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63"/>
      </w:tblGrid>
      <w:tr w:rsidR="009F0598" w14:paraId="6FAA11C4" w14:textId="77777777" w:rsidTr="009F0598">
        <w:tc>
          <w:tcPr>
            <w:tcW w:w="9063" w:type="dxa"/>
          </w:tcPr>
          <w:p w14:paraId="1774C1D2" w14:textId="77777777" w:rsidR="009F0598" w:rsidRPr="0030725B" w:rsidRDefault="009F0598" w:rsidP="0030725B">
            <w:pPr>
              <w:pStyle w:val="BodytextAgency"/>
              <w:rPr>
                <w:rFonts w:ascii="Times New Roman" w:hAnsi="Times New Roman"/>
                <w:sz w:val="22"/>
                <w:szCs w:val="22"/>
                <w:lang w:val="pt-PT"/>
              </w:rPr>
            </w:pPr>
            <w:r w:rsidRPr="0030725B">
              <w:rPr>
                <w:rFonts w:ascii="Times New Roman" w:hAnsi="Times New Roman"/>
                <w:sz w:val="22"/>
                <w:szCs w:val="22"/>
                <w:lang w:val="pt-PT"/>
              </w:rPr>
              <w:t>Este documento é a informação do medicamento aprovada para Toujeo, tendo sido destacadas as alterações desde o procedimento anterior que afetam a informação do medicamento (EMEA/H/C/000309/N/0131).</w:t>
            </w:r>
          </w:p>
          <w:p w14:paraId="753C4850" w14:textId="77777777" w:rsidR="009F0598" w:rsidRPr="00586EDD" w:rsidRDefault="009F0598" w:rsidP="009F0598">
            <w:pPr>
              <w:widowControl w:val="0"/>
              <w:rPr>
                <w:sz w:val="22"/>
                <w:szCs w:val="22"/>
              </w:rPr>
            </w:pPr>
          </w:p>
          <w:p w14:paraId="24AF19A7" w14:textId="77777777" w:rsidR="009F0598" w:rsidRPr="00586EDD" w:rsidRDefault="009F0598" w:rsidP="009F0598">
            <w:pPr>
              <w:keepLines/>
              <w:jc w:val="both"/>
              <w:rPr>
                <w:sz w:val="22"/>
                <w:szCs w:val="22"/>
              </w:rPr>
            </w:pPr>
            <w:r w:rsidRPr="00586EDD">
              <w:rPr>
                <w:sz w:val="22"/>
                <w:szCs w:val="22"/>
              </w:rPr>
              <w:t>Para mais informações, consultar o sítio da internet da Agência Europeia de Medicamentos:</w:t>
            </w:r>
          </w:p>
          <w:p w14:paraId="4F544A0F" w14:textId="6C77E76B" w:rsidR="009F0598" w:rsidRDefault="00453959" w:rsidP="009F0598">
            <w:pPr>
              <w:keepLines/>
              <w:jc w:val="both"/>
              <w:rPr>
                <w:sz w:val="22"/>
                <w:szCs w:val="22"/>
              </w:rPr>
            </w:pPr>
            <w:hyperlink r:id="rId11" w:history="1">
              <w:r w:rsidR="009F0598" w:rsidRPr="00586EDD">
                <w:rPr>
                  <w:rStyle w:val="Hyperlink"/>
                  <w:sz w:val="22"/>
                  <w:szCs w:val="22"/>
                </w:rPr>
                <w:t>https://www.ema.europa.eu/en/medicines/human/EPAR/toujeo</w:t>
              </w:r>
            </w:hyperlink>
          </w:p>
        </w:tc>
      </w:tr>
    </w:tbl>
    <w:p w14:paraId="1D7E43EF" w14:textId="77777777" w:rsidR="00E6585A" w:rsidRPr="00980446" w:rsidRDefault="00E6585A">
      <w:pPr>
        <w:keepLines/>
        <w:jc w:val="both"/>
        <w:rPr>
          <w:sz w:val="22"/>
          <w:szCs w:val="22"/>
        </w:rPr>
      </w:pPr>
    </w:p>
    <w:p w14:paraId="1000E9EA" w14:textId="77777777" w:rsidR="00E6585A" w:rsidRPr="00980446" w:rsidRDefault="00E6585A">
      <w:pPr>
        <w:keepLines/>
        <w:jc w:val="both"/>
        <w:rPr>
          <w:sz w:val="22"/>
          <w:szCs w:val="22"/>
        </w:rPr>
      </w:pPr>
    </w:p>
    <w:p w14:paraId="0E1A716E" w14:textId="77777777" w:rsidR="00E6585A" w:rsidRPr="00980446" w:rsidRDefault="00E6585A">
      <w:pPr>
        <w:keepLines/>
        <w:jc w:val="both"/>
        <w:rPr>
          <w:sz w:val="22"/>
          <w:szCs w:val="22"/>
        </w:rPr>
      </w:pPr>
    </w:p>
    <w:p w14:paraId="277E3E03" w14:textId="77777777" w:rsidR="00E6585A" w:rsidRPr="00980446" w:rsidRDefault="00E6585A">
      <w:pPr>
        <w:keepLines/>
        <w:jc w:val="both"/>
        <w:rPr>
          <w:sz w:val="22"/>
          <w:szCs w:val="22"/>
        </w:rPr>
      </w:pPr>
    </w:p>
    <w:p w14:paraId="311DC3A5" w14:textId="77777777" w:rsidR="00E6585A" w:rsidRPr="00980446" w:rsidRDefault="00E6585A">
      <w:pPr>
        <w:keepLines/>
        <w:jc w:val="both"/>
        <w:rPr>
          <w:sz w:val="22"/>
          <w:szCs w:val="22"/>
        </w:rPr>
      </w:pPr>
    </w:p>
    <w:p w14:paraId="5DE76084" w14:textId="77777777" w:rsidR="00E6585A" w:rsidRPr="00980446" w:rsidRDefault="00E6585A">
      <w:pPr>
        <w:keepLines/>
        <w:jc w:val="both"/>
        <w:rPr>
          <w:sz w:val="22"/>
          <w:szCs w:val="22"/>
        </w:rPr>
      </w:pPr>
    </w:p>
    <w:p w14:paraId="106E7E0D" w14:textId="77777777" w:rsidR="00E6585A" w:rsidRPr="00980446" w:rsidRDefault="00E6585A">
      <w:pPr>
        <w:keepLines/>
        <w:jc w:val="both"/>
        <w:rPr>
          <w:sz w:val="22"/>
          <w:szCs w:val="22"/>
        </w:rPr>
      </w:pPr>
    </w:p>
    <w:p w14:paraId="79E660E2" w14:textId="77777777" w:rsidR="00E6585A" w:rsidRPr="00980446" w:rsidRDefault="00E6585A">
      <w:pPr>
        <w:keepLines/>
        <w:jc w:val="both"/>
        <w:rPr>
          <w:sz w:val="22"/>
          <w:szCs w:val="22"/>
        </w:rPr>
      </w:pPr>
    </w:p>
    <w:p w14:paraId="161FA5BB" w14:textId="77777777" w:rsidR="00E6585A" w:rsidRPr="00980446" w:rsidRDefault="00E6585A">
      <w:pPr>
        <w:keepLines/>
        <w:jc w:val="both"/>
        <w:rPr>
          <w:sz w:val="22"/>
          <w:szCs w:val="22"/>
        </w:rPr>
      </w:pPr>
    </w:p>
    <w:p w14:paraId="5725B280" w14:textId="77777777" w:rsidR="00E6585A" w:rsidRPr="00980446" w:rsidRDefault="00E6585A">
      <w:pPr>
        <w:keepLines/>
        <w:jc w:val="both"/>
        <w:rPr>
          <w:sz w:val="22"/>
          <w:szCs w:val="22"/>
        </w:rPr>
      </w:pPr>
    </w:p>
    <w:p w14:paraId="5C3DC1D9" w14:textId="77777777" w:rsidR="00E6585A" w:rsidRPr="00980446" w:rsidRDefault="00E6585A">
      <w:pPr>
        <w:keepLines/>
        <w:jc w:val="both"/>
        <w:rPr>
          <w:sz w:val="22"/>
          <w:szCs w:val="22"/>
        </w:rPr>
      </w:pPr>
    </w:p>
    <w:p w14:paraId="48428A82" w14:textId="77777777" w:rsidR="00E6585A" w:rsidRPr="00980446" w:rsidRDefault="00E6585A">
      <w:pPr>
        <w:keepLines/>
        <w:jc w:val="both"/>
        <w:rPr>
          <w:sz w:val="22"/>
          <w:szCs w:val="22"/>
        </w:rPr>
      </w:pPr>
    </w:p>
    <w:p w14:paraId="3BC86D8D" w14:textId="77777777" w:rsidR="00E6585A" w:rsidRPr="00980446" w:rsidRDefault="00E6585A">
      <w:pPr>
        <w:keepLines/>
        <w:jc w:val="both"/>
        <w:rPr>
          <w:sz w:val="22"/>
          <w:szCs w:val="22"/>
        </w:rPr>
      </w:pPr>
    </w:p>
    <w:p w14:paraId="131F8946" w14:textId="77777777" w:rsidR="00E6585A" w:rsidRPr="00980446" w:rsidRDefault="00E6585A">
      <w:pPr>
        <w:keepLines/>
        <w:jc w:val="both"/>
        <w:rPr>
          <w:sz w:val="22"/>
          <w:szCs w:val="22"/>
        </w:rPr>
      </w:pPr>
    </w:p>
    <w:p w14:paraId="3BE20E1C" w14:textId="77777777" w:rsidR="00E6585A" w:rsidRPr="00980446" w:rsidRDefault="00E6585A">
      <w:pPr>
        <w:keepLines/>
        <w:jc w:val="both"/>
        <w:rPr>
          <w:sz w:val="22"/>
          <w:szCs w:val="22"/>
        </w:rPr>
      </w:pPr>
    </w:p>
    <w:p w14:paraId="6A440D2E" w14:textId="77777777" w:rsidR="00E6585A" w:rsidRPr="00980446" w:rsidRDefault="00E6585A">
      <w:pPr>
        <w:keepLines/>
        <w:jc w:val="both"/>
        <w:rPr>
          <w:sz w:val="22"/>
          <w:szCs w:val="22"/>
        </w:rPr>
      </w:pPr>
    </w:p>
    <w:p w14:paraId="4FBA82B7" w14:textId="77777777" w:rsidR="00E6585A" w:rsidRPr="00980446" w:rsidRDefault="00E6585A">
      <w:pPr>
        <w:keepLines/>
        <w:jc w:val="both"/>
        <w:rPr>
          <w:sz w:val="22"/>
          <w:szCs w:val="22"/>
        </w:rPr>
      </w:pPr>
    </w:p>
    <w:p w14:paraId="41357AA0" w14:textId="77777777" w:rsidR="00E6585A" w:rsidRPr="00980446" w:rsidRDefault="00E6585A">
      <w:pPr>
        <w:keepLines/>
        <w:jc w:val="both"/>
        <w:rPr>
          <w:sz w:val="22"/>
          <w:szCs w:val="22"/>
        </w:rPr>
      </w:pPr>
    </w:p>
    <w:p w14:paraId="3BAE254A" w14:textId="77777777" w:rsidR="00E6585A" w:rsidRPr="00980446" w:rsidRDefault="00E6585A">
      <w:pPr>
        <w:keepLines/>
        <w:jc w:val="both"/>
        <w:rPr>
          <w:sz w:val="22"/>
          <w:szCs w:val="22"/>
        </w:rPr>
      </w:pPr>
    </w:p>
    <w:p w14:paraId="22D96791" w14:textId="77777777" w:rsidR="00E6585A" w:rsidRPr="00980446" w:rsidRDefault="00E6585A">
      <w:pPr>
        <w:keepLines/>
        <w:jc w:val="both"/>
        <w:rPr>
          <w:sz w:val="22"/>
          <w:szCs w:val="22"/>
        </w:rPr>
      </w:pPr>
    </w:p>
    <w:p w14:paraId="0966FDCC" w14:textId="77777777" w:rsidR="00E6585A" w:rsidRPr="00980446" w:rsidRDefault="00E6585A">
      <w:pPr>
        <w:keepLines/>
        <w:jc w:val="both"/>
        <w:rPr>
          <w:sz w:val="22"/>
          <w:szCs w:val="22"/>
        </w:rPr>
      </w:pPr>
    </w:p>
    <w:p w14:paraId="4F231F99" w14:textId="77777777" w:rsidR="00E6585A" w:rsidRPr="00980446" w:rsidRDefault="00E6585A">
      <w:pPr>
        <w:keepLines/>
        <w:jc w:val="both"/>
        <w:rPr>
          <w:sz w:val="22"/>
          <w:szCs w:val="22"/>
        </w:rPr>
      </w:pPr>
    </w:p>
    <w:p w14:paraId="11801C08" w14:textId="77777777" w:rsidR="00E6585A" w:rsidRPr="00980446" w:rsidRDefault="00E6585A">
      <w:pPr>
        <w:keepLines/>
        <w:jc w:val="both"/>
        <w:rPr>
          <w:sz w:val="22"/>
          <w:szCs w:val="22"/>
        </w:rPr>
      </w:pPr>
    </w:p>
    <w:p w14:paraId="7AC02483" w14:textId="7AC49C94" w:rsidR="00E6585A" w:rsidRPr="00980446" w:rsidRDefault="00E6585A">
      <w:pPr>
        <w:pStyle w:val="Heading3"/>
        <w:keepLines w:val="0"/>
        <w:tabs>
          <w:tab w:val="left" w:pos="567"/>
        </w:tabs>
        <w:rPr>
          <w:szCs w:val="22"/>
        </w:rPr>
      </w:pPr>
      <w:r w:rsidRPr="00980446">
        <w:rPr>
          <w:szCs w:val="22"/>
        </w:rPr>
        <w:t>ANEXO I</w:t>
      </w:r>
      <w:r w:rsidR="0030350E">
        <w:rPr>
          <w:szCs w:val="22"/>
        </w:rPr>
        <w:fldChar w:fldCharType="begin"/>
      </w:r>
      <w:r w:rsidR="0030350E">
        <w:rPr>
          <w:szCs w:val="22"/>
        </w:rPr>
        <w:instrText xml:space="preserve"> DOCVARIABLE VAULT_ND_72521603-f8d7-4cff-be94-89d244d70e6c \* MERGEFORMAT </w:instrText>
      </w:r>
      <w:r w:rsidR="0030350E">
        <w:rPr>
          <w:szCs w:val="22"/>
        </w:rPr>
        <w:fldChar w:fldCharType="separate"/>
      </w:r>
      <w:r w:rsidR="0030350E">
        <w:rPr>
          <w:szCs w:val="22"/>
        </w:rPr>
        <w:t xml:space="preserve"> </w:t>
      </w:r>
      <w:r w:rsidR="0030350E">
        <w:rPr>
          <w:szCs w:val="22"/>
        </w:rPr>
        <w:fldChar w:fldCharType="end"/>
      </w:r>
    </w:p>
    <w:p w14:paraId="3845ABFA" w14:textId="77777777" w:rsidR="00E6585A" w:rsidRPr="00980446" w:rsidRDefault="00E6585A">
      <w:pPr>
        <w:keepLines/>
        <w:jc w:val="both"/>
        <w:rPr>
          <w:sz w:val="22"/>
          <w:szCs w:val="22"/>
        </w:rPr>
      </w:pPr>
    </w:p>
    <w:p w14:paraId="63E36F5C" w14:textId="77777777" w:rsidR="00E6585A" w:rsidRPr="00980446" w:rsidRDefault="00E6585A">
      <w:pPr>
        <w:keepLines/>
        <w:jc w:val="center"/>
        <w:rPr>
          <w:b/>
          <w:sz w:val="22"/>
          <w:szCs w:val="22"/>
        </w:rPr>
      </w:pPr>
      <w:r w:rsidRPr="00980446">
        <w:rPr>
          <w:b/>
          <w:sz w:val="22"/>
          <w:szCs w:val="22"/>
        </w:rPr>
        <w:t>RESUMO DAS CARACTERÍSTICAS DO MEDICAMENTO</w:t>
      </w:r>
    </w:p>
    <w:p w14:paraId="2733F896" w14:textId="77777777" w:rsidR="00E6585A" w:rsidRPr="00980446" w:rsidRDefault="00E6585A">
      <w:pPr>
        <w:keepLines/>
        <w:jc w:val="both"/>
        <w:rPr>
          <w:b/>
          <w:sz w:val="22"/>
          <w:szCs w:val="22"/>
        </w:rPr>
      </w:pPr>
    </w:p>
    <w:p w14:paraId="0FD45601" w14:textId="77777777" w:rsidR="00E6585A" w:rsidRPr="00980446" w:rsidRDefault="00E6585A">
      <w:pPr>
        <w:keepLines/>
        <w:jc w:val="both"/>
        <w:rPr>
          <w:b/>
          <w:sz w:val="22"/>
          <w:szCs w:val="22"/>
        </w:rPr>
      </w:pPr>
    </w:p>
    <w:p w14:paraId="5FF43117" w14:textId="77777777" w:rsidR="00E6585A" w:rsidRPr="00980446" w:rsidRDefault="00E6585A">
      <w:pPr>
        <w:keepLines/>
        <w:jc w:val="both"/>
        <w:rPr>
          <w:sz w:val="22"/>
          <w:szCs w:val="22"/>
        </w:rPr>
      </w:pPr>
    </w:p>
    <w:p w14:paraId="360C1932" w14:textId="77777777" w:rsidR="00980446" w:rsidRPr="00081B8B" w:rsidRDefault="00E6585A" w:rsidP="00980446">
      <w:pPr>
        <w:keepNext/>
        <w:keepLines/>
        <w:tabs>
          <w:tab w:val="left" w:pos="567"/>
        </w:tabs>
        <w:rPr>
          <w:b/>
          <w:sz w:val="22"/>
          <w:szCs w:val="22"/>
          <w:lang w:val="pt-BR"/>
        </w:rPr>
      </w:pPr>
      <w:r w:rsidRPr="00980446">
        <w:rPr>
          <w:b/>
          <w:sz w:val="22"/>
          <w:szCs w:val="22"/>
        </w:rPr>
        <w:br w:type="page"/>
      </w:r>
      <w:r w:rsidR="00980446" w:rsidRPr="00081B8B">
        <w:rPr>
          <w:b/>
          <w:bCs/>
          <w:sz w:val="22"/>
          <w:szCs w:val="22"/>
          <w:lang w:bidi="pt-PT"/>
        </w:rPr>
        <w:lastRenderedPageBreak/>
        <w:t>1.</w:t>
      </w:r>
      <w:r w:rsidR="00980446" w:rsidRPr="00081B8B">
        <w:rPr>
          <w:b/>
          <w:bCs/>
          <w:sz w:val="22"/>
          <w:szCs w:val="22"/>
          <w:lang w:bidi="pt-PT"/>
        </w:rPr>
        <w:tab/>
        <w:t>NOME DO MEDICAMENTO</w:t>
      </w:r>
    </w:p>
    <w:p w14:paraId="092F64D7" w14:textId="77777777" w:rsidR="00980446" w:rsidRPr="00081B8B" w:rsidRDefault="00980446" w:rsidP="00980446">
      <w:pPr>
        <w:keepNext/>
        <w:keepLines/>
        <w:tabs>
          <w:tab w:val="left" w:pos="567"/>
        </w:tabs>
        <w:rPr>
          <w:sz w:val="22"/>
          <w:szCs w:val="22"/>
          <w:lang w:val="pt-BR"/>
        </w:rPr>
      </w:pPr>
    </w:p>
    <w:p w14:paraId="7A3C3F21" w14:textId="77777777" w:rsidR="00980446" w:rsidRPr="00081B8B" w:rsidRDefault="00980446" w:rsidP="00980446">
      <w:pPr>
        <w:keepNext/>
        <w:keepLines/>
        <w:tabs>
          <w:tab w:val="left" w:pos="567"/>
        </w:tabs>
        <w:rPr>
          <w:sz w:val="22"/>
          <w:szCs w:val="22"/>
          <w:lang w:val="pt-BR"/>
        </w:rPr>
      </w:pPr>
      <w:r w:rsidRPr="00081B8B">
        <w:rPr>
          <w:sz w:val="22"/>
          <w:szCs w:val="22"/>
          <w:lang w:bidi="pt-PT"/>
        </w:rPr>
        <w:t xml:space="preserve">Toujeo </w:t>
      </w:r>
      <w:r w:rsidR="00381C90">
        <w:rPr>
          <w:sz w:val="22"/>
          <w:szCs w:val="22"/>
          <w:lang w:bidi="pt-PT"/>
        </w:rPr>
        <w:t xml:space="preserve">SoloStar </w:t>
      </w:r>
      <w:r w:rsidR="003A0712">
        <w:rPr>
          <w:sz w:val="22"/>
          <w:szCs w:val="22"/>
          <w:lang w:bidi="pt-PT"/>
        </w:rPr>
        <w:t>300</w:t>
      </w:r>
      <w:r w:rsidRPr="00081B8B">
        <w:rPr>
          <w:sz w:val="22"/>
          <w:szCs w:val="22"/>
          <w:lang w:bidi="pt-PT"/>
        </w:rPr>
        <w:t xml:space="preserve"> unidades/ml </w:t>
      </w:r>
      <w:r w:rsidR="005A7671">
        <w:rPr>
          <w:sz w:val="22"/>
          <w:szCs w:val="22"/>
          <w:lang w:bidi="pt-PT"/>
        </w:rPr>
        <w:t>s</w:t>
      </w:r>
      <w:r w:rsidR="00CA7416">
        <w:rPr>
          <w:sz w:val="22"/>
          <w:szCs w:val="22"/>
          <w:lang w:bidi="pt-PT"/>
        </w:rPr>
        <w:t>olução injetável em caneta pré-cheia</w:t>
      </w:r>
      <w:r w:rsidR="001268F5">
        <w:rPr>
          <w:sz w:val="22"/>
          <w:szCs w:val="22"/>
          <w:lang w:bidi="pt-PT"/>
        </w:rPr>
        <w:br/>
        <w:t>Toujeo DoubleStar 300 unidades/ml solução injetável em caneta pré-cheia</w:t>
      </w:r>
    </w:p>
    <w:p w14:paraId="744EC993" w14:textId="77777777" w:rsidR="00980446" w:rsidRPr="00081B8B" w:rsidRDefault="00980446" w:rsidP="00980446">
      <w:pPr>
        <w:tabs>
          <w:tab w:val="left" w:pos="567"/>
        </w:tabs>
        <w:rPr>
          <w:sz w:val="22"/>
          <w:szCs w:val="22"/>
          <w:lang w:val="pt-BR"/>
        </w:rPr>
      </w:pPr>
    </w:p>
    <w:p w14:paraId="0D97FE86" w14:textId="77777777" w:rsidR="00980446" w:rsidRPr="00081B8B" w:rsidRDefault="00980446" w:rsidP="00980446">
      <w:pPr>
        <w:tabs>
          <w:tab w:val="left" w:pos="567"/>
        </w:tabs>
        <w:rPr>
          <w:sz w:val="22"/>
          <w:szCs w:val="22"/>
          <w:lang w:val="pt-BR"/>
        </w:rPr>
      </w:pPr>
    </w:p>
    <w:p w14:paraId="1B0C005F"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2.</w:t>
      </w:r>
      <w:r w:rsidRPr="00081B8B">
        <w:rPr>
          <w:b/>
          <w:bCs/>
          <w:sz w:val="22"/>
          <w:szCs w:val="22"/>
          <w:lang w:bidi="pt-PT"/>
        </w:rPr>
        <w:tab/>
        <w:t>COMPOSIÇÃO QUALITATIVA E QUANTITATIVA</w:t>
      </w:r>
    </w:p>
    <w:p w14:paraId="3676FE00" w14:textId="77777777" w:rsidR="00980446" w:rsidRPr="00081B8B" w:rsidRDefault="00980446" w:rsidP="00980446">
      <w:pPr>
        <w:keepNext/>
        <w:keepLines/>
        <w:tabs>
          <w:tab w:val="left" w:pos="567"/>
        </w:tabs>
        <w:rPr>
          <w:sz w:val="22"/>
          <w:szCs w:val="22"/>
          <w:lang w:val="pt-BR"/>
        </w:rPr>
      </w:pPr>
    </w:p>
    <w:p w14:paraId="0DFB1667" w14:textId="77777777" w:rsidR="00980446" w:rsidRPr="00081B8B" w:rsidRDefault="00980446" w:rsidP="00980446">
      <w:pPr>
        <w:keepNext/>
        <w:keepLines/>
        <w:tabs>
          <w:tab w:val="left" w:pos="567"/>
        </w:tabs>
        <w:rPr>
          <w:sz w:val="22"/>
          <w:szCs w:val="22"/>
          <w:lang w:val="pt-BR"/>
        </w:rPr>
      </w:pPr>
      <w:r w:rsidRPr="00081B8B">
        <w:rPr>
          <w:sz w:val="22"/>
          <w:szCs w:val="22"/>
          <w:lang w:bidi="pt-PT"/>
        </w:rPr>
        <w:t xml:space="preserve">Cada ml contém 300 unidades de insulina glargina* (equivalente a 10,91 mg). </w:t>
      </w:r>
    </w:p>
    <w:p w14:paraId="74971D12" w14:textId="77777777" w:rsidR="00980446" w:rsidRDefault="00980446" w:rsidP="00980446">
      <w:pPr>
        <w:tabs>
          <w:tab w:val="left" w:pos="567"/>
        </w:tabs>
        <w:rPr>
          <w:sz w:val="22"/>
          <w:szCs w:val="22"/>
          <w:lang w:val="pt-BR"/>
        </w:rPr>
      </w:pPr>
    </w:p>
    <w:p w14:paraId="64432975" w14:textId="77777777" w:rsidR="00927BBA" w:rsidRPr="00081B8B" w:rsidRDefault="003A0712" w:rsidP="00980446">
      <w:pPr>
        <w:tabs>
          <w:tab w:val="left" w:pos="567"/>
        </w:tabs>
        <w:rPr>
          <w:sz w:val="22"/>
          <w:szCs w:val="22"/>
          <w:lang w:val="pt-BR"/>
        </w:rPr>
      </w:pPr>
      <w:r>
        <w:rPr>
          <w:sz w:val="22"/>
          <w:szCs w:val="22"/>
          <w:lang w:val="pt-BR"/>
        </w:rPr>
        <w:t xml:space="preserve">Caneta </w:t>
      </w:r>
      <w:proofErr w:type="spellStart"/>
      <w:r>
        <w:rPr>
          <w:sz w:val="22"/>
          <w:szCs w:val="22"/>
          <w:lang w:val="pt-BR"/>
        </w:rPr>
        <w:t>SoloStar</w:t>
      </w:r>
      <w:proofErr w:type="spellEnd"/>
    </w:p>
    <w:p w14:paraId="7F9A5952" w14:textId="77777777" w:rsidR="00980446" w:rsidRDefault="00980446" w:rsidP="00980446">
      <w:pPr>
        <w:tabs>
          <w:tab w:val="left" w:pos="567"/>
        </w:tabs>
        <w:rPr>
          <w:sz w:val="22"/>
          <w:szCs w:val="22"/>
          <w:lang w:bidi="pt-PT"/>
        </w:rPr>
      </w:pPr>
      <w:r w:rsidRPr="00081B8B">
        <w:rPr>
          <w:sz w:val="22"/>
          <w:szCs w:val="22"/>
          <w:lang w:bidi="pt-PT"/>
        </w:rPr>
        <w:t>Cada caneta</w:t>
      </w:r>
      <w:r w:rsidRPr="00081B8B">
        <w:rPr>
          <w:i/>
          <w:iCs/>
          <w:sz w:val="22"/>
          <w:szCs w:val="22"/>
          <w:lang w:bidi="pt-PT"/>
        </w:rPr>
        <w:t xml:space="preserve"> </w:t>
      </w:r>
      <w:r w:rsidRPr="00081B8B">
        <w:rPr>
          <w:sz w:val="22"/>
          <w:szCs w:val="22"/>
          <w:lang w:bidi="pt-PT"/>
        </w:rPr>
        <w:t>contém 1,5 ml de solução injetável, equivalente a 450 unidades.</w:t>
      </w:r>
    </w:p>
    <w:p w14:paraId="5F61AD9A" w14:textId="77777777" w:rsidR="00927BBA" w:rsidRDefault="00927BBA" w:rsidP="00980446">
      <w:pPr>
        <w:tabs>
          <w:tab w:val="left" w:pos="567"/>
        </w:tabs>
        <w:rPr>
          <w:sz w:val="22"/>
          <w:szCs w:val="22"/>
          <w:lang w:bidi="pt-PT"/>
        </w:rPr>
      </w:pPr>
    </w:p>
    <w:p w14:paraId="414DCEE0" w14:textId="77777777" w:rsidR="00927BBA" w:rsidRDefault="003A0712" w:rsidP="00980446">
      <w:pPr>
        <w:tabs>
          <w:tab w:val="left" w:pos="567"/>
        </w:tabs>
        <w:rPr>
          <w:sz w:val="22"/>
          <w:szCs w:val="22"/>
          <w:lang w:bidi="pt-PT"/>
        </w:rPr>
      </w:pPr>
      <w:r>
        <w:rPr>
          <w:sz w:val="22"/>
          <w:szCs w:val="22"/>
          <w:lang w:bidi="pt-PT"/>
        </w:rPr>
        <w:t>Caneta DoubleStar</w:t>
      </w:r>
    </w:p>
    <w:p w14:paraId="610650B9" w14:textId="77777777" w:rsidR="001268F5" w:rsidRPr="00081B8B" w:rsidRDefault="001268F5" w:rsidP="00980446">
      <w:pPr>
        <w:tabs>
          <w:tab w:val="left" w:pos="567"/>
        </w:tabs>
        <w:rPr>
          <w:sz w:val="22"/>
          <w:szCs w:val="22"/>
          <w:lang w:val="pt-BR"/>
        </w:rPr>
      </w:pPr>
      <w:r w:rsidRPr="00081B8B">
        <w:rPr>
          <w:sz w:val="22"/>
          <w:szCs w:val="22"/>
          <w:lang w:bidi="pt-PT"/>
        </w:rPr>
        <w:t>Cada caneta</w:t>
      </w:r>
      <w:r w:rsidRPr="00081B8B">
        <w:rPr>
          <w:i/>
          <w:iCs/>
          <w:sz w:val="22"/>
          <w:szCs w:val="22"/>
          <w:lang w:bidi="pt-PT"/>
        </w:rPr>
        <w:t xml:space="preserve"> </w:t>
      </w:r>
      <w:r w:rsidRPr="00081B8B">
        <w:rPr>
          <w:sz w:val="22"/>
          <w:szCs w:val="22"/>
          <w:lang w:bidi="pt-PT"/>
        </w:rPr>
        <w:t xml:space="preserve">contém </w:t>
      </w:r>
      <w:r>
        <w:rPr>
          <w:sz w:val="22"/>
          <w:szCs w:val="22"/>
          <w:lang w:bidi="pt-PT"/>
        </w:rPr>
        <w:t>3</w:t>
      </w:r>
      <w:r w:rsidRPr="00081B8B">
        <w:rPr>
          <w:sz w:val="22"/>
          <w:szCs w:val="22"/>
          <w:lang w:bidi="pt-PT"/>
        </w:rPr>
        <w:t xml:space="preserve"> ml de solução injetável, equivalente a </w:t>
      </w:r>
      <w:r>
        <w:rPr>
          <w:sz w:val="22"/>
          <w:szCs w:val="22"/>
          <w:lang w:bidi="pt-PT"/>
        </w:rPr>
        <w:t>900</w:t>
      </w:r>
      <w:r w:rsidRPr="00081B8B">
        <w:rPr>
          <w:sz w:val="22"/>
          <w:szCs w:val="22"/>
          <w:lang w:bidi="pt-PT"/>
        </w:rPr>
        <w:t> unidades.</w:t>
      </w:r>
    </w:p>
    <w:p w14:paraId="4A53B1E2" w14:textId="77777777" w:rsidR="00980446" w:rsidRPr="00081B8B" w:rsidRDefault="00980446" w:rsidP="00980446">
      <w:pPr>
        <w:tabs>
          <w:tab w:val="left" w:pos="567"/>
        </w:tabs>
        <w:rPr>
          <w:sz w:val="22"/>
          <w:szCs w:val="22"/>
          <w:lang w:val="pt-BR"/>
        </w:rPr>
      </w:pPr>
    </w:p>
    <w:p w14:paraId="07DBFB6E" w14:textId="77777777" w:rsidR="00980446" w:rsidRPr="00081B8B" w:rsidRDefault="00980446" w:rsidP="00980446">
      <w:pPr>
        <w:tabs>
          <w:tab w:val="left" w:pos="567"/>
        </w:tabs>
        <w:rPr>
          <w:sz w:val="22"/>
          <w:szCs w:val="22"/>
          <w:lang w:val="pt-BR"/>
        </w:rPr>
      </w:pPr>
      <w:r w:rsidRPr="00081B8B">
        <w:rPr>
          <w:sz w:val="22"/>
          <w:szCs w:val="22"/>
          <w:lang w:bidi="pt-PT"/>
        </w:rPr>
        <w:t xml:space="preserve">*A insulina glargina é produzida através de tecnologia de ADN recombinante, em </w:t>
      </w:r>
      <w:r w:rsidRPr="00081B8B">
        <w:rPr>
          <w:i/>
          <w:iCs/>
          <w:sz w:val="22"/>
          <w:szCs w:val="22"/>
          <w:lang w:bidi="pt-PT"/>
        </w:rPr>
        <w:t>Escherichia coli</w:t>
      </w:r>
      <w:r w:rsidRPr="00081B8B">
        <w:rPr>
          <w:sz w:val="22"/>
          <w:szCs w:val="22"/>
          <w:lang w:bidi="pt-PT"/>
        </w:rPr>
        <w:t>.</w:t>
      </w:r>
    </w:p>
    <w:p w14:paraId="1D4953A6" w14:textId="77777777" w:rsidR="00980446" w:rsidRPr="00081B8B" w:rsidRDefault="00980446" w:rsidP="00980446">
      <w:pPr>
        <w:tabs>
          <w:tab w:val="left" w:pos="567"/>
        </w:tabs>
        <w:rPr>
          <w:sz w:val="22"/>
          <w:szCs w:val="22"/>
          <w:lang w:val="pt-BR"/>
        </w:rPr>
      </w:pPr>
    </w:p>
    <w:p w14:paraId="211AD2FC" w14:textId="77777777" w:rsidR="00980446" w:rsidRPr="00081B8B" w:rsidRDefault="00980446" w:rsidP="00980446">
      <w:pPr>
        <w:tabs>
          <w:tab w:val="left" w:pos="567"/>
        </w:tabs>
        <w:rPr>
          <w:i/>
          <w:sz w:val="22"/>
          <w:szCs w:val="22"/>
          <w:lang w:val="pt-BR"/>
        </w:rPr>
      </w:pPr>
      <w:r w:rsidRPr="00081B8B">
        <w:rPr>
          <w:sz w:val="22"/>
          <w:szCs w:val="22"/>
          <w:lang w:bidi="pt-PT"/>
        </w:rPr>
        <w:t>Lista completa de excipientes, ver secção 6.1.</w:t>
      </w:r>
    </w:p>
    <w:p w14:paraId="1D1CD28F" w14:textId="77777777" w:rsidR="00980446" w:rsidRPr="00081B8B" w:rsidRDefault="00980446" w:rsidP="00980446">
      <w:pPr>
        <w:tabs>
          <w:tab w:val="left" w:pos="567"/>
        </w:tabs>
        <w:rPr>
          <w:sz w:val="22"/>
          <w:szCs w:val="22"/>
          <w:lang w:val="pt-BR"/>
        </w:rPr>
      </w:pPr>
    </w:p>
    <w:p w14:paraId="75C67696" w14:textId="77777777" w:rsidR="00980446" w:rsidRPr="00081B8B" w:rsidRDefault="00980446" w:rsidP="00980446">
      <w:pPr>
        <w:tabs>
          <w:tab w:val="left" w:pos="567"/>
        </w:tabs>
        <w:rPr>
          <w:sz w:val="22"/>
          <w:szCs w:val="22"/>
          <w:lang w:val="pt-BR"/>
        </w:rPr>
      </w:pPr>
    </w:p>
    <w:p w14:paraId="59C05300"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3.</w:t>
      </w:r>
      <w:r w:rsidRPr="00081B8B">
        <w:rPr>
          <w:b/>
          <w:bCs/>
          <w:sz w:val="22"/>
          <w:szCs w:val="22"/>
          <w:lang w:bidi="pt-PT"/>
        </w:rPr>
        <w:tab/>
        <w:t>FORMA FARMACÊUTICA</w:t>
      </w:r>
    </w:p>
    <w:p w14:paraId="423D003D" w14:textId="77777777" w:rsidR="00980446" w:rsidRPr="00081B8B" w:rsidRDefault="00980446" w:rsidP="00980446">
      <w:pPr>
        <w:keepNext/>
        <w:keepLines/>
        <w:tabs>
          <w:tab w:val="left" w:pos="567"/>
        </w:tabs>
        <w:rPr>
          <w:sz w:val="22"/>
          <w:szCs w:val="22"/>
          <w:lang w:val="pt-BR"/>
        </w:rPr>
      </w:pPr>
    </w:p>
    <w:p w14:paraId="393F0AD0" w14:textId="77777777" w:rsidR="00980446" w:rsidRPr="00081B8B" w:rsidRDefault="00980446" w:rsidP="00980446">
      <w:pPr>
        <w:keepNext/>
        <w:keepLines/>
        <w:tabs>
          <w:tab w:val="left" w:pos="567"/>
        </w:tabs>
        <w:rPr>
          <w:sz w:val="22"/>
          <w:szCs w:val="22"/>
          <w:lang w:val="pt-BR"/>
        </w:rPr>
      </w:pPr>
      <w:r w:rsidRPr="00081B8B">
        <w:rPr>
          <w:sz w:val="22"/>
          <w:szCs w:val="22"/>
          <w:lang w:bidi="pt-PT"/>
        </w:rPr>
        <w:t xml:space="preserve">Solução injetável </w:t>
      </w:r>
      <w:r w:rsidR="00D20EF3">
        <w:rPr>
          <w:sz w:val="22"/>
          <w:szCs w:val="22"/>
          <w:lang w:bidi="pt-PT"/>
        </w:rPr>
        <w:t>(injeção)</w:t>
      </w:r>
    </w:p>
    <w:p w14:paraId="428EA18F" w14:textId="77777777" w:rsidR="00980446" w:rsidRPr="00081B8B" w:rsidRDefault="00980446" w:rsidP="00980446">
      <w:pPr>
        <w:tabs>
          <w:tab w:val="left" w:pos="567"/>
        </w:tabs>
        <w:rPr>
          <w:sz w:val="22"/>
          <w:szCs w:val="22"/>
          <w:lang w:val="pt-BR"/>
        </w:rPr>
      </w:pPr>
    </w:p>
    <w:p w14:paraId="74D8B62D" w14:textId="77777777" w:rsidR="00980446" w:rsidRPr="00081B8B" w:rsidRDefault="00980446" w:rsidP="00980446">
      <w:pPr>
        <w:tabs>
          <w:tab w:val="left" w:pos="567"/>
        </w:tabs>
        <w:rPr>
          <w:sz w:val="22"/>
          <w:szCs w:val="22"/>
          <w:lang w:val="pt-BR"/>
        </w:rPr>
      </w:pPr>
      <w:r w:rsidRPr="00081B8B">
        <w:rPr>
          <w:sz w:val="22"/>
          <w:szCs w:val="22"/>
          <w:lang w:bidi="pt-PT"/>
        </w:rPr>
        <w:t>Solução transparente e incolor.</w:t>
      </w:r>
    </w:p>
    <w:p w14:paraId="38D1C446" w14:textId="77777777" w:rsidR="00980446" w:rsidRPr="00081B8B" w:rsidRDefault="00980446" w:rsidP="00980446">
      <w:pPr>
        <w:tabs>
          <w:tab w:val="left" w:pos="567"/>
        </w:tabs>
        <w:rPr>
          <w:sz w:val="22"/>
          <w:szCs w:val="22"/>
          <w:lang w:val="pt-BR"/>
        </w:rPr>
      </w:pPr>
    </w:p>
    <w:p w14:paraId="626388DF" w14:textId="77777777" w:rsidR="00980446" w:rsidRPr="00081B8B" w:rsidRDefault="00980446" w:rsidP="00980446">
      <w:pPr>
        <w:tabs>
          <w:tab w:val="left" w:pos="567"/>
        </w:tabs>
        <w:rPr>
          <w:sz w:val="22"/>
          <w:szCs w:val="22"/>
          <w:lang w:val="pt-BR"/>
        </w:rPr>
      </w:pPr>
    </w:p>
    <w:p w14:paraId="1F86ABE1"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4.</w:t>
      </w:r>
      <w:r w:rsidRPr="00081B8B">
        <w:rPr>
          <w:b/>
          <w:bCs/>
          <w:sz w:val="22"/>
          <w:szCs w:val="22"/>
          <w:lang w:bidi="pt-PT"/>
        </w:rPr>
        <w:tab/>
        <w:t>INFORMAÇÕES CLÍNICAS</w:t>
      </w:r>
    </w:p>
    <w:p w14:paraId="0C7C9A8D" w14:textId="77777777" w:rsidR="00980446" w:rsidRPr="00081B8B" w:rsidRDefault="00980446" w:rsidP="00980446">
      <w:pPr>
        <w:keepNext/>
        <w:keepLines/>
        <w:tabs>
          <w:tab w:val="left" w:pos="567"/>
        </w:tabs>
        <w:rPr>
          <w:sz w:val="22"/>
          <w:szCs w:val="22"/>
          <w:lang w:val="pt-BR"/>
        </w:rPr>
      </w:pPr>
    </w:p>
    <w:p w14:paraId="2341D576"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4.1</w:t>
      </w:r>
      <w:r w:rsidRPr="00081B8B">
        <w:rPr>
          <w:b/>
          <w:bCs/>
          <w:sz w:val="22"/>
          <w:szCs w:val="22"/>
          <w:lang w:bidi="pt-PT"/>
        </w:rPr>
        <w:tab/>
        <w:t>Indicações terapêuticas</w:t>
      </w:r>
    </w:p>
    <w:p w14:paraId="2FA6D939" w14:textId="77777777" w:rsidR="00980446" w:rsidRPr="00081B8B" w:rsidRDefault="00980446" w:rsidP="00980446">
      <w:pPr>
        <w:keepNext/>
        <w:keepLines/>
        <w:tabs>
          <w:tab w:val="left" w:pos="567"/>
        </w:tabs>
        <w:rPr>
          <w:sz w:val="22"/>
          <w:szCs w:val="22"/>
          <w:lang w:val="pt-BR"/>
        </w:rPr>
      </w:pPr>
    </w:p>
    <w:p w14:paraId="2EE832E1" w14:textId="77777777" w:rsidR="00980446" w:rsidRPr="00081B8B" w:rsidRDefault="00980446" w:rsidP="00980446">
      <w:pPr>
        <w:keepNext/>
        <w:keepLines/>
        <w:tabs>
          <w:tab w:val="left" w:pos="567"/>
        </w:tabs>
        <w:rPr>
          <w:sz w:val="22"/>
          <w:szCs w:val="22"/>
          <w:lang w:val="pt-BR"/>
        </w:rPr>
      </w:pPr>
      <w:r w:rsidRPr="00081B8B">
        <w:rPr>
          <w:bCs/>
          <w:iCs/>
          <w:sz w:val="22"/>
          <w:szCs w:val="22"/>
          <w:lang w:bidi="pt-PT"/>
        </w:rPr>
        <w:t>Tratamento da diabetes mellitus em adultos</w:t>
      </w:r>
      <w:r w:rsidR="00457FB4">
        <w:rPr>
          <w:bCs/>
          <w:iCs/>
          <w:sz w:val="22"/>
          <w:szCs w:val="22"/>
          <w:lang w:bidi="pt-PT"/>
        </w:rPr>
        <w:t>, adolescentes e crianças a partir dos 6 anos de idade.</w:t>
      </w:r>
    </w:p>
    <w:p w14:paraId="1CF4AD0B" w14:textId="77777777" w:rsidR="00980446" w:rsidRPr="00081B8B" w:rsidRDefault="00980446" w:rsidP="00980446">
      <w:pPr>
        <w:tabs>
          <w:tab w:val="left" w:pos="567"/>
        </w:tabs>
        <w:rPr>
          <w:sz w:val="22"/>
          <w:szCs w:val="22"/>
          <w:lang w:val="pt-BR"/>
        </w:rPr>
      </w:pPr>
    </w:p>
    <w:p w14:paraId="719F4786"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4.2</w:t>
      </w:r>
      <w:r w:rsidRPr="00081B8B">
        <w:rPr>
          <w:b/>
          <w:bCs/>
          <w:sz w:val="22"/>
          <w:szCs w:val="22"/>
          <w:lang w:bidi="pt-PT"/>
        </w:rPr>
        <w:tab/>
        <w:t>Posologia e modo de administração</w:t>
      </w:r>
    </w:p>
    <w:p w14:paraId="0687D94B" w14:textId="77777777" w:rsidR="00980446" w:rsidRPr="00081B8B" w:rsidRDefault="00980446" w:rsidP="00980446">
      <w:pPr>
        <w:keepNext/>
        <w:keepLines/>
        <w:tabs>
          <w:tab w:val="left" w:pos="567"/>
        </w:tabs>
        <w:autoSpaceDE w:val="0"/>
        <w:autoSpaceDN w:val="0"/>
        <w:adjustRightInd w:val="0"/>
        <w:rPr>
          <w:sz w:val="22"/>
          <w:szCs w:val="22"/>
          <w:lang w:val="pt-BR"/>
        </w:rPr>
      </w:pPr>
    </w:p>
    <w:p w14:paraId="24A7BE3B" w14:textId="77777777" w:rsidR="00980446" w:rsidRPr="00081B8B" w:rsidRDefault="00980446" w:rsidP="00980446">
      <w:pPr>
        <w:keepNext/>
        <w:keepLines/>
        <w:tabs>
          <w:tab w:val="left" w:pos="567"/>
        </w:tabs>
        <w:autoSpaceDE w:val="0"/>
        <w:autoSpaceDN w:val="0"/>
        <w:adjustRightInd w:val="0"/>
        <w:rPr>
          <w:sz w:val="22"/>
          <w:szCs w:val="22"/>
          <w:u w:val="single"/>
          <w:lang w:val="pt-BR"/>
        </w:rPr>
      </w:pPr>
      <w:r w:rsidRPr="00081B8B">
        <w:rPr>
          <w:sz w:val="22"/>
          <w:szCs w:val="22"/>
          <w:u w:val="single"/>
          <w:lang w:bidi="pt-PT"/>
        </w:rPr>
        <w:t>Posologia</w:t>
      </w:r>
    </w:p>
    <w:p w14:paraId="5239A8D0" w14:textId="77777777" w:rsidR="00980446" w:rsidRPr="00081B8B" w:rsidRDefault="00980446" w:rsidP="00980446">
      <w:pPr>
        <w:keepNext/>
        <w:keepLines/>
        <w:rPr>
          <w:sz w:val="22"/>
          <w:szCs w:val="22"/>
          <w:lang w:val="pt-BR"/>
        </w:rPr>
      </w:pPr>
    </w:p>
    <w:p w14:paraId="090E0311" w14:textId="77777777" w:rsidR="00980446" w:rsidRPr="00081B8B" w:rsidRDefault="00980446" w:rsidP="00980446">
      <w:pPr>
        <w:keepNext/>
        <w:keepLines/>
        <w:rPr>
          <w:sz w:val="22"/>
          <w:szCs w:val="22"/>
          <w:lang w:val="pt-BR"/>
        </w:rPr>
      </w:pPr>
      <w:r w:rsidRPr="00081B8B">
        <w:rPr>
          <w:sz w:val="22"/>
          <w:szCs w:val="22"/>
          <w:lang w:bidi="pt-PT"/>
        </w:rPr>
        <w:t xml:space="preserve">Toujeo é uma insulina basal para administração uma vez por dia, a qualquer altura, de preferência à mesma hora todos os dias. </w:t>
      </w:r>
    </w:p>
    <w:p w14:paraId="79984BEF" w14:textId="77777777" w:rsidR="00980446" w:rsidRPr="00081B8B" w:rsidRDefault="00980446" w:rsidP="00980446">
      <w:pPr>
        <w:rPr>
          <w:sz w:val="22"/>
          <w:szCs w:val="22"/>
          <w:lang w:val="pt-BR"/>
        </w:rPr>
      </w:pPr>
    </w:p>
    <w:p w14:paraId="62A608D5" w14:textId="77777777" w:rsidR="00980446" w:rsidRPr="00081B8B" w:rsidRDefault="00980446" w:rsidP="00980446">
      <w:pPr>
        <w:tabs>
          <w:tab w:val="left" w:pos="567"/>
        </w:tabs>
        <w:rPr>
          <w:sz w:val="22"/>
          <w:szCs w:val="22"/>
          <w:lang w:val="pt-BR"/>
        </w:rPr>
      </w:pPr>
      <w:r w:rsidRPr="00081B8B">
        <w:rPr>
          <w:sz w:val="22"/>
          <w:szCs w:val="22"/>
          <w:lang w:bidi="pt-PT"/>
        </w:rPr>
        <w:t xml:space="preserve">O regime posológico (dose e hora de administração) deve ser ajustado de acordo com a resposta individual. </w:t>
      </w:r>
    </w:p>
    <w:p w14:paraId="16ADBAB5" w14:textId="77777777" w:rsidR="00980446" w:rsidRPr="00081B8B" w:rsidRDefault="00980446" w:rsidP="00980446">
      <w:pPr>
        <w:tabs>
          <w:tab w:val="left" w:pos="567"/>
        </w:tabs>
        <w:rPr>
          <w:sz w:val="22"/>
          <w:szCs w:val="22"/>
          <w:lang w:val="pt-BR"/>
        </w:rPr>
      </w:pPr>
    </w:p>
    <w:p w14:paraId="21E077BD" w14:textId="77777777" w:rsidR="00980446" w:rsidRPr="00081B8B" w:rsidRDefault="00980446" w:rsidP="00980446">
      <w:pPr>
        <w:tabs>
          <w:tab w:val="left" w:pos="567"/>
        </w:tabs>
        <w:rPr>
          <w:sz w:val="22"/>
          <w:szCs w:val="22"/>
          <w:lang w:val="pt-BR"/>
        </w:rPr>
      </w:pPr>
      <w:r w:rsidRPr="00081B8B">
        <w:rPr>
          <w:sz w:val="22"/>
          <w:szCs w:val="22"/>
          <w:lang w:bidi="pt-PT"/>
        </w:rPr>
        <w:t>Na diabetes mellitus tipo 1, Toujeo deve ser combinado com uma insulina de ação curta/rápida a fim de cobrir as necessidades de insulina à hora das refeições.</w:t>
      </w:r>
    </w:p>
    <w:p w14:paraId="3B5E5A2A" w14:textId="77777777" w:rsidR="00980446" w:rsidRPr="00081B8B" w:rsidRDefault="00980446" w:rsidP="00980446">
      <w:pPr>
        <w:tabs>
          <w:tab w:val="left" w:pos="567"/>
        </w:tabs>
        <w:rPr>
          <w:sz w:val="22"/>
          <w:szCs w:val="22"/>
          <w:lang w:val="pt-BR"/>
        </w:rPr>
      </w:pPr>
    </w:p>
    <w:p w14:paraId="2DB5C231" w14:textId="77777777" w:rsidR="00980446" w:rsidRPr="00081B8B" w:rsidRDefault="00980446" w:rsidP="00980446">
      <w:pPr>
        <w:tabs>
          <w:tab w:val="left" w:pos="567"/>
        </w:tabs>
        <w:rPr>
          <w:sz w:val="22"/>
          <w:szCs w:val="22"/>
          <w:lang w:val="pt-BR"/>
        </w:rPr>
      </w:pPr>
      <w:r w:rsidRPr="00081B8B">
        <w:rPr>
          <w:sz w:val="22"/>
          <w:szCs w:val="22"/>
          <w:lang w:bidi="pt-PT"/>
        </w:rPr>
        <w:t>Em doentes com diabetes mellitus tipo 2, Toujeo também pode ser administrado em conjunto com outros medicamentos anti-hiperglicémicos.</w:t>
      </w:r>
    </w:p>
    <w:p w14:paraId="30E7AFD6" w14:textId="77777777" w:rsidR="00980446" w:rsidRPr="00081B8B" w:rsidRDefault="00980446" w:rsidP="00980446">
      <w:pPr>
        <w:tabs>
          <w:tab w:val="left" w:pos="567"/>
        </w:tabs>
        <w:rPr>
          <w:sz w:val="22"/>
          <w:szCs w:val="22"/>
          <w:lang w:val="pt-BR"/>
        </w:rPr>
      </w:pPr>
    </w:p>
    <w:p w14:paraId="43517D02" w14:textId="77777777" w:rsidR="00980446" w:rsidRPr="00081B8B" w:rsidRDefault="00980446" w:rsidP="00980446">
      <w:pPr>
        <w:tabs>
          <w:tab w:val="left" w:pos="567"/>
        </w:tabs>
        <w:autoSpaceDE w:val="0"/>
        <w:autoSpaceDN w:val="0"/>
        <w:adjustRightInd w:val="0"/>
        <w:rPr>
          <w:sz w:val="22"/>
          <w:szCs w:val="22"/>
          <w:lang w:val="pt-BR"/>
        </w:rPr>
      </w:pPr>
      <w:r w:rsidRPr="00081B8B">
        <w:rPr>
          <w:sz w:val="22"/>
          <w:szCs w:val="22"/>
          <w:lang w:bidi="pt-PT"/>
        </w:rPr>
        <w:t>A potência deste medicamento está definida em unidades. Estas unidades são exclusivas para Toujeo e não são as mesmas que as UI ou as unidades utilizadas para exprimir a potência dos outros análogos da insulina (ver secção 5.1).</w:t>
      </w:r>
    </w:p>
    <w:p w14:paraId="28358E85" w14:textId="77777777" w:rsidR="00980446" w:rsidRPr="00081B8B" w:rsidRDefault="00980446" w:rsidP="00980446">
      <w:pPr>
        <w:rPr>
          <w:sz w:val="22"/>
          <w:szCs w:val="22"/>
          <w:highlight w:val="cyan"/>
          <w:lang w:val="pt-BR"/>
        </w:rPr>
      </w:pPr>
    </w:p>
    <w:p w14:paraId="29A94129" w14:textId="77777777" w:rsidR="00980446" w:rsidRPr="00081B8B" w:rsidRDefault="00980446" w:rsidP="00980446">
      <w:pPr>
        <w:keepNext/>
        <w:keepLines/>
        <w:rPr>
          <w:i/>
          <w:sz w:val="22"/>
          <w:szCs w:val="22"/>
          <w:u w:val="single"/>
          <w:lang w:val="pt-BR"/>
        </w:rPr>
      </w:pPr>
      <w:r w:rsidRPr="00081B8B">
        <w:rPr>
          <w:i/>
          <w:iCs/>
          <w:sz w:val="22"/>
          <w:szCs w:val="22"/>
          <w:u w:val="single"/>
          <w:lang w:bidi="pt-PT"/>
        </w:rPr>
        <w:lastRenderedPageBreak/>
        <w:t>Flexibilidade na hora de administração</w:t>
      </w:r>
    </w:p>
    <w:p w14:paraId="5D358840" w14:textId="77777777" w:rsidR="00980446" w:rsidRPr="00081B8B" w:rsidRDefault="00980446" w:rsidP="00980446">
      <w:pPr>
        <w:keepNext/>
        <w:keepLines/>
        <w:rPr>
          <w:i/>
          <w:sz w:val="22"/>
          <w:szCs w:val="22"/>
          <w:u w:val="single"/>
          <w:lang w:val="pt-BR"/>
        </w:rPr>
      </w:pPr>
    </w:p>
    <w:p w14:paraId="69B8EE97" w14:textId="77777777" w:rsidR="00980446" w:rsidRPr="00081B8B" w:rsidRDefault="00980446" w:rsidP="00980446">
      <w:pPr>
        <w:keepNext/>
        <w:keepLines/>
        <w:rPr>
          <w:sz w:val="22"/>
          <w:szCs w:val="22"/>
          <w:lang w:val="pt-BR"/>
        </w:rPr>
      </w:pPr>
      <w:r w:rsidRPr="00081B8B">
        <w:rPr>
          <w:sz w:val="22"/>
          <w:szCs w:val="22"/>
          <w:lang w:bidi="pt-PT"/>
        </w:rPr>
        <w:t>Quando necessário, os doentes podem administrar Toujeo até 3 horas antes ou depois da sua hora de administração habitual (ver secção 5.1).</w:t>
      </w:r>
    </w:p>
    <w:p w14:paraId="76A613E8" w14:textId="77777777" w:rsidR="00980446" w:rsidRPr="00081B8B" w:rsidRDefault="00980446" w:rsidP="00980446">
      <w:pPr>
        <w:rPr>
          <w:i/>
          <w:iCs/>
          <w:sz w:val="22"/>
          <w:szCs w:val="22"/>
          <w:u w:val="single"/>
          <w:lang w:val="pt-BR"/>
        </w:rPr>
      </w:pPr>
    </w:p>
    <w:p w14:paraId="5C56B18D" w14:textId="77777777" w:rsidR="00980446" w:rsidRPr="00081B8B" w:rsidRDefault="00980446" w:rsidP="00980446">
      <w:pPr>
        <w:rPr>
          <w:sz w:val="22"/>
          <w:szCs w:val="22"/>
          <w:lang w:val="pt-BR"/>
        </w:rPr>
      </w:pPr>
      <w:r w:rsidRPr="00081B8B">
        <w:rPr>
          <w:sz w:val="22"/>
          <w:szCs w:val="22"/>
          <w:lang w:bidi="pt-PT"/>
        </w:rPr>
        <w:t>Os doentes que esquecerem uma dose devem ser aconselhados a verificar o seu nível de açúcar no sangue e, em seguida, retomar o horário de toma habitual uma vez por dia. Os doentes devem ser informados de que não devem injetar uma dose a dobrar para compensar uma dose esquecida.</w:t>
      </w:r>
    </w:p>
    <w:p w14:paraId="04E65B3F" w14:textId="77777777" w:rsidR="00980446" w:rsidRPr="00081B8B" w:rsidRDefault="00980446" w:rsidP="00980446">
      <w:pPr>
        <w:rPr>
          <w:sz w:val="22"/>
          <w:szCs w:val="22"/>
          <w:highlight w:val="cyan"/>
          <w:lang w:val="pt-BR"/>
        </w:rPr>
      </w:pPr>
    </w:p>
    <w:p w14:paraId="14473E61" w14:textId="77777777" w:rsidR="00980446" w:rsidRPr="00081B8B" w:rsidRDefault="00980446" w:rsidP="00980446">
      <w:pPr>
        <w:keepNext/>
        <w:keepLines/>
        <w:tabs>
          <w:tab w:val="left" w:pos="567"/>
        </w:tabs>
        <w:rPr>
          <w:i/>
          <w:iCs/>
          <w:sz w:val="22"/>
          <w:szCs w:val="22"/>
          <w:u w:val="single"/>
          <w:lang w:val="pt-BR"/>
        </w:rPr>
      </w:pPr>
      <w:r w:rsidRPr="00081B8B">
        <w:rPr>
          <w:i/>
          <w:iCs/>
          <w:sz w:val="22"/>
          <w:szCs w:val="22"/>
          <w:u w:val="single"/>
          <w:lang w:bidi="pt-PT"/>
        </w:rPr>
        <w:t>Início</w:t>
      </w:r>
    </w:p>
    <w:p w14:paraId="0C30D573" w14:textId="77777777" w:rsidR="00980446" w:rsidRPr="00081B8B" w:rsidRDefault="00980446" w:rsidP="00980446">
      <w:pPr>
        <w:keepNext/>
        <w:keepLines/>
        <w:tabs>
          <w:tab w:val="left" w:pos="567"/>
        </w:tabs>
        <w:rPr>
          <w:i/>
          <w:iCs/>
          <w:sz w:val="22"/>
          <w:szCs w:val="22"/>
          <w:u w:val="single"/>
          <w:lang w:val="pt-BR"/>
        </w:rPr>
      </w:pPr>
    </w:p>
    <w:p w14:paraId="487957D2" w14:textId="77777777" w:rsidR="00980446" w:rsidRPr="00081B8B" w:rsidRDefault="00980446" w:rsidP="00980446">
      <w:pPr>
        <w:keepNext/>
        <w:keepLines/>
        <w:tabs>
          <w:tab w:val="left" w:pos="567"/>
        </w:tabs>
        <w:rPr>
          <w:i/>
          <w:iCs/>
          <w:sz w:val="22"/>
          <w:szCs w:val="22"/>
          <w:lang w:val="pt-BR"/>
        </w:rPr>
      </w:pPr>
      <w:r w:rsidRPr="00081B8B">
        <w:rPr>
          <w:i/>
          <w:iCs/>
          <w:sz w:val="22"/>
          <w:szCs w:val="22"/>
          <w:lang w:bidi="pt-PT"/>
        </w:rPr>
        <w:t>Doentes com diabetes mellitus tipo 1</w:t>
      </w:r>
    </w:p>
    <w:p w14:paraId="722AF238" w14:textId="77777777" w:rsidR="00980446" w:rsidRPr="00081B8B" w:rsidRDefault="00980446" w:rsidP="00980446">
      <w:pPr>
        <w:keepNext/>
        <w:keepLines/>
        <w:tabs>
          <w:tab w:val="left" w:pos="567"/>
        </w:tabs>
        <w:rPr>
          <w:sz w:val="22"/>
          <w:szCs w:val="22"/>
          <w:lang w:val="pt-BR"/>
        </w:rPr>
      </w:pPr>
      <w:r w:rsidRPr="00081B8B">
        <w:rPr>
          <w:sz w:val="22"/>
          <w:szCs w:val="22"/>
          <w:lang w:bidi="pt-PT"/>
        </w:rPr>
        <w:t>Toujeo deve ser utilizado uma vez por dia com insulina à hora da refeição e necessita de ajustes posológicos individuais.</w:t>
      </w:r>
    </w:p>
    <w:p w14:paraId="749B53DD" w14:textId="77777777" w:rsidR="00980446" w:rsidRPr="00081B8B" w:rsidRDefault="00980446" w:rsidP="00980446">
      <w:pPr>
        <w:tabs>
          <w:tab w:val="left" w:pos="567"/>
        </w:tabs>
        <w:rPr>
          <w:i/>
          <w:iCs/>
          <w:sz w:val="22"/>
          <w:szCs w:val="22"/>
          <w:lang w:val="pt-BR"/>
        </w:rPr>
      </w:pPr>
    </w:p>
    <w:p w14:paraId="05ED3981" w14:textId="77777777" w:rsidR="00980446" w:rsidRPr="00081B8B" w:rsidRDefault="00980446" w:rsidP="00980446">
      <w:pPr>
        <w:keepNext/>
        <w:keepLines/>
        <w:tabs>
          <w:tab w:val="left" w:pos="567"/>
        </w:tabs>
        <w:rPr>
          <w:i/>
          <w:iCs/>
          <w:sz w:val="22"/>
          <w:szCs w:val="22"/>
          <w:lang w:val="pt-BR"/>
        </w:rPr>
      </w:pPr>
      <w:r w:rsidRPr="00081B8B">
        <w:rPr>
          <w:i/>
          <w:iCs/>
          <w:sz w:val="22"/>
          <w:szCs w:val="22"/>
          <w:lang w:bidi="pt-PT"/>
        </w:rPr>
        <w:t>Doentes com diabetes mellitus tipo 2</w:t>
      </w:r>
    </w:p>
    <w:p w14:paraId="78C3B2D9" w14:textId="77777777" w:rsidR="00980446" w:rsidRPr="00081B8B" w:rsidRDefault="00980446" w:rsidP="00980446">
      <w:pPr>
        <w:keepNext/>
        <w:keepLines/>
        <w:tabs>
          <w:tab w:val="left" w:pos="567"/>
        </w:tabs>
        <w:rPr>
          <w:sz w:val="22"/>
          <w:szCs w:val="22"/>
          <w:lang w:val="pt-BR"/>
        </w:rPr>
      </w:pPr>
      <w:r w:rsidRPr="00081B8B">
        <w:rPr>
          <w:sz w:val="22"/>
          <w:szCs w:val="22"/>
          <w:lang w:bidi="pt-PT"/>
        </w:rPr>
        <w:t>A dose diária inicial recomendada é de 0,2 unidades/kg seguida de ajustes posológicos individuais.</w:t>
      </w:r>
    </w:p>
    <w:p w14:paraId="06B11663" w14:textId="77777777" w:rsidR="00980446" w:rsidRPr="00081B8B" w:rsidRDefault="00980446" w:rsidP="00980446">
      <w:pPr>
        <w:tabs>
          <w:tab w:val="left" w:pos="567"/>
        </w:tabs>
        <w:rPr>
          <w:sz w:val="22"/>
          <w:szCs w:val="22"/>
          <w:lang w:val="pt-BR"/>
        </w:rPr>
      </w:pPr>
    </w:p>
    <w:p w14:paraId="52B488A3" w14:textId="77777777" w:rsidR="00980446" w:rsidRPr="00081B8B" w:rsidRDefault="00980446" w:rsidP="00980446">
      <w:pPr>
        <w:keepNext/>
        <w:keepLines/>
        <w:tabs>
          <w:tab w:val="left" w:pos="567"/>
        </w:tabs>
        <w:rPr>
          <w:i/>
          <w:iCs/>
          <w:sz w:val="22"/>
          <w:szCs w:val="22"/>
          <w:u w:val="single"/>
          <w:lang w:val="pt-BR"/>
        </w:rPr>
      </w:pPr>
      <w:r w:rsidRPr="00081B8B">
        <w:rPr>
          <w:i/>
          <w:iCs/>
          <w:sz w:val="22"/>
          <w:szCs w:val="22"/>
          <w:u w:val="single"/>
          <w:lang w:bidi="pt-PT"/>
        </w:rPr>
        <w:t>Transição entre  insulina glargina 100 unidades/ml e  Toujeo</w:t>
      </w:r>
    </w:p>
    <w:p w14:paraId="72EAC9A7" w14:textId="77777777" w:rsidR="00980446" w:rsidRPr="00081B8B" w:rsidRDefault="00980446" w:rsidP="00980446">
      <w:pPr>
        <w:keepNext/>
        <w:keepLines/>
        <w:tabs>
          <w:tab w:val="left" w:pos="567"/>
        </w:tabs>
        <w:rPr>
          <w:sz w:val="22"/>
          <w:szCs w:val="22"/>
          <w:lang w:val="pt-BR"/>
        </w:rPr>
      </w:pPr>
    </w:p>
    <w:p w14:paraId="3446EFD9" w14:textId="77777777" w:rsidR="00980446" w:rsidRPr="00081B8B" w:rsidRDefault="00980446" w:rsidP="00980446">
      <w:pPr>
        <w:keepNext/>
        <w:keepLines/>
        <w:tabs>
          <w:tab w:val="left" w:pos="567"/>
        </w:tabs>
        <w:rPr>
          <w:sz w:val="22"/>
          <w:szCs w:val="22"/>
          <w:lang w:val="pt-BR"/>
        </w:rPr>
      </w:pPr>
      <w:r w:rsidRPr="00081B8B">
        <w:rPr>
          <w:sz w:val="22"/>
          <w:szCs w:val="22"/>
          <w:lang w:val="pt-BR"/>
        </w:rPr>
        <w:t xml:space="preserve">A insulina </w:t>
      </w:r>
      <w:proofErr w:type="spellStart"/>
      <w:r w:rsidRPr="00081B8B">
        <w:rPr>
          <w:sz w:val="22"/>
          <w:szCs w:val="22"/>
          <w:lang w:val="pt-BR"/>
        </w:rPr>
        <w:t>glargina</w:t>
      </w:r>
      <w:proofErr w:type="spellEnd"/>
      <w:r w:rsidRPr="00081B8B">
        <w:rPr>
          <w:sz w:val="22"/>
          <w:szCs w:val="22"/>
          <w:lang w:val="pt-BR"/>
        </w:rPr>
        <w:t xml:space="preserve"> 100 unidades/ml e o </w:t>
      </w:r>
      <w:proofErr w:type="spellStart"/>
      <w:r w:rsidRPr="00081B8B">
        <w:rPr>
          <w:sz w:val="22"/>
          <w:szCs w:val="22"/>
          <w:lang w:val="pt-BR"/>
        </w:rPr>
        <w:t>Toujeo</w:t>
      </w:r>
      <w:proofErr w:type="spellEnd"/>
      <w:r w:rsidRPr="00081B8B">
        <w:rPr>
          <w:sz w:val="22"/>
          <w:szCs w:val="22"/>
          <w:lang w:val="pt-BR"/>
        </w:rPr>
        <w:t xml:space="preserve"> não são </w:t>
      </w:r>
      <w:proofErr w:type="spellStart"/>
      <w:r w:rsidRPr="00081B8B">
        <w:rPr>
          <w:sz w:val="22"/>
          <w:szCs w:val="22"/>
          <w:lang w:val="pt-BR"/>
        </w:rPr>
        <w:t>bioequivalentes</w:t>
      </w:r>
      <w:proofErr w:type="spellEnd"/>
      <w:r w:rsidRPr="00081B8B">
        <w:rPr>
          <w:sz w:val="22"/>
          <w:szCs w:val="22"/>
          <w:lang w:val="pt-BR"/>
        </w:rPr>
        <w:t xml:space="preserve"> e não são diretamente </w:t>
      </w:r>
      <w:proofErr w:type="spellStart"/>
      <w:r w:rsidRPr="00081B8B">
        <w:rPr>
          <w:sz w:val="22"/>
          <w:szCs w:val="22"/>
          <w:lang w:val="pt-BR"/>
        </w:rPr>
        <w:t>permutávies</w:t>
      </w:r>
      <w:proofErr w:type="spellEnd"/>
      <w:r w:rsidRPr="00081B8B">
        <w:rPr>
          <w:sz w:val="22"/>
          <w:szCs w:val="22"/>
          <w:lang w:val="pt-BR"/>
        </w:rPr>
        <w:t>.</w:t>
      </w:r>
    </w:p>
    <w:p w14:paraId="206C2C21" w14:textId="77777777" w:rsidR="00980446" w:rsidRPr="00081B8B" w:rsidRDefault="00980446" w:rsidP="00980446">
      <w:pPr>
        <w:keepNext/>
        <w:keepLines/>
        <w:tabs>
          <w:tab w:val="left" w:pos="567"/>
        </w:tabs>
        <w:rPr>
          <w:sz w:val="22"/>
          <w:szCs w:val="22"/>
          <w:lang w:val="pt-BR"/>
        </w:rPr>
      </w:pPr>
    </w:p>
    <w:p w14:paraId="70E5AEB9" w14:textId="77777777" w:rsidR="00980446" w:rsidRPr="00081B8B" w:rsidRDefault="00980446" w:rsidP="00980446">
      <w:pPr>
        <w:keepNext/>
        <w:keepLines/>
        <w:tabs>
          <w:tab w:val="left" w:pos="567"/>
        </w:tabs>
        <w:rPr>
          <w:sz w:val="22"/>
          <w:szCs w:val="22"/>
          <w:lang w:val="pt-BR"/>
        </w:rPr>
      </w:pPr>
      <w:r w:rsidRPr="00081B8B">
        <w:rPr>
          <w:sz w:val="22"/>
          <w:szCs w:val="22"/>
          <w:lang w:val="pt-BR"/>
        </w:rPr>
        <w:t>-</w:t>
      </w:r>
      <w:r w:rsidRPr="00081B8B">
        <w:rPr>
          <w:sz w:val="22"/>
          <w:szCs w:val="22"/>
          <w:lang w:val="pt-BR"/>
        </w:rPr>
        <w:tab/>
        <w:t xml:space="preserve"> A transição de insulina </w:t>
      </w:r>
      <w:proofErr w:type="spellStart"/>
      <w:r w:rsidRPr="00081B8B">
        <w:rPr>
          <w:sz w:val="22"/>
          <w:szCs w:val="22"/>
          <w:lang w:val="pt-BR"/>
        </w:rPr>
        <w:t>glargina</w:t>
      </w:r>
      <w:proofErr w:type="spellEnd"/>
      <w:r w:rsidRPr="00081B8B">
        <w:rPr>
          <w:sz w:val="22"/>
          <w:szCs w:val="22"/>
          <w:lang w:val="pt-BR"/>
        </w:rPr>
        <w:t xml:space="preserve"> 100 unidades/ml para </w:t>
      </w:r>
      <w:proofErr w:type="spellStart"/>
      <w:r w:rsidRPr="00081B8B">
        <w:rPr>
          <w:sz w:val="22"/>
          <w:szCs w:val="22"/>
          <w:lang w:val="pt-BR"/>
        </w:rPr>
        <w:t>Toujeo</w:t>
      </w:r>
      <w:proofErr w:type="spellEnd"/>
      <w:r w:rsidRPr="00081B8B">
        <w:rPr>
          <w:sz w:val="22"/>
          <w:szCs w:val="22"/>
          <w:lang w:val="pt-BR"/>
        </w:rPr>
        <w:t xml:space="preserve"> pode ser feita numa base de unidade a unidade, mas pode ser necessária uma dose maior de </w:t>
      </w:r>
      <w:proofErr w:type="spellStart"/>
      <w:r w:rsidRPr="00081B8B">
        <w:rPr>
          <w:sz w:val="22"/>
          <w:szCs w:val="22"/>
          <w:lang w:val="pt-BR"/>
        </w:rPr>
        <w:t>Toujeo</w:t>
      </w:r>
      <w:proofErr w:type="spellEnd"/>
      <w:r w:rsidRPr="00081B8B">
        <w:rPr>
          <w:sz w:val="22"/>
          <w:szCs w:val="22"/>
          <w:lang w:val="pt-BR"/>
        </w:rPr>
        <w:t xml:space="preserve"> (aproximadamente 10-18%) para atingir os intervalos padrão dos níveis de glicose plasmática.</w:t>
      </w:r>
    </w:p>
    <w:p w14:paraId="366CED03" w14:textId="77777777" w:rsidR="00980446" w:rsidRPr="00081B8B" w:rsidRDefault="00980446" w:rsidP="00980446">
      <w:pPr>
        <w:keepNext/>
        <w:keepLines/>
        <w:tabs>
          <w:tab w:val="left" w:pos="567"/>
        </w:tabs>
        <w:rPr>
          <w:sz w:val="22"/>
          <w:szCs w:val="22"/>
          <w:lang w:val="pt-BR"/>
        </w:rPr>
      </w:pPr>
      <w:r w:rsidRPr="00081B8B">
        <w:rPr>
          <w:sz w:val="22"/>
          <w:szCs w:val="22"/>
          <w:lang w:val="pt-BR"/>
        </w:rPr>
        <w:t>-</w:t>
      </w:r>
      <w:r w:rsidRPr="00081B8B">
        <w:rPr>
          <w:sz w:val="22"/>
          <w:szCs w:val="22"/>
          <w:lang w:val="pt-BR"/>
        </w:rPr>
        <w:tab/>
        <w:t xml:space="preserve">Aquando da transição de </w:t>
      </w:r>
      <w:proofErr w:type="spellStart"/>
      <w:r w:rsidRPr="00081B8B">
        <w:rPr>
          <w:sz w:val="22"/>
          <w:szCs w:val="22"/>
          <w:lang w:val="pt-BR"/>
        </w:rPr>
        <w:t>Toujeo</w:t>
      </w:r>
      <w:proofErr w:type="spellEnd"/>
      <w:r w:rsidRPr="00081B8B">
        <w:rPr>
          <w:sz w:val="22"/>
          <w:szCs w:val="22"/>
          <w:lang w:val="pt-BR"/>
        </w:rPr>
        <w:t xml:space="preserve"> para insulina </w:t>
      </w:r>
      <w:proofErr w:type="spellStart"/>
      <w:r w:rsidRPr="00081B8B">
        <w:rPr>
          <w:sz w:val="22"/>
          <w:szCs w:val="22"/>
          <w:lang w:val="pt-BR"/>
        </w:rPr>
        <w:t>glargina</w:t>
      </w:r>
      <w:proofErr w:type="spellEnd"/>
      <w:r w:rsidRPr="00081B8B">
        <w:rPr>
          <w:sz w:val="22"/>
          <w:szCs w:val="22"/>
          <w:lang w:val="pt-BR"/>
        </w:rPr>
        <w:t xml:space="preserve"> 100 unidades/ml, a dose deverá ser reduzida (aproximadamente cerca de 20 %) para reduzir o risco de hipoglicemia.</w:t>
      </w:r>
    </w:p>
    <w:p w14:paraId="0BCD6509" w14:textId="77777777" w:rsidR="00980446" w:rsidRPr="00081B8B" w:rsidRDefault="00980446" w:rsidP="00980446">
      <w:pPr>
        <w:keepNext/>
        <w:keepLines/>
        <w:tabs>
          <w:tab w:val="left" w:pos="567"/>
        </w:tabs>
        <w:rPr>
          <w:i/>
          <w:sz w:val="22"/>
          <w:szCs w:val="22"/>
          <w:u w:val="single"/>
          <w:lang w:val="pt-BR"/>
        </w:rPr>
      </w:pPr>
    </w:p>
    <w:p w14:paraId="61A9AEAF" w14:textId="77777777" w:rsidR="00980446" w:rsidRPr="00081B8B" w:rsidRDefault="00980446" w:rsidP="00980446">
      <w:pPr>
        <w:keepNext/>
        <w:keepLines/>
        <w:tabs>
          <w:tab w:val="left" w:pos="567"/>
        </w:tabs>
        <w:rPr>
          <w:sz w:val="22"/>
          <w:szCs w:val="22"/>
          <w:lang w:val="pt-BR"/>
        </w:rPr>
      </w:pPr>
      <w:r w:rsidRPr="00081B8B">
        <w:rPr>
          <w:sz w:val="22"/>
          <w:szCs w:val="22"/>
          <w:lang w:val="pt-BR"/>
        </w:rPr>
        <w:t>Durante o período de transição, e nas primeiras semanas que se lhe seguem, recomenda-se uma estreita monitorização metabólica.</w:t>
      </w:r>
    </w:p>
    <w:p w14:paraId="459F540E" w14:textId="77777777" w:rsidR="00980446" w:rsidRPr="00081B8B" w:rsidRDefault="00980446" w:rsidP="00980446">
      <w:pPr>
        <w:keepNext/>
        <w:keepLines/>
        <w:tabs>
          <w:tab w:val="left" w:pos="567"/>
        </w:tabs>
        <w:rPr>
          <w:sz w:val="22"/>
          <w:szCs w:val="22"/>
          <w:lang w:val="pt-BR"/>
        </w:rPr>
      </w:pPr>
    </w:p>
    <w:p w14:paraId="0C6866D2" w14:textId="77777777" w:rsidR="00980446" w:rsidRPr="00081B8B" w:rsidRDefault="00980446" w:rsidP="00980446">
      <w:pPr>
        <w:keepNext/>
        <w:keepLines/>
        <w:tabs>
          <w:tab w:val="left" w:pos="567"/>
        </w:tabs>
        <w:rPr>
          <w:i/>
          <w:sz w:val="22"/>
          <w:szCs w:val="22"/>
          <w:u w:val="single"/>
          <w:lang w:val="pt-BR"/>
        </w:rPr>
      </w:pPr>
      <w:r w:rsidRPr="00081B8B">
        <w:rPr>
          <w:i/>
          <w:sz w:val="22"/>
          <w:szCs w:val="22"/>
          <w:u w:val="single"/>
          <w:lang w:val="pt-BR"/>
        </w:rPr>
        <w:t xml:space="preserve">Transição de outras insulinas basais para </w:t>
      </w:r>
      <w:proofErr w:type="spellStart"/>
      <w:r w:rsidRPr="00081B8B">
        <w:rPr>
          <w:i/>
          <w:sz w:val="22"/>
          <w:szCs w:val="22"/>
          <w:u w:val="single"/>
          <w:lang w:val="pt-BR"/>
        </w:rPr>
        <w:t>Toujeo</w:t>
      </w:r>
      <w:proofErr w:type="spellEnd"/>
    </w:p>
    <w:p w14:paraId="1C3D2F94" w14:textId="77777777" w:rsidR="00980446" w:rsidRPr="00081B8B" w:rsidRDefault="00980446" w:rsidP="00980446">
      <w:pPr>
        <w:keepNext/>
        <w:keepLines/>
        <w:tabs>
          <w:tab w:val="left" w:pos="567"/>
        </w:tabs>
        <w:rPr>
          <w:i/>
          <w:sz w:val="22"/>
          <w:szCs w:val="22"/>
          <w:u w:val="single"/>
          <w:lang w:val="pt-BR"/>
        </w:rPr>
      </w:pPr>
    </w:p>
    <w:p w14:paraId="7256F776" w14:textId="77777777" w:rsidR="00980446" w:rsidRPr="00081B8B" w:rsidRDefault="00980446" w:rsidP="00980446">
      <w:pPr>
        <w:keepNext/>
        <w:keepLines/>
        <w:tabs>
          <w:tab w:val="left" w:pos="567"/>
        </w:tabs>
        <w:rPr>
          <w:sz w:val="22"/>
          <w:szCs w:val="22"/>
          <w:lang w:val="pt-BR"/>
        </w:rPr>
      </w:pPr>
      <w:r w:rsidRPr="00081B8B">
        <w:rPr>
          <w:sz w:val="22"/>
          <w:szCs w:val="22"/>
          <w:lang w:bidi="pt-PT"/>
        </w:rPr>
        <w:t>Ao transitar de um regime de tratamento com uma insulina de ação intermédia ou prolongada para um regime com Toujeo, pode ser necessária uma alteração da dose da insulina basal e um ajuste do tratamento anti-hiperglicémico concomitante (dose e horário de insulinas comuns adicionais ou de análogos da insulina de ação rápida ou dose de medicamentos anti-hiperglicémicos não insulínicos).</w:t>
      </w:r>
    </w:p>
    <w:p w14:paraId="0D605AA3" w14:textId="77777777" w:rsidR="00980446" w:rsidRPr="00081B8B" w:rsidRDefault="00980446" w:rsidP="00980446">
      <w:pPr>
        <w:tabs>
          <w:tab w:val="left" w:pos="567"/>
        </w:tabs>
        <w:rPr>
          <w:sz w:val="22"/>
          <w:szCs w:val="22"/>
          <w:lang w:val="pt-BR"/>
        </w:rPr>
      </w:pPr>
    </w:p>
    <w:p w14:paraId="4481E0ED" w14:textId="77777777" w:rsidR="00980446" w:rsidRPr="00081B8B" w:rsidRDefault="00980446" w:rsidP="00980446">
      <w:pPr>
        <w:keepNext/>
        <w:tabs>
          <w:tab w:val="left" w:pos="360"/>
        </w:tabs>
        <w:ind w:left="360" w:hanging="360"/>
        <w:rPr>
          <w:sz w:val="22"/>
          <w:szCs w:val="22"/>
          <w:lang w:val="pt-BR"/>
        </w:rPr>
      </w:pPr>
      <w:r w:rsidRPr="00081B8B">
        <w:rPr>
          <w:sz w:val="22"/>
          <w:szCs w:val="22"/>
          <w:lang w:bidi="pt-PT"/>
        </w:rPr>
        <w:t>-</w:t>
      </w:r>
      <w:r w:rsidRPr="00081B8B">
        <w:rPr>
          <w:sz w:val="22"/>
          <w:szCs w:val="22"/>
          <w:lang w:bidi="pt-PT"/>
        </w:rPr>
        <w:tab/>
        <w:t>A transição de insulinas basais uma vez ao dia para Toujeo uma vez ao dia pode ser feita unidade a unidade com base na dose de insulina basal anterior.</w:t>
      </w:r>
    </w:p>
    <w:p w14:paraId="459EC967" w14:textId="77777777" w:rsidR="00980446" w:rsidRPr="00081B8B" w:rsidRDefault="00980446" w:rsidP="00980446">
      <w:pPr>
        <w:keepNext/>
        <w:tabs>
          <w:tab w:val="left" w:pos="360"/>
        </w:tabs>
        <w:ind w:left="360" w:hanging="360"/>
        <w:rPr>
          <w:sz w:val="22"/>
          <w:szCs w:val="22"/>
          <w:lang w:val="pt-BR"/>
        </w:rPr>
      </w:pPr>
      <w:r w:rsidRPr="00081B8B">
        <w:rPr>
          <w:sz w:val="22"/>
          <w:szCs w:val="22"/>
          <w:lang w:bidi="pt-PT"/>
        </w:rPr>
        <w:t>-</w:t>
      </w:r>
      <w:r w:rsidRPr="00081B8B">
        <w:rPr>
          <w:sz w:val="22"/>
          <w:szCs w:val="22"/>
          <w:lang w:bidi="pt-PT"/>
        </w:rPr>
        <w:tab/>
        <w:t>Na transição de insulinas basais duas vezes ao dia para Toujeo uma vez ao dia, a dose inicial recomendada de Toujeo é de 80% da dose diária total da insulina basal que está a ser descontinuada.</w:t>
      </w:r>
    </w:p>
    <w:p w14:paraId="77A13E12" w14:textId="77777777" w:rsidR="00980446" w:rsidRPr="00081B8B" w:rsidRDefault="00980446" w:rsidP="00980446">
      <w:pPr>
        <w:keepNext/>
        <w:tabs>
          <w:tab w:val="left" w:pos="360"/>
        </w:tabs>
        <w:ind w:left="360" w:hanging="360"/>
        <w:rPr>
          <w:sz w:val="22"/>
          <w:szCs w:val="22"/>
          <w:lang w:val="pt-BR"/>
        </w:rPr>
      </w:pPr>
    </w:p>
    <w:p w14:paraId="7FD72794" w14:textId="77777777" w:rsidR="00980446" w:rsidRPr="00081B8B" w:rsidRDefault="00980446" w:rsidP="00980446">
      <w:pPr>
        <w:tabs>
          <w:tab w:val="left" w:pos="567"/>
        </w:tabs>
        <w:rPr>
          <w:sz w:val="22"/>
          <w:szCs w:val="22"/>
          <w:lang w:val="pt-BR"/>
        </w:rPr>
      </w:pPr>
      <w:r w:rsidRPr="00081B8B">
        <w:rPr>
          <w:sz w:val="22"/>
          <w:szCs w:val="22"/>
          <w:lang w:bidi="pt-PT"/>
        </w:rPr>
        <w:t>Os doentes medicados com doses elevadas de insulina por possuírem anticorpos contra a insulina humana podem apresentar uma melhoria da resposta à insulina com Toujeo.</w:t>
      </w:r>
    </w:p>
    <w:p w14:paraId="7C166075" w14:textId="77777777" w:rsidR="00980446" w:rsidRPr="00081B8B" w:rsidRDefault="00980446" w:rsidP="00980446">
      <w:pPr>
        <w:tabs>
          <w:tab w:val="left" w:pos="567"/>
        </w:tabs>
        <w:rPr>
          <w:sz w:val="22"/>
          <w:szCs w:val="22"/>
          <w:lang w:val="pt-BR"/>
        </w:rPr>
      </w:pPr>
    </w:p>
    <w:p w14:paraId="017F66E9" w14:textId="77777777" w:rsidR="00980446" w:rsidRPr="00081B8B" w:rsidRDefault="00980446" w:rsidP="00980446">
      <w:pPr>
        <w:tabs>
          <w:tab w:val="left" w:pos="567"/>
        </w:tabs>
        <w:rPr>
          <w:sz w:val="22"/>
          <w:szCs w:val="22"/>
          <w:lang w:val="pt-BR"/>
        </w:rPr>
      </w:pPr>
      <w:r w:rsidRPr="00081B8B">
        <w:rPr>
          <w:sz w:val="22"/>
          <w:szCs w:val="22"/>
          <w:lang w:bidi="pt-PT"/>
        </w:rPr>
        <w:t>Durante o período de transição e nas primeiras semanas que se lhe seguem, recomenda-se uma estreita monitorização metabólica.</w:t>
      </w:r>
    </w:p>
    <w:p w14:paraId="0F9BBC9C" w14:textId="77777777" w:rsidR="00980446" w:rsidRPr="00081B8B" w:rsidRDefault="00980446" w:rsidP="00980446">
      <w:pPr>
        <w:tabs>
          <w:tab w:val="left" w:pos="567"/>
        </w:tabs>
        <w:rPr>
          <w:sz w:val="22"/>
          <w:szCs w:val="22"/>
          <w:lang w:val="pt-BR"/>
        </w:rPr>
      </w:pPr>
    </w:p>
    <w:p w14:paraId="649F567B" w14:textId="77777777" w:rsidR="00980446" w:rsidRPr="00081B8B" w:rsidRDefault="00980446" w:rsidP="00980446">
      <w:pPr>
        <w:tabs>
          <w:tab w:val="left" w:pos="567"/>
        </w:tabs>
        <w:rPr>
          <w:sz w:val="22"/>
          <w:szCs w:val="22"/>
          <w:lang w:val="pt-BR"/>
        </w:rPr>
      </w:pPr>
      <w:r w:rsidRPr="00081B8B">
        <w:rPr>
          <w:sz w:val="22"/>
          <w:szCs w:val="22"/>
          <w:lang w:bidi="pt-PT"/>
        </w:rPr>
        <w:t>Com um melhor controlo metabólico e o resultante aumento na sensibilidade à insulina, poderá ser necessário um novo ajuste do regime posológico. Também poderá ser necessário um ajuste posológico, por exemplo se o peso do doente ou o seu estilo de vida se modificarem, se se alterar a hora da dose de insulina ou se surgirem outras circunstâncias que aumentem a suscetibilidade à hipoglicemia ou à hiperglicemia (ver secção 4.4).</w:t>
      </w:r>
    </w:p>
    <w:p w14:paraId="4FC59FA9" w14:textId="77777777" w:rsidR="00980446" w:rsidRPr="00081B8B" w:rsidRDefault="00980446" w:rsidP="00980446">
      <w:pPr>
        <w:tabs>
          <w:tab w:val="left" w:pos="567"/>
        </w:tabs>
        <w:rPr>
          <w:sz w:val="22"/>
          <w:szCs w:val="22"/>
          <w:lang w:val="pt-BR"/>
        </w:rPr>
      </w:pPr>
    </w:p>
    <w:p w14:paraId="6B8AF8FF" w14:textId="77777777" w:rsidR="00980446" w:rsidRPr="00081B8B" w:rsidRDefault="00980446" w:rsidP="00980446">
      <w:pPr>
        <w:keepNext/>
        <w:keepLines/>
        <w:rPr>
          <w:i/>
          <w:iCs/>
          <w:sz w:val="22"/>
          <w:szCs w:val="22"/>
          <w:u w:val="single"/>
          <w:lang w:val="pt-BR"/>
        </w:rPr>
      </w:pPr>
      <w:r w:rsidRPr="00081B8B">
        <w:rPr>
          <w:i/>
          <w:iCs/>
          <w:sz w:val="22"/>
          <w:szCs w:val="22"/>
          <w:u w:val="single"/>
          <w:lang w:bidi="pt-PT"/>
        </w:rPr>
        <w:lastRenderedPageBreak/>
        <w:t xml:space="preserve">Transição de Toujeo para insulinas basais </w:t>
      </w:r>
    </w:p>
    <w:p w14:paraId="4D7F5056" w14:textId="77777777" w:rsidR="00980446" w:rsidRPr="00081B8B" w:rsidRDefault="00980446" w:rsidP="00980446">
      <w:pPr>
        <w:keepNext/>
        <w:keepLines/>
        <w:autoSpaceDE w:val="0"/>
        <w:autoSpaceDN w:val="0"/>
        <w:rPr>
          <w:sz w:val="22"/>
          <w:szCs w:val="22"/>
          <w:lang w:val="pt-BR"/>
        </w:rPr>
      </w:pPr>
    </w:p>
    <w:p w14:paraId="2839DD44" w14:textId="77777777" w:rsidR="00980446" w:rsidRPr="00081B8B" w:rsidRDefault="00980446" w:rsidP="00980446">
      <w:pPr>
        <w:keepNext/>
        <w:keepLines/>
        <w:autoSpaceDE w:val="0"/>
        <w:autoSpaceDN w:val="0"/>
        <w:rPr>
          <w:sz w:val="22"/>
          <w:szCs w:val="22"/>
          <w:lang w:val="pt-BR"/>
        </w:rPr>
      </w:pPr>
      <w:r w:rsidRPr="00081B8B">
        <w:rPr>
          <w:sz w:val="22"/>
          <w:szCs w:val="22"/>
          <w:lang w:bidi="pt-PT"/>
        </w:rPr>
        <w:t xml:space="preserve">Durante o período de transição, e nas primeiras semanas que se lhe seguem, recomenda-se a supervisão médica e uma estreita monitorização metabólica. </w:t>
      </w:r>
    </w:p>
    <w:p w14:paraId="4EEA545E" w14:textId="77777777" w:rsidR="00980446" w:rsidRPr="00081B8B" w:rsidRDefault="00980446" w:rsidP="00980446">
      <w:pPr>
        <w:rPr>
          <w:sz w:val="22"/>
          <w:szCs w:val="22"/>
          <w:lang w:val="pt-BR"/>
        </w:rPr>
      </w:pPr>
      <w:r w:rsidRPr="00081B8B">
        <w:rPr>
          <w:sz w:val="22"/>
          <w:szCs w:val="22"/>
          <w:lang w:bidi="pt-PT"/>
        </w:rPr>
        <w:t>Consulte a informação de prescrição do medicamento para o qual o doente vai transitar.</w:t>
      </w:r>
    </w:p>
    <w:p w14:paraId="0EB36BC0" w14:textId="77777777" w:rsidR="00980446" w:rsidRPr="00081B8B" w:rsidRDefault="00980446" w:rsidP="00980446">
      <w:pPr>
        <w:rPr>
          <w:sz w:val="22"/>
          <w:szCs w:val="22"/>
          <w:lang w:val="pt-BR"/>
        </w:rPr>
      </w:pPr>
    </w:p>
    <w:p w14:paraId="143950D0" w14:textId="77777777" w:rsidR="00980446" w:rsidRPr="00081B8B" w:rsidRDefault="00980446" w:rsidP="00980446">
      <w:pPr>
        <w:keepNext/>
        <w:keepLines/>
        <w:tabs>
          <w:tab w:val="left" w:pos="567"/>
        </w:tabs>
        <w:rPr>
          <w:i/>
          <w:sz w:val="22"/>
          <w:szCs w:val="22"/>
          <w:u w:val="single"/>
          <w:lang w:val="pt-BR"/>
        </w:rPr>
      </w:pPr>
      <w:r w:rsidRPr="00081B8B">
        <w:rPr>
          <w:i/>
          <w:iCs/>
          <w:sz w:val="22"/>
          <w:szCs w:val="22"/>
          <w:u w:val="single"/>
          <w:lang w:bidi="pt-PT"/>
        </w:rPr>
        <w:t>Populações especiais</w:t>
      </w:r>
    </w:p>
    <w:p w14:paraId="75DDE78B" w14:textId="77777777" w:rsidR="00980446" w:rsidRPr="00081B8B" w:rsidRDefault="00980446" w:rsidP="00980446">
      <w:pPr>
        <w:keepNext/>
        <w:keepLines/>
        <w:tabs>
          <w:tab w:val="left" w:pos="567"/>
        </w:tabs>
        <w:rPr>
          <w:i/>
          <w:sz w:val="22"/>
          <w:szCs w:val="22"/>
          <w:u w:val="single"/>
          <w:lang w:val="pt-BR"/>
        </w:rPr>
      </w:pPr>
    </w:p>
    <w:p w14:paraId="5D08B13C" w14:textId="77777777" w:rsidR="00980446" w:rsidRPr="00081B8B" w:rsidRDefault="00980446" w:rsidP="00980446">
      <w:pPr>
        <w:keepNext/>
        <w:keepLines/>
        <w:tabs>
          <w:tab w:val="left" w:pos="567"/>
        </w:tabs>
        <w:rPr>
          <w:sz w:val="22"/>
          <w:szCs w:val="22"/>
          <w:u w:val="single"/>
          <w:lang w:val="pt-BR"/>
        </w:rPr>
      </w:pPr>
      <w:r w:rsidRPr="00081B8B">
        <w:rPr>
          <w:sz w:val="22"/>
          <w:szCs w:val="22"/>
          <w:lang w:bidi="pt-PT"/>
        </w:rPr>
        <w:t>Toujeo pode ser utilizado em idosos e em doentes com compromisso renal e hepático</w:t>
      </w:r>
      <w:r w:rsidR="00457FB4">
        <w:rPr>
          <w:sz w:val="22"/>
          <w:szCs w:val="22"/>
          <w:lang w:bidi="pt-PT"/>
        </w:rPr>
        <w:t xml:space="preserve"> e em crianças e adolescentes a partir dos 6 anos de idade.</w:t>
      </w:r>
    </w:p>
    <w:p w14:paraId="318440CF" w14:textId="77777777" w:rsidR="00980446" w:rsidRPr="00081B8B" w:rsidRDefault="00980446" w:rsidP="00980446">
      <w:pPr>
        <w:tabs>
          <w:tab w:val="left" w:pos="567"/>
        </w:tabs>
        <w:rPr>
          <w:sz w:val="22"/>
          <w:szCs w:val="22"/>
          <w:u w:val="single"/>
          <w:lang w:val="pt-BR"/>
        </w:rPr>
      </w:pPr>
    </w:p>
    <w:p w14:paraId="39B72243" w14:textId="77777777" w:rsidR="00980446" w:rsidRPr="00081B8B" w:rsidRDefault="00980446" w:rsidP="00980446">
      <w:pPr>
        <w:keepNext/>
        <w:keepLines/>
        <w:tabs>
          <w:tab w:val="left" w:pos="567"/>
        </w:tabs>
        <w:rPr>
          <w:i/>
          <w:sz w:val="22"/>
          <w:szCs w:val="22"/>
          <w:lang w:val="pt-BR"/>
        </w:rPr>
      </w:pPr>
      <w:r w:rsidRPr="00081B8B">
        <w:rPr>
          <w:i/>
          <w:iCs/>
          <w:sz w:val="22"/>
          <w:szCs w:val="22"/>
          <w:lang w:bidi="pt-PT"/>
        </w:rPr>
        <w:t>População idosa (≥65 anos)</w:t>
      </w:r>
    </w:p>
    <w:p w14:paraId="41AA2EBE" w14:textId="77777777" w:rsidR="00980446" w:rsidRPr="00081B8B" w:rsidRDefault="00980446" w:rsidP="00980446">
      <w:pPr>
        <w:keepNext/>
        <w:keepLines/>
        <w:tabs>
          <w:tab w:val="left" w:pos="567"/>
        </w:tabs>
        <w:rPr>
          <w:sz w:val="22"/>
          <w:szCs w:val="22"/>
          <w:u w:val="single"/>
          <w:lang w:val="pt-BR"/>
        </w:rPr>
      </w:pPr>
      <w:r w:rsidRPr="00081B8B">
        <w:rPr>
          <w:sz w:val="22"/>
          <w:szCs w:val="22"/>
          <w:lang w:bidi="pt-PT"/>
        </w:rPr>
        <w:t xml:space="preserve">Nos idosos, a deterioração progressiva da função renal pode levar a uma redução estável das necessidades de insulina (ver secções 4.8 e 5.1). </w:t>
      </w:r>
    </w:p>
    <w:p w14:paraId="38D01706" w14:textId="77777777" w:rsidR="00980446" w:rsidRPr="00081B8B" w:rsidRDefault="00980446" w:rsidP="00980446">
      <w:pPr>
        <w:tabs>
          <w:tab w:val="left" w:pos="567"/>
        </w:tabs>
        <w:rPr>
          <w:sz w:val="22"/>
          <w:szCs w:val="22"/>
          <w:lang w:val="pt-BR"/>
        </w:rPr>
      </w:pPr>
    </w:p>
    <w:p w14:paraId="22101F84" w14:textId="77777777" w:rsidR="00980446" w:rsidRPr="00081B8B" w:rsidRDefault="00980446" w:rsidP="00980446">
      <w:pPr>
        <w:keepNext/>
        <w:keepLines/>
        <w:tabs>
          <w:tab w:val="left" w:pos="567"/>
        </w:tabs>
        <w:rPr>
          <w:i/>
          <w:sz w:val="22"/>
          <w:szCs w:val="22"/>
          <w:lang w:val="pt-BR"/>
        </w:rPr>
      </w:pPr>
      <w:r w:rsidRPr="00081B8B">
        <w:rPr>
          <w:i/>
          <w:iCs/>
          <w:sz w:val="22"/>
          <w:szCs w:val="22"/>
          <w:lang w:bidi="pt-PT"/>
        </w:rPr>
        <w:t>Compromisso renal</w:t>
      </w:r>
    </w:p>
    <w:p w14:paraId="5F95D8BA" w14:textId="77777777" w:rsidR="00980446" w:rsidRPr="00081B8B" w:rsidRDefault="00980446" w:rsidP="00980446">
      <w:pPr>
        <w:keepNext/>
        <w:keepLines/>
        <w:tabs>
          <w:tab w:val="left" w:pos="567"/>
        </w:tabs>
        <w:rPr>
          <w:sz w:val="22"/>
          <w:szCs w:val="22"/>
          <w:lang w:val="pt-BR"/>
        </w:rPr>
      </w:pPr>
      <w:r w:rsidRPr="00081B8B">
        <w:rPr>
          <w:sz w:val="22"/>
          <w:szCs w:val="22"/>
          <w:lang w:bidi="pt-PT"/>
        </w:rPr>
        <w:t>Em doentes com compromisso renal, as necessidades de insulina podem estar diminuídas, devido a um metabolismo de insulina reduzido (ver secção 4.8).</w:t>
      </w:r>
    </w:p>
    <w:p w14:paraId="12A8463E" w14:textId="77777777" w:rsidR="00980446" w:rsidRPr="00081B8B" w:rsidRDefault="00980446" w:rsidP="00980446">
      <w:pPr>
        <w:tabs>
          <w:tab w:val="left" w:pos="567"/>
        </w:tabs>
        <w:rPr>
          <w:sz w:val="22"/>
          <w:szCs w:val="22"/>
          <w:lang w:val="pt-BR"/>
        </w:rPr>
      </w:pPr>
    </w:p>
    <w:p w14:paraId="5C9B76DD" w14:textId="77777777" w:rsidR="00980446" w:rsidRPr="00081B8B" w:rsidRDefault="00980446" w:rsidP="00980446">
      <w:pPr>
        <w:keepNext/>
        <w:keepLines/>
        <w:tabs>
          <w:tab w:val="left" w:pos="567"/>
        </w:tabs>
        <w:rPr>
          <w:i/>
          <w:sz w:val="22"/>
          <w:szCs w:val="22"/>
          <w:lang w:val="pt-BR"/>
        </w:rPr>
      </w:pPr>
      <w:r w:rsidRPr="00081B8B">
        <w:rPr>
          <w:i/>
          <w:iCs/>
          <w:sz w:val="22"/>
          <w:szCs w:val="22"/>
          <w:lang w:bidi="pt-PT"/>
        </w:rPr>
        <w:t>Compromisso hepático</w:t>
      </w:r>
    </w:p>
    <w:p w14:paraId="532BDAEB" w14:textId="77777777" w:rsidR="00980446" w:rsidRPr="00081B8B" w:rsidRDefault="00980446" w:rsidP="00980446">
      <w:pPr>
        <w:keepNext/>
        <w:keepLines/>
        <w:tabs>
          <w:tab w:val="left" w:pos="567"/>
        </w:tabs>
        <w:rPr>
          <w:sz w:val="22"/>
          <w:szCs w:val="22"/>
          <w:lang w:val="pt-BR"/>
        </w:rPr>
      </w:pPr>
      <w:r w:rsidRPr="00081B8B">
        <w:rPr>
          <w:sz w:val="22"/>
          <w:szCs w:val="22"/>
          <w:lang w:bidi="pt-PT"/>
        </w:rPr>
        <w:t xml:space="preserve">Em doentes com compromisso hepático, as necessidades de insulina podem estar diminuídas, devido à capacidade reduzida para gliconeogénese e ao metabolismo de insulina reduzido. </w:t>
      </w:r>
    </w:p>
    <w:p w14:paraId="547A5305" w14:textId="77777777" w:rsidR="00980446" w:rsidRPr="00081B8B" w:rsidRDefault="00980446" w:rsidP="00980446">
      <w:pPr>
        <w:tabs>
          <w:tab w:val="left" w:pos="567"/>
        </w:tabs>
        <w:rPr>
          <w:sz w:val="22"/>
          <w:szCs w:val="22"/>
          <w:lang w:val="pt-BR"/>
        </w:rPr>
      </w:pPr>
    </w:p>
    <w:p w14:paraId="73CFC500" w14:textId="77777777" w:rsidR="00980446" w:rsidRDefault="00980446" w:rsidP="00980446">
      <w:pPr>
        <w:keepNext/>
        <w:keepLines/>
        <w:tabs>
          <w:tab w:val="left" w:pos="567"/>
        </w:tabs>
        <w:autoSpaceDE w:val="0"/>
        <w:autoSpaceDN w:val="0"/>
        <w:adjustRightInd w:val="0"/>
        <w:rPr>
          <w:bCs/>
          <w:i/>
          <w:iCs/>
          <w:sz w:val="22"/>
          <w:szCs w:val="22"/>
          <w:lang w:bidi="pt-PT"/>
        </w:rPr>
      </w:pPr>
      <w:r w:rsidRPr="00081B8B">
        <w:rPr>
          <w:bCs/>
          <w:i/>
          <w:iCs/>
          <w:sz w:val="22"/>
          <w:szCs w:val="22"/>
          <w:lang w:bidi="pt-PT"/>
        </w:rPr>
        <w:t>População pediátrica</w:t>
      </w:r>
    </w:p>
    <w:p w14:paraId="04C57735" w14:textId="77777777" w:rsidR="00457FB4" w:rsidRPr="00457FB4" w:rsidRDefault="00457FB4" w:rsidP="00980446">
      <w:pPr>
        <w:keepNext/>
        <w:keepLines/>
        <w:tabs>
          <w:tab w:val="left" w:pos="567"/>
        </w:tabs>
        <w:autoSpaceDE w:val="0"/>
        <w:autoSpaceDN w:val="0"/>
        <w:adjustRightInd w:val="0"/>
        <w:rPr>
          <w:bCs/>
          <w:sz w:val="22"/>
          <w:szCs w:val="22"/>
          <w:lang w:val="pt-BR"/>
        </w:rPr>
      </w:pPr>
      <w:proofErr w:type="spellStart"/>
      <w:r w:rsidRPr="00457FB4">
        <w:rPr>
          <w:bCs/>
          <w:sz w:val="22"/>
          <w:szCs w:val="22"/>
          <w:lang w:val="pt-BR"/>
        </w:rPr>
        <w:t>Toujeo</w:t>
      </w:r>
      <w:proofErr w:type="spellEnd"/>
      <w:r w:rsidRPr="00457FB4">
        <w:rPr>
          <w:bCs/>
          <w:sz w:val="22"/>
          <w:szCs w:val="22"/>
          <w:lang w:val="pt-BR"/>
        </w:rPr>
        <w:t xml:space="preserve"> pode ser utilizado em adolescentes e crianças a partir dos 6 anos de idade, com base nos mesmos princípios </w:t>
      </w:r>
      <w:r>
        <w:rPr>
          <w:bCs/>
          <w:sz w:val="22"/>
          <w:szCs w:val="22"/>
          <w:lang w:val="pt-BR"/>
        </w:rPr>
        <w:t>dos</w:t>
      </w:r>
      <w:r w:rsidRPr="00457FB4">
        <w:rPr>
          <w:bCs/>
          <w:sz w:val="22"/>
          <w:szCs w:val="22"/>
          <w:lang w:val="pt-BR"/>
        </w:rPr>
        <w:t xml:space="preserve"> </w:t>
      </w:r>
      <w:r>
        <w:rPr>
          <w:bCs/>
          <w:sz w:val="22"/>
          <w:szCs w:val="22"/>
          <w:lang w:val="pt-BR"/>
        </w:rPr>
        <w:t xml:space="preserve">doentes </w:t>
      </w:r>
      <w:r w:rsidRPr="00457FB4">
        <w:rPr>
          <w:bCs/>
          <w:sz w:val="22"/>
          <w:szCs w:val="22"/>
          <w:lang w:val="pt-BR"/>
        </w:rPr>
        <w:t>adultos (ver se</w:t>
      </w:r>
      <w:r w:rsidR="00850C51">
        <w:rPr>
          <w:bCs/>
          <w:sz w:val="22"/>
          <w:szCs w:val="22"/>
          <w:lang w:val="pt-BR"/>
        </w:rPr>
        <w:t>c</w:t>
      </w:r>
      <w:r w:rsidRPr="00457FB4">
        <w:rPr>
          <w:bCs/>
          <w:sz w:val="22"/>
          <w:szCs w:val="22"/>
          <w:lang w:val="pt-BR"/>
        </w:rPr>
        <w:t xml:space="preserve">ções 5.1 e 5.2). Ao mudar </w:t>
      </w:r>
      <w:r>
        <w:rPr>
          <w:bCs/>
          <w:sz w:val="22"/>
          <w:szCs w:val="22"/>
          <w:lang w:val="pt-BR"/>
        </w:rPr>
        <w:t>de</w:t>
      </w:r>
      <w:r w:rsidRPr="00457FB4">
        <w:rPr>
          <w:bCs/>
          <w:sz w:val="22"/>
          <w:szCs w:val="22"/>
          <w:lang w:val="pt-BR"/>
        </w:rPr>
        <w:t xml:space="preserve"> insulina basal para </w:t>
      </w:r>
      <w:proofErr w:type="spellStart"/>
      <w:r w:rsidRPr="00457FB4">
        <w:rPr>
          <w:bCs/>
          <w:sz w:val="22"/>
          <w:szCs w:val="22"/>
          <w:lang w:val="pt-BR"/>
        </w:rPr>
        <w:t>Toujeo</w:t>
      </w:r>
      <w:proofErr w:type="spellEnd"/>
      <w:r w:rsidRPr="00457FB4">
        <w:rPr>
          <w:bCs/>
          <w:sz w:val="22"/>
          <w:szCs w:val="22"/>
          <w:lang w:val="pt-BR"/>
        </w:rPr>
        <w:t xml:space="preserve">, a redução da dose de insulina basal e em </w:t>
      </w:r>
      <w:proofErr w:type="spellStart"/>
      <w:r w:rsidRPr="00457FB4">
        <w:rPr>
          <w:bCs/>
          <w:sz w:val="22"/>
          <w:szCs w:val="22"/>
          <w:lang w:val="pt-BR"/>
        </w:rPr>
        <w:t>b</w:t>
      </w:r>
      <w:r>
        <w:rPr>
          <w:bCs/>
          <w:sz w:val="22"/>
          <w:szCs w:val="22"/>
          <w:lang w:val="pt-BR"/>
        </w:rPr>
        <w:t>ó</w:t>
      </w:r>
      <w:r w:rsidRPr="00457FB4">
        <w:rPr>
          <w:bCs/>
          <w:sz w:val="22"/>
          <w:szCs w:val="22"/>
          <w:lang w:val="pt-BR"/>
        </w:rPr>
        <w:t>lus</w:t>
      </w:r>
      <w:proofErr w:type="spellEnd"/>
      <w:r w:rsidRPr="00457FB4">
        <w:rPr>
          <w:bCs/>
          <w:sz w:val="22"/>
          <w:szCs w:val="22"/>
          <w:lang w:val="pt-BR"/>
        </w:rPr>
        <w:t xml:space="preserve"> deve ser considerada </w:t>
      </w:r>
      <w:r>
        <w:rPr>
          <w:bCs/>
          <w:sz w:val="22"/>
          <w:szCs w:val="22"/>
          <w:lang w:val="pt-BR"/>
        </w:rPr>
        <w:t>caso a caso</w:t>
      </w:r>
      <w:r w:rsidRPr="00457FB4">
        <w:rPr>
          <w:bCs/>
          <w:sz w:val="22"/>
          <w:szCs w:val="22"/>
          <w:lang w:val="pt-BR"/>
        </w:rPr>
        <w:t>, a fim d</w:t>
      </w:r>
      <w:r>
        <w:rPr>
          <w:bCs/>
          <w:sz w:val="22"/>
          <w:szCs w:val="22"/>
          <w:lang w:val="pt-BR"/>
        </w:rPr>
        <w:t xml:space="preserve">e minimizar o risco de </w:t>
      </w:r>
      <w:proofErr w:type="spellStart"/>
      <w:r>
        <w:rPr>
          <w:bCs/>
          <w:sz w:val="22"/>
          <w:szCs w:val="22"/>
          <w:lang w:val="pt-BR"/>
        </w:rPr>
        <w:t>hipoglicé</w:t>
      </w:r>
      <w:r w:rsidRPr="00457FB4">
        <w:rPr>
          <w:bCs/>
          <w:sz w:val="22"/>
          <w:szCs w:val="22"/>
          <w:lang w:val="pt-BR"/>
        </w:rPr>
        <w:t>mia</w:t>
      </w:r>
      <w:proofErr w:type="spellEnd"/>
      <w:r w:rsidRPr="00457FB4">
        <w:rPr>
          <w:bCs/>
          <w:sz w:val="22"/>
          <w:szCs w:val="22"/>
          <w:lang w:val="pt-BR"/>
        </w:rPr>
        <w:t xml:space="preserve"> (ver se</w:t>
      </w:r>
      <w:r w:rsidR="00850C51">
        <w:rPr>
          <w:bCs/>
          <w:sz w:val="22"/>
          <w:szCs w:val="22"/>
          <w:lang w:val="pt-BR"/>
        </w:rPr>
        <w:t>c</w:t>
      </w:r>
      <w:r w:rsidRPr="00457FB4">
        <w:rPr>
          <w:bCs/>
          <w:sz w:val="22"/>
          <w:szCs w:val="22"/>
          <w:lang w:val="pt-BR"/>
        </w:rPr>
        <w:t>ção 4.4).</w:t>
      </w:r>
    </w:p>
    <w:p w14:paraId="267AD671" w14:textId="77777777" w:rsidR="00980446" w:rsidRPr="00081B8B" w:rsidRDefault="00980446" w:rsidP="00980446">
      <w:pPr>
        <w:keepNext/>
        <w:keepLines/>
        <w:tabs>
          <w:tab w:val="left" w:pos="567"/>
        </w:tabs>
        <w:autoSpaceDE w:val="0"/>
        <w:autoSpaceDN w:val="0"/>
        <w:adjustRightInd w:val="0"/>
        <w:rPr>
          <w:sz w:val="22"/>
          <w:szCs w:val="22"/>
          <w:lang w:val="pt-BR"/>
        </w:rPr>
      </w:pPr>
      <w:r w:rsidRPr="00081B8B">
        <w:rPr>
          <w:sz w:val="22"/>
          <w:szCs w:val="22"/>
          <w:lang w:bidi="pt-PT"/>
        </w:rPr>
        <w:t xml:space="preserve">A segurança e eficácia de Toujeo em crianças com idade inferior a </w:t>
      </w:r>
      <w:r w:rsidR="00EF339A">
        <w:rPr>
          <w:sz w:val="22"/>
          <w:szCs w:val="22"/>
          <w:lang w:bidi="pt-PT"/>
        </w:rPr>
        <w:t>6</w:t>
      </w:r>
      <w:r w:rsidRPr="00081B8B">
        <w:rPr>
          <w:sz w:val="22"/>
          <w:szCs w:val="22"/>
          <w:lang w:bidi="pt-PT"/>
        </w:rPr>
        <w:t> anos não fo</w:t>
      </w:r>
      <w:r w:rsidR="00850C51">
        <w:rPr>
          <w:sz w:val="22"/>
          <w:szCs w:val="22"/>
          <w:lang w:bidi="pt-PT"/>
        </w:rPr>
        <w:t>ram</w:t>
      </w:r>
      <w:r w:rsidRPr="00081B8B">
        <w:rPr>
          <w:sz w:val="22"/>
          <w:szCs w:val="22"/>
          <w:lang w:bidi="pt-PT"/>
        </w:rPr>
        <w:t xml:space="preserve"> estabelecida</w:t>
      </w:r>
      <w:r w:rsidR="00850C51">
        <w:rPr>
          <w:sz w:val="22"/>
          <w:szCs w:val="22"/>
          <w:lang w:bidi="pt-PT"/>
        </w:rPr>
        <w:t>s</w:t>
      </w:r>
      <w:r w:rsidRPr="00081B8B">
        <w:rPr>
          <w:sz w:val="22"/>
          <w:szCs w:val="22"/>
          <w:lang w:bidi="pt-PT"/>
        </w:rPr>
        <w:t>. Não existem dados disponíveis.</w:t>
      </w:r>
    </w:p>
    <w:p w14:paraId="51816AA4" w14:textId="77777777" w:rsidR="00980446" w:rsidRPr="00081B8B" w:rsidRDefault="00980446" w:rsidP="00980446">
      <w:pPr>
        <w:tabs>
          <w:tab w:val="left" w:pos="567"/>
        </w:tabs>
        <w:autoSpaceDE w:val="0"/>
        <w:autoSpaceDN w:val="0"/>
        <w:adjustRightInd w:val="0"/>
        <w:rPr>
          <w:sz w:val="22"/>
          <w:szCs w:val="22"/>
          <w:lang w:val="pt-BR"/>
        </w:rPr>
      </w:pPr>
    </w:p>
    <w:p w14:paraId="6CE4FB41" w14:textId="77777777" w:rsidR="00980446" w:rsidRPr="00081B8B" w:rsidRDefault="00980446" w:rsidP="00980446">
      <w:pPr>
        <w:keepNext/>
        <w:keepLines/>
        <w:tabs>
          <w:tab w:val="left" w:pos="567"/>
        </w:tabs>
        <w:rPr>
          <w:sz w:val="22"/>
          <w:szCs w:val="22"/>
          <w:u w:val="single"/>
          <w:lang w:bidi="pt-PT"/>
        </w:rPr>
      </w:pPr>
      <w:r w:rsidRPr="00081B8B">
        <w:rPr>
          <w:sz w:val="22"/>
          <w:szCs w:val="22"/>
          <w:u w:val="single"/>
          <w:lang w:bidi="pt-PT"/>
        </w:rPr>
        <w:t>Modo de administração</w:t>
      </w:r>
    </w:p>
    <w:p w14:paraId="2787D91C" w14:textId="77777777" w:rsidR="00980446" w:rsidRPr="00081B8B" w:rsidRDefault="00980446" w:rsidP="00980446">
      <w:pPr>
        <w:keepNext/>
        <w:keepLines/>
        <w:tabs>
          <w:tab w:val="left" w:pos="567"/>
        </w:tabs>
        <w:rPr>
          <w:sz w:val="22"/>
          <w:szCs w:val="22"/>
          <w:u w:val="single"/>
          <w:lang w:val="pt-BR"/>
        </w:rPr>
      </w:pPr>
    </w:p>
    <w:p w14:paraId="21A0E19D" w14:textId="77777777" w:rsidR="00980446" w:rsidRPr="00081B8B" w:rsidRDefault="00980446" w:rsidP="00980446">
      <w:pPr>
        <w:keepNext/>
        <w:keepLines/>
        <w:tabs>
          <w:tab w:val="left" w:pos="567"/>
        </w:tabs>
        <w:rPr>
          <w:sz w:val="22"/>
          <w:szCs w:val="22"/>
          <w:lang w:bidi="pt-PT"/>
        </w:rPr>
      </w:pPr>
      <w:r w:rsidRPr="00081B8B">
        <w:rPr>
          <w:sz w:val="22"/>
          <w:szCs w:val="22"/>
          <w:lang w:bidi="pt-PT"/>
        </w:rPr>
        <w:t>Toujeo destina-se exclusivamente à utilização subcutânea.</w:t>
      </w:r>
    </w:p>
    <w:p w14:paraId="33FC00BA" w14:textId="77777777" w:rsidR="00980446" w:rsidRPr="00081B8B" w:rsidRDefault="00980446" w:rsidP="00980446">
      <w:pPr>
        <w:keepNext/>
        <w:keepLines/>
        <w:tabs>
          <w:tab w:val="left" w:pos="567"/>
        </w:tabs>
        <w:rPr>
          <w:sz w:val="22"/>
          <w:szCs w:val="22"/>
          <w:lang w:val="pt-BR"/>
        </w:rPr>
      </w:pPr>
    </w:p>
    <w:p w14:paraId="65B4BE5A" w14:textId="77777777" w:rsidR="00980446" w:rsidRPr="00081B8B" w:rsidRDefault="00980446" w:rsidP="00980446">
      <w:pPr>
        <w:tabs>
          <w:tab w:val="left" w:pos="567"/>
        </w:tabs>
        <w:rPr>
          <w:sz w:val="22"/>
          <w:szCs w:val="22"/>
          <w:lang w:bidi="pt-PT"/>
        </w:rPr>
      </w:pPr>
      <w:r w:rsidRPr="00081B8B">
        <w:rPr>
          <w:sz w:val="22"/>
          <w:szCs w:val="22"/>
          <w:lang w:bidi="pt-PT"/>
        </w:rPr>
        <w:t>Toujeo é administrado por via subcutânea, através de uma injeção na parede abdominal, no deltoide ou na coxa.</w:t>
      </w:r>
    </w:p>
    <w:p w14:paraId="61F77A47" w14:textId="77777777" w:rsidR="00980446" w:rsidRPr="00081B8B" w:rsidRDefault="00980446" w:rsidP="00980446">
      <w:pPr>
        <w:tabs>
          <w:tab w:val="left" w:pos="567"/>
        </w:tabs>
        <w:rPr>
          <w:sz w:val="22"/>
          <w:szCs w:val="22"/>
          <w:lang w:val="pt-BR"/>
        </w:rPr>
      </w:pPr>
    </w:p>
    <w:p w14:paraId="6E1AF219" w14:textId="77777777" w:rsidR="002239B9" w:rsidRDefault="00980446" w:rsidP="002239B9">
      <w:r w:rsidRPr="00081B8B">
        <w:rPr>
          <w:sz w:val="22"/>
          <w:szCs w:val="22"/>
          <w:lang w:bidi="pt-PT"/>
        </w:rPr>
        <w:t>Entre cada administração, os locais de injeção devem variar dentro de uma determinada área de injeção</w:t>
      </w:r>
      <w:r w:rsidR="002239B9">
        <w:rPr>
          <w:sz w:val="22"/>
          <w:szCs w:val="22"/>
          <w:lang w:bidi="pt-PT"/>
        </w:rPr>
        <w:t xml:space="preserve"> </w:t>
      </w:r>
      <w:r w:rsidR="002239B9">
        <w:t>a fim de reduzir o risco de lipodistrofia e amiloidose cutânea (ver secções 4.4 e 4.8).</w:t>
      </w:r>
    </w:p>
    <w:p w14:paraId="1AC69009" w14:textId="77777777" w:rsidR="00980446" w:rsidRPr="00081B8B" w:rsidRDefault="00980446" w:rsidP="00980446">
      <w:pPr>
        <w:tabs>
          <w:tab w:val="left" w:pos="567"/>
        </w:tabs>
        <w:rPr>
          <w:sz w:val="22"/>
          <w:szCs w:val="22"/>
          <w:lang w:val="pt-BR"/>
        </w:rPr>
      </w:pPr>
    </w:p>
    <w:p w14:paraId="4E9072EC" w14:textId="77777777" w:rsidR="00980446" w:rsidRPr="00081B8B" w:rsidRDefault="00980446" w:rsidP="00980446">
      <w:pPr>
        <w:tabs>
          <w:tab w:val="left" w:pos="567"/>
        </w:tabs>
        <w:rPr>
          <w:sz w:val="22"/>
          <w:szCs w:val="22"/>
          <w:lang w:val="pt-BR"/>
        </w:rPr>
      </w:pPr>
      <w:r w:rsidRPr="00081B8B">
        <w:rPr>
          <w:sz w:val="22"/>
          <w:szCs w:val="22"/>
          <w:lang w:bidi="pt-PT"/>
        </w:rPr>
        <w:t>Toujeo não deve ser administrado por via intravenosa. A duração da ação prolongada de Toujeo depende da sua injeção no tecido subcutâneo. A administração intravenosa da dose subcutânea habitual pode resultar em hipoglicemia grave.</w:t>
      </w:r>
    </w:p>
    <w:p w14:paraId="1695B6C8" w14:textId="77777777" w:rsidR="00980446" w:rsidRDefault="00980446" w:rsidP="00980446">
      <w:pPr>
        <w:tabs>
          <w:tab w:val="left" w:pos="567"/>
        </w:tabs>
        <w:rPr>
          <w:sz w:val="22"/>
          <w:szCs w:val="22"/>
          <w:lang w:bidi="pt-PT"/>
        </w:rPr>
      </w:pPr>
      <w:r w:rsidRPr="00081B8B">
        <w:rPr>
          <w:sz w:val="22"/>
          <w:szCs w:val="22"/>
          <w:lang w:bidi="pt-PT"/>
        </w:rPr>
        <w:t>Toujeo não pode ser usado com bombas de infusão de insulina.</w:t>
      </w:r>
    </w:p>
    <w:p w14:paraId="0891D17B" w14:textId="77777777" w:rsidR="001268F5" w:rsidRDefault="001268F5" w:rsidP="00980446">
      <w:pPr>
        <w:tabs>
          <w:tab w:val="left" w:pos="567"/>
        </w:tabs>
        <w:rPr>
          <w:sz w:val="22"/>
          <w:szCs w:val="22"/>
          <w:lang w:bidi="pt-PT"/>
        </w:rPr>
      </w:pPr>
    </w:p>
    <w:p w14:paraId="5D1DFF59" w14:textId="77777777" w:rsidR="001268F5" w:rsidRPr="003A6F3A" w:rsidRDefault="001268F5" w:rsidP="00980446">
      <w:pPr>
        <w:tabs>
          <w:tab w:val="left" w:pos="567"/>
        </w:tabs>
        <w:rPr>
          <w:sz w:val="22"/>
          <w:szCs w:val="22"/>
        </w:rPr>
      </w:pPr>
      <w:r>
        <w:rPr>
          <w:sz w:val="22"/>
          <w:szCs w:val="22"/>
          <w:lang w:bidi="pt-PT"/>
        </w:rPr>
        <w:t xml:space="preserve">Toujeo está disponível em duas canetas pré-cheias. A janela doseadora mostra o número de unidades de Toujeo a injetar. As canetas pré-cheias </w:t>
      </w:r>
      <w:r w:rsidRPr="003A6F3A">
        <w:rPr>
          <w:color w:val="002060"/>
          <w:sz w:val="22"/>
          <w:szCs w:val="22"/>
          <w:lang w:bidi="pt-PT"/>
        </w:rPr>
        <w:t>Tou</w:t>
      </w:r>
      <w:r w:rsidR="003A0712">
        <w:rPr>
          <w:color w:val="002060"/>
          <w:sz w:val="22"/>
          <w:szCs w:val="22"/>
          <w:lang w:bidi="pt-PT"/>
        </w:rPr>
        <w:t>j</w:t>
      </w:r>
      <w:r w:rsidRPr="003A6F3A">
        <w:rPr>
          <w:color w:val="002060"/>
          <w:sz w:val="22"/>
          <w:szCs w:val="22"/>
          <w:lang w:bidi="pt-PT"/>
        </w:rPr>
        <w:t xml:space="preserve">eo </w:t>
      </w:r>
      <w:r>
        <w:rPr>
          <w:sz w:val="22"/>
          <w:szCs w:val="22"/>
          <w:lang w:bidi="pt-PT"/>
        </w:rPr>
        <w:t>SoloStar e Toujeo DoubleStar foram es</w:t>
      </w:r>
      <w:r w:rsidR="002D0E2C">
        <w:rPr>
          <w:sz w:val="22"/>
          <w:szCs w:val="22"/>
          <w:lang w:bidi="pt-PT"/>
        </w:rPr>
        <w:t>pecialmente concebidas para Touj</w:t>
      </w:r>
      <w:r>
        <w:rPr>
          <w:sz w:val="22"/>
          <w:szCs w:val="22"/>
          <w:lang w:bidi="pt-PT"/>
        </w:rPr>
        <w:t xml:space="preserve">eo, pelo que não é necessário recalcular a dose para </w:t>
      </w:r>
      <w:r w:rsidR="00331F94">
        <w:rPr>
          <w:sz w:val="22"/>
          <w:szCs w:val="22"/>
          <w:lang w:bidi="pt-PT"/>
        </w:rPr>
        <w:t xml:space="preserve">nenhuma das </w:t>
      </w:r>
      <w:r>
        <w:rPr>
          <w:sz w:val="22"/>
          <w:szCs w:val="22"/>
          <w:lang w:bidi="pt-PT"/>
        </w:rPr>
        <w:t>caneta</w:t>
      </w:r>
      <w:r w:rsidR="00331F94">
        <w:rPr>
          <w:sz w:val="22"/>
          <w:szCs w:val="22"/>
          <w:lang w:bidi="pt-PT"/>
        </w:rPr>
        <w:t>s</w:t>
      </w:r>
      <w:r>
        <w:rPr>
          <w:sz w:val="22"/>
          <w:szCs w:val="22"/>
          <w:lang w:bidi="pt-PT"/>
        </w:rPr>
        <w:t>.</w:t>
      </w:r>
    </w:p>
    <w:p w14:paraId="62D9E4DA" w14:textId="77777777" w:rsidR="00980446" w:rsidRDefault="00980446" w:rsidP="00980446">
      <w:pPr>
        <w:tabs>
          <w:tab w:val="left" w:pos="567"/>
        </w:tabs>
        <w:rPr>
          <w:sz w:val="22"/>
          <w:szCs w:val="22"/>
          <w:lang w:val="pt-BR"/>
        </w:rPr>
      </w:pPr>
    </w:p>
    <w:p w14:paraId="5C2D7222" w14:textId="77777777" w:rsidR="009E1F83" w:rsidRPr="00081B8B" w:rsidRDefault="009E1F83" w:rsidP="009E1F83">
      <w:pPr>
        <w:tabs>
          <w:tab w:val="left" w:pos="567"/>
        </w:tabs>
        <w:rPr>
          <w:sz w:val="22"/>
          <w:szCs w:val="22"/>
          <w:lang w:val="pt-BR"/>
        </w:rPr>
      </w:pPr>
      <w:r w:rsidRPr="00081B8B">
        <w:rPr>
          <w:bCs/>
          <w:sz w:val="22"/>
          <w:szCs w:val="22"/>
          <w:lang w:bidi="pt-PT"/>
        </w:rPr>
        <w:t>Antes de utilizar a caneta pré-cheia Toujeo SoloStar</w:t>
      </w:r>
      <w:r w:rsidR="002D0E2C">
        <w:rPr>
          <w:bCs/>
          <w:sz w:val="22"/>
          <w:szCs w:val="22"/>
          <w:lang w:bidi="pt-PT"/>
        </w:rPr>
        <w:t xml:space="preserve"> ou a caneta pré-cheia</w:t>
      </w:r>
      <w:r w:rsidR="001268F5">
        <w:rPr>
          <w:bCs/>
          <w:sz w:val="22"/>
          <w:szCs w:val="22"/>
          <w:lang w:bidi="pt-PT"/>
        </w:rPr>
        <w:t xml:space="preserve"> Toujeo DoubleStar</w:t>
      </w:r>
      <w:r w:rsidRPr="00081B8B">
        <w:rPr>
          <w:bCs/>
          <w:sz w:val="22"/>
          <w:szCs w:val="22"/>
          <w:lang w:bidi="pt-PT"/>
        </w:rPr>
        <w:t>, as instruções de utilização incluídas no folheto informativo devem ser lidas com atenção (ver secção 6.6).</w:t>
      </w:r>
      <w:r w:rsidR="001268F5">
        <w:rPr>
          <w:bCs/>
          <w:sz w:val="22"/>
          <w:szCs w:val="22"/>
          <w:lang w:bidi="pt-PT"/>
        </w:rPr>
        <w:t xml:space="preserve"> </w:t>
      </w:r>
    </w:p>
    <w:p w14:paraId="5680749E" w14:textId="77777777" w:rsidR="009E1F83" w:rsidRPr="00081B8B" w:rsidRDefault="009E1F83" w:rsidP="00980446">
      <w:pPr>
        <w:tabs>
          <w:tab w:val="left" w:pos="567"/>
        </w:tabs>
        <w:rPr>
          <w:sz w:val="22"/>
          <w:szCs w:val="22"/>
          <w:lang w:val="pt-BR"/>
        </w:rPr>
      </w:pPr>
    </w:p>
    <w:p w14:paraId="1906AB51" w14:textId="77777777" w:rsidR="000C3000" w:rsidRDefault="00980446" w:rsidP="00980446">
      <w:pPr>
        <w:rPr>
          <w:sz w:val="22"/>
          <w:szCs w:val="22"/>
          <w:lang w:bidi="pt-PT"/>
        </w:rPr>
      </w:pPr>
      <w:r w:rsidRPr="00081B8B">
        <w:rPr>
          <w:sz w:val="22"/>
          <w:szCs w:val="22"/>
          <w:lang w:bidi="pt-PT"/>
        </w:rPr>
        <w:t>Com a caneta pré-cheia Toujeo SoloStar, pode ser injetada uma dose de 1 a 80 unidades, por</w:t>
      </w:r>
      <w:r w:rsidR="001268F5">
        <w:rPr>
          <w:sz w:val="22"/>
          <w:szCs w:val="22"/>
          <w:lang w:bidi="pt-PT"/>
        </w:rPr>
        <w:t xml:space="preserve"> injecção única</w:t>
      </w:r>
      <w:r w:rsidRPr="00081B8B">
        <w:rPr>
          <w:sz w:val="22"/>
          <w:szCs w:val="22"/>
          <w:lang w:bidi="pt-PT"/>
        </w:rPr>
        <w:t xml:space="preserve">, em intervalos de uma unidade. </w:t>
      </w:r>
    </w:p>
    <w:p w14:paraId="2FE6F4B4" w14:textId="77777777" w:rsidR="000C3000" w:rsidRDefault="000C3000" w:rsidP="00980446">
      <w:pPr>
        <w:rPr>
          <w:sz w:val="22"/>
          <w:szCs w:val="22"/>
          <w:lang w:bidi="pt-PT"/>
        </w:rPr>
      </w:pPr>
    </w:p>
    <w:p w14:paraId="4A4672A9" w14:textId="77777777" w:rsidR="000C3000" w:rsidRDefault="000C3000" w:rsidP="000C3000">
      <w:pPr>
        <w:rPr>
          <w:sz w:val="22"/>
          <w:szCs w:val="22"/>
          <w:lang w:bidi="pt-PT"/>
        </w:rPr>
      </w:pPr>
      <w:r w:rsidRPr="00081B8B">
        <w:rPr>
          <w:sz w:val="22"/>
          <w:szCs w:val="22"/>
          <w:lang w:bidi="pt-PT"/>
        </w:rPr>
        <w:lastRenderedPageBreak/>
        <w:t xml:space="preserve">Com a caneta pré-cheia Toujeo </w:t>
      </w:r>
      <w:r>
        <w:rPr>
          <w:sz w:val="22"/>
          <w:szCs w:val="22"/>
          <w:lang w:bidi="pt-PT"/>
        </w:rPr>
        <w:t>Double</w:t>
      </w:r>
      <w:r w:rsidRPr="00081B8B">
        <w:rPr>
          <w:sz w:val="22"/>
          <w:szCs w:val="22"/>
          <w:lang w:bidi="pt-PT"/>
        </w:rPr>
        <w:t xml:space="preserve">Star, pode ser injetada uma dose de </w:t>
      </w:r>
      <w:r>
        <w:rPr>
          <w:sz w:val="22"/>
          <w:szCs w:val="22"/>
          <w:lang w:bidi="pt-PT"/>
        </w:rPr>
        <w:t>2</w:t>
      </w:r>
      <w:r w:rsidRPr="00081B8B">
        <w:rPr>
          <w:sz w:val="22"/>
          <w:szCs w:val="22"/>
          <w:lang w:bidi="pt-PT"/>
        </w:rPr>
        <w:t xml:space="preserve"> a </w:t>
      </w:r>
      <w:r>
        <w:rPr>
          <w:sz w:val="22"/>
          <w:szCs w:val="22"/>
          <w:lang w:bidi="pt-PT"/>
        </w:rPr>
        <w:t>160</w:t>
      </w:r>
      <w:r w:rsidRPr="00081B8B">
        <w:rPr>
          <w:sz w:val="22"/>
          <w:szCs w:val="22"/>
          <w:lang w:bidi="pt-PT"/>
        </w:rPr>
        <w:t xml:space="preserve"> unidades, por </w:t>
      </w:r>
      <w:r>
        <w:rPr>
          <w:sz w:val="22"/>
          <w:szCs w:val="22"/>
          <w:lang w:bidi="pt-PT"/>
        </w:rPr>
        <w:t>injecção única</w:t>
      </w:r>
      <w:r w:rsidRPr="00081B8B">
        <w:rPr>
          <w:sz w:val="22"/>
          <w:szCs w:val="22"/>
          <w:lang w:bidi="pt-PT"/>
        </w:rPr>
        <w:t xml:space="preserve">, em intervalos de </w:t>
      </w:r>
      <w:r>
        <w:rPr>
          <w:sz w:val="22"/>
          <w:szCs w:val="22"/>
          <w:lang w:bidi="pt-PT"/>
        </w:rPr>
        <w:t>2</w:t>
      </w:r>
      <w:r w:rsidRPr="00081B8B">
        <w:rPr>
          <w:sz w:val="22"/>
          <w:szCs w:val="22"/>
          <w:lang w:bidi="pt-PT"/>
        </w:rPr>
        <w:t xml:space="preserve"> unidade</w:t>
      </w:r>
      <w:r>
        <w:rPr>
          <w:sz w:val="22"/>
          <w:szCs w:val="22"/>
          <w:lang w:bidi="pt-PT"/>
        </w:rPr>
        <w:t>s.</w:t>
      </w:r>
    </w:p>
    <w:p w14:paraId="0BA98BFF" w14:textId="77777777" w:rsidR="000C3000" w:rsidRDefault="000C3000" w:rsidP="000C3000">
      <w:pPr>
        <w:rPr>
          <w:sz w:val="22"/>
          <w:szCs w:val="22"/>
          <w:lang w:bidi="pt-PT"/>
        </w:rPr>
      </w:pPr>
    </w:p>
    <w:p w14:paraId="026C7DDF" w14:textId="77777777" w:rsidR="000C3000" w:rsidRDefault="000C3000" w:rsidP="000C3000">
      <w:pPr>
        <w:rPr>
          <w:sz w:val="22"/>
          <w:szCs w:val="22"/>
          <w:lang w:bidi="pt-PT"/>
        </w:rPr>
      </w:pPr>
      <w:r>
        <w:rPr>
          <w:sz w:val="22"/>
          <w:szCs w:val="22"/>
          <w:lang w:bidi="pt-PT"/>
        </w:rPr>
        <w:t>Quando se m</w:t>
      </w:r>
      <w:r w:rsidR="002D0E2C">
        <w:rPr>
          <w:sz w:val="22"/>
          <w:szCs w:val="22"/>
          <w:lang w:bidi="pt-PT"/>
        </w:rPr>
        <w:t>uda de Toujeo SoloStar para Touj</w:t>
      </w:r>
      <w:r>
        <w:rPr>
          <w:sz w:val="22"/>
          <w:szCs w:val="22"/>
          <w:lang w:bidi="pt-PT"/>
        </w:rPr>
        <w:t xml:space="preserve">eo DoubleStar, se a dose anterior do doente era um número ímpar (ex. 23 unidades) então a dose tem de ser aumentada ou diminuída </w:t>
      </w:r>
      <w:r w:rsidR="003A6F3A">
        <w:rPr>
          <w:sz w:val="22"/>
          <w:szCs w:val="22"/>
          <w:lang w:bidi="pt-PT"/>
        </w:rPr>
        <w:t>em</w:t>
      </w:r>
      <w:r>
        <w:rPr>
          <w:sz w:val="22"/>
          <w:szCs w:val="22"/>
          <w:lang w:bidi="pt-PT"/>
        </w:rPr>
        <w:t xml:space="preserve"> 1 unidade (ex. 24 ou 22 unidades).</w:t>
      </w:r>
    </w:p>
    <w:p w14:paraId="17258B63" w14:textId="77777777" w:rsidR="000C3000" w:rsidRDefault="000C3000" w:rsidP="000C3000">
      <w:pPr>
        <w:rPr>
          <w:sz w:val="22"/>
          <w:szCs w:val="22"/>
          <w:lang w:bidi="pt-PT"/>
        </w:rPr>
      </w:pPr>
    </w:p>
    <w:p w14:paraId="1661115D" w14:textId="77777777" w:rsidR="000C3000" w:rsidRPr="003A6F3A" w:rsidRDefault="000C3000" w:rsidP="00980446">
      <w:pPr>
        <w:rPr>
          <w:sz w:val="22"/>
          <w:szCs w:val="22"/>
        </w:rPr>
      </w:pPr>
      <w:r>
        <w:rPr>
          <w:sz w:val="22"/>
          <w:szCs w:val="22"/>
          <w:lang w:bidi="pt-PT"/>
        </w:rPr>
        <w:t xml:space="preserve">A caneta pré-cheia Toujeo DoubleStar é recomendada para doentes que necessitem de pelo menos 20 </w:t>
      </w:r>
      <w:r w:rsidRPr="003A6F3A">
        <w:rPr>
          <w:sz w:val="22"/>
          <w:szCs w:val="22"/>
          <w:lang w:bidi="pt-PT"/>
        </w:rPr>
        <w:t>unidades por dia (ver secção 6.6).</w:t>
      </w:r>
    </w:p>
    <w:p w14:paraId="24E3D056" w14:textId="77777777" w:rsidR="00980446" w:rsidRPr="00081B8B" w:rsidRDefault="00980446" w:rsidP="00980446">
      <w:pPr>
        <w:tabs>
          <w:tab w:val="left" w:pos="567"/>
        </w:tabs>
        <w:rPr>
          <w:sz w:val="22"/>
          <w:szCs w:val="22"/>
          <w:lang w:val="pt-BR"/>
        </w:rPr>
      </w:pPr>
    </w:p>
    <w:p w14:paraId="52BC4BE2" w14:textId="77777777" w:rsidR="00980446" w:rsidRPr="00081B8B" w:rsidRDefault="00980446" w:rsidP="00980446">
      <w:pPr>
        <w:tabs>
          <w:tab w:val="left" w:pos="567"/>
        </w:tabs>
        <w:rPr>
          <w:sz w:val="22"/>
          <w:szCs w:val="22"/>
          <w:lang w:val="pt-BR"/>
        </w:rPr>
      </w:pPr>
      <w:r w:rsidRPr="00081B8B">
        <w:rPr>
          <w:sz w:val="22"/>
          <w:szCs w:val="22"/>
          <w:lang w:bidi="pt-PT"/>
        </w:rPr>
        <w:t xml:space="preserve">Toujeo não deve ser retirado do cartucho da caneta pré-cheia </w:t>
      </w:r>
      <w:r w:rsidR="000C3000">
        <w:rPr>
          <w:sz w:val="22"/>
          <w:szCs w:val="22"/>
          <w:lang w:bidi="pt-PT"/>
        </w:rPr>
        <w:t xml:space="preserve">Toujeo </w:t>
      </w:r>
      <w:r w:rsidRPr="00081B8B">
        <w:rPr>
          <w:sz w:val="22"/>
          <w:szCs w:val="22"/>
          <w:lang w:bidi="pt-PT"/>
        </w:rPr>
        <w:t xml:space="preserve">SoloStar </w:t>
      </w:r>
      <w:r w:rsidR="000C3000">
        <w:rPr>
          <w:sz w:val="22"/>
          <w:szCs w:val="22"/>
          <w:lang w:bidi="pt-PT"/>
        </w:rPr>
        <w:t xml:space="preserve">ou Toujeo DoubleStar </w:t>
      </w:r>
      <w:r w:rsidRPr="00081B8B">
        <w:rPr>
          <w:sz w:val="22"/>
          <w:szCs w:val="22"/>
          <w:lang w:bidi="pt-PT"/>
        </w:rPr>
        <w:t>para uma seringa ou poderá ocorrer sobredosagem grave (ver secções </w:t>
      </w:r>
      <w:r w:rsidR="000C3000">
        <w:rPr>
          <w:sz w:val="22"/>
          <w:szCs w:val="22"/>
          <w:lang w:bidi="pt-PT"/>
        </w:rPr>
        <w:t xml:space="preserve">4.4, </w:t>
      </w:r>
      <w:r w:rsidRPr="00081B8B">
        <w:rPr>
          <w:sz w:val="22"/>
          <w:szCs w:val="22"/>
          <w:lang w:bidi="pt-PT"/>
        </w:rPr>
        <w:t>4.9 e 6.6).</w:t>
      </w:r>
    </w:p>
    <w:p w14:paraId="1CB7F25F" w14:textId="77777777" w:rsidR="00980446" w:rsidRPr="00081B8B" w:rsidRDefault="00980446" w:rsidP="00980446">
      <w:pPr>
        <w:tabs>
          <w:tab w:val="left" w:pos="567"/>
        </w:tabs>
        <w:rPr>
          <w:sz w:val="22"/>
          <w:szCs w:val="22"/>
          <w:highlight w:val="yellow"/>
          <w:lang w:val="pt-BR"/>
        </w:rPr>
      </w:pPr>
    </w:p>
    <w:p w14:paraId="57D9F51C" w14:textId="77777777" w:rsidR="00980446" w:rsidRPr="00081B8B" w:rsidRDefault="00980446" w:rsidP="00980446">
      <w:pPr>
        <w:tabs>
          <w:tab w:val="left" w:pos="567"/>
        </w:tabs>
        <w:rPr>
          <w:bCs/>
          <w:sz w:val="22"/>
          <w:szCs w:val="22"/>
          <w:lang w:bidi="pt-PT"/>
        </w:rPr>
      </w:pPr>
      <w:r w:rsidRPr="00081B8B">
        <w:rPr>
          <w:bCs/>
          <w:sz w:val="22"/>
          <w:szCs w:val="22"/>
          <w:lang w:bidi="pt-PT"/>
        </w:rPr>
        <w:t>Antes de cada injeção, deve ser colocada uma nova agulha estéril. A reutilização de agulhas aumenta o risco de obstrução das mesmas, o que pode dar origem a dosagem insuficiente ou sobredosagem (ver secção </w:t>
      </w:r>
      <w:r w:rsidR="009E1F83">
        <w:rPr>
          <w:bCs/>
          <w:sz w:val="22"/>
          <w:szCs w:val="22"/>
          <w:lang w:bidi="pt-PT"/>
        </w:rPr>
        <w:t xml:space="preserve">4.4 e </w:t>
      </w:r>
      <w:r w:rsidRPr="00081B8B">
        <w:rPr>
          <w:bCs/>
          <w:sz w:val="22"/>
          <w:szCs w:val="22"/>
          <w:lang w:bidi="pt-PT"/>
        </w:rPr>
        <w:t>6.6).</w:t>
      </w:r>
    </w:p>
    <w:p w14:paraId="5F9D21C4" w14:textId="77777777" w:rsidR="00980446" w:rsidRPr="00081B8B" w:rsidRDefault="00980446" w:rsidP="00980446">
      <w:pPr>
        <w:tabs>
          <w:tab w:val="left" w:pos="567"/>
        </w:tabs>
        <w:rPr>
          <w:bCs/>
          <w:sz w:val="22"/>
          <w:szCs w:val="22"/>
          <w:lang w:bidi="pt-PT"/>
        </w:rPr>
      </w:pPr>
    </w:p>
    <w:p w14:paraId="2A2539F1" w14:textId="77777777" w:rsidR="00980446" w:rsidRPr="00081B8B" w:rsidRDefault="00980446" w:rsidP="00980446">
      <w:pPr>
        <w:tabs>
          <w:tab w:val="left" w:pos="567"/>
        </w:tabs>
        <w:rPr>
          <w:bCs/>
          <w:sz w:val="22"/>
          <w:szCs w:val="22"/>
          <w:lang w:val="pt-BR"/>
        </w:rPr>
      </w:pPr>
      <w:r w:rsidRPr="00081B8B">
        <w:rPr>
          <w:bCs/>
          <w:sz w:val="22"/>
          <w:szCs w:val="22"/>
          <w:lang w:val="pt-BR"/>
        </w:rPr>
        <w:t>A fim de evitar uma possível transmissão de doenças, as canetas de insulina nunca devem ser usadas por mais de uma pessoa, mesmo quando a agulha é trocada (ver secção 6.6)</w:t>
      </w:r>
    </w:p>
    <w:p w14:paraId="712C8EF1" w14:textId="77777777" w:rsidR="00980446" w:rsidRPr="00081B8B" w:rsidRDefault="00980446" w:rsidP="00980446">
      <w:pPr>
        <w:tabs>
          <w:tab w:val="left" w:pos="567"/>
        </w:tabs>
        <w:rPr>
          <w:sz w:val="22"/>
          <w:szCs w:val="22"/>
          <w:lang w:val="pt-BR"/>
        </w:rPr>
      </w:pPr>
    </w:p>
    <w:p w14:paraId="55749CD3" w14:textId="77777777" w:rsidR="00980446" w:rsidRPr="00081B8B" w:rsidRDefault="00980446" w:rsidP="00980446">
      <w:pPr>
        <w:tabs>
          <w:tab w:val="left" w:pos="567"/>
        </w:tabs>
        <w:rPr>
          <w:sz w:val="22"/>
          <w:szCs w:val="22"/>
          <w:lang w:val="pt-BR"/>
        </w:rPr>
      </w:pPr>
    </w:p>
    <w:p w14:paraId="75B12C6E" w14:textId="77777777" w:rsidR="00980446" w:rsidRPr="00081B8B" w:rsidRDefault="00980446" w:rsidP="00980446">
      <w:pPr>
        <w:keepNext/>
        <w:keepLines/>
        <w:numPr>
          <w:ilvl w:val="1"/>
          <w:numId w:val="108"/>
        </w:numPr>
        <w:tabs>
          <w:tab w:val="clear" w:pos="570"/>
          <w:tab w:val="left" w:pos="567"/>
        </w:tabs>
        <w:rPr>
          <w:b/>
          <w:sz w:val="22"/>
          <w:szCs w:val="22"/>
        </w:rPr>
      </w:pPr>
      <w:r w:rsidRPr="00081B8B">
        <w:rPr>
          <w:b/>
          <w:bCs/>
          <w:sz w:val="22"/>
          <w:szCs w:val="22"/>
          <w:lang w:bidi="pt-PT"/>
        </w:rPr>
        <w:t>Contraindicações</w:t>
      </w:r>
    </w:p>
    <w:p w14:paraId="290279BD" w14:textId="77777777" w:rsidR="00980446" w:rsidRPr="00081B8B" w:rsidRDefault="00980446" w:rsidP="00980446">
      <w:pPr>
        <w:keepNext/>
        <w:keepLines/>
        <w:tabs>
          <w:tab w:val="left" w:pos="567"/>
        </w:tabs>
        <w:rPr>
          <w:sz w:val="22"/>
          <w:szCs w:val="22"/>
        </w:rPr>
      </w:pPr>
    </w:p>
    <w:p w14:paraId="5F051236" w14:textId="77777777" w:rsidR="00980446" w:rsidRPr="00081B8B" w:rsidRDefault="00980446" w:rsidP="00980446">
      <w:pPr>
        <w:keepNext/>
        <w:keepLines/>
        <w:tabs>
          <w:tab w:val="left" w:pos="567"/>
        </w:tabs>
        <w:rPr>
          <w:sz w:val="22"/>
          <w:szCs w:val="22"/>
          <w:lang w:val="pt-BR"/>
        </w:rPr>
      </w:pPr>
      <w:r w:rsidRPr="00081B8B">
        <w:rPr>
          <w:sz w:val="22"/>
          <w:szCs w:val="22"/>
          <w:lang w:bidi="pt-PT"/>
        </w:rPr>
        <w:t>Hipersensibilidade à substância ativa ou a qualquer um dos excipientes mencionados na secção 6.1.</w:t>
      </w:r>
    </w:p>
    <w:p w14:paraId="6098978D" w14:textId="77777777" w:rsidR="00980446" w:rsidRPr="00081B8B" w:rsidRDefault="00980446" w:rsidP="00980446">
      <w:pPr>
        <w:tabs>
          <w:tab w:val="left" w:pos="567"/>
        </w:tabs>
        <w:rPr>
          <w:sz w:val="22"/>
          <w:szCs w:val="22"/>
          <w:lang w:val="pt-BR"/>
        </w:rPr>
      </w:pPr>
    </w:p>
    <w:p w14:paraId="58FAF8AD" w14:textId="77777777" w:rsidR="00980446" w:rsidRPr="00931E68" w:rsidRDefault="00980446" w:rsidP="00980446">
      <w:pPr>
        <w:pStyle w:val="Formatvorlage1"/>
        <w:keepNext/>
        <w:keepLines/>
        <w:tabs>
          <w:tab w:val="left" w:pos="567"/>
        </w:tabs>
        <w:rPr>
          <w:szCs w:val="22"/>
          <w:lang w:val="pt-BR"/>
        </w:rPr>
      </w:pPr>
      <w:r w:rsidRPr="00980446">
        <w:rPr>
          <w:rFonts w:eastAsia="Times New Roman"/>
          <w:bCs/>
          <w:szCs w:val="22"/>
          <w:lang w:val="pt-PT" w:bidi="pt-PT"/>
        </w:rPr>
        <w:t>4.4</w:t>
      </w:r>
      <w:r w:rsidRPr="00980446">
        <w:rPr>
          <w:rFonts w:eastAsia="Times New Roman"/>
          <w:bCs/>
          <w:szCs w:val="22"/>
          <w:lang w:val="pt-PT" w:bidi="pt-PT"/>
        </w:rPr>
        <w:tab/>
        <w:t>Adver</w:t>
      </w:r>
      <w:r w:rsidRPr="00931E68">
        <w:rPr>
          <w:rFonts w:eastAsia="Times New Roman"/>
          <w:bCs/>
          <w:szCs w:val="22"/>
          <w:lang w:val="pt-PT" w:bidi="pt-PT"/>
        </w:rPr>
        <w:t>tências e precauções especiais de utilização</w:t>
      </w:r>
    </w:p>
    <w:p w14:paraId="2F22F9BD" w14:textId="77777777" w:rsidR="00980446" w:rsidRPr="00081B8B" w:rsidRDefault="00980446" w:rsidP="00980446">
      <w:pPr>
        <w:keepNext/>
        <w:keepLines/>
        <w:tabs>
          <w:tab w:val="left" w:pos="567"/>
        </w:tabs>
        <w:rPr>
          <w:sz w:val="22"/>
          <w:szCs w:val="22"/>
          <w:lang w:val="pt-BR"/>
        </w:rPr>
      </w:pPr>
    </w:p>
    <w:p w14:paraId="6BD388EC" w14:textId="77777777" w:rsidR="002239B9" w:rsidRDefault="002239B9" w:rsidP="002239B9">
      <w:pPr>
        <w:rPr>
          <w:u w:val="single"/>
        </w:rPr>
      </w:pPr>
      <w:r>
        <w:rPr>
          <w:u w:val="single"/>
        </w:rPr>
        <w:t>Rastreabilidade</w:t>
      </w:r>
    </w:p>
    <w:p w14:paraId="2D38A798" w14:textId="77777777" w:rsidR="002239B9" w:rsidRDefault="002239B9" w:rsidP="002239B9">
      <w:pPr>
        <w:jc w:val="both"/>
      </w:pPr>
      <w:r>
        <w:t>De modo a melhorar a rastreabilidade dos medicamentos biológicos, o nome e o número do lote do medicamento administrado devem ser registados de forma clara.</w:t>
      </w:r>
    </w:p>
    <w:p w14:paraId="71822E62" w14:textId="77777777" w:rsidR="002239B9" w:rsidRDefault="002239B9" w:rsidP="00E327DA">
      <w:pPr>
        <w:jc w:val="both"/>
      </w:pPr>
    </w:p>
    <w:p w14:paraId="2A3A6056" w14:textId="77777777" w:rsidR="00980446" w:rsidRPr="00081B8B" w:rsidRDefault="00980446" w:rsidP="00980446">
      <w:pPr>
        <w:keepNext/>
        <w:keepLines/>
        <w:tabs>
          <w:tab w:val="left" w:pos="567"/>
        </w:tabs>
        <w:rPr>
          <w:sz w:val="22"/>
          <w:szCs w:val="22"/>
          <w:lang w:val="pt-BR"/>
        </w:rPr>
      </w:pPr>
      <w:r w:rsidRPr="00081B8B">
        <w:rPr>
          <w:sz w:val="22"/>
          <w:szCs w:val="22"/>
          <w:lang w:bidi="pt-PT"/>
        </w:rPr>
        <w:t>Toujeo não é a insulina de eleição para o tratamento da cetoacidose diabética. Nestes casos, recomenda-se a utilização de insulina de ação curta</w:t>
      </w:r>
      <w:r w:rsidRPr="00081B8B">
        <w:rPr>
          <w:b/>
          <w:bCs/>
          <w:i/>
          <w:iCs/>
          <w:sz w:val="22"/>
          <w:szCs w:val="22"/>
          <w:lang w:bidi="pt-PT"/>
        </w:rPr>
        <w:t xml:space="preserve"> </w:t>
      </w:r>
      <w:r w:rsidRPr="00081B8B">
        <w:rPr>
          <w:sz w:val="22"/>
          <w:szCs w:val="22"/>
          <w:lang w:bidi="pt-PT"/>
        </w:rPr>
        <w:t>administrada por via intravenosa.</w:t>
      </w:r>
    </w:p>
    <w:p w14:paraId="1C8E8B1A" w14:textId="77777777" w:rsidR="00980446" w:rsidRPr="00081B8B" w:rsidRDefault="00980446" w:rsidP="00980446">
      <w:pPr>
        <w:tabs>
          <w:tab w:val="left" w:pos="567"/>
        </w:tabs>
        <w:rPr>
          <w:sz w:val="22"/>
          <w:szCs w:val="22"/>
          <w:lang w:val="pt-BR"/>
        </w:rPr>
      </w:pPr>
    </w:p>
    <w:p w14:paraId="237B1F57" w14:textId="77777777" w:rsidR="00980446" w:rsidRPr="00081B8B" w:rsidRDefault="00980446" w:rsidP="00980446">
      <w:pPr>
        <w:tabs>
          <w:tab w:val="left" w:pos="567"/>
        </w:tabs>
        <w:rPr>
          <w:sz w:val="22"/>
          <w:szCs w:val="22"/>
          <w:lang w:val="pt-BR"/>
        </w:rPr>
      </w:pPr>
      <w:r w:rsidRPr="00081B8B">
        <w:rPr>
          <w:sz w:val="22"/>
          <w:szCs w:val="22"/>
          <w:lang w:bidi="pt-PT"/>
        </w:rPr>
        <w:t>No caso de controlo deficiente da glicemia ou de tendência para episódios de hiperglicemia ou hipoglicemia, é essencial confirmar, antes de se considerar a alteração da dose, a adesão do doente à terapêutica prescrita, locais de injeção e se efetua a técnica de injeção adequada, assim como todos os outros fatores relevantes.</w:t>
      </w:r>
    </w:p>
    <w:p w14:paraId="456E1D9A" w14:textId="77777777" w:rsidR="00980446" w:rsidRDefault="00980446" w:rsidP="00980446">
      <w:pPr>
        <w:tabs>
          <w:tab w:val="left" w:pos="567"/>
        </w:tabs>
        <w:rPr>
          <w:sz w:val="22"/>
          <w:szCs w:val="22"/>
          <w:lang w:val="pt-BR"/>
        </w:rPr>
      </w:pPr>
    </w:p>
    <w:p w14:paraId="2C728459" w14:textId="77777777" w:rsidR="002239B9" w:rsidRDefault="002239B9" w:rsidP="002239B9">
      <w:r>
        <w:t>Os doentes devem ser instruídos a realizar a troca constante do local de injeção para reduzir o risco de desenvolvimento de lipodistrofia e amiloidose cutânea. Existe um potencial risco de atraso na absorção de insulina e de agravamento do controlo glicémico após a administração de injeções de insulina em locais com estas reações. Foi notificado que uma alteração súbita no local de injeção para uma área não afetada resulta em hipoglicemia. Recomenda-se a monitorização da glicemia após a alteração no local da injeção, podendo ser considerado o ajuste da dose dos medicamentos antidiabéticos.</w:t>
      </w:r>
    </w:p>
    <w:p w14:paraId="404C1749" w14:textId="77777777" w:rsidR="002239B9" w:rsidRPr="00E327DA" w:rsidRDefault="002239B9" w:rsidP="00980446">
      <w:pPr>
        <w:tabs>
          <w:tab w:val="left" w:pos="567"/>
        </w:tabs>
        <w:rPr>
          <w:sz w:val="22"/>
          <w:szCs w:val="22"/>
        </w:rPr>
      </w:pPr>
    </w:p>
    <w:p w14:paraId="422613E7"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Hipoglicemia</w:t>
      </w:r>
    </w:p>
    <w:p w14:paraId="49D64A3A" w14:textId="77777777" w:rsidR="00980446" w:rsidRPr="00081B8B" w:rsidRDefault="00980446" w:rsidP="00980446">
      <w:pPr>
        <w:keepNext/>
        <w:keepLines/>
        <w:tabs>
          <w:tab w:val="left" w:pos="567"/>
        </w:tabs>
        <w:rPr>
          <w:sz w:val="22"/>
          <w:szCs w:val="22"/>
          <w:lang w:val="pt-BR"/>
        </w:rPr>
      </w:pPr>
      <w:r w:rsidRPr="00081B8B">
        <w:rPr>
          <w:sz w:val="22"/>
          <w:szCs w:val="22"/>
          <w:lang w:bidi="pt-PT"/>
        </w:rPr>
        <w:t xml:space="preserve">O momento de ocorrência da hipoglicemia depende do perfil de ação das insulinas utilizadas e pode, por isso, sofrer alterações quando o regime de tratamento é alterado. </w:t>
      </w:r>
    </w:p>
    <w:p w14:paraId="3CEA6D96" w14:textId="77777777" w:rsidR="00980446" w:rsidRPr="00081B8B" w:rsidRDefault="00980446" w:rsidP="00980446">
      <w:pPr>
        <w:tabs>
          <w:tab w:val="left" w:pos="567"/>
        </w:tabs>
        <w:rPr>
          <w:sz w:val="22"/>
          <w:szCs w:val="22"/>
          <w:lang w:val="pt-BR"/>
        </w:rPr>
      </w:pPr>
    </w:p>
    <w:p w14:paraId="087AD728" w14:textId="77777777" w:rsidR="00980446" w:rsidRPr="00081B8B" w:rsidRDefault="00980446" w:rsidP="00980446">
      <w:pPr>
        <w:tabs>
          <w:tab w:val="left" w:pos="567"/>
        </w:tabs>
        <w:rPr>
          <w:sz w:val="22"/>
          <w:szCs w:val="22"/>
          <w:lang w:val="pt-BR"/>
        </w:rPr>
      </w:pPr>
      <w:r w:rsidRPr="00081B8B">
        <w:rPr>
          <w:sz w:val="22"/>
          <w:szCs w:val="22"/>
          <w:lang w:bidi="pt-PT"/>
        </w:rPr>
        <w:t>Nos doentes em que os episódios de hipoglicemia podem ser de especial importância clínica – como por exemplo nos doentes com estenose significativa das artérias coronárias ou dos vasos sanguíneos que irrigam o cérebro (risco de complicações hipoglicémicas cardíacas ou cerebrais), bem como nos doentes com retinopatia proliferativa, particularmente quando não tratada por fotocoagulação (risco de amaurose transitória após uma situação de hipoglicemia) – devem ser tomadas precauções especiais, sendo aconselhável uma intensificação da monitorização da glicemia.</w:t>
      </w:r>
    </w:p>
    <w:p w14:paraId="6B9CCDD4" w14:textId="77777777" w:rsidR="00980446" w:rsidRPr="00081B8B" w:rsidRDefault="00980446" w:rsidP="00980446">
      <w:pPr>
        <w:tabs>
          <w:tab w:val="left" w:pos="567"/>
        </w:tabs>
        <w:rPr>
          <w:sz w:val="22"/>
          <w:szCs w:val="22"/>
          <w:lang w:val="pt-BR"/>
        </w:rPr>
      </w:pPr>
    </w:p>
    <w:p w14:paraId="799135F9" w14:textId="77777777" w:rsidR="00980446" w:rsidRPr="00081B8B" w:rsidRDefault="00980446" w:rsidP="00980446">
      <w:pPr>
        <w:tabs>
          <w:tab w:val="left" w:pos="567"/>
        </w:tabs>
        <w:rPr>
          <w:sz w:val="22"/>
          <w:szCs w:val="22"/>
          <w:lang w:val="pt-BR"/>
        </w:rPr>
      </w:pPr>
      <w:r w:rsidRPr="00081B8B">
        <w:rPr>
          <w:sz w:val="22"/>
          <w:szCs w:val="22"/>
          <w:lang w:bidi="pt-PT"/>
        </w:rPr>
        <w:lastRenderedPageBreak/>
        <w:t>Os doentes devem estar cientes das circunstâncias em que os sintomas de aviso da hipoglicemia estão diminuídos. Os sinais de alerta da hipoglicemia podem estar alterados, ser menos pronunciados ou ausentes em certos grupos de risco. Estes casos, incluem doentes:</w:t>
      </w:r>
    </w:p>
    <w:p w14:paraId="52D08A51"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nos quais o controlo da glicemia se encontra claramente melhorado,</w:t>
      </w:r>
    </w:p>
    <w:p w14:paraId="25571ED1"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nos quais a hipoglicemia evolui gradualmente,</w:t>
      </w:r>
    </w:p>
    <w:p w14:paraId="1A460627"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 xml:space="preserve">que são idosos, </w:t>
      </w:r>
    </w:p>
    <w:p w14:paraId="0B66D1ED"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que transitaram de uma insulina animal para uma insulina humana,</w:t>
      </w:r>
    </w:p>
    <w:p w14:paraId="029016B7"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nos quais se encontra presente uma neuropatia autónoma,</w:t>
      </w:r>
    </w:p>
    <w:p w14:paraId="6CC424FF"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com uma história prolongada de diabetes,</w:t>
      </w:r>
    </w:p>
    <w:p w14:paraId="3BCC4586"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com doenças psiquiátricas,</w:t>
      </w:r>
    </w:p>
    <w:p w14:paraId="2693EC0A"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que estão simultaneamente medicados com determinados medicamentos (ver secção 4.5).</w:t>
      </w:r>
    </w:p>
    <w:p w14:paraId="13D3049E" w14:textId="77777777" w:rsidR="00980446" w:rsidRPr="00081B8B" w:rsidRDefault="00980446" w:rsidP="00980446">
      <w:pPr>
        <w:tabs>
          <w:tab w:val="left" w:pos="567"/>
        </w:tabs>
        <w:rPr>
          <w:sz w:val="22"/>
          <w:szCs w:val="22"/>
          <w:lang w:val="pt-BR"/>
        </w:rPr>
      </w:pPr>
    </w:p>
    <w:p w14:paraId="2164D1BB" w14:textId="77777777" w:rsidR="00980446" w:rsidRPr="00081B8B" w:rsidRDefault="00980446" w:rsidP="00980446">
      <w:pPr>
        <w:tabs>
          <w:tab w:val="left" w:pos="567"/>
        </w:tabs>
        <w:rPr>
          <w:sz w:val="22"/>
          <w:szCs w:val="22"/>
          <w:lang w:val="pt-BR"/>
        </w:rPr>
      </w:pPr>
      <w:r w:rsidRPr="00081B8B">
        <w:rPr>
          <w:sz w:val="22"/>
          <w:szCs w:val="22"/>
          <w:lang w:bidi="pt-PT"/>
        </w:rPr>
        <w:t>Estas situações podem resultar numa hipoglicemia grave (com possível perda de consciência) antes do doente se aperceber do seu estado de hipoglicemia.</w:t>
      </w:r>
    </w:p>
    <w:p w14:paraId="33CEAC7B" w14:textId="77777777" w:rsidR="00980446" w:rsidRPr="00081B8B" w:rsidRDefault="00980446" w:rsidP="00980446">
      <w:pPr>
        <w:tabs>
          <w:tab w:val="left" w:pos="567"/>
        </w:tabs>
        <w:rPr>
          <w:sz w:val="22"/>
          <w:szCs w:val="22"/>
          <w:lang w:val="pt-BR"/>
        </w:rPr>
      </w:pPr>
    </w:p>
    <w:p w14:paraId="1ABBB158" w14:textId="77777777" w:rsidR="00980446" w:rsidRPr="00081B8B" w:rsidRDefault="00980446" w:rsidP="00980446">
      <w:pPr>
        <w:tabs>
          <w:tab w:val="left" w:pos="567"/>
        </w:tabs>
        <w:rPr>
          <w:sz w:val="22"/>
          <w:szCs w:val="22"/>
          <w:lang w:val="pt-BR"/>
        </w:rPr>
      </w:pPr>
      <w:r w:rsidRPr="00081B8B">
        <w:rPr>
          <w:sz w:val="22"/>
          <w:szCs w:val="22"/>
          <w:lang w:bidi="pt-PT"/>
        </w:rPr>
        <w:t>O efeito prolongado da insulina glargina pode atrasar a recuperação de uma hipoglicemia.</w:t>
      </w:r>
    </w:p>
    <w:p w14:paraId="2D8F3B76" w14:textId="77777777" w:rsidR="00980446" w:rsidRPr="00081B8B" w:rsidRDefault="00980446" w:rsidP="00980446">
      <w:pPr>
        <w:tabs>
          <w:tab w:val="left" w:pos="567"/>
        </w:tabs>
        <w:rPr>
          <w:sz w:val="22"/>
          <w:szCs w:val="22"/>
          <w:lang w:val="pt-BR"/>
        </w:rPr>
      </w:pPr>
    </w:p>
    <w:p w14:paraId="6AE8E413" w14:textId="77777777" w:rsidR="00980446" w:rsidRPr="00081B8B" w:rsidRDefault="00980446" w:rsidP="00980446">
      <w:pPr>
        <w:tabs>
          <w:tab w:val="left" w:pos="567"/>
        </w:tabs>
        <w:rPr>
          <w:sz w:val="22"/>
          <w:szCs w:val="22"/>
          <w:lang w:val="pt-BR"/>
        </w:rPr>
      </w:pPr>
      <w:r w:rsidRPr="00081B8B">
        <w:rPr>
          <w:sz w:val="22"/>
          <w:szCs w:val="22"/>
          <w:lang w:bidi="pt-PT"/>
        </w:rPr>
        <w:t>No caso de se verificarem valores de hemoglobina glicosilada normais ou reduzidos, deve ser considerada a hipótese de episódios recorrentes e não identificados (especialmente noturnos) de hipoglicemia.</w:t>
      </w:r>
    </w:p>
    <w:p w14:paraId="03828E50" w14:textId="77777777" w:rsidR="00980446" w:rsidRPr="00081B8B" w:rsidRDefault="00980446" w:rsidP="00980446">
      <w:pPr>
        <w:tabs>
          <w:tab w:val="left" w:pos="567"/>
        </w:tabs>
        <w:rPr>
          <w:sz w:val="22"/>
          <w:szCs w:val="22"/>
          <w:lang w:val="pt-BR"/>
        </w:rPr>
      </w:pPr>
    </w:p>
    <w:p w14:paraId="429A4BA2" w14:textId="77777777" w:rsidR="00980446" w:rsidRPr="00081B8B" w:rsidRDefault="00980446" w:rsidP="00980446">
      <w:pPr>
        <w:tabs>
          <w:tab w:val="left" w:pos="567"/>
        </w:tabs>
        <w:rPr>
          <w:sz w:val="22"/>
          <w:szCs w:val="22"/>
          <w:lang w:val="pt-BR"/>
        </w:rPr>
      </w:pPr>
      <w:r w:rsidRPr="00081B8B">
        <w:rPr>
          <w:sz w:val="22"/>
          <w:szCs w:val="22"/>
          <w:lang w:bidi="pt-PT"/>
        </w:rPr>
        <w:t>A adesão do doente à</w:t>
      </w:r>
      <w:r w:rsidRPr="00081B8B">
        <w:rPr>
          <w:i/>
          <w:iCs/>
          <w:sz w:val="22"/>
          <w:szCs w:val="22"/>
          <w:lang w:bidi="pt-PT"/>
        </w:rPr>
        <w:t xml:space="preserve"> </w:t>
      </w:r>
      <w:r w:rsidRPr="00081B8B">
        <w:rPr>
          <w:sz w:val="22"/>
          <w:szCs w:val="22"/>
          <w:lang w:bidi="pt-PT"/>
        </w:rPr>
        <w:t>dose e dieta prescritas, a administração correta de insulina e o conhecimento dos sintomas de hipoglicemia são essenciais para a redução do risco de hipoglicemia. Os fatores que aumentam a suscetibilidade à hipoglicemia requerem uma monitorização particularmente apertada e um ajuste da posologia. Estes fatores incluem:</w:t>
      </w:r>
    </w:p>
    <w:p w14:paraId="34546503"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alteração da área de injeção,</w:t>
      </w:r>
    </w:p>
    <w:p w14:paraId="24B3F1CB"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aumento da sensibilidade à insulina (p. ex., no caso da supressão de fatores de stress),</w:t>
      </w:r>
    </w:p>
    <w:p w14:paraId="264FBA16"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atividade física diferente da habitual, intensa ou prolongada,</w:t>
      </w:r>
    </w:p>
    <w:p w14:paraId="5BA2A074"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doenças intercorrentes (p. ex., vómitos, diarreia),</w:t>
      </w:r>
    </w:p>
    <w:p w14:paraId="08F26067"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ingestão inadequada de alimentos,</w:t>
      </w:r>
    </w:p>
    <w:p w14:paraId="55691639"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omissão de refeições,</w:t>
      </w:r>
    </w:p>
    <w:p w14:paraId="3B867B7F" w14:textId="77777777" w:rsidR="00980446" w:rsidRPr="00081B8B" w:rsidRDefault="00980446" w:rsidP="00980446">
      <w:pPr>
        <w:tabs>
          <w:tab w:val="left" w:pos="567"/>
        </w:tabs>
        <w:rPr>
          <w:sz w:val="22"/>
          <w:szCs w:val="22"/>
          <w:lang w:val="pt-BR"/>
        </w:rPr>
      </w:pPr>
      <w:r w:rsidRPr="00081B8B">
        <w:rPr>
          <w:sz w:val="22"/>
          <w:szCs w:val="22"/>
          <w:lang w:bidi="pt-PT"/>
        </w:rPr>
        <w:t>-</w:t>
      </w:r>
      <w:r w:rsidRPr="00081B8B">
        <w:rPr>
          <w:sz w:val="22"/>
          <w:szCs w:val="22"/>
          <w:lang w:bidi="pt-PT"/>
        </w:rPr>
        <w:tab/>
        <w:t>consumo de bebidas alcoólicas,</w:t>
      </w:r>
    </w:p>
    <w:p w14:paraId="313C9B78" w14:textId="77777777" w:rsidR="00980446" w:rsidRPr="00931E68" w:rsidRDefault="00980446" w:rsidP="00980446">
      <w:pPr>
        <w:pStyle w:val="BodyTextIndent"/>
        <w:rPr>
          <w:szCs w:val="22"/>
          <w:lang w:val="pt-BR"/>
        </w:rPr>
      </w:pPr>
      <w:r w:rsidRPr="00980446">
        <w:rPr>
          <w:szCs w:val="22"/>
          <w:lang w:bidi="pt-PT"/>
        </w:rPr>
        <w:t>-</w:t>
      </w:r>
      <w:r w:rsidRPr="00980446">
        <w:rPr>
          <w:szCs w:val="22"/>
          <w:lang w:bidi="pt-PT"/>
        </w:rPr>
        <w:tab/>
      </w:r>
      <w:r w:rsidRPr="00081B8B">
        <w:rPr>
          <w:b w:val="0"/>
          <w:szCs w:val="22"/>
          <w:lang w:bidi="pt-PT"/>
        </w:rPr>
        <w:t>certos distúrbios endócrinos descompensados (p. ex., no hipotiroidismo e na insuficiência da função pituitária anterior ou adrenocortical),</w:t>
      </w:r>
    </w:p>
    <w:p w14:paraId="7D250662" w14:textId="77777777" w:rsidR="00980446" w:rsidRPr="00081B8B" w:rsidRDefault="00980446" w:rsidP="00980446">
      <w:pPr>
        <w:tabs>
          <w:tab w:val="left" w:pos="567"/>
        </w:tabs>
        <w:rPr>
          <w:sz w:val="22"/>
          <w:szCs w:val="22"/>
          <w:lang w:bidi="pt-PT"/>
        </w:rPr>
      </w:pPr>
      <w:r w:rsidRPr="00081B8B">
        <w:rPr>
          <w:sz w:val="22"/>
          <w:szCs w:val="22"/>
          <w:lang w:bidi="pt-PT"/>
        </w:rPr>
        <w:t>-</w:t>
      </w:r>
      <w:r w:rsidRPr="00081B8B">
        <w:rPr>
          <w:sz w:val="22"/>
          <w:szCs w:val="22"/>
          <w:lang w:bidi="pt-PT"/>
        </w:rPr>
        <w:tab/>
        <w:t>tratamento concomitante com alguns outros medicamentos (ver secção 4.5).</w:t>
      </w:r>
    </w:p>
    <w:p w14:paraId="1072DBDC" w14:textId="77777777" w:rsidR="00980446" w:rsidRPr="00081B8B" w:rsidRDefault="00980446" w:rsidP="00980446">
      <w:pPr>
        <w:tabs>
          <w:tab w:val="left" w:pos="567"/>
        </w:tabs>
        <w:rPr>
          <w:sz w:val="22"/>
          <w:szCs w:val="22"/>
          <w:lang w:bidi="pt-PT"/>
        </w:rPr>
      </w:pPr>
    </w:p>
    <w:p w14:paraId="21693CF3" w14:textId="77777777" w:rsidR="00980446" w:rsidRPr="00081B8B" w:rsidRDefault="00980446" w:rsidP="00980446">
      <w:pPr>
        <w:tabs>
          <w:tab w:val="left" w:pos="567"/>
        </w:tabs>
        <w:rPr>
          <w:sz w:val="22"/>
          <w:szCs w:val="22"/>
          <w:u w:val="single"/>
          <w:lang w:bidi="pt-PT"/>
        </w:rPr>
      </w:pPr>
      <w:r w:rsidRPr="00081B8B">
        <w:rPr>
          <w:sz w:val="22"/>
          <w:szCs w:val="22"/>
          <w:u w:val="single"/>
          <w:lang w:bidi="pt-PT"/>
        </w:rPr>
        <w:t>Transição entre insulina glargina 100 unidades/ml e Toujeo</w:t>
      </w:r>
    </w:p>
    <w:p w14:paraId="5D53E854" w14:textId="77777777" w:rsidR="00980446" w:rsidRPr="00081B8B" w:rsidRDefault="00980446" w:rsidP="00980446">
      <w:pPr>
        <w:tabs>
          <w:tab w:val="left" w:pos="567"/>
        </w:tabs>
        <w:rPr>
          <w:sz w:val="22"/>
          <w:szCs w:val="22"/>
          <w:lang w:val="pt-BR"/>
        </w:rPr>
      </w:pPr>
      <w:r w:rsidRPr="00081B8B">
        <w:rPr>
          <w:sz w:val="22"/>
          <w:szCs w:val="22"/>
          <w:lang w:val="pt-BR"/>
        </w:rPr>
        <w:t xml:space="preserve">Uma vez que a insulina </w:t>
      </w:r>
      <w:proofErr w:type="spellStart"/>
      <w:r w:rsidRPr="00081B8B">
        <w:rPr>
          <w:sz w:val="22"/>
          <w:szCs w:val="22"/>
          <w:lang w:val="pt-BR"/>
        </w:rPr>
        <w:t>glargina</w:t>
      </w:r>
      <w:proofErr w:type="spellEnd"/>
      <w:r w:rsidRPr="00081B8B">
        <w:rPr>
          <w:sz w:val="22"/>
          <w:szCs w:val="22"/>
          <w:lang w:val="pt-BR"/>
        </w:rPr>
        <w:t xml:space="preserve"> 100 unidades/ml e </w:t>
      </w:r>
      <w:proofErr w:type="spellStart"/>
      <w:r w:rsidRPr="00081B8B">
        <w:rPr>
          <w:sz w:val="22"/>
          <w:szCs w:val="22"/>
          <w:lang w:val="pt-BR"/>
        </w:rPr>
        <w:t>Toujeo</w:t>
      </w:r>
      <w:proofErr w:type="spellEnd"/>
      <w:r w:rsidRPr="00081B8B">
        <w:rPr>
          <w:sz w:val="22"/>
          <w:szCs w:val="22"/>
          <w:lang w:val="pt-BR"/>
        </w:rPr>
        <w:t xml:space="preserve"> não são </w:t>
      </w:r>
      <w:proofErr w:type="spellStart"/>
      <w:r w:rsidRPr="00081B8B">
        <w:rPr>
          <w:sz w:val="22"/>
          <w:szCs w:val="22"/>
          <w:lang w:val="pt-BR"/>
        </w:rPr>
        <w:t>bioequivalentes</w:t>
      </w:r>
      <w:proofErr w:type="spellEnd"/>
      <w:r w:rsidRPr="00081B8B">
        <w:rPr>
          <w:sz w:val="22"/>
          <w:szCs w:val="22"/>
          <w:lang w:val="pt-BR"/>
        </w:rPr>
        <w:t xml:space="preserve"> e não são permutáveis, a transição pode resultar na necessidade de alteração na dose e só deve ser feita sob estrita vigilância médica (ver secção 4.2).</w:t>
      </w:r>
    </w:p>
    <w:p w14:paraId="7704C53D" w14:textId="77777777" w:rsidR="00980446" w:rsidRPr="00081B8B" w:rsidRDefault="00980446" w:rsidP="00980446">
      <w:pPr>
        <w:tabs>
          <w:tab w:val="left" w:pos="567"/>
        </w:tabs>
        <w:rPr>
          <w:sz w:val="22"/>
          <w:szCs w:val="22"/>
          <w:lang w:val="pt-BR"/>
        </w:rPr>
      </w:pPr>
    </w:p>
    <w:p w14:paraId="0D0FB67D"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 xml:space="preserve">Transição entre outras insulinas e Toujeo </w:t>
      </w:r>
    </w:p>
    <w:p w14:paraId="2ED8A0AB" w14:textId="77777777" w:rsidR="00980446" w:rsidRPr="00081B8B" w:rsidRDefault="00980446" w:rsidP="00980446">
      <w:pPr>
        <w:keepNext/>
        <w:keepLines/>
        <w:tabs>
          <w:tab w:val="left" w:pos="567"/>
        </w:tabs>
        <w:rPr>
          <w:sz w:val="22"/>
          <w:szCs w:val="22"/>
          <w:lang w:val="pt-BR"/>
        </w:rPr>
      </w:pPr>
      <w:r w:rsidRPr="00081B8B">
        <w:rPr>
          <w:sz w:val="22"/>
          <w:szCs w:val="22"/>
          <w:lang w:bidi="pt-PT"/>
        </w:rPr>
        <w:t>A transição de um doente de outro tipo ou marca de insulina e Toujeo deve ser feita sob vigilância médica estrita. Alterações na dosagem, marca (fabricante), tipo (regular, NPH, lenta, de ação prolongada, etc.), origem (animal, humana, análogo da insulina humana) e /ou método de fabrico podem resultar na necessidade de alterar a dose (ver secção 4.2).</w:t>
      </w:r>
    </w:p>
    <w:p w14:paraId="47988FFF" w14:textId="77777777" w:rsidR="00980446" w:rsidRPr="00081B8B" w:rsidRDefault="00980446" w:rsidP="00980446">
      <w:pPr>
        <w:tabs>
          <w:tab w:val="left" w:pos="567"/>
        </w:tabs>
        <w:rPr>
          <w:sz w:val="22"/>
          <w:szCs w:val="22"/>
          <w:highlight w:val="green"/>
          <w:lang w:val="pt-BR"/>
        </w:rPr>
      </w:pPr>
    </w:p>
    <w:p w14:paraId="42D8F53D"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Doenças intercorrentes</w:t>
      </w:r>
    </w:p>
    <w:p w14:paraId="18450991" w14:textId="77777777" w:rsidR="00980446" w:rsidRPr="00081B8B" w:rsidRDefault="00980446" w:rsidP="00980446">
      <w:pPr>
        <w:keepNext/>
        <w:keepLines/>
        <w:tabs>
          <w:tab w:val="left" w:pos="567"/>
        </w:tabs>
        <w:rPr>
          <w:sz w:val="22"/>
          <w:szCs w:val="22"/>
          <w:lang w:val="pt-BR"/>
        </w:rPr>
      </w:pPr>
      <w:r w:rsidRPr="00081B8B">
        <w:rPr>
          <w:sz w:val="22"/>
          <w:szCs w:val="22"/>
          <w:lang w:bidi="pt-PT"/>
        </w:rPr>
        <w:t>As doenças intercorrentes requerem uma intensificação da monitorização metabólica. A determinação da presença de corpos cetónicos na urina está indicada em muitos casos, sendo frequentemente necessário um ajuste da dose de insulina. A necessidade de insulina está muitas vezes aumentada. Os doentes com diabetes tipo 1 devem continuar a consumir, de forma regular, pelo menos uma pequena quantidade de hidratos de carbono, mesmo que não consigam comer ou comam pouco, tenham vómitos, etc. e a administração de insulina nunca deve ser totalmente suprimida.</w:t>
      </w:r>
    </w:p>
    <w:p w14:paraId="2B8CC270" w14:textId="77777777" w:rsidR="00980446" w:rsidRPr="00081B8B" w:rsidRDefault="00980446" w:rsidP="00980446">
      <w:pPr>
        <w:tabs>
          <w:tab w:val="left" w:pos="567"/>
        </w:tabs>
        <w:rPr>
          <w:sz w:val="22"/>
          <w:szCs w:val="22"/>
          <w:lang w:val="pt-BR"/>
        </w:rPr>
      </w:pPr>
    </w:p>
    <w:p w14:paraId="520C1675"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lastRenderedPageBreak/>
        <w:t>Anticorpos insulínicos</w:t>
      </w:r>
    </w:p>
    <w:p w14:paraId="34C66331" w14:textId="77777777" w:rsidR="00980446" w:rsidRPr="00081B8B" w:rsidRDefault="00980446" w:rsidP="00980446">
      <w:pPr>
        <w:keepNext/>
        <w:keepLines/>
        <w:tabs>
          <w:tab w:val="left" w:pos="567"/>
        </w:tabs>
        <w:rPr>
          <w:sz w:val="22"/>
          <w:szCs w:val="22"/>
          <w:lang w:val="pt-BR"/>
        </w:rPr>
      </w:pPr>
      <w:r w:rsidRPr="00081B8B">
        <w:rPr>
          <w:sz w:val="22"/>
          <w:szCs w:val="22"/>
          <w:lang w:bidi="pt-PT"/>
        </w:rPr>
        <w:t>A administração de insulina pode desencadear a formação de anticorpos insulínicos. Em casos raros, a presença destes anticorpos pode requerer o ajuste da dose de insulina, a fim de corrigir uma tendência para hiperglicemia ou hipoglicemia.</w:t>
      </w:r>
    </w:p>
    <w:p w14:paraId="39D81CBA" w14:textId="77777777" w:rsidR="00980446" w:rsidRPr="00081B8B" w:rsidRDefault="00980446" w:rsidP="00980446">
      <w:pPr>
        <w:tabs>
          <w:tab w:val="left" w:pos="567"/>
        </w:tabs>
        <w:rPr>
          <w:sz w:val="22"/>
          <w:szCs w:val="22"/>
          <w:lang w:val="pt-BR"/>
        </w:rPr>
      </w:pPr>
    </w:p>
    <w:p w14:paraId="32D2E1D0"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Combinação de Toujeo com pioglitazona</w:t>
      </w:r>
    </w:p>
    <w:p w14:paraId="5F2DC506" w14:textId="77777777" w:rsidR="00980446" w:rsidRPr="00081B8B" w:rsidRDefault="00980446" w:rsidP="00980446">
      <w:pPr>
        <w:keepNext/>
        <w:keepLines/>
        <w:tabs>
          <w:tab w:val="left" w:pos="567"/>
        </w:tabs>
        <w:rPr>
          <w:sz w:val="22"/>
          <w:szCs w:val="22"/>
          <w:lang w:val="pt-BR"/>
        </w:rPr>
      </w:pPr>
      <w:r w:rsidRPr="00081B8B">
        <w:rPr>
          <w:sz w:val="22"/>
          <w:szCs w:val="22"/>
          <w:lang w:bidi="pt-PT"/>
        </w:rPr>
        <w:t xml:space="preserve">Foram notificados casos de insuficiência cardíaca quando a pioglitazona foi usada em associação com insulina, especialmente nos doentes com fatores de risco para desenvolverem insuficiência cardíaca. Este facto deve ser tido em conta se o tratamento com a associação pioglitazona e Toujeo for considerado. Se a associação for utilizada, os doentes devem ser observados no que respeita aos sinais e sintomas de insuficiência cardíaca, aumento de peso e edema. A pioglitazona deve ser descontinuada se ocorrer qualquer deterioração nos sintomas cardíacos. </w:t>
      </w:r>
    </w:p>
    <w:p w14:paraId="79EC568F" w14:textId="77777777" w:rsidR="00980446" w:rsidRPr="00081B8B" w:rsidRDefault="00980446" w:rsidP="00980446">
      <w:pPr>
        <w:tabs>
          <w:tab w:val="left" w:pos="567"/>
        </w:tabs>
        <w:rPr>
          <w:sz w:val="22"/>
          <w:szCs w:val="22"/>
          <w:lang w:val="pt-BR"/>
        </w:rPr>
      </w:pPr>
    </w:p>
    <w:p w14:paraId="7AC1B4EA" w14:textId="77777777" w:rsidR="00980446" w:rsidRDefault="00980446" w:rsidP="00980446">
      <w:pPr>
        <w:keepNext/>
        <w:keepLines/>
        <w:tabs>
          <w:tab w:val="left" w:pos="567"/>
        </w:tabs>
        <w:rPr>
          <w:sz w:val="22"/>
          <w:szCs w:val="22"/>
          <w:u w:val="single"/>
          <w:lang w:bidi="pt-PT"/>
        </w:rPr>
      </w:pPr>
      <w:r w:rsidRPr="00081B8B">
        <w:rPr>
          <w:sz w:val="22"/>
          <w:szCs w:val="22"/>
          <w:u w:val="single"/>
          <w:lang w:bidi="pt-PT"/>
        </w:rPr>
        <w:t>Prevenção de erros de medicação</w:t>
      </w:r>
    </w:p>
    <w:p w14:paraId="744676B5" w14:textId="77777777" w:rsidR="009E1F83" w:rsidRPr="003A6F3A" w:rsidRDefault="009E1F83" w:rsidP="00980446">
      <w:pPr>
        <w:keepNext/>
        <w:keepLines/>
        <w:tabs>
          <w:tab w:val="left" w:pos="567"/>
        </w:tabs>
        <w:rPr>
          <w:sz w:val="22"/>
          <w:szCs w:val="22"/>
          <w:lang w:val="pt-BR"/>
        </w:rPr>
      </w:pPr>
      <w:r w:rsidRPr="003A6F3A">
        <w:rPr>
          <w:sz w:val="22"/>
          <w:szCs w:val="22"/>
          <w:lang w:bidi="pt-PT"/>
        </w:rPr>
        <w:t xml:space="preserve">Foram notificados erros de medicação nos quais outras insulinas, em particular insulinas de ação rápida, foram acidentalmente administradas em vez de insulinas de ação </w:t>
      </w:r>
      <w:r w:rsidR="00B12C0E" w:rsidRPr="003A6F3A">
        <w:rPr>
          <w:sz w:val="22"/>
          <w:szCs w:val="22"/>
          <w:lang w:bidi="pt-PT"/>
        </w:rPr>
        <w:t>pro</w:t>
      </w:r>
      <w:r w:rsidRPr="003A6F3A">
        <w:rPr>
          <w:sz w:val="22"/>
          <w:szCs w:val="22"/>
          <w:lang w:bidi="pt-PT"/>
        </w:rPr>
        <w:t>longa</w:t>
      </w:r>
      <w:r w:rsidR="00B12C0E" w:rsidRPr="003A6F3A">
        <w:rPr>
          <w:sz w:val="22"/>
          <w:szCs w:val="22"/>
          <w:lang w:bidi="pt-PT"/>
        </w:rPr>
        <w:t>da</w:t>
      </w:r>
      <w:r w:rsidRPr="003A6F3A">
        <w:rPr>
          <w:sz w:val="22"/>
          <w:szCs w:val="22"/>
          <w:lang w:bidi="pt-PT"/>
        </w:rPr>
        <w:t>.</w:t>
      </w:r>
    </w:p>
    <w:p w14:paraId="4E44E7C7" w14:textId="77777777" w:rsidR="00980446" w:rsidRPr="00081B8B" w:rsidRDefault="00980446" w:rsidP="00980446">
      <w:pPr>
        <w:keepNext/>
        <w:keepLines/>
        <w:tabs>
          <w:tab w:val="left" w:pos="567"/>
        </w:tabs>
        <w:rPr>
          <w:sz w:val="22"/>
          <w:szCs w:val="22"/>
          <w:lang w:val="pt-BR"/>
        </w:rPr>
      </w:pPr>
      <w:r w:rsidRPr="00081B8B">
        <w:rPr>
          <w:sz w:val="22"/>
          <w:szCs w:val="22"/>
          <w:lang w:bidi="pt-PT"/>
        </w:rPr>
        <w:t>O rótulo da insulina deve ser sempre verificado antes de cada injeção para evitar erros de medicação entre Toujeo e outras insulinas (ver secção 6.6).</w:t>
      </w:r>
    </w:p>
    <w:p w14:paraId="447C9808" w14:textId="77777777" w:rsidR="00980446" w:rsidRDefault="00980446" w:rsidP="00980446">
      <w:pPr>
        <w:tabs>
          <w:tab w:val="left" w:pos="567"/>
        </w:tabs>
        <w:rPr>
          <w:bCs/>
          <w:sz w:val="22"/>
          <w:szCs w:val="22"/>
          <w:lang w:val="pt-BR"/>
        </w:rPr>
      </w:pPr>
    </w:p>
    <w:p w14:paraId="7AE14378" w14:textId="77777777" w:rsidR="009E1F83" w:rsidRDefault="009E1F83" w:rsidP="00980446">
      <w:pPr>
        <w:tabs>
          <w:tab w:val="left" w:pos="567"/>
        </w:tabs>
        <w:rPr>
          <w:bCs/>
          <w:sz w:val="22"/>
          <w:szCs w:val="22"/>
          <w:lang w:val="pt-BR"/>
        </w:rPr>
      </w:pPr>
      <w:r>
        <w:rPr>
          <w:bCs/>
          <w:sz w:val="22"/>
          <w:szCs w:val="22"/>
          <w:lang w:val="pt-BR"/>
        </w:rPr>
        <w:t xml:space="preserve">Para evitar erros de dose e potencial sobredosagem, os doentes devem ser instruídos a nunca usarem uma seringa para retirar </w:t>
      </w:r>
      <w:proofErr w:type="spellStart"/>
      <w:r>
        <w:rPr>
          <w:bCs/>
          <w:sz w:val="22"/>
          <w:szCs w:val="22"/>
          <w:lang w:val="pt-BR"/>
        </w:rPr>
        <w:t>Toujeo</w:t>
      </w:r>
      <w:proofErr w:type="spellEnd"/>
      <w:r>
        <w:rPr>
          <w:bCs/>
          <w:sz w:val="22"/>
          <w:szCs w:val="22"/>
          <w:lang w:val="pt-BR"/>
        </w:rPr>
        <w:t xml:space="preserve"> (insulina </w:t>
      </w:r>
      <w:proofErr w:type="spellStart"/>
      <w:r>
        <w:rPr>
          <w:bCs/>
          <w:sz w:val="22"/>
          <w:szCs w:val="22"/>
          <w:lang w:val="pt-BR"/>
        </w:rPr>
        <w:t>glargina</w:t>
      </w:r>
      <w:proofErr w:type="spellEnd"/>
      <w:r>
        <w:rPr>
          <w:bCs/>
          <w:sz w:val="22"/>
          <w:szCs w:val="22"/>
          <w:lang w:val="pt-BR"/>
        </w:rPr>
        <w:t xml:space="preserve"> 300 unidades/ml) da caneta </w:t>
      </w:r>
      <w:proofErr w:type="spellStart"/>
      <w:r>
        <w:rPr>
          <w:bCs/>
          <w:sz w:val="22"/>
          <w:szCs w:val="22"/>
          <w:lang w:val="pt-BR"/>
        </w:rPr>
        <w:t>pré</w:t>
      </w:r>
      <w:proofErr w:type="spellEnd"/>
      <w:r>
        <w:rPr>
          <w:bCs/>
          <w:sz w:val="22"/>
          <w:szCs w:val="22"/>
          <w:lang w:val="pt-BR"/>
        </w:rPr>
        <w:t xml:space="preserve">-cheia </w:t>
      </w:r>
      <w:proofErr w:type="spellStart"/>
      <w:r w:rsidR="000C3000">
        <w:rPr>
          <w:bCs/>
          <w:sz w:val="22"/>
          <w:szCs w:val="22"/>
          <w:lang w:val="pt-BR"/>
        </w:rPr>
        <w:t>Toujeo</w:t>
      </w:r>
      <w:proofErr w:type="spellEnd"/>
      <w:r w:rsidR="000C3000">
        <w:rPr>
          <w:bCs/>
          <w:sz w:val="22"/>
          <w:szCs w:val="22"/>
          <w:lang w:val="pt-BR"/>
        </w:rPr>
        <w:t xml:space="preserve"> </w:t>
      </w:r>
      <w:proofErr w:type="spellStart"/>
      <w:r>
        <w:rPr>
          <w:bCs/>
          <w:sz w:val="22"/>
          <w:szCs w:val="22"/>
          <w:lang w:val="pt-BR"/>
        </w:rPr>
        <w:t>SoloStar</w:t>
      </w:r>
      <w:proofErr w:type="spellEnd"/>
      <w:r>
        <w:rPr>
          <w:bCs/>
          <w:sz w:val="22"/>
          <w:szCs w:val="22"/>
          <w:lang w:val="pt-BR"/>
        </w:rPr>
        <w:t xml:space="preserve"> </w:t>
      </w:r>
      <w:r w:rsidR="000C3000">
        <w:rPr>
          <w:bCs/>
          <w:sz w:val="22"/>
          <w:szCs w:val="22"/>
          <w:lang w:val="pt-BR"/>
        </w:rPr>
        <w:t xml:space="preserve">ou caneta </w:t>
      </w:r>
      <w:proofErr w:type="spellStart"/>
      <w:r w:rsidR="000C3000">
        <w:rPr>
          <w:bCs/>
          <w:sz w:val="22"/>
          <w:szCs w:val="22"/>
          <w:lang w:val="pt-BR"/>
        </w:rPr>
        <w:t>pré</w:t>
      </w:r>
      <w:proofErr w:type="spellEnd"/>
      <w:r w:rsidR="000C3000">
        <w:rPr>
          <w:bCs/>
          <w:sz w:val="22"/>
          <w:szCs w:val="22"/>
          <w:lang w:val="pt-BR"/>
        </w:rPr>
        <w:t xml:space="preserve">-cheia </w:t>
      </w:r>
      <w:proofErr w:type="spellStart"/>
      <w:r w:rsidR="000C3000">
        <w:rPr>
          <w:bCs/>
          <w:sz w:val="22"/>
          <w:szCs w:val="22"/>
          <w:lang w:val="pt-BR"/>
        </w:rPr>
        <w:t>Toujeo</w:t>
      </w:r>
      <w:proofErr w:type="spellEnd"/>
      <w:r w:rsidR="000C3000">
        <w:rPr>
          <w:bCs/>
          <w:sz w:val="22"/>
          <w:szCs w:val="22"/>
          <w:lang w:val="pt-BR"/>
        </w:rPr>
        <w:t xml:space="preserve"> </w:t>
      </w:r>
      <w:proofErr w:type="spellStart"/>
      <w:r w:rsidR="000C3000">
        <w:rPr>
          <w:bCs/>
          <w:sz w:val="22"/>
          <w:szCs w:val="22"/>
          <w:lang w:val="pt-BR"/>
        </w:rPr>
        <w:t>DoubleStar</w:t>
      </w:r>
      <w:proofErr w:type="spellEnd"/>
      <w:r w:rsidR="000C3000">
        <w:rPr>
          <w:bCs/>
          <w:sz w:val="22"/>
          <w:szCs w:val="22"/>
          <w:lang w:val="pt-BR"/>
        </w:rPr>
        <w:t xml:space="preserve">  </w:t>
      </w:r>
      <w:r>
        <w:rPr>
          <w:bCs/>
          <w:sz w:val="22"/>
          <w:szCs w:val="22"/>
          <w:lang w:val="pt-BR"/>
        </w:rPr>
        <w:t>(ver secção 4.9 e 6.6).</w:t>
      </w:r>
    </w:p>
    <w:p w14:paraId="2EE64742" w14:textId="77777777" w:rsidR="009E1F83" w:rsidRDefault="009E1F83" w:rsidP="00980446">
      <w:pPr>
        <w:tabs>
          <w:tab w:val="left" w:pos="567"/>
        </w:tabs>
        <w:rPr>
          <w:bCs/>
          <w:sz w:val="22"/>
          <w:szCs w:val="22"/>
          <w:lang w:val="pt-BR"/>
        </w:rPr>
      </w:pPr>
    </w:p>
    <w:p w14:paraId="534881C5" w14:textId="77777777" w:rsidR="009E1F83" w:rsidRDefault="00D03542" w:rsidP="00980446">
      <w:pPr>
        <w:tabs>
          <w:tab w:val="left" w:pos="567"/>
        </w:tabs>
        <w:rPr>
          <w:bCs/>
          <w:sz w:val="22"/>
          <w:szCs w:val="22"/>
          <w:lang w:val="pt-BR"/>
        </w:rPr>
      </w:pPr>
      <w:r w:rsidRPr="00081B8B">
        <w:rPr>
          <w:sz w:val="22"/>
          <w:szCs w:val="22"/>
          <w:lang w:bidi="pt-PT"/>
        </w:rPr>
        <w:t xml:space="preserve">Antes de cada injeção, deve ser colocada uma nova agulha estéril. </w:t>
      </w:r>
      <w:r w:rsidR="009E1F83">
        <w:rPr>
          <w:bCs/>
          <w:sz w:val="22"/>
          <w:szCs w:val="22"/>
          <w:lang w:val="pt-BR"/>
        </w:rPr>
        <w:t>Os doentes também devem ser instruídos a n</w:t>
      </w:r>
      <w:r>
        <w:rPr>
          <w:bCs/>
          <w:sz w:val="22"/>
          <w:szCs w:val="22"/>
          <w:lang w:val="pt-BR"/>
        </w:rPr>
        <w:t>ão re</w:t>
      </w:r>
      <w:r w:rsidR="009E1F83">
        <w:rPr>
          <w:bCs/>
          <w:sz w:val="22"/>
          <w:szCs w:val="22"/>
          <w:lang w:val="pt-BR"/>
        </w:rPr>
        <w:t>utilizar agulhas. A reutilização de agulhas aumenta o risco de bloque</w:t>
      </w:r>
      <w:r w:rsidR="004F31BA">
        <w:rPr>
          <w:bCs/>
          <w:sz w:val="22"/>
          <w:szCs w:val="22"/>
          <w:lang w:val="pt-BR"/>
        </w:rPr>
        <w:t>io d</w:t>
      </w:r>
      <w:r w:rsidR="009E1F83">
        <w:rPr>
          <w:bCs/>
          <w:sz w:val="22"/>
          <w:szCs w:val="22"/>
          <w:lang w:val="pt-BR"/>
        </w:rPr>
        <w:t xml:space="preserve">as agulhas o que pode causar </w:t>
      </w:r>
      <w:proofErr w:type="spellStart"/>
      <w:r w:rsidR="009E1F83">
        <w:rPr>
          <w:bCs/>
          <w:sz w:val="22"/>
          <w:szCs w:val="22"/>
          <w:lang w:val="pt-BR"/>
        </w:rPr>
        <w:t>subdosagem</w:t>
      </w:r>
      <w:proofErr w:type="spellEnd"/>
      <w:r w:rsidR="009E1F83">
        <w:rPr>
          <w:bCs/>
          <w:sz w:val="22"/>
          <w:szCs w:val="22"/>
          <w:lang w:val="pt-BR"/>
        </w:rPr>
        <w:t xml:space="preserve"> ou sobredosagem. No caso de uma agulha bloqueada, os doentes devem seguir as instruções descritas no Passo 3 das Instruç</w:t>
      </w:r>
      <w:r w:rsidR="004F31BA">
        <w:rPr>
          <w:bCs/>
          <w:sz w:val="22"/>
          <w:szCs w:val="22"/>
          <w:lang w:val="pt-BR"/>
        </w:rPr>
        <w:t>ões de U</w:t>
      </w:r>
      <w:r w:rsidR="009E1F83">
        <w:rPr>
          <w:bCs/>
          <w:sz w:val="22"/>
          <w:szCs w:val="22"/>
          <w:lang w:val="pt-BR"/>
        </w:rPr>
        <w:t>tilização que acompanham o folheto informativo (ver secção 6.6).</w:t>
      </w:r>
    </w:p>
    <w:p w14:paraId="1FA757C2" w14:textId="77777777" w:rsidR="009E1F83" w:rsidRPr="00081B8B" w:rsidRDefault="009E1F83" w:rsidP="00980446">
      <w:pPr>
        <w:tabs>
          <w:tab w:val="left" w:pos="567"/>
        </w:tabs>
        <w:rPr>
          <w:bCs/>
          <w:sz w:val="22"/>
          <w:szCs w:val="22"/>
          <w:lang w:val="pt-BR"/>
        </w:rPr>
      </w:pPr>
      <w:r>
        <w:rPr>
          <w:bCs/>
          <w:sz w:val="22"/>
          <w:szCs w:val="22"/>
          <w:lang w:val="pt-BR"/>
        </w:rPr>
        <w:t xml:space="preserve">  </w:t>
      </w:r>
    </w:p>
    <w:p w14:paraId="71DE643F" w14:textId="77777777" w:rsidR="00980446" w:rsidRPr="00081B8B" w:rsidRDefault="00980446" w:rsidP="00980446">
      <w:pPr>
        <w:tabs>
          <w:tab w:val="left" w:pos="567"/>
        </w:tabs>
        <w:rPr>
          <w:sz w:val="22"/>
          <w:szCs w:val="22"/>
          <w:lang w:val="pt-BR"/>
        </w:rPr>
      </w:pPr>
      <w:r w:rsidRPr="00081B8B">
        <w:rPr>
          <w:sz w:val="22"/>
          <w:szCs w:val="22"/>
          <w:lang w:bidi="pt-PT"/>
        </w:rPr>
        <w:t xml:space="preserve">Os doentes devem verificar visualmente o número de unidades selecionadas no contador de doses da caneta. Os doentes cegos ou com visão deficiente devem ser instruídos a pedir a ajuda/assistência de outra pessoa que tenha boa visão e tenha aprendido a utilizar o dispositivo de insulina. </w:t>
      </w:r>
    </w:p>
    <w:p w14:paraId="7BB8BC9E" w14:textId="77777777" w:rsidR="00980446" w:rsidRPr="00081B8B" w:rsidRDefault="00980446" w:rsidP="00980446">
      <w:pPr>
        <w:tabs>
          <w:tab w:val="left" w:pos="567"/>
        </w:tabs>
        <w:rPr>
          <w:sz w:val="22"/>
          <w:szCs w:val="22"/>
          <w:highlight w:val="green"/>
          <w:lang w:val="pt-BR"/>
        </w:rPr>
      </w:pPr>
    </w:p>
    <w:p w14:paraId="792903CA" w14:textId="77777777" w:rsidR="00980446" w:rsidRPr="00081B8B" w:rsidRDefault="00980446" w:rsidP="00980446">
      <w:pPr>
        <w:tabs>
          <w:tab w:val="left" w:pos="567"/>
        </w:tabs>
        <w:rPr>
          <w:sz w:val="22"/>
          <w:szCs w:val="22"/>
          <w:lang w:val="pt-BR"/>
        </w:rPr>
      </w:pPr>
      <w:r w:rsidRPr="00081B8B">
        <w:rPr>
          <w:sz w:val="22"/>
          <w:szCs w:val="22"/>
          <w:lang w:bidi="pt-PT"/>
        </w:rPr>
        <w:t>Ver também a secção 4.2 em “Modo de administração”.</w:t>
      </w:r>
    </w:p>
    <w:p w14:paraId="3583491B" w14:textId="77777777" w:rsidR="00980446" w:rsidRPr="00081B8B" w:rsidRDefault="00980446" w:rsidP="00980446">
      <w:pPr>
        <w:tabs>
          <w:tab w:val="left" w:pos="567"/>
        </w:tabs>
        <w:rPr>
          <w:sz w:val="22"/>
          <w:szCs w:val="22"/>
          <w:u w:val="single"/>
          <w:lang w:val="pt-BR"/>
        </w:rPr>
      </w:pPr>
    </w:p>
    <w:p w14:paraId="089859DE" w14:textId="77777777" w:rsidR="00980446" w:rsidRPr="00081B8B" w:rsidRDefault="00980446" w:rsidP="00980446">
      <w:pPr>
        <w:keepNext/>
        <w:keepLines/>
        <w:tabs>
          <w:tab w:val="left" w:pos="567"/>
        </w:tabs>
        <w:rPr>
          <w:bCs/>
          <w:sz w:val="22"/>
          <w:szCs w:val="22"/>
          <w:u w:val="single"/>
          <w:lang w:val="pt-BR"/>
        </w:rPr>
      </w:pPr>
      <w:r w:rsidRPr="00081B8B">
        <w:rPr>
          <w:bCs/>
          <w:sz w:val="22"/>
          <w:szCs w:val="22"/>
          <w:u w:val="single"/>
          <w:lang w:bidi="pt-PT"/>
        </w:rPr>
        <w:t>Excipientes</w:t>
      </w:r>
    </w:p>
    <w:p w14:paraId="57BC50F2" w14:textId="77777777" w:rsidR="00980446" w:rsidRPr="00081B8B" w:rsidRDefault="00980446" w:rsidP="00980446">
      <w:pPr>
        <w:keepNext/>
        <w:keepLines/>
        <w:tabs>
          <w:tab w:val="left" w:pos="567"/>
        </w:tabs>
        <w:rPr>
          <w:sz w:val="22"/>
          <w:szCs w:val="22"/>
          <w:lang w:val="pt-BR"/>
        </w:rPr>
      </w:pPr>
      <w:r w:rsidRPr="00081B8B">
        <w:rPr>
          <w:sz w:val="22"/>
          <w:szCs w:val="22"/>
          <w:lang w:bidi="pt-PT"/>
        </w:rPr>
        <w:t>Este medicamento contém menos de 1 mmol (23 mg) de sódio por dose, isto é, é essencialmente “livre de sódio”.</w:t>
      </w:r>
    </w:p>
    <w:p w14:paraId="6E7A2FB3" w14:textId="77777777" w:rsidR="00980446" w:rsidRPr="00081B8B" w:rsidRDefault="00980446" w:rsidP="00980446">
      <w:pPr>
        <w:tabs>
          <w:tab w:val="left" w:pos="567"/>
        </w:tabs>
        <w:rPr>
          <w:sz w:val="22"/>
          <w:szCs w:val="22"/>
          <w:u w:val="single"/>
          <w:lang w:val="pt-BR"/>
        </w:rPr>
      </w:pPr>
    </w:p>
    <w:p w14:paraId="6084D36C"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4.5</w:t>
      </w:r>
      <w:r w:rsidRPr="00081B8B">
        <w:rPr>
          <w:b/>
          <w:bCs/>
          <w:sz w:val="22"/>
          <w:szCs w:val="22"/>
          <w:lang w:bidi="pt-PT"/>
        </w:rPr>
        <w:tab/>
        <w:t>Interações medicamentosas e outras formas de interação</w:t>
      </w:r>
    </w:p>
    <w:p w14:paraId="62AFB790" w14:textId="77777777" w:rsidR="00980446" w:rsidRPr="00081B8B" w:rsidRDefault="00980446" w:rsidP="00980446">
      <w:pPr>
        <w:keepNext/>
        <w:keepLines/>
        <w:tabs>
          <w:tab w:val="left" w:pos="567"/>
        </w:tabs>
        <w:rPr>
          <w:sz w:val="22"/>
          <w:szCs w:val="22"/>
          <w:lang w:val="pt-BR"/>
        </w:rPr>
      </w:pPr>
    </w:p>
    <w:p w14:paraId="0A220DA5" w14:textId="77777777" w:rsidR="00980446" w:rsidRPr="00081B8B" w:rsidRDefault="00980446" w:rsidP="00980446">
      <w:pPr>
        <w:keepNext/>
        <w:keepLines/>
        <w:tabs>
          <w:tab w:val="left" w:pos="567"/>
        </w:tabs>
        <w:rPr>
          <w:sz w:val="22"/>
          <w:szCs w:val="22"/>
          <w:lang w:val="pt-BR"/>
        </w:rPr>
      </w:pPr>
      <w:r w:rsidRPr="00081B8B">
        <w:rPr>
          <w:sz w:val="22"/>
          <w:szCs w:val="22"/>
          <w:lang w:bidi="pt-PT"/>
        </w:rPr>
        <w:t>Algumas substâncias afetam o metabolismo da glucose e podem requerer uma adaptação da posologia de insulina glargina.</w:t>
      </w:r>
    </w:p>
    <w:p w14:paraId="57722FDB" w14:textId="77777777" w:rsidR="00980446" w:rsidRPr="00980446" w:rsidRDefault="00980446" w:rsidP="00980446">
      <w:pPr>
        <w:pStyle w:val="EndnoteText"/>
        <w:rPr>
          <w:szCs w:val="22"/>
          <w:lang w:val="pt-BR"/>
        </w:rPr>
      </w:pPr>
    </w:p>
    <w:p w14:paraId="52A2D83F" w14:textId="77777777" w:rsidR="00980446" w:rsidRPr="00081B8B" w:rsidRDefault="00980446" w:rsidP="00980446">
      <w:pPr>
        <w:tabs>
          <w:tab w:val="left" w:pos="567"/>
        </w:tabs>
        <w:rPr>
          <w:sz w:val="22"/>
          <w:szCs w:val="22"/>
          <w:lang w:val="pt-BR"/>
        </w:rPr>
      </w:pPr>
      <w:r w:rsidRPr="00081B8B">
        <w:rPr>
          <w:sz w:val="22"/>
          <w:szCs w:val="22"/>
          <w:lang w:bidi="pt-PT"/>
        </w:rPr>
        <w:t>As substâncias que podem aumentar o efeito de redução da glicemia e aumentar a suscetibilidade à hipoglicemia incluem medicamentos anti-hiperglicémicos, inibidores da enzima de conversão da angiotensina (IECA), disopiramida, fibratos, fluoxetina, inibidores da monoaminoxidase (IMAO), pentoxifilina, propoxifeno, salicilatos e antibióticos sulfonamídicos.</w:t>
      </w:r>
    </w:p>
    <w:p w14:paraId="4C4ED41C" w14:textId="77777777" w:rsidR="00980446" w:rsidRPr="00081B8B" w:rsidRDefault="00980446" w:rsidP="00980446">
      <w:pPr>
        <w:tabs>
          <w:tab w:val="left" w:pos="567"/>
        </w:tabs>
        <w:rPr>
          <w:sz w:val="22"/>
          <w:szCs w:val="22"/>
          <w:highlight w:val="cyan"/>
          <w:lang w:val="pt-BR"/>
        </w:rPr>
      </w:pPr>
    </w:p>
    <w:p w14:paraId="072C0D3E" w14:textId="77777777" w:rsidR="00980446" w:rsidRPr="00081B8B" w:rsidRDefault="00980446" w:rsidP="00980446">
      <w:pPr>
        <w:tabs>
          <w:tab w:val="left" w:pos="567"/>
        </w:tabs>
        <w:rPr>
          <w:sz w:val="22"/>
          <w:szCs w:val="22"/>
          <w:lang w:val="pt-BR"/>
        </w:rPr>
      </w:pPr>
      <w:r w:rsidRPr="00081B8B">
        <w:rPr>
          <w:sz w:val="22"/>
          <w:szCs w:val="22"/>
          <w:lang w:bidi="pt-PT"/>
        </w:rPr>
        <w:t>As substâncias que podem diminuir o efeito de redução da glicemia incluem corticosteroides, danazol, diazóxido, diuréticos, glucagon, isoniazida, estrogénios e progestagénios, derivados das fenotiazinas, somatropina, medicamentos simpaticomiméticos (p. ex., epinefrina [adrenalina], salbutamol e terbutalina), hormonas tiroideias, medicamentos antipsicóticos atípicos (por ex., clozapina e olanzapina) e inibidores da protease.</w:t>
      </w:r>
    </w:p>
    <w:p w14:paraId="4004B98C" w14:textId="77777777" w:rsidR="00980446" w:rsidRPr="00081B8B" w:rsidRDefault="00980446" w:rsidP="00980446">
      <w:pPr>
        <w:tabs>
          <w:tab w:val="left" w:pos="567"/>
        </w:tabs>
        <w:rPr>
          <w:sz w:val="22"/>
          <w:szCs w:val="22"/>
          <w:lang w:val="pt-BR"/>
        </w:rPr>
      </w:pPr>
    </w:p>
    <w:p w14:paraId="104F0847" w14:textId="77777777" w:rsidR="00980446" w:rsidRPr="00081B8B" w:rsidRDefault="00980446" w:rsidP="00980446">
      <w:pPr>
        <w:tabs>
          <w:tab w:val="left" w:pos="567"/>
        </w:tabs>
        <w:rPr>
          <w:sz w:val="22"/>
          <w:szCs w:val="22"/>
          <w:lang w:bidi="pt-PT"/>
        </w:rPr>
      </w:pPr>
      <w:r w:rsidRPr="00081B8B">
        <w:rPr>
          <w:sz w:val="22"/>
          <w:szCs w:val="22"/>
          <w:lang w:bidi="pt-PT"/>
        </w:rPr>
        <w:lastRenderedPageBreak/>
        <w:t>Os beta-bloqueadores, clonidina, sais de lítio ou bebidas alcoólicas tanto podem potenciar como atenuar o efeito hipoglicemiante da insulina. A pentamidina pode causar hipoglicemia, que pode, em alguns casos, ser seguida de hiperglicemia.</w:t>
      </w:r>
    </w:p>
    <w:p w14:paraId="42FD4C28" w14:textId="77777777" w:rsidR="00980446" w:rsidRPr="00081B8B" w:rsidRDefault="00980446" w:rsidP="00980446">
      <w:pPr>
        <w:tabs>
          <w:tab w:val="left" w:pos="567"/>
        </w:tabs>
        <w:rPr>
          <w:sz w:val="22"/>
          <w:szCs w:val="22"/>
          <w:lang w:val="pt-BR"/>
        </w:rPr>
      </w:pPr>
    </w:p>
    <w:p w14:paraId="0A5F757F" w14:textId="77777777" w:rsidR="00980446" w:rsidRPr="00081B8B" w:rsidRDefault="00980446" w:rsidP="00980446">
      <w:pPr>
        <w:tabs>
          <w:tab w:val="left" w:pos="567"/>
        </w:tabs>
        <w:rPr>
          <w:sz w:val="22"/>
          <w:szCs w:val="22"/>
          <w:lang w:val="pt-BR"/>
        </w:rPr>
      </w:pPr>
      <w:r w:rsidRPr="00081B8B">
        <w:rPr>
          <w:sz w:val="22"/>
          <w:szCs w:val="22"/>
          <w:lang w:bidi="pt-PT"/>
        </w:rPr>
        <w:t>Além disso, sob o efeito de medicamentos simpaticolíticos, tais como beta-bloqueadores, clonidina, guanetidina e reserpina, os sinais da contrarregulação adrenérgica podem estar reduzidos ou ausentes.</w:t>
      </w:r>
    </w:p>
    <w:p w14:paraId="0B2B503F" w14:textId="77777777" w:rsidR="00980446" w:rsidRPr="00081B8B" w:rsidRDefault="00980446" w:rsidP="00980446">
      <w:pPr>
        <w:tabs>
          <w:tab w:val="left" w:pos="567"/>
        </w:tabs>
        <w:rPr>
          <w:sz w:val="22"/>
          <w:szCs w:val="22"/>
          <w:lang w:val="pt-BR"/>
        </w:rPr>
      </w:pPr>
    </w:p>
    <w:p w14:paraId="17B242D4" w14:textId="77777777" w:rsidR="00980446" w:rsidRPr="00081B8B" w:rsidRDefault="00980446" w:rsidP="00980446">
      <w:pPr>
        <w:keepNext/>
        <w:tabs>
          <w:tab w:val="left" w:pos="567"/>
        </w:tabs>
        <w:rPr>
          <w:b/>
          <w:sz w:val="22"/>
          <w:szCs w:val="22"/>
          <w:lang w:val="pt-BR"/>
        </w:rPr>
      </w:pPr>
      <w:r w:rsidRPr="00081B8B">
        <w:rPr>
          <w:b/>
          <w:bCs/>
          <w:sz w:val="22"/>
          <w:szCs w:val="22"/>
          <w:lang w:bidi="pt-PT"/>
        </w:rPr>
        <w:t>4.6</w:t>
      </w:r>
      <w:r w:rsidRPr="00081B8B">
        <w:rPr>
          <w:b/>
          <w:bCs/>
          <w:sz w:val="22"/>
          <w:szCs w:val="22"/>
          <w:lang w:bidi="pt-PT"/>
        </w:rPr>
        <w:tab/>
        <w:t>Fertilidade, gravidez e aleitamento</w:t>
      </w:r>
    </w:p>
    <w:p w14:paraId="2CBA6C80" w14:textId="77777777" w:rsidR="00980446" w:rsidRPr="00980446" w:rsidRDefault="00980446" w:rsidP="00980446">
      <w:pPr>
        <w:pStyle w:val="Heading6"/>
        <w:rPr>
          <w:szCs w:val="22"/>
          <w:lang w:val="pt-BR"/>
        </w:rPr>
      </w:pPr>
    </w:p>
    <w:p w14:paraId="06E127CC" w14:textId="7E8141CA" w:rsidR="00980446" w:rsidRPr="00931E68" w:rsidRDefault="00980446" w:rsidP="00980446">
      <w:pPr>
        <w:pStyle w:val="Heading6"/>
        <w:keepLines/>
        <w:rPr>
          <w:szCs w:val="22"/>
          <w:lang w:val="pt-BR"/>
        </w:rPr>
      </w:pPr>
      <w:r w:rsidRPr="00931E68">
        <w:rPr>
          <w:szCs w:val="22"/>
          <w:lang w:bidi="pt-PT"/>
        </w:rPr>
        <w:t>Gravidez</w:t>
      </w:r>
      <w:r w:rsidR="0030350E">
        <w:rPr>
          <w:szCs w:val="22"/>
          <w:lang w:bidi="pt-PT"/>
        </w:rPr>
        <w:fldChar w:fldCharType="begin"/>
      </w:r>
      <w:r w:rsidR="0030350E">
        <w:rPr>
          <w:szCs w:val="22"/>
          <w:lang w:bidi="pt-PT"/>
        </w:rPr>
        <w:instrText xml:space="preserve"> DOCVARIABLE vault_nd_aefbd946-e260-43ae-afd6-26ef861f09f4 \* MERGEFORMAT </w:instrText>
      </w:r>
      <w:r w:rsidR="0030350E">
        <w:rPr>
          <w:szCs w:val="22"/>
          <w:lang w:bidi="pt-PT"/>
        </w:rPr>
        <w:fldChar w:fldCharType="separate"/>
      </w:r>
      <w:r w:rsidR="0030350E">
        <w:rPr>
          <w:szCs w:val="22"/>
          <w:lang w:bidi="pt-PT"/>
        </w:rPr>
        <w:t xml:space="preserve"> </w:t>
      </w:r>
      <w:r w:rsidR="0030350E">
        <w:rPr>
          <w:szCs w:val="22"/>
          <w:lang w:bidi="pt-PT"/>
        </w:rPr>
        <w:fldChar w:fldCharType="end"/>
      </w:r>
    </w:p>
    <w:p w14:paraId="06C0608E" w14:textId="77777777" w:rsidR="00980446" w:rsidRPr="00081B8B" w:rsidRDefault="00980446" w:rsidP="00980446">
      <w:pPr>
        <w:keepNext/>
        <w:keepLines/>
        <w:tabs>
          <w:tab w:val="left" w:pos="567"/>
        </w:tabs>
        <w:rPr>
          <w:noProof/>
          <w:sz w:val="22"/>
          <w:szCs w:val="22"/>
          <w:lang w:val="pt-BR"/>
        </w:rPr>
      </w:pPr>
      <w:r w:rsidRPr="00081B8B">
        <w:rPr>
          <w:noProof/>
          <w:sz w:val="22"/>
          <w:szCs w:val="22"/>
          <w:lang w:bidi="pt-PT"/>
        </w:rPr>
        <w:t>Não existe experiência clínica relativa ao uso de Toujeo em mulheres grávidas.</w:t>
      </w:r>
    </w:p>
    <w:p w14:paraId="1D44D7D8" w14:textId="77777777" w:rsidR="00980446" w:rsidRPr="00081B8B" w:rsidRDefault="00980446" w:rsidP="00980446">
      <w:pPr>
        <w:tabs>
          <w:tab w:val="left" w:pos="567"/>
        </w:tabs>
        <w:rPr>
          <w:noProof/>
          <w:sz w:val="22"/>
          <w:szCs w:val="22"/>
          <w:lang w:val="pt-BR"/>
        </w:rPr>
      </w:pPr>
    </w:p>
    <w:p w14:paraId="75192C0B" w14:textId="77777777" w:rsidR="00980446" w:rsidRPr="00081B8B" w:rsidRDefault="00980446" w:rsidP="00980446">
      <w:pPr>
        <w:tabs>
          <w:tab w:val="left" w:pos="567"/>
        </w:tabs>
        <w:rPr>
          <w:noProof/>
          <w:sz w:val="22"/>
          <w:szCs w:val="22"/>
          <w:lang w:bidi="pt-PT"/>
        </w:rPr>
      </w:pPr>
      <w:r w:rsidRPr="00081B8B">
        <w:rPr>
          <w:noProof/>
          <w:sz w:val="22"/>
          <w:szCs w:val="22"/>
          <w:lang w:bidi="pt-PT"/>
        </w:rPr>
        <w:t xml:space="preserve">Não existem dados clínicos de exposição em grávidas, de estudos clínicos controlados, para a insulina glargina. Uma grande quantidade de dados sobre mulheres grávidas (mais de 1.000 resultados de gravidez com medicamentos contendo insulina glargina 100 unidades/ml) não revelam quaisquer efeitos adversos específicos na gravidez e nenhuma toxicidade fetal/neonatal nem malformações específicas associadas à utilização da insulina glargina. </w:t>
      </w:r>
    </w:p>
    <w:p w14:paraId="61BB9323" w14:textId="77777777" w:rsidR="00980446" w:rsidRPr="00081B8B" w:rsidRDefault="00980446" w:rsidP="00980446">
      <w:pPr>
        <w:tabs>
          <w:tab w:val="left" w:pos="567"/>
        </w:tabs>
        <w:rPr>
          <w:noProof/>
          <w:sz w:val="22"/>
          <w:szCs w:val="22"/>
          <w:lang w:val="pt-BR"/>
        </w:rPr>
      </w:pPr>
    </w:p>
    <w:p w14:paraId="74088A57" w14:textId="77777777" w:rsidR="00980446" w:rsidRPr="00081B8B" w:rsidRDefault="00980446" w:rsidP="00980446">
      <w:pPr>
        <w:tabs>
          <w:tab w:val="left" w:pos="567"/>
        </w:tabs>
        <w:rPr>
          <w:noProof/>
          <w:sz w:val="22"/>
          <w:szCs w:val="22"/>
          <w:lang w:bidi="pt-PT"/>
        </w:rPr>
      </w:pPr>
      <w:r w:rsidRPr="00081B8B">
        <w:rPr>
          <w:noProof/>
          <w:sz w:val="22"/>
          <w:szCs w:val="22"/>
          <w:lang w:bidi="pt-PT"/>
        </w:rPr>
        <w:t>Os dados dos referentes aos estudos realizados em animais não indicam toxicidade reprodutiva.</w:t>
      </w:r>
    </w:p>
    <w:p w14:paraId="06B029A4" w14:textId="77777777" w:rsidR="00980446" w:rsidRPr="00081B8B" w:rsidRDefault="00980446" w:rsidP="00980446">
      <w:pPr>
        <w:tabs>
          <w:tab w:val="left" w:pos="567"/>
        </w:tabs>
        <w:rPr>
          <w:noProof/>
          <w:sz w:val="22"/>
          <w:szCs w:val="22"/>
          <w:lang w:val="pt-BR"/>
        </w:rPr>
      </w:pPr>
    </w:p>
    <w:p w14:paraId="2F3A19C6" w14:textId="77777777" w:rsidR="00980446" w:rsidRPr="00081B8B" w:rsidRDefault="00980446" w:rsidP="00980446">
      <w:pPr>
        <w:tabs>
          <w:tab w:val="left" w:pos="567"/>
        </w:tabs>
        <w:rPr>
          <w:noProof/>
          <w:sz w:val="22"/>
          <w:szCs w:val="22"/>
          <w:lang w:val="pt-BR"/>
        </w:rPr>
      </w:pPr>
      <w:r w:rsidRPr="00081B8B">
        <w:rPr>
          <w:noProof/>
          <w:sz w:val="22"/>
          <w:szCs w:val="22"/>
          <w:lang w:bidi="pt-PT"/>
        </w:rPr>
        <w:t>Se clinicamente necessário, pode ser considerado o uso de Toujeo durante a gravidez.</w:t>
      </w:r>
    </w:p>
    <w:p w14:paraId="62FB8650" w14:textId="77777777" w:rsidR="00980446" w:rsidRPr="00081B8B" w:rsidRDefault="00980446" w:rsidP="00980446">
      <w:pPr>
        <w:tabs>
          <w:tab w:val="left" w:pos="567"/>
        </w:tabs>
        <w:rPr>
          <w:noProof/>
          <w:sz w:val="22"/>
          <w:szCs w:val="22"/>
          <w:lang w:val="pt-BR"/>
        </w:rPr>
      </w:pPr>
    </w:p>
    <w:p w14:paraId="665C8C8B" w14:textId="77777777" w:rsidR="00980446" w:rsidRPr="00081B8B" w:rsidRDefault="00980446" w:rsidP="00980446">
      <w:pPr>
        <w:tabs>
          <w:tab w:val="left" w:pos="567"/>
        </w:tabs>
        <w:rPr>
          <w:sz w:val="22"/>
          <w:szCs w:val="22"/>
          <w:lang w:val="pt-BR"/>
        </w:rPr>
      </w:pPr>
      <w:r w:rsidRPr="00081B8B">
        <w:rPr>
          <w:sz w:val="22"/>
          <w:szCs w:val="22"/>
          <w:lang w:bidi="pt-PT"/>
        </w:rPr>
        <w:t>Nas doentes com diabetes prévia ou gestacional, é essencial manter um bom controlo metabólico durante toda a gravidez para prevenir efeitos associados a hiperglicemia. As necessidades de insulina podem diminuir durante o primeiro trimestre da gestação, aumentando habitualmente no segundo e no terceiro trimestres. Imediatamente após o parto, as necessidades de insulina caem rapidamente (risco aumentado de hipoglicemia). É essencial uma monitorização rigorosa dos níveis da glicemia.</w:t>
      </w:r>
    </w:p>
    <w:p w14:paraId="07889667" w14:textId="77777777" w:rsidR="00980446" w:rsidRPr="00081B8B" w:rsidRDefault="00980446" w:rsidP="00980446">
      <w:pPr>
        <w:tabs>
          <w:tab w:val="left" w:pos="567"/>
        </w:tabs>
        <w:rPr>
          <w:sz w:val="22"/>
          <w:szCs w:val="22"/>
          <w:lang w:val="pt-BR"/>
        </w:rPr>
      </w:pPr>
    </w:p>
    <w:p w14:paraId="1DFEA218" w14:textId="2855F393" w:rsidR="00980446" w:rsidRPr="00931E68" w:rsidRDefault="00980446" w:rsidP="00980446">
      <w:pPr>
        <w:pStyle w:val="Heading6"/>
        <w:keepLines/>
        <w:rPr>
          <w:szCs w:val="22"/>
          <w:lang w:val="pt-BR"/>
        </w:rPr>
      </w:pPr>
      <w:r w:rsidRPr="00980446">
        <w:rPr>
          <w:szCs w:val="22"/>
          <w:lang w:bidi="pt-PT"/>
        </w:rPr>
        <w:t>Amamentação</w:t>
      </w:r>
      <w:r w:rsidR="0030350E">
        <w:rPr>
          <w:szCs w:val="22"/>
          <w:lang w:bidi="pt-PT"/>
        </w:rPr>
        <w:fldChar w:fldCharType="begin"/>
      </w:r>
      <w:r w:rsidR="0030350E">
        <w:rPr>
          <w:szCs w:val="22"/>
          <w:lang w:bidi="pt-PT"/>
        </w:rPr>
        <w:instrText xml:space="preserve"> DOCVARIABLE vault_nd_56e6af04-d359-4578-bf98-8641de0cb67b \* MERGEFORMAT </w:instrText>
      </w:r>
      <w:r w:rsidR="0030350E">
        <w:rPr>
          <w:szCs w:val="22"/>
          <w:lang w:bidi="pt-PT"/>
        </w:rPr>
        <w:fldChar w:fldCharType="separate"/>
      </w:r>
      <w:r w:rsidR="0030350E">
        <w:rPr>
          <w:szCs w:val="22"/>
          <w:lang w:bidi="pt-PT"/>
        </w:rPr>
        <w:t xml:space="preserve"> </w:t>
      </w:r>
      <w:r w:rsidR="0030350E">
        <w:rPr>
          <w:szCs w:val="22"/>
          <w:lang w:bidi="pt-PT"/>
        </w:rPr>
        <w:fldChar w:fldCharType="end"/>
      </w:r>
    </w:p>
    <w:p w14:paraId="4C9D40CB" w14:textId="77777777" w:rsidR="00980446" w:rsidRPr="00081B8B" w:rsidRDefault="00980446" w:rsidP="00081B8B">
      <w:pPr>
        <w:keepNext/>
        <w:keepLines/>
        <w:autoSpaceDE w:val="0"/>
        <w:autoSpaceDN w:val="0"/>
        <w:adjustRightInd w:val="0"/>
        <w:rPr>
          <w:rFonts w:eastAsia="SimSun"/>
          <w:color w:val="000000"/>
          <w:sz w:val="22"/>
          <w:szCs w:val="22"/>
          <w:lang w:val="pt-BR" w:eastAsia="zh-CN"/>
        </w:rPr>
      </w:pPr>
      <w:r w:rsidRPr="00081B8B">
        <w:rPr>
          <w:color w:val="000000"/>
          <w:sz w:val="22"/>
          <w:szCs w:val="22"/>
          <w:lang w:eastAsia="zh-CN" w:bidi="pt-PT"/>
        </w:rPr>
        <w:t>Desconhece-se se a insulina glargina é excretada no leite humano.</w:t>
      </w:r>
      <w:r w:rsidRPr="00081B8B">
        <w:rPr>
          <w:sz w:val="22"/>
          <w:szCs w:val="22"/>
          <w:lang w:eastAsia="zh-CN" w:bidi="pt-PT"/>
        </w:rPr>
        <w:t xml:space="preserve"> Não são de antecipar efeitos metabólicos da insulina glargina ingerida para o </w:t>
      </w:r>
      <w:r w:rsidRPr="00081B8B">
        <w:rPr>
          <w:color w:val="000000"/>
          <w:sz w:val="22"/>
          <w:szCs w:val="22"/>
          <w:lang w:eastAsia="zh-CN" w:bidi="pt-PT"/>
        </w:rPr>
        <w:t xml:space="preserve">recém-nascido/criança amamentado, uma vez que a insulina glargina, sendo um peptídeo, é digerida em aminoácidos no trato gastrointestinal humano. </w:t>
      </w:r>
    </w:p>
    <w:p w14:paraId="47CB8FED" w14:textId="77777777" w:rsidR="00980446" w:rsidRPr="00081B8B" w:rsidRDefault="00980446" w:rsidP="00980446">
      <w:pPr>
        <w:tabs>
          <w:tab w:val="left" w:pos="567"/>
        </w:tabs>
        <w:rPr>
          <w:sz w:val="22"/>
          <w:szCs w:val="22"/>
          <w:lang w:val="pt-BR"/>
        </w:rPr>
      </w:pPr>
      <w:r w:rsidRPr="00081B8B">
        <w:rPr>
          <w:sz w:val="22"/>
          <w:szCs w:val="22"/>
          <w:lang w:bidi="pt-PT"/>
        </w:rPr>
        <w:t>As mulheres a amamentar podem necessitar de ajustes da dose de insulina e da dieta.</w:t>
      </w:r>
    </w:p>
    <w:p w14:paraId="675D4B51" w14:textId="77777777" w:rsidR="00980446" w:rsidRPr="00081B8B" w:rsidRDefault="00980446" w:rsidP="00980446">
      <w:pPr>
        <w:tabs>
          <w:tab w:val="left" w:pos="567"/>
        </w:tabs>
        <w:rPr>
          <w:sz w:val="22"/>
          <w:szCs w:val="22"/>
          <w:lang w:val="pt-BR"/>
        </w:rPr>
      </w:pPr>
    </w:p>
    <w:p w14:paraId="011F4290"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Fertilidade</w:t>
      </w:r>
    </w:p>
    <w:p w14:paraId="27494383" w14:textId="77777777" w:rsidR="00980446" w:rsidRPr="00081B8B" w:rsidRDefault="00980446" w:rsidP="00980446">
      <w:pPr>
        <w:keepNext/>
        <w:keepLines/>
        <w:tabs>
          <w:tab w:val="left" w:pos="567"/>
        </w:tabs>
        <w:rPr>
          <w:sz w:val="22"/>
          <w:szCs w:val="22"/>
          <w:lang w:val="pt-BR"/>
        </w:rPr>
      </w:pPr>
      <w:r w:rsidRPr="00081B8B">
        <w:rPr>
          <w:noProof/>
          <w:sz w:val="22"/>
          <w:szCs w:val="22"/>
          <w:lang w:bidi="pt-PT"/>
        </w:rPr>
        <w:t xml:space="preserve">Os estudos em animais não indicaram efeitos nefastos diretos no que diz respeito à fertilidade. </w:t>
      </w:r>
    </w:p>
    <w:p w14:paraId="40AFD115" w14:textId="77777777" w:rsidR="00980446" w:rsidRPr="00081B8B" w:rsidRDefault="00980446" w:rsidP="00980446">
      <w:pPr>
        <w:tabs>
          <w:tab w:val="left" w:pos="567"/>
        </w:tabs>
        <w:rPr>
          <w:sz w:val="22"/>
          <w:szCs w:val="22"/>
          <w:lang w:val="pt-BR"/>
        </w:rPr>
      </w:pPr>
    </w:p>
    <w:p w14:paraId="33F4E577"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4.7</w:t>
      </w:r>
      <w:r w:rsidRPr="00081B8B">
        <w:rPr>
          <w:b/>
          <w:bCs/>
          <w:sz w:val="22"/>
          <w:szCs w:val="22"/>
          <w:lang w:bidi="pt-PT"/>
        </w:rPr>
        <w:tab/>
        <w:t>Efeitos sobre a capacidade de conduzir e utilizar máquinas</w:t>
      </w:r>
    </w:p>
    <w:p w14:paraId="5513C552" w14:textId="77777777" w:rsidR="00980446" w:rsidRPr="00081B8B" w:rsidRDefault="00980446" w:rsidP="00980446">
      <w:pPr>
        <w:keepNext/>
        <w:keepLines/>
        <w:tabs>
          <w:tab w:val="left" w:pos="567"/>
        </w:tabs>
        <w:rPr>
          <w:sz w:val="22"/>
          <w:szCs w:val="22"/>
          <w:lang w:val="pt-BR"/>
        </w:rPr>
      </w:pPr>
    </w:p>
    <w:p w14:paraId="7285B261" w14:textId="77777777" w:rsidR="00980446" w:rsidRPr="00081B8B" w:rsidRDefault="00980446" w:rsidP="00980446">
      <w:pPr>
        <w:keepNext/>
        <w:keepLines/>
        <w:tabs>
          <w:tab w:val="left" w:pos="567"/>
        </w:tabs>
        <w:rPr>
          <w:sz w:val="22"/>
          <w:szCs w:val="22"/>
          <w:lang w:val="pt-BR"/>
        </w:rPr>
      </w:pPr>
      <w:r w:rsidRPr="00081B8B">
        <w:rPr>
          <w:sz w:val="22"/>
          <w:szCs w:val="22"/>
          <w:lang w:bidi="pt-PT"/>
        </w:rPr>
        <w:t>A capacidade de concentração e de reação do doente pode estar diminuída como resultado de hipoglicemia ou hiperglicemia ou, por exemplo, como resultado de perturbações visuais. Este facto pode constituir um fator de risco em situações nas quais estas capacidades são particularmente importantes (como é o caso da condução de viaturas ou da utilização de máquinas).</w:t>
      </w:r>
    </w:p>
    <w:p w14:paraId="0E191A0B" w14:textId="77777777" w:rsidR="00980446" w:rsidRPr="00081B8B" w:rsidRDefault="00980446" w:rsidP="00980446">
      <w:pPr>
        <w:tabs>
          <w:tab w:val="left" w:pos="567"/>
        </w:tabs>
        <w:rPr>
          <w:sz w:val="22"/>
          <w:szCs w:val="22"/>
          <w:lang w:val="pt-BR"/>
        </w:rPr>
      </w:pPr>
    </w:p>
    <w:p w14:paraId="7408D390" w14:textId="77777777" w:rsidR="00980446" w:rsidRPr="00081B8B" w:rsidRDefault="00980446" w:rsidP="00980446">
      <w:pPr>
        <w:tabs>
          <w:tab w:val="left" w:pos="567"/>
        </w:tabs>
        <w:rPr>
          <w:sz w:val="22"/>
          <w:szCs w:val="22"/>
          <w:u w:val="single"/>
          <w:lang w:val="pt-BR"/>
        </w:rPr>
      </w:pPr>
      <w:r w:rsidRPr="00081B8B">
        <w:rPr>
          <w:sz w:val="22"/>
          <w:szCs w:val="22"/>
          <w:lang w:bidi="pt-PT"/>
        </w:rPr>
        <w:t>Os doentes devem ser avisados de que devem tomar precauções no sentido de evitar situações de hipoglicemia durante a condução. Isso é particularmente importante nos doentes com perceção diminuída ou ausente dos sintomas de alerta da hipoglicemia, ou que tenham episódios frequentes de hipoglicemia. Nestes casos, deve ser ponderada a condução ou utilização de máquinas nestas circunstâncias.</w:t>
      </w:r>
    </w:p>
    <w:p w14:paraId="11A924AA" w14:textId="77777777" w:rsidR="00980446" w:rsidRPr="00081B8B" w:rsidRDefault="00980446" w:rsidP="00980446">
      <w:pPr>
        <w:tabs>
          <w:tab w:val="left" w:pos="567"/>
        </w:tabs>
        <w:rPr>
          <w:sz w:val="22"/>
          <w:szCs w:val="22"/>
          <w:lang w:val="pt-BR"/>
        </w:rPr>
      </w:pPr>
    </w:p>
    <w:p w14:paraId="20F05039"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lastRenderedPageBreak/>
        <w:t>4.8</w:t>
      </w:r>
      <w:r w:rsidRPr="00081B8B">
        <w:rPr>
          <w:b/>
          <w:bCs/>
          <w:sz w:val="22"/>
          <w:szCs w:val="22"/>
          <w:lang w:bidi="pt-PT"/>
        </w:rPr>
        <w:tab/>
        <w:t>Efeitos indesejáveis</w:t>
      </w:r>
    </w:p>
    <w:p w14:paraId="3E42529B" w14:textId="77777777" w:rsidR="00980446" w:rsidRPr="00081B8B" w:rsidRDefault="00980446" w:rsidP="00980446">
      <w:pPr>
        <w:keepNext/>
        <w:keepLines/>
        <w:tabs>
          <w:tab w:val="left" w:pos="567"/>
        </w:tabs>
        <w:rPr>
          <w:b/>
          <w:bCs/>
          <w:i/>
          <w:iCs/>
          <w:sz w:val="22"/>
          <w:szCs w:val="22"/>
          <w:lang w:val="pt-BR"/>
        </w:rPr>
      </w:pPr>
    </w:p>
    <w:p w14:paraId="1167CB1E"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Resumo do perfil de segurança</w:t>
      </w:r>
    </w:p>
    <w:p w14:paraId="55E80A53" w14:textId="77777777" w:rsidR="00980446" w:rsidRPr="00081B8B" w:rsidRDefault="00980446" w:rsidP="00980446">
      <w:pPr>
        <w:keepNext/>
        <w:keepLines/>
        <w:tabs>
          <w:tab w:val="left" w:pos="567"/>
        </w:tabs>
        <w:rPr>
          <w:sz w:val="22"/>
          <w:szCs w:val="22"/>
          <w:lang w:eastAsia="fr-FR" w:bidi="pt-PT"/>
        </w:rPr>
      </w:pPr>
      <w:r w:rsidRPr="00081B8B">
        <w:rPr>
          <w:sz w:val="22"/>
          <w:szCs w:val="22"/>
          <w:lang w:eastAsia="fr-FR" w:bidi="pt-PT"/>
        </w:rPr>
        <w:t>As seguintes reações adversas foram observadas durante estudos clínicos conduzidos com Toujeo (ver secção 5.1) e durante a experiência clínica com insulina glargina 100 unidades/ml.</w:t>
      </w:r>
    </w:p>
    <w:p w14:paraId="41E0F67B" w14:textId="77777777" w:rsidR="00980446" w:rsidRPr="00081B8B" w:rsidRDefault="00980446" w:rsidP="00980446">
      <w:pPr>
        <w:keepNext/>
        <w:keepLines/>
        <w:tabs>
          <w:tab w:val="left" w:pos="567"/>
        </w:tabs>
        <w:rPr>
          <w:sz w:val="22"/>
          <w:szCs w:val="22"/>
          <w:lang w:val="pt-BR"/>
        </w:rPr>
      </w:pPr>
    </w:p>
    <w:p w14:paraId="6E5CAED6" w14:textId="77777777" w:rsidR="00980446" w:rsidRPr="00081B8B" w:rsidRDefault="00980446" w:rsidP="00980446">
      <w:pPr>
        <w:tabs>
          <w:tab w:val="left" w:pos="567"/>
        </w:tabs>
        <w:rPr>
          <w:sz w:val="22"/>
          <w:szCs w:val="22"/>
          <w:lang w:val="pt-BR"/>
        </w:rPr>
      </w:pPr>
      <w:r w:rsidRPr="00081B8B">
        <w:rPr>
          <w:sz w:val="22"/>
          <w:szCs w:val="22"/>
          <w:lang w:bidi="pt-PT"/>
        </w:rPr>
        <w:t>A hipoglicemia, normalmente a reação adversa mais frequente da terapêutica com insulina, pode ocorrer quando a dose de insulina excede as necessidades em insulina.</w:t>
      </w:r>
    </w:p>
    <w:p w14:paraId="74AC45FE" w14:textId="77777777" w:rsidR="00980446" w:rsidRPr="00081B8B" w:rsidRDefault="00980446" w:rsidP="00980446">
      <w:pPr>
        <w:tabs>
          <w:tab w:val="left" w:pos="567"/>
        </w:tabs>
        <w:rPr>
          <w:sz w:val="22"/>
          <w:szCs w:val="22"/>
          <w:lang w:val="pt-BR"/>
        </w:rPr>
      </w:pPr>
    </w:p>
    <w:p w14:paraId="10062407"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Tabela das reações adversas</w:t>
      </w:r>
    </w:p>
    <w:p w14:paraId="56A0D2AB" w14:textId="77777777" w:rsidR="00980446" w:rsidRPr="00081B8B" w:rsidRDefault="00980446" w:rsidP="00980446">
      <w:pPr>
        <w:keepNext/>
        <w:keepLines/>
        <w:tabs>
          <w:tab w:val="left" w:pos="567"/>
        </w:tabs>
        <w:rPr>
          <w:sz w:val="22"/>
          <w:szCs w:val="22"/>
          <w:lang w:val="pt-BR"/>
        </w:rPr>
      </w:pPr>
      <w:r w:rsidRPr="00081B8B">
        <w:rPr>
          <w:sz w:val="22"/>
          <w:szCs w:val="22"/>
          <w:lang w:bidi="pt-PT"/>
        </w:rPr>
        <w:t>Foram notificadas as seguintes reações adversas nas investigações clínicas, listadas abaixo, pelo sistema de classe de órgãos e por ordem de incidência decrescente (muito frequentes: ≥1/10; frequentes: ≥1/100, &lt;1/10; pouco frequentes: ≥1/1.000, &lt;1/100; raros: ≥1/10.000, &lt;1/1.000; muito raros: &lt;1/10.000; desconhecido: não pode ser calculado a partir dos dados disponíveis).</w:t>
      </w:r>
    </w:p>
    <w:p w14:paraId="72BED7D0" w14:textId="77777777" w:rsidR="00980446" w:rsidRPr="00081B8B" w:rsidRDefault="00980446" w:rsidP="00980446">
      <w:pPr>
        <w:tabs>
          <w:tab w:val="left" w:pos="567"/>
        </w:tabs>
        <w:rPr>
          <w:bCs/>
          <w:i/>
          <w:iCs/>
          <w:sz w:val="22"/>
          <w:szCs w:val="22"/>
          <w:lang w:val="pt-BR"/>
        </w:rPr>
      </w:pPr>
    </w:p>
    <w:p w14:paraId="1E6A43C5" w14:textId="77777777" w:rsidR="008E5D25" w:rsidRDefault="00980446" w:rsidP="00980446">
      <w:pPr>
        <w:tabs>
          <w:tab w:val="left" w:pos="567"/>
        </w:tabs>
        <w:rPr>
          <w:bCs/>
          <w:sz w:val="22"/>
          <w:szCs w:val="22"/>
          <w:lang w:bidi="pt-PT"/>
        </w:rPr>
      </w:pPr>
      <w:r w:rsidRPr="00081B8B">
        <w:rPr>
          <w:bCs/>
          <w:sz w:val="22"/>
          <w:szCs w:val="22"/>
          <w:lang w:bidi="pt-PT"/>
        </w:rPr>
        <w:t xml:space="preserve">As reações adversas são apresentadas por ordem decrescente de gravidade dentro de cada classe de frequência. </w:t>
      </w:r>
    </w:p>
    <w:p w14:paraId="6DB6A41F" w14:textId="77777777" w:rsidR="00BA468B" w:rsidRPr="008E5D25" w:rsidRDefault="00BA468B" w:rsidP="00980446">
      <w:pPr>
        <w:tabs>
          <w:tab w:val="left" w:pos="567"/>
        </w:tabs>
        <w:rPr>
          <w:bCs/>
          <w:sz w:val="22"/>
          <w:szCs w:val="22"/>
          <w:lang w:bidi="pt-PT"/>
        </w:rPr>
      </w:pPr>
    </w:p>
    <w:p w14:paraId="12C32503" w14:textId="77777777" w:rsidR="00980446" w:rsidRPr="00081B8B" w:rsidRDefault="00980446" w:rsidP="00980446">
      <w:pPr>
        <w:tabs>
          <w:tab w:val="left" w:pos="567"/>
        </w:tabs>
        <w:rPr>
          <w:bCs/>
          <w:sz w:val="22"/>
          <w:szCs w:val="22"/>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4"/>
        <w:gridCol w:w="1266"/>
        <w:gridCol w:w="1394"/>
        <w:gridCol w:w="1084"/>
        <w:gridCol w:w="1212"/>
        <w:gridCol w:w="977"/>
        <w:gridCol w:w="1416"/>
      </w:tblGrid>
      <w:tr w:rsidR="008E305F" w:rsidRPr="00081B8B" w14:paraId="2262B68D" w14:textId="77777777" w:rsidTr="0050592D">
        <w:tc>
          <w:tcPr>
            <w:tcW w:w="1037" w:type="pct"/>
            <w:shd w:val="clear" w:color="auto" w:fill="auto"/>
          </w:tcPr>
          <w:p w14:paraId="636F9F5B" w14:textId="77777777" w:rsidR="008E305F" w:rsidRPr="00081B8B" w:rsidRDefault="008E305F" w:rsidP="005A2A74">
            <w:pPr>
              <w:tabs>
                <w:tab w:val="left" w:pos="567"/>
              </w:tabs>
              <w:rPr>
                <w:b/>
                <w:sz w:val="22"/>
                <w:szCs w:val="22"/>
                <w:lang w:val="pt-BR"/>
              </w:rPr>
            </w:pPr>
            <w:r w:rsidRPr="00081B8B">
              <w:rPr>
                <w:b/>
                <w:bCs/>
                <w:sz w:val="22"/>
                <w:szCs w:val="22"/>
                <w:lang w:bidi="pt-PT"/>
              </w:rPr>
              <w:t>Classes de sistemas de órgãos MedDRA</w:t>
            </w:r>
          </w:p>
        </w:tc>
        <w:tc>
          <w:tcPr>
            <w:tcW w:w="761" w:type="pct"/>
            <w:shd w:val="clear" w:color="auto" w:fill="auto"/>
          </w:tcPr>
          <w:p w14:paraId="4C4159E6" w14:textId="77777777" w:rsidR="008E305F" w:rsidRPr="00081B8B" w:rsidRDefault="008E305F" w:rsidP="005A2A74">
            <w:pPr>
              <w:tabs>
                <w:tab w:val="left" w:pos="567"/>
              </w:tabs>
              <w:rPr>
                <w:b/>
                <w:sz w:val="22"/>
                <w:szCs w:val="22"/>
              </w:rPr>
            </w:pPr>
            <w:r w:rsidRPr="00081B8B">
              <w:rPr>
                <w:b/>
                <w:bCs/>
                <w:sz w:val="22"/>
                <w:szCs w:val="22"/>
                <w:lang w:bidi="pt-PT"/>
              </w:rPr>
              <w:t>Muito frequentes</w:t>
            </w:r>
          </w:p>
        </w:tc>
        <w:tc>
          <w:tcPr>
            <w:tcW w:w="840" w:type="pct"/>
            <w:shd w:val="clear" w:color="auto" w:fill="auto"/>
          </w:tcPr>
          <w:p w14:paraId="02229F5B" w14:textId="77777777" w:rsidR="008E305F" w:rsidRPr="00081B8B" w:rsidRDefault="008E305F" w:rsidP="005A2A74">
            <w:pPr>
              <w:tabs>
                <w:tab w:val="left" w:pos="567"/>
              </w:tabs>
              <w:rPr>
                <w:b/>
                <w:sz w:val="22"/>
                <w:szCs w:val="22"/>
              </w:rPr>
            </w:pPr>
            <w:r w:rsidRPr="00081B8B">
              <w:rPr>
                <w:b/>
                <w:bCs/>
                <w:sz w:val="22"/>
                <w:szCs w:val="22"/>
                <w:lang w:bidi="pt-PT"/>
              </w:rPr>
              <w:t>Frequentes</w:t>
            </w:r>
          </w:p>
        </w:tc>
        <w:tc>
          <w:tcPr>
            <w:tcW w:w="649" w:type="pct"/>
            <w:shd w:val="clear" w:color="auto" w:fill="auto"/>
          </w:tcPr>
          <w:p w14:paraId="05480E86" w14:textId="77777777" w:rsidR="008E305F" w:rsidRPr="00081B8B" w:rsidRDefault="008E305F" w:rsidP="005A2A74">
            <w:pPr>
              <w:tabs>
                <w:tab w:val="left" w:pos="567"/>
              </w:tabs>
              <w:rPr>
                <w:b/>
                <w:sz w:val="22"/>
                <w:szCs w:val="22"/>
              </w:rPr>
            </w:pPr>
            <w:r w:rsidRPr="00081B8B">
              <w:rPr>
                <w:b/>
                <w:bCs/>
                <w:sz w:val="22"/>
                <w:szCs w:val="22"/>
                <w:lang w:bidi="pt-PT"/>
              </w:rPr>
              <w:t>Pouco frequentes</w:t>
            </w:r>
          </w:p>
        </w:tc>
        <w:tc>
          <w:tcPr>
            <w:tcW w:w="728" w:type="pct"/>
            <w:shd w:val="clear" w:color="auto" w:fill="auto"/>
          </w:tcPr>
          <w:p w14:paraId="3861E175" w14:textId="77777777" w:rsidR="008E305F" w:rsidRPr="00081B8B" w:rsidRDefault="008E305F" w:rsidP="005A2A74">
            <w:pPr>
              <w:tabs>
                <w:tab w:val="left" w:pos="567"/>
              </w:tabs>
              <w:rPr>
                <w:b/>
                <w:sz w:val="22"/>
                <w:szCs w:val="22"/>
              </w:rPr>
            </w:pPr>
            <w:r w:rsidRPr="00081B8B">
              <w:rPr>
                <w:b/>
                <w:bCs/>
                <w:sz w:val="22"/>
                <w:szCs w:val="22"/>
                <w:lang w:bidi="pt-PT"/>
              </w:rPr>
              <w:t>Raros</w:t>
            </w:r>
          </w:p>
        </w:tc>
        <w:tc>
          <w:tcPr>
            <w:tcW w:w="583" w:type="pct"/>
            <w:shd w:val="clear" w:color="auto" w:fill="auto"/>
          </w:tcPr>
          <w:p w14:paraId="1E130782" w14:textId="77777777" w:rsidR="008E305F" w:rsidRPr="00081B8B" w:rsidRDefault="008E305F" w:rsidP="005A2A74">
            <w:pPr>
              <w:tabs>
                <w:tab w:val="left" w:pos="567"/>
              </w:tabs>
              <w:rPr>
                <w:b/>
                <w:sz w:val="22"/>
                <w:szCs w:val="22"/>
              </w:rPr>
            </w:pPr>
            <w:r w:rsidRPr="00081B8B">
              <w:rPr>
                <w:b/>
                <w:bCs/>
                <w:sz w:val="22"/>
                <w:szCs w:val="22"/>
                <w:lang w:bidi="pt-PT"/>
              </w:rPr>
              <w:t>Muito raros</w:t>
            </w:r>
          </w:p>
        </w:tc>
        <w:tc>
          <w:tcPr>
            <w:tcW w:w="401" w:type="pct"/>
          </w:tcPr>
          <w:p w14:paraId="5B13D1C1" w14:textId="77777777" w:rsidR="008E305F" w:rsidRPr="00081B8B" w:rsidRDefault="008E305F" w:rsidP="005A2A74">
            <w:pPr>
              <w:tabs>
                <w:tab w:val="left" w:pos="567"/>
              </w:tabs>
              <w:rPr>
                <w:b/>
                <w:bCs/>
                <w:sz w:val="22"/>
                <w:szCs w:val="22"/>
                <w:lang w:bidi="pt-PT"/>
              </w:rPr>
            </w:pPr>
            <w:r>
              <w:rPr>
                <w:b/>
                <w:bCs/>
                <w:sz w:val="22"/>
                <w:szCs w:val="22"/>
                <w:lang w:bidi="pt-PT"/>
              </w:rPr>
              <w:t>Desconhecidos</w:t>
            </w:r>
          </w:p>
        </w:tc>
      </w:tr>
      <w:tr w:rsidR="008E305F" w:rsidRPr="00081B8B" w14:paraId="295A462D" w14:textId="77777777" w:rsidTr="0050592D">
        <w:tc>
          <w:tcPr>
            <w:tcW w:w="1037" w:type="pct"/>
            <w:shd w:val="clear" w:color="auto" w:fill="auto"/>
          </w:tcPr>
          <w:p w14:paraId="4002061B" w14:textId="77777777" w:rsidR="008E305F" w:rsidRPr="00081B8B" w:rsidRDefault="008E305F" w:rsidP="005A2A74">
            <w:pPr>
              <w:tabs>
                <w:tab w:val="left" w:pos="567"/>
              </w:tabs>
              <w:rPr>
                <w:sz w:val="22"/>
                <w:szCs w:val="22"/>
              </w:rPr>
            </w:pPr>
            <w:r w:rsidRPr="00081B8B">
              <w:rPr>
                <w:sz w:val="22"/>
                <w:szCs w:val="22"/>
                <w:lang w:bidi="pt-PT"/>
              </w:rPr>
              <w:t>Doenças do sistema imunitário</w:t>
            </w:r>
          </w:p>
        </w:tc>
        <w:tc>
          <w:tcPr>
            <w:tcW w:w="761" w:type="pct"/>
            <w:shd w:val="clear" w:color="auto" w:fill="auto"/>
          </w:tcPr>
          <w:p w14:paraId="28B10D35" w14:textId="77777777" w:rsidR="008E305F" w:rsidRPr="00081B8B" w:rsidRDefault="008E305F" w:rsidP="005A2A74">
            <w:pPr>
              <w:tabs>
                <w:tab w:val="left" w:pos="567"/>
              </w:tabs>
              <w:rPr>
                <w:sz w:val="22"/>
                <w:szCs w:val="22"/>
              </w:rPr>
            </w:pPr>
          </w:p>
        </w:tc>
        <w:tc>
          <w:tcPr>
            <w:tcW w:w="840" w:type="pct"/>
            <w:shd w:val="clear" w:color="auto" w:fill="auto"/>
          </w:tcPr>
          <w:p w14:paraId="2B54641A" w14:textId="77777777" w:rsidR="008E305F" w:rsidRPr="00081B8B" w:rsidRDefault="008E305F" w:rsidP="005A2A74">
            <w:pPr>
              <w:tabs>
                <w:tab w:val="left" w:pos="567"/>
              </w:tabs>
              <w:rPr>
                <w:sz w:val="22"/>
                <w:szCs w:val="22"/>
              </w:rPr>
            </w:pPr>
          </w:p>
        </w:tc>
        <w:tc>
          <w:tcPr>
            <w:tcW w:w="649" w:type="pct"/>
            <w:shd w:val="clear" w:color="auto" w:fill="auto"/>
          </w:tcPr>
          <w:p w14:paraId="5F90F59C" w14:textId="77777777" w:rsidR="008E305F" w:rsidRPr="00081B8B" w:rsidRDefault="008E305F" w:rsidP="005A2A74">
            <w:pPr>
              <w:tabs>
                <w:tab w:val="left" w:pos="567"/>
              </w:tabs>
              <w:rPr>
                <w:sz w:val="22"/>
                <w:szCs w:val="22"/>
              </w:rPr>
            </w:pPr>
          </w:p>
        </w:tc>
        <w:tc>
          <w:tcPr>
            <w:tcW w:w="728" w:type="pct"/>
            <w:shd w:val="clear" w:color="auto" w:fill="auto"/>
          </w:tcPr>
          <w:p w14:paraId="572B5C67" w14:textId="77777777" w:rsidR="008E305F" w:rsidRPr="00081B8B" w:rsidRDefault="008E305F" w:rsidP="005A2A74">
            <w:pPr>
              <w:tabs>
                <w:tab w:val="left" w:pos="567"/>
              </w:tabs>
              <w:rPr>
                <w:sz w:val="22"/>
                <w:szCs w:val="22"/>
              </w:rPr>
            </w:pPr>
            <w:r w:rsidRPr="00081B8B">
              <w:rPr>
                <w:sz w:val="22"/>
                <w:szCs w:val="22"/>
                <w:lang w:bidi="pt-PT"/>
              </w:rPr>
              <w:t>Reações alérgicas</w:t>
            </w:r>
          </w:p>
        </w:tc>
        <w:tc>
          <w:tcPr>
            <w:tcW w:w="583" w:type="pct"/>
            <w:shd w:val="clear" w:color="auto" w:fill="auto"/>
          </w:tcPr>
          <w:p w14:paraId="3584C97D" w14:textId="77777777" w:rsidR="008E305F" w:rsidRPr="00081B8B" w:rsidRDefault="008E305F" w:rsidP="005A2A74">
            <w:pPr>
              <w:tabs>
                <w:tab w:val="left" w:pos="567"/>
              </w:tabs>
              <w:rPr>
                <w:sz w:val="22"/>
                <w:szCs w:val="22"/>
              </w:rPr>
            </w:pPr>
          </w:p>
        </w:tc>
        <w:tc>
          <w:tcPr>
            <w:tcW w:w="401" w:type="pct"/>
          </w:tcPr>
          <w:p w14:paraId="423293BB" w14:textId="77777777" w:rsidR="008E305F" w:rsidRPr="00081B8B" w:rsidRDefault="008E305F" w:rsidP="005A2A74">
            <w:pPr>
              <w:tabs>
                <w:tab w:val="left" w:pos="567"/>
              </w:tabs>
              <w:rPr>
                <w:sz w:val="22"/>
                <w:szCs w:val="22"/>
              </w:rPr>
            </w:pPr>
          </w:p>
        </w:tc>
      </w:tr>
      <w:tr w:rsidR="008E305F" w:rsidRPr="00081B8B" w14:paraId="6D772890" w14:textId="77777777" w:rsidTr="0050592D">
        <w:tc>
          <w:tcPr>
            <w:tcW w:w="1037" w:type="pct"/>
            <w:shd w:val="clear" w:color="auto" w:fill="auto"/>
          </w:tcPr>
          <w:p w14:paraId="0742ECA4" w14:textId="77777777" w:rsidR="008E305F" w:rsidRPr="00081B8B" w:rsidRDefault="008E305F" w:rsidP="005A2A74">
            <w:pPr>
              <w:tabs>
                <w:tab w:val="left" w:pos="567"/>
              </w:tabs>
              <w:rPr>
                <w:sz w:val="22"/>
                <w:szCs w:val="22"/>
                <w:lang w:val="pt-BR"/>
              </w:rPr>
            </w:pPr>
            <w:r w:rsidRPr="00081B8B">
              <w:rPr>
                <w:sz w:val="22"/>
                <w:szCs w:val="22"/>
                <w:lang w:bidi="pt-PT"/>
              </w:rPr>
              <w:t>Doenças do metabolismo e da nutrição</w:t>
            </w:r>
          </w:p>
        </w:tc>
        <w:tc>
          <w:tcPr>
            <w:tcW w:w="761" w:type="pct"/>
            <w:shd w:val="clear" w:color="auto" w:fill="auto"/>
          </w:tcPr>
          <w:p w14:paraId="2D7CFD36" w14:textId="77777777" w:rsidR="008E305F" w:rsidRPr="00081B8B" w:rsidRDefault="008E305F" w:rsidP="005A2A74">
            <w:pPr>
              <w:tabs>
                <w:tab w:val="left" w:pos="567"/>
              </w:tabs>
              <w:rPr>
                <w:sz w:val="22"/>
                <w:szCs w:val="22"/>
              </w:rPr>
            </w:pPr>
            <w:r w:rsidRPr="00081B8B">
              <w:rPr>
                <w:sz w:val="22"/>
                <w:szCs w:val="22"/>
                <w:lang w:bidi="pt-PT"/>
              </w:rPr>
              <w:t>Hipoglicemia</w:t>
            </w:r>
          </w:p>
        </w:tc>
        <w:tc>
          <w:tcPr>
            <w:tcW w:w="840" w:type="pct"/>
            <w:shd w:val="clear" w:color="auto" w:fill="auto"/>
          </w:tcPr>
          <w:p w14:paraId="2F0ACBD9" w14:textId="77777777" w:rsidR="008E305F" w:rsidRPr="00081B8B" w:rsidRDefault="008E305F" w:rsidP="005A2A74">
            <w:pPr>
              <w:tabs>
                <w:tab w:val="left" w:pos="567"/>
              </w:tabs>
              <w:rPr>
                <w:sz w:val="22"/>
                <w:szCs w:val="22"/>
              </w:rPr>
            </w:pPr>
          </w:p>
        </w:tc>
        <w:tc>
          <w:tcPr>
            <w:tcW w:w="649" w:type="pct"/>
            <w:shd w:val="clear" w:color="auto" w:fill="auto"/>
          </w:tcPr>
          <w:p w14:paraId="4C3B0565" w14:textId="77777777" w:rsidR="008E305F" w:rsidRPr="00081B8B" w:rsidRDefault="008E305F" w:rsidP="005A2A74">
            <w:pPr>
              <w:tabs>
                <w:tab w:val="left" w:pos="567"/>
              </w:tabs>
              <w:rPr>
                <w:sz w:val="22"/>
                <w:szCs w:val="22"/>
              </w:rPr>
            </w:pPr>
          </w:p>
        </w:tc>
        <w:tc>
          <w:tcPr>
            <w:tcW w:w="728" w:type="pct"/>
            <w:shd w:val="clear" w:color="auto" w:fill="auto"/>
          </w:tcPr>
          <w:p w14:paraId="0F4ACB10" w14:textId="77777777" w:rsidR="008E305F" w:rsidRPr="00081B8B" w:rsidRDefault="008E305F" w:rsidP="005A2A74">
            <w:pPr>
              <w:tabs>
                <w:tab w:val="left" w:pos="567"/>
              </w:tabs>
              <w:rPr>
                <w:sz w:val="22"/>
                <w:szCs w:val="22"/>
              </w:rPr>
            </w:pPr>
          </w:p>
        </w:tc>
        <w:tc>
          <w:tcPr>
            <w:tcW w:w="583" w:type="pct"/>
            <w:shd w:val="clear" w:color="auto" w:fill="auto"/>
          </w:tcPr>
          <w:p w14:paraId="435CD059" w14:textId="77777777" w:rsidR="008E305F" w:rsidRPr="00081B8B" w:rsidRDefault="008E305F" w:rsidP="005A2A74">
            <w:pPr>
              <w:tabs>
                <w:tab w:val="left" w:pos="567"/>
              </w:tabs>
              <w:rPr>
                <w:sz w:val="22"/>
                <w:szCs w:val="22"/>
              </w:rPr>
            </w:pPr>
          </w:p>
        </w:tc>
        <w:tc>
          <w:tcPr>
            <w:tcW w:w="401" w:type="pct"/>
          </w:tcPr>
          <w:p w14:paraId="5AB1AE43" w14:textId="77777777" w:rsidR="008E305F" w:rsidRPr="00081B8B" w:rsidRDefault="008E305F" w:rsidP="005A2A74">
            <w:pPr>
              <w:tabs>
                <w:tab w:val="left" w:pos="567"/>
              </w:tabs>
              <w:rPr>
                <w:sz w:val="22"/>
                <w:szCs w:val="22"/>
              </w:rPr>
            </w:pPr>
          </w:p>
        </w:tc>
      </w:tr>
      <w:tr w:rsidR="008E305F" w:rsidRPr="00081B8B" w14:paraId="2BDFC4B8" w14:textId="77777777" w:rsidTr="0050592D">
        <w:tc>
          <w:tcPr>
            <w:tcW w:w="1037" w:type="pct"/>
            <w:shd w:val="clear" w:color="auto" w:fill="auto"/>
          </w:tcPr>
          <w:p w14:paraId="0F5C0F8E" w14:textId="77777777" w:rsidR="008E305F" w:rsidRPr="00081B8B" w:rsidRDefault="008E305F" w:rsidP="005A2A74">
            <w:pPr>
              <w:tabs>
                <w:tab w:val="left" w:pos="567"/>
              </w:tabs>
              <w:rPr>
                <w:sz w:val="22"/>
                <w:szCs w:val="22"/>
              </w:rPr>
            </w:pPr>
            <w:r w:rsidRPr="00081B8B">
              <w:rPr>
                <w:sz w:val="22"/>
                <w:szCs w:val="22"/>
                <w:lang w:bidi="pt-PT"/>
              </w:rPr>
              <w:t>Doenças do sistema nervoso</w:t>
            </w:r>
          </w:p>
        </w:tc>
        <w:tc>
          <w:tcPr>
            <w:tcW w:w="761" w:type="pct"/>
            <w:shd w:val="clear" w:color="auto" w:fill="auto"/>
          </w:tcPr>
          <w:p w14:paraId="59CD7C26" w14:textId="77777777" w:rsidR="008E305F" w:rsidRPr="00081B8B" w:rsidRDefault="008E305F" w:rsidP="005A2A74">
            <w:pPr>
              <w:tabs>
                <w:tab w:val="left" w:pos="567"/>
              </w:tabs>
              <w:rPr>
                <w:sz w:val="22"/>
                <w:szCs w:val="22"/>
              </w:rPr>
            </w:pPr>
          </w:p>
        </w:tc>
        <w:tc>
          <w:tcPr>
            <w:tcW w:w="840" w:type="pct"/>
            <w:shd w:val="clear" w:color="auto" w:fill="auto"/>
          </w:tcPr>
          <w:p w14:paraId="3B20952C" w14:textId="77777777" w:rsidR="008E305F" w:rsidRPr="00081B8B" w:rsidRDefault="008E305F" w:rsidP="005A2A74">
            <w:pPr>
              <w:tabs>
                <w:tab w:val="left" w:pos="567"/>
              </w:tabs>
              <w:rPr>
                <w:sz w:val="22"/>
                <w:szCs w:val="22"/>
              </w:rPr>
            </w:pPr>
          </w:p>
        </w:tc>
        <w:tc>
          <w:tcPr>
            <w:tcW w:w="649" w:type="pct"/>
            <w:shd w:val="clear" w:color="auto" w:fill="auto"/>
          </w:tcPr>
          <w:p w14:paraId="6C078AE1" w14:textId="77777777" w:rsidR="008E305F" w:rsidRPr="00081B8B" w:rsidRDefault="008E305F" w:rsidP="005A2A74">
            <w:pPr>
              <w:tabs>
                <w:tab w:val="left" w:pos="567"/>
              </w:tabs>
              <w:rPr>
                <w:sz w:val="22"/>
                <w:szCs w:val="22"/>
              </w:rPr>
            </w:pPr>
          </w:p>
        </w:tc>
        <w:tc>
          <w:tcPr>
            <w:tcW w:w="728" w:type="pct"/>
            <w:shd w:val="clear" w:color="auto" w:fill="auto"/>
          </w:tcPr>
          <w:p w14:paraId="7867C808" w14:textId="77777777" w:rsidR="008E305F" w:rsidRPr="00081B8B" w:rsidRDefault="008E305F" w:rsidP="005A2A74">
            <w:pPr>
              <w:tabs>
                <w:tab w:val="left" w:pos="567"/>
              </w:tabs>
              <w:rPr>
                <w:sz w:val="22"/>
                <w:szCs w:val="22"/>
              </w:rPr>
            </w:pPr>
          </w:p>
        </w:tc>
        <w:tc>
          <w:tcPr>
            <w:tcW w:w="583" w:type="pct"/>
            <w:shd w:val="clear" w:color="auto" w:fill="auto"/>
          </w:tcPr>
          <w:p w14:paraId="4071C322" w14:textId="77777777" w:rsidR="008E305F" w:rsidRPr="00081B8B" w:rsidRDefault="008E305F" w:rsidP="005A2A74">
            <w:pPr>
              <w:tabs>
                <w:tab w:val="left" w:pos="567"/>
              </w:tabs>
              <w:rPr>
                <w:sz w:val="22"/>
                <w:szCs w:val="22"/>
              </w:rPr>
            </w:pPr>
            <w:r w:rsidRPr="00081B8B">
              <w:rPr>
                <w:sz w:val="22"/>
                <w:szCs w:val="22"/>
                <w:lang w:bidi="pt-PT"/>
              </w:rPr>
              <w:t>Disgeusia</w:t>
            </w:r>
          </w:p>
        </w:tc>
        <w:tc>
          <w:tcPr>
            <w:tcW w:w="401" w:type="pct"/>
          </w:tcPr>
          <w:p w14:paraId="6757BC4D" w14:textId="77777777" w:rsidR="008E305F" w:rsidRPr="00081B8B" w:rsidRDefault="008E305F" w:rsidP="005A2A74">
            <w:pPr>
              <w:tabs>
                <w:tab w:val="left" w:pos="567"/>
              </w:tabs>
              <w:rPr>
                <w:sz w:val="22"/>
                <w:szCs w:val="22"/>
                <w:lang w:bidi="pt-PT"/>
              </w:rPr>
            </w:pPr>
          </w:p>
        </w:tc>
      </w:tr>
      <w:tr w:rsidR="008E305F" w:rsidRPr="00081B8B" w14:paraId="6A014D41" w14:textId="77777777" w:rsidTr="0050592D">
        <w:tc>
          <w:tcPr>
            <w:tcW w:w="1037" w:type="pct"/>
            <w:shd w:val="clear" w:color="auto" w:fill="auto"/>
          </w:tcPr>
          <w:p w14:paraId="428A8C27" w14:textId="77777777" w:rsidR="008E305F" w:rsidRPr="00081B8B" w:rsidRDefault="008E305F" w:rsidP="005A2A74">
            <w:pPr>
              <w:tabs>
                <w:tab w:val="left" w:pos="567"/>
              </w:tabs>
              <w:rPr>
                <w:sz w:val="22"/>
                <w:szCs w:val="22"/>
              </w:rPr>
            </w:pPr>
            <w:r w:rsidRPr="00081B8B">
              <w:rPr>
                <w:sz w:val="22"/>
                <w:szCs w:val="22"/>
                <w:lang w:bidi="pt-PT"/>
              </w:rPr>
              <w:t>Afeções oculares</w:t>
            </w:r>
          </w:p>
        </w:tc>
        <w:tc>
          <w:tcPr>
            <w:tcW w:w="761" w:type="pct"/>
            <w:shd w:val="clear" w:color="auto" w:fill="auto"/>
          </w:tcPr>
          <w:p w14:paraId="582F8EAE" w14:textId="77777777" w:rsidR="008E305F" w:rsidRPr="00081B8B" w:rsidRDefault="008E305F" w:rsidP="005A2A74">
            <w:pPr>
              <w:tabs>
                <w:tab w:val="left" w:pos="567"/>
              </w:tabs>
              <w:rPr>
                <w:sz w:val="22"/>
                <w:szCs w:val="22"/>
              </w:rPr>
            </w:pPr>
          </w:p>
        </w:tc>
        <w:tc>
          <w:tcPr>
            <w:tcW w:w="840" w:type="pct"/>
            <w:shd w:val="clear" w:color="auto" w:fill="auto"/>
          </w:tcPr>
          <w:p w14:paraId="3381933C" w14:textId="77777777" w:rsidR="008E305F" w:rsidRPr="00081B8B" w:rsidRDefault="008E305F" w:rsidP="005A2A74">
            <w:pPr>
              <w:tabs>
                <w:tab w:val="left" w:pos="567"/>
              </w:tabs>
              <w:rPr>
                <w:sz w:val="22"/>
                <w:szCs w:val="22"/>
              </w:rPr>
            </w:pPr>
          </w:p>
        </w:tc>
        <w:tc>
          <w:tcPr>
            <w:tcW w:w="649" w:type="pct"/>
            <w:shd w:val="clear" w:color="auto" w:fill="auto"/>
          </w:tcPr>
          <w:p w14:paraId="0CFA3F77" w14:textId="77777777" w:rsidR="008E305F" w:rsidRPr="00081B8B" w:rsidRDefault="008E305F" w:rsidP="005A2A74">
            <w:pPr>
              <w:tabs>
                <w:tab w:val="left" w:pos="567"/>
              </w:tabs>
              <w:rPr>
                <w:sz w:val="22"/>
                <w:szCs w:val="22"/>
              </w:rPr>
            </w:pPr>
          </w:p>
        </w:tc>
        <w:tc>
          <w:tcPr>
            <w:tcW w:w="728" w:type="pct"/>
            <w:shd w:val="clear" w:color="auto" w:fill="auto"/>
          </w:tcPr>
          <w:p w14:paraId="77616376" w14:textId="77777777" w:rsidR="008E305F" w:rsidRPr="00081B8B" w:rsidRDefault="008E305F" w:rsidP="005A2A74">
            <w:pPr>
              <w:tabs>
                <w:tab w:val="left" w:pos="567"/>
              </w:tabs>
              <w:rPr>
                <w:sz w:val="22"/>
                <w:szCs w:val="22"/>
              </w:rPr>
            </w:pPr>
            <w:r w:rsidRPr="00081B8B">
              <w:rPr>
                <w:sz w:val="22"/>
                <w:szCs w:val="22"/>
                <w:lang w:bidi="pt-PT"/>
              </w:rPr>
              <w:t>Perturbações visuais</w:t>
            </w:r>
          </w:p>
          <w:p w14:paraId="6E319EA6" w14:textId="77777777" w:rsidR="008E305F" w:rsidRPr="00081B8B" w:rsidRDefault="008E305F" w:rsidP="005A2A74">
            <w:pPr>
              <w:tabs>
                <w:tab w:val="left" w:pos="567"/>
              </w:tabs>
              <w:rPr>
                <w:sz w:val="22"/>
                <w:szCs w:val="22"/>
              </w:rPr>
            </w:pPr>
          </w:p>
          <w:p w14:paraId="00A03F05" w14:textId="77777777" w:rsidR="008E305F" w:rsidRPr="00081B8B" w:rsidRDefault="008E305F" w:rsidP="005A2A74">
            <w:pPr>
              <w:tabs>
                <w:tab w:val="left" w:pos="567"/>
              </w:tabs>
              <w:rPr>
                <w:sz w:val="22"/>
                <w:szCs w:val="22"/>
              </w:rPr>
            </w:pPr>
            <w:r w:rsidRPr="00081B8B">
              <w:rPr>
                <w:sz w:val="22"/>
                <w:szCs w:val="22"/>
                <w:lang w:bidi="pt-PT"/>
              </w:rPr>
              <w:t>Retinopatia</w:t>
            </w:r>
          </w:p>
        </w:tc>
        <w:tc>
          <w:tcPr>
            <w:tcW w:w="583" w:type="pct"/>
            <w:shd w:val="clear" w:color="auto" w:fill="auto"/>
          </w:tcPr>
          <w:p w14:paraId="1E9E47E9" w14:textId="77777777" w:rsidR="008E305F" w:rsidRPr="00081B8B" w:rsidRDefault="008E305F" w:rsidP="005A2A74">
            <w:pPr>
              <w:tabs>
                <w:tab w:val="left" w:pos="567"/>
              </w:tabs>
              <w:rPr>
                <w:sz w:val="22"/>
                <w:szCs w:val="22"/>
              </w:rPr>
            </w:pPr>
          </w:p>
        </w:tc>
        <w:tc>
          <w:tcPr>
            <w:tcW w:w="401" w:type="pct"/>
          </w:tcPr>
          <w:p w14:paraId="393965C0" w14:textId="77777777" w:rsidR="008E305F" w:rsidRPr="00081B8B" w:rsidRDefault="008E305F" w:rsidP="005A2A74">
            <w:pPr>
              <w:tabs>
                <w:tab w:val="left" w:pos="567"/>
              </w:tabs>
              <w:rPr>
                <w:sz w:val="22"/>
                <w:szCs w:val="22"/>
              </w:rPr>
            </w:pPr>
          </w:p>
        </w:tc>
      </w:tr>
      <w:tr w:rsidR="008E305F" w:rsidRPr="00081B8B" w14:paraId="6411BC42" w14:textId="77777777" w:rsidTr="0050592D">
        <w:tc>
          <w:tcPr>
            <w:tcW w:w="1037" w:type="pct"/>
            <w:shd w:val="clear" w:color="auto" w:fill="auto"/>
          </w:tcPr>
          <w:p w14:paraId="4EFD9852" w14:textId="77777777" w:rsidR="008E305F" w:rsidRPr="00081B8B" w:rsidRDefault="008E305F" w:rsidP="005A2A74">
            <w:pPr>
              <w:tabs>
                <w:tab w:val="left" w:pos="567"/>
              </w:tabs>
              <w:rPr>
                <w:sz w:val="22"/>
                <w:szCs w:val="22"/>
                <w:lang w:val="pt-BR"/>
              </w:rPr>
            </w:pPr>
            <w:r w:rsidRPr="00081B8B">
              <w:rPr>
                <w:sz w:val="22"/>
                <w:szCs w:val="22"/>
                <w:lang w:bidi="pt-PT"/>
              </w:rPr>
              <w:t>Afeções dos tecidos cutâneos e subcutâneos</w:t>
            </w:r>
          </w:p>
        </w:tc>
        <w:tc>
          <w:tcPr>
            <w:tcW w:w="761" w:type="pct"/>
            <w:shd w:val="clear" w:color="auto" w:fill="auto"/>
          </w:tcPr>
          <w:p w14:paraId="71C9563B" w14:textId="77777777" w:rsidR="008E305F" w:rsidRPr="00081B8B" w:rsidRDefault="008E305F" w:rsidP="005A2A74">
            <w:pPr>
              <w:tabs>
                <w:tab w:val="left" w:pos="567"/>
              </w:tabs>
              <w:rPr>
                <w:sz w:val="22"/>
                <w:szCs w:val="22"/>
                <w:lang w:val="pt-BR"/>
              </w:rPr>
            </w:pPr>
          </w:p>
        </w:tc>
        <w:tc>
          <w:tcPr>
            <w:tcW w:w="840" w:type="pct"/>
            <w:shd w:val="clear" w:color="auto" w:fill="auto"/>
          </w:tcPr>
          <w:p w14:paraId="53FE0A79" w14:textId="77777777" w:rsidR="008E305F" w:rsidRPr="00081B8B" w:rsidRDefault="008E305F" w:rsidP="005A2A74">
            <w:pPr>
              <w:tabs>
                <w:tab w:val="left" w:pos="567"/>
              </w:tabs>
              <w:rPr>
                <w:sz w:val="22"/>
                <w:szCs w:val="22"/>
              </w:rPr>
            </w:pPr>
            <w:r w:rsidRPr="00081B8B">
              <w:rPr>
                <w:sz w:val="22"/>
                <w:szCs w:val="22"/>
                <w:lang w:bidi="pt-PT"/>
              </w:rPr>
              <w:t>Lipohipertrofia</w:t>
            </w:r>
          </w:p>
        </w:tc>
        <w:tc>
          <w:tcPr>
            <w:tcW w:w="649" w:type="pct"/>
            <w:shd w:val="clear" w:color="auto" w:fill="auto"/>
          </w:tcPr>
          <w:p w14:paraId="53E4934E" w14:textId="77777777" w:rsidR="008E305F" w:rsidRPr="00081B8B" w:rsidRDefault="008E305F" w:rsidP="005A2A74">
            <w:pPr>
              <w:tabs>
                <w:tab w:val="left" w:pos="567"/>
              </w:tabs>
              <w:rPr>
                <w:sz w:val="22"/>
                <w:szCs w:val="22"/>
              </w:rPr>
            </w:pPr>
            <w:r w:rsidRPr="00081B8B">
              <w:rPr>
                <w:sz w:val="22"/>
                <w:szCs w:val="22"/>
                <w:lang w:bidi="pt-PT"/>
              </w:rPr>
              <w:t>Lipoatrofia</w:t>
            </w:r>
          </w:p>
        </w:tc>
        <w:tc>
          <w:tcPr>
            <w:tcW w:w="728" w:type="pct"/>
            <w:shd w:val="clear" w:color="auto" w:fill="auto"/>
          </w:tcPr>
          <w:p w14:paraId="02F3FEE4" w14:textId="77777777" w:rsidR="008E305F" w:rsidRPr="00081B8B" w:rsidRDefault="008E305F" w:rsidP="005A2A74">
            <w:pPr>
              <w:tabs>
                <w:tab w:val="left" w:pos="567"/>
              </w:tabs>
              <w:rPr>
                <w:sz w:val="22"/>
                <w:szCs w:val="22"/>
              </w:rPr>
            </w:pPr>
          </w:p>
        </w:tc>
        <w:tc>
          <w:tcPr>
            <w:tcW w:w="583" w:type="pct"/>
            <w:shd w:val="clear" w:color="auto" w:fill="auto"/>
          </w:tcPr>
          <w:p w14:paraId="6586255A" w14:textId="77777777" w:rsidR="008E305F" w:rsidRPr="00081B8B" w:rsidRDefault="008E305F" w:rsidP="005A2A74">
            <w:pPr>
              <w:tabs>
                <w:tab w:val="left" w:pos="567"/>
              </w:tabs>
              <w:rPr>
                <w:sz w:val="22"/>
                <w:szCs w:val="22"/>
              </w:rPr>
            </w:pPr>
          </w:p>
        </w:tc>
        <w:tc>
          <w:tcPr>
            <w:tcW w:w="401" w:type="pct"/>
          </w:tcPr>
          <w:p w14:paraId="6653D433" w14:textId="77777777" w:rsidR="008E305F" w:rsidRPr="008E305F" w:rsidRDefault="008E305F" w:rsidP="008E305F">
            <w:pPr>
              <w:rPr>
                <w:sz w:val="22"/>
                <w:szCs w:val="22"/>
                <w:lang w:bidi="pt-PT"/>
              </w:rPr>
            </w:pPr>
            <w:r w:rsidRPr="008E305F">
              <w:rPr>
                <w:sz w:val="22"/>
                <w:szCs w:val="22"/>
                <w:lang w:bidi="pt-PT"/>
              </w:rPr>
              <w:t>Amiloidose cutânea</w:t>
            </w:r>
          </w:p>
          <w:p w14:paraId="39008597" w14:textId="77777777" w:rsidR="008E305F" w:rsidRPr="00081B8B" w:rsidRDefault="008E305F" w:rsidP="005A2A74">
            <w:pPr>
              <w:tabs>
                <w:tab w:val="left" w:pos="567"/>
              </w:tabs>
              <w:rPr>
                <w:sz w:val="22"/>
                <w:szCs w:val="22"/>
              </w:rPr>
            </w:pPr>
          </w:p>
        </w:tc>
      </w:tr>
      <w:tr w:rsidR="008E305F" w:rsidRPr="00081B8B" w14:paraId="253E04E4" w14:textId="77777777" w:rsidTr="0050592D">
        <w:tc>
          <w:tcPr>
            <w:tcW w:w="1037" w:type="pct"/>
            <w:shd w:val="clear" w:color="auto" w:fill="auto"/>
          </w:tcPr>
          <w:p w14:paraId="177017FB" w14:textId="77777777" w:rsidR="008E305F" w:rsidRPr="00081B8B" w:rsidRDefault="008E305F" w:rsidP="005A2A74">
            <w:pPr>
              <w:tabs>
                <w:tab w:val="left" w:pos="567"/>
              </w:tabs>
              <w:rPr>
                <w:sz w:val="22"/>
                <w:szCs w:val="22"/>
                <w:lang w:val="pt-BR"/>
              </w:rPr>
            </w:pPr>
            <w:r w:rsidRPr="00081B8B">
              <w:rPr>
                <w:sz w:val="22"/>
                <w:szCs w:val="22"/>
                <w:lang w:bidi="pt-PT"/>
              </w:rPr>
              <w:t>Afeções musculosqueléticas e dos tecidos conjuntivos</w:t>
            </w:r>
          </w:p>
        </w:tc>
        <w:tc>
          <w:tcPr>
            <w:tcW w:w="761" w:type="pct"/>
            <w:shd w:val="clear" w:color="auto" w:fill="auto"/>
          </w:tcPr>
          <w:p w14:paraId="4254B028" w14:textId="77777777" w:rsidR="008E305F" w:rsidRPr="00081B8B" w:rsidRDefault="008E305F" w:rsidP="005A2A74">
            <w:pPr>
              <w:tabs>
                <w:tab w:val="left" w:pos="567"/>
              </w:tabs>
              <w:rPr>
                <w:sz w:val="22"/>
                <w:szCs w:val="22"/>
                <w:lang w:val="pt-BR"/>
              </w:rPr>
            </w:pPr>
          </w:p>
        </w:tc>
        <w:tc>
          <w:tcPr>
            <w:tcW w:w="840" w:type="pct"/>
            <w:shd w:val="clear" w:color="auto" w:fill="auto"/>
          </w:tcPr>
          <w:p w14:paraId="45F6BC4F" w14:textId="77777777" w:rsidR="008E305F" w:rsidRPr="00081B8B" w:rsidRDefault="008E305F" w:rsidP="005A2A74">
            <w:pPr>
              <w:tabs>
                <w:tab w:val="left" w:pos="567"/>
              </w:tabs>
              <w:rPr>
                <w:sz w:val="22"/>
                <w:szCs w:val="22"/>
                <w:lang w:val="pt-BR"/>
              </w:rPr>
            </w:pPr>
          </w:p>
        </w:tc>
        <w:tc>
          <w:tcPr>
            <w:tcW w:w="649" w:type="pct"/>
            <w:shd w:val="clear" w:color="auto" w:fill="auto"/>
          </w:tcPr>
          <w:p w14:paraId="25A2EB02" w14:textId="77777777" w:rsidR="008E305F" w:rsidRPr="00081B8B" w:rsidRDefault="008E305F" w:rsidP="005A2A74">
            <w:pPr>
              <w:tabs>
                <w:tab w:val="left" w:pos="567"/>
              </w:tabs>
              <w:rPr>
                <w:sz w:val="22"/>
                <w:szCs w:val="22"/>
                <w:lang w:val="pt-BR"/>
              </w:rPr>
            </w:pPr>
          </w:p>
        </w:tc>
        <w:tc>
          <w:tcPr>
            <w:tcW w:w="728" w:type="pct"/>
            <w:shd w:val="clear" w:color="auto" w:fill="auto"/>
          </w:tcPr>
          <w:p w14:paraId="761E6A10" w14:textId="77777777" w:rsidR="008E305F" w:rsidRPr="00081B8B" w:rsidRDefault="008E305F" w:rsidP="005A2A74">
            <w:pPr>
              <w:tabs>
                <w:tab w:val="left" w:pos="567"/>
              </w:tabs>
              <w:rPr>
                <w:sz w:val="22"/>
                <w:szCs w:val="22"/>
                <w:lang w:val="pt-BR"/>
              </w:rPr>
            </w:pPr>
          </w:p>
        </w:tc>
        <w:tc>
          <w:tcPr>
            <w:tcW w:w="583" w:type="pct"/>
            <w:shd w:val="clear" w:color="auto" w:fill="auto"/>
          </w:tcPr>
          <w:p w14:paraId="07D7ECD0" w14:textId="77777777" w:rsidR="008E305F" w:rsidRPr="00081B8B" w:rsidRDefault="008E305F" w:rsidP="005A2A74">
            <w:pPr>
              <w:tabs>
                <w:tab w:val="left" w:pos="567"/>
              </w:tabs>
              <w:rPr>
                <w:sz w:val="22"/>
                <w:szCs w:val="22"/>
              </w:rPr>
            </w:pPr>
            <w:r w:rsidRPr="00081B8B">
              <w:rPr>
                <w:sz w:val="22"/>
                <w:szCs w:val="22"/>
                <w:lang w:bidi="pt-PT"/>
              </w:rPr>
              <w:t>Mialgia</w:t>
            </w:r>
          </w:p>
        </w:tc>
        <w:tc>
          <w:tcPr>
            <w:tcW w:w="401" w:type="pct"/>
          </w:tcPr>
          <w:p w14:paraId="01A4AAED" w14:textId="77777777" w:rsidR="008E305F" w:rsidRPr="00081B8B" w:rsidRDefault="008E305F" w:rsidP="005A2A74">
            <w:pPr>
              <w:tabs>
                <w:tab w:val="left" w:pos="567"/>
              </w:tabs>
              <w:rPr>
                <w:sz w:val="22"/>
                <w:szCs w:val="22"/>
                <w:lang w:bidi="pt-PT"/>
              </w:rPr>
            </w:pPr>
          </w:p>
        </w:tc>
      </w:tr>
      <w:tr w:rsidR="008E305F" w:rsidRPr="00081B8B" w14:paraId="4A7F1257" w14:textId="77777777" w:rsidTr="0050592D">
        <w:trPr>
          <w:trHeight w:val="518"/>
        </w:trPr>
        <w:tc>
          <w:tcPr>
            <w:tcW w:w="1037" w:type="pct"/>
            <w:shd w:val="clear" w:color="auto" w:fill="auto"/>
          </w:tcPr>
          <w:p w14:paraId="574E5A8C" w14:textId="77777777" w:rsidR="008E305F" w:rsidRPr="00081B8B" w:rsidRDefault="008E305F" w:rsidP="005A2A74">
            <w:pPr>
              <w:tabs>
                <w:tab w:val="left" w:pos="567"/>
              </w:tabs>
              <w:rPr>
                <w:sz w:val="22"/>
                <w:szCs w:val="22"/>
                <w:lang w:val="pt-BR"/>
              </w:rPr>
            </w:pPr>
            <w:r w:rsidRPr="00081B8B">
              <w:rPr>
                <w:sz w:val="22"/>
                <w:szCs w:val="22"/>
                <w:lang w:bidi="pt-PT"/>
              </w:rPr>
              <w:t>Perturbações gerais e alterações no local de administração</w:t>
            </w:r>
          </w:p>
        </w:tc>
        <w:tc>
          <w:tcPr>
            <w:tcW w:w="761" w:type="pct"/>
            <w:shd w:val="clear" w:color="auto" w:fill="auto"/>
          </w:tcPr>
          <w:p w14:paraId="73F48948" w14:textId="77777777" w:rsidR="008E305F" w:rsidRPr="00081B8B" w:rsidRDefault="008E305F" w:rsidP="005A2A74">
            <w:pPr>
              <w:tabs>
                <w:tab w:val="left" w:pos="567"/>
              </w:tabs>
              <w:rPr>
                <w:sz w:val="22"/>
                <w:szCs w:val="22"/>
                <w:lang w:val="pt-BR"/>
              </w:rPr>
            </w:pPr>
          </w:p>
        </w:tc>
        <w:tc>
          <w:tcPr>
            <w:tcW w:w="840" w:type="pct"/>
            <w:shd w:val="clear" w:color="auto" w:fill="auto"/>
          </w:tcPr>
          <w:p w14:paraId="07437E34" w14:textId="77777777" w:rsidR="008E305F" w:rsidRPr="00081B8B" w:rsidRDefault="008E305F" w:rsidP="005A2A74">
            <w:pPr>
              <w:tabs>
                <w:tab w:val="left" w:pos="567"/>
              </w:tabs>
              <w:rPr>
                <w:sz w:val="22"/>
                <w:szCs w:val="22"/>
                <w:lang w:val="pt-BR"/>
              </w:rPr>
            </w:pPr>
            <w:r w:rsidRPr="00081B8B">
              <w:rPr>
                <w:sz w:val="22"/>
                <w:szCs w:val="22"/>
                <w:lang w:bidi="pt-PT"/>
              </w:rPr>
              <w:t>Reações no local da injeção</w:t>
            </w:r>
          </w:p>
        </w:tc>
        <w:tc>
          <w:tcPr>
            <w:tcW w:w="649" w:type="pct"/>
            <w:shd w:val="clear" w:color="auto" w:fill="auto"/>
          </w:tcPr>
          <w:p w14:paraId="434D4BDC" w14:textId="77777777" w:rsidR="008E305F" w:rsidRPr="00081B8B" w:rsidRDefault="008E305F" w:rsidP="005A2A74">
            <w:pPr>
              <w:tabs>
                <w:tab w:val="left" w:pos="567"/>
              </w:tabs>
              <w:rPr>
                <w:sz w:val="22"/>
                <w:szCs w:val="22"/>
                <w:lang w:val="pt-BR"/>
              </w:rPr>
            </w:pPr>
          </w:p>
        </w:tc>
        <w:tc>
          <w:tcPr>
            <w:tcW w:w="728" w:type="pct"/>
            <w:shd w:val="clear" w:color="auto" w:fill="auto"/>
          </w:tcPr>
          <w:p w14:paraId="07640EE4" w14:textId="77777777" w:rsidR="008E305F" w:rsidRPr="00081B8B" w:rsidRDefault="008E305F" w:rsidP="005A2A74">
            <w:pPr>
              <w:tabs>
                <w:tab w:val="left" w:pos="567"/>
              </w:tabs>
              <w:rPr>
                <w:sz w:val="22"/>
                <w:szCs w:val="22"/>
              </w:rPr>
            </w:pPr>
            <w:r w:rsidRPr="00081B8B">
              <w:rPr>
                <w:sz w:val="22"/>
                <w:szCs w:val="22"/>
                <w:lang w:bidi="pt-PT"/>
              </w:rPr>
              <w:t>Edema</w:t>
            </w:r>
          </w:p>
        </w:tc>
        <w:tc>
          <w:tcPr>
            <w:tcW w:w="583" w:type="pct"/>
            <w:shd w:val="clear" w:color="auto" w:fill="auto"/>
          </w:tcPr>
          <w:p w14:paraId="249BFDBF" w14:textId="77777777" w:rsidR="008E305F" w:rsidRPr="00081B8B" w:rsidRDefault="008E305F" w:rsidP="005A2A74">
            <w:pPr>
              <w:tabs>
                <w:tab w:val="left" w:pos="567"/>
              </w:tabs>
              <w:rPr>
                <w:sz w:val="22"/>
                <w:szCs w:val="22"/>
              </w:rPr>
            </w:pPr>
          </w:p>
        </w:tc>
        <w:tc>
          <w:tcPr>
            <w:tcW w:w="401" w:type="pct"/>
          </w:tcPr>
          <w:p w14:paraId="0F6255B7" w14:textId="77777777" w:rsidR="008E305F" w:rsidRPr="00081B8B" w:rsidRDefault="008E305F" w:rsidP="005A2A74">
            <w:pPr>
              <w:tabs>
                <w:tab w:val="left" w:pos="567"/>
              </w:tabs>
              <w:rPr>
                <w:sz w:val="22"/>
                <w:szCs w:val="22"/>
              </w:rPr>
            </w:pPr>
          </w:p>
        </w:tc>
      </w:tr>
    </w:tbl>
    <w:p w14:paraId="07EF6AAD" w14:textId="77777777" w:rsidR="00980446" w:rsidRPr="00980446" w:rsidRDefault="00980446" w:rsidP="00980446">
      <w:pPr>
        <w:pStyle w:val="Heading4"/>
        <w:keepNext w:val="0"/>
        <w:spacing w:line="240" w:lineRule="auto"/>
        <w:rPr>
          <w:b w:val="0"/>
          <w:bCs/>
          <w:szCs w:val="22"/>
          <w:u w:val="single"/>
        </w:rPr>
      </w:pPr>
    </w:p>
    <w:p w14:paraId="06DC24E0" w14:textId="77777777" w:rsidR="00980446" w:rsidRPr="00081B8B" w:rsidRDefault="00980446" w:rsidP="00980446">
      <w:pPr>
        <w:keepNext/>
        <w:keepLines/>
        <w:rPr>
          <w:sz w:val="22"/>
          <w:szCs w:val="22"/>
          <w:u w:val="single"/>
        </w:rPr>
      </w:pPr>
      <w:r w:rsidRPr="00081B8B">
        <w:rPr>
          <w:sz w:val="22"/>
          <w:szCs w:val="22"/>
          <w:u w:val="single"/>
          <w:lang w:bidi="pt-PT"/>
        </w:rPr>
        <w:t>Descrição de reações adversas selecionadas</w:t>
      </w:r>
    </w:p>
    <w:p w14:paraId="467F576D" w14:textId="4EF3C38F" w:rsidR="00980446" w:rsidRPr="00931E68" w:rsidRDefault="00980446" w:rsidP="00980446">
      <w:pPr>
        <w:pStyle w:val="Heading4"/>
        <w:keepLines/>
        <w:spacing w:line="240" w:lineRule="auto"/>
        <w:rPr>
          <w:b w:val="0"/>
          <w:bCs/>
          <w:i/>
          <w:szCs w:val="22"/>
          <w:lang w:val="pt-BR"/>
        </w:rPr>
      </w:pPr>
      <w:r w:rsidRPr="00980446">
        <w:rPr>
          <w:b w:val="0"/>
          <w:bCs/>
          <w:i/>
          <w:iCs/>
          <w:szCs w:val="22"/>
          <w:lang w:bidi="pt-PT"/>
        </w:rPr>
        <w:t>Doenças do metabolismo e da nutrição</w:t>
      </w:r>
      <w:r w:rsidR="0030350E">
        <w:rPr>
          <w:b w:val="0"/>
          <w:bCs/>
          <w:i/>
          <w:iCs/>
          <w:szCs w:val="22"/>
          <w:lang w:bidi="pt-PT"/>
        </w:rPr>
        <w:fldChar w:fldCharType="begin"/>
      </w:r>
      <w:r w:rsidR="0030350E">
        <w:rPr>
          <w:b w:val="0"/>
          <w:bCs/>
          <w:i/>
          <w:iCs/>
          <w:szCs w:val="22"/>
          <w:lang w:bidi="pt-PT"/>
        </w:rPr>
        <w:instrText xml:space="preserve"> DOCVARIABLE vault_nd_dce7c1c5-35df-44a1-8f70-72470a6ba664 \* MERGEFORMAT </w:instrText>
      </w:r>
      <w:r w:rsidR="0030350E">
        <w:rPr>
          <w:b w:val="0"/>
          <w:bCs/>
          <w:i/>
          <w:iCs/>
          <w:szCs w:val="22"/>
          <w:lang w:bidi="pt-PT"/>
        </w:rPr>
        <w:fldChar w:fldCharType="separate"/>
      </w:r>
      <w:r w:rsidR="0030350E">
        <w:rPr>
          <w:b w:val="0"/>
          <w:bCs/>
          <w:i/>
          <w:iCs/>
          <w:szCs w:val="22"/>
          <w:lang w:bidi="pt-PT"/>
        </w:rPr>
        <w:t xml:space="preserve"> </w:t>
      </w:r>
      <w:r w:rsidR="0030350E">
        <w:rPr>
          <w:b w:val="0"/>
          <w:bCs/>
          <w:i/>
          <w:iCs/>
          <w:szCs w:val="22"/>
          <w:lang w:bidi="pt-PT"/>
        </w:rPr>
        <w:fldChar w:fldCharType="end"/>
      </w:r>
    </w:p>
    <w:p w14:paraId="1E49D754" w14:textId="77777777" w:rsidR="00980446" w:rsidRPr="00081B8B" w:rsidRDefault="00980446" w:rsidP="00980446">
      <w:pPr>
        <w:keepNext/>
        <w:keepLines/>
        <w:tabs>
          <w:tab w:val="left" w:pos="567"/>
        </w:tabs>
        <w:rPr>
          <w:sz w:val="22"/>
          <w:szCs w:val="22"/>
          <w:lang w:val="pt-BR"/>
        </w:rPr>
      </w:pPr>
      <w:r w:rsidRPr="00081B8B">
        <w:rPr>
          <w:sz w:val="22"/>
          <w:szCs w:val="22"/>
          <w:lang w:bidi="pt-PT"/>
        </w:rPr>
        <w:t>Ataques de hipoglicemia graves, especialmente quando recorrentes, podem causar lesões neurológicas. Os episódios prolongados ou graves de hipoglicemia podem ser potencialmente fatais.</w:t>
      </w:r>
    </w:p>
    <w:p w14:paraId="11D6661E" w14:textId="77777777" w:rsidR="00980446" w:rsidRPr="00081B8B" w:rsidRDefault="00980446" w:rsidP="00980446">
      <w:pPr>
        <w:tabs>
          <w:tab w:val="left" w:pos="567"/>
        </w:tabs>
        <w:rPr>
          <w:sz w:val="22"/>
          <w:szCs w:val="22"/>
          <w:lang w:val="pt-BR"/>
        </w:rPr>
      </w:pPr>
    </w:p>
    <w:p w14:paraId="69185401" w14:textId="77777777" w:rsidR="00980446" w:rsidRPr="00081B8B" w:rsidRDefault="00980446" w:rsidP="00980446">
      <w:pPr>
        <w:tabs>
          <w:tab w:val="left" w:pos="567"/>
        </w:tabs>
        <w:rPr>
          <w:sz w:val="22"/>
          <w:szCs w:val="22"/>
          <w:lang w:val="pt-BR"/>
        </w:rPr>
      </w:pPr>
      <w:r w:rsidRPr="00081B8B">
        <w:rPr>
          <w:sz w:val="22"/>
          <w:szCs w:val="22"/>
          <w:lang w:bidi="pt-PT"/>
        </w:rPr>
        <w:t>Em muitos doentes, os sinais e sintomas de uma neuroglicopenia são precedidos de sinais de contra regulação adrenérgica. Em geral, quanto mais intensa e rápida for a diminuição dos níveis de glicemia, mais marcado é o fenómeno de contra regulação e mais acentuados são os seus sintomas.</w:t>
      </w:r>
    </w:p>
    <w:p w14:paraId="655B92A9" w14:textId="77777777" w:rsidR="00980446" w:rsidRPr="00081B8B" w:rsidRDefault="00980446" w:rsidP="00980446">
      <w:pPr>
        <w:tabs>
          <w:tab w:val="left" w:pos="567"/>
        </w:tabs>
        <w:rPr>
          <w:sz w:val="22"/>
          <w:szCs w:val="22"/>
          <w:lang w:val="pt-BR"/>
        </w:rPr>
      </w:pPr>
    </w:p>
    <w:p w14:paraId="0516579B" w14:textId="64731DFB" w:rsidR="00980446" w:rsidRPr="00931E68" w:rsidRDefault="00980446" w:rsidP="00081B8B">
      <w:pPr>
        <w:pStyle w:val="Heading3"/>
        <w:tabs>
          <w:tab w:val="left" w:pos="567"/>
        </w:tabs>
        <w:jc w:val="left"/>
        <w:rPr>
          <w:b w:val="0"/>
          <w:bCs/>
          <w:i/>
          <w:szCs w:val="22"/>
          <w:lang w:val="pt-BR"/>
        </w:rPr>
      </w:pPr>
      <w:r w:rsidRPr="00980446">
        <w:rPr>
          <w:b w:val="0"/>
          <w:bCs/>
          <w:i/>
          <w:iCs/>
          <w:szCs w:val="22"/>
          <w:lang w:bidi="pt-PT"/>
        </w:rPr>
        <w:t>Doenças do sistema imunitário</w:t>
      </w:r>
      <w:r w:rsidR="0030350E">
        <w:rPr>
          <w:b w:val="0"/>
          <w:bCs/>
          <w:i/>
          <w:iCs/>
          <w:szCs w:val="22"/>
          <w:lang w:bidi="pt-PT"/>
        </w:rPr>
        <w:fldChar w:fldCharType="begin"/>
      </w:r>
      <w:r w:rsidR="0030350E">
        <w:rPr>
          <w:b w:val="0"/>
          <w:bCs/>
          <w:i/>
          <w:iCs/>
          <w:szCs w:val="22"/>
          <w:lang w:bidi="pt-PT"/>
        </w:rPr>
        <w:instrText xml:space="preserve"> DOCVARIABLE vault_nd_4edd3091-a1ce-44ef-80f5-b45ca9316691 \* MERGEFORMAT </w:instrText>
      </w:r>
      <w:r w:rsidR="0030350E">
        <w:rPr>
          <w:b w:val="0"/>
          <w:bCs/>
          <w:i/>
          <w:iCs/>
          <w:szCs w:val="22"/>
          <w:lang w:bidi="pt-PT"/>
        </w:rPr>
        <w:fldChar w:fldCharType="separate"/>
      </w:r>
      <w:r w:rsidR="0030350E">
        <w:rPr>
          <w:b w:val="0"/>
          <w:bCs/>
          <w:i/>
          <w:iCs/>
          <w:szCs w:val="22"/>
          <w:lang w:bidi="pt-PT"/>
        </w:rPr>
        <w:t xml:space="preserve"> </w:t>
      </w:r>
      <w:r w:rsidR="0030350E">
        <w:rPr>
          <w:b w:val="0"/>
          <w:bCs/>
          <w:i/>
          <w:iCs/>
          <w:szCs w:val="22"/>
          <w:lang w:bidi="pt-PT"/>
        </w:rPr>
        <w:fldChar w:fldCharType="end"/>
      </w:r>
    </w:p>
    <w:p w14:paraId="452B929A" w14:textId="77777777" w:rsidR="00980446" w:rsidRPr="00081B8B" w:rsidRDefault="00980446" w:rsidP="00980446">
      <w:pPr>
        <w:keepNext/>
        <w:keepLines/>
        <w:tabs>
          <w:tab w:val="left" w:pos="567"/>
        </w:tabs>
        <w:rPr>
          <w:sz w:val="22"/>
          <w:szCs w:val="22"/>
          <w:lang w:val="pt-BR"/>
        </w:rPr>
      </w:pPr>
      <w:r w:rsidRPr="00081B8B">
        <w:rPr>
          <w:sz w:val="22"/>
          <w:szCs w:val="22"/>
          <w:lang w:bidi="pt-PT"/>
        </w:rPr>
        <w:t>As reações alérgicas de tipo imediato à insulina são raras. Estas reações à insulina (incluindo a insulina glargina) ou aos excipientes, podem, por exemplo estar associadas a reações da pele generalizadas, angioedema, broncoespasmo, hipotensão e choque, e ser potencialmente fatais. Nos estudos clínicos de Toujeo em doentes adultos, a incidência de reações alérgicas foi similar em doentes tratados com Toujeo (5,3%) e doentes tratados com insulina glargina 100 unidades/ml (4,5%).</w:t>
      </w:r>
    </w:p>
    <w:p w14:paraId="33A3E7C0" w14:textId="77777777" w:rsidR="00980446" w:rsidRPr="00081B8B" w:rsidRDefault="00980446" w:rsidP="00980446">
      <w:pPr>
        <w:tabs>
          <w:tab w:val="left" w:pos="567"/>
        </w:tabs>
        <w:rPr>
          <w:sz w:val="22"/>
          <w:szCs w:val="22"/>
          <w:lang w:val="pt-BR"/>
        </w:rPr>
      </w:pPr>
    </w:p>
    <w:p w14:paraId="31FE875E" w14:textId="65FC4E26" w:rsidR="00980446" w:rsidRPr="00931E68" w:rsidRDefault="00980446" w:rsidP="00081B8B">
      <w:pPr>
        <w:pStyle w:val="Heading3"/>
        <w:tabs>
          <w:tab w:val="left" w:pos="567"/>
        </w:tabs>
        <w:jc w:val="left"/>
        <w:rPr>
          <w:b w:val="0"/>
          <w:bCs/>
          <w:i/>
          <w:szCs w:val="22"/>
          <w:lang w:val="pt-BR"/>
        </w:rPr>
      </w:pPr>
      <w:r w:rsidRPr="00980446">
        <w:rPr>
          <w:b w:val="0"/>
          <w:bCs/>
          <w:i/>
          <w:iCs/>
          <w:szCs w:val="22"/>
          <w:lang w:bidi="pt-PT"/>
        </w:rPr>
        <w:t>Afeções oculares</w:t>
      </w:r>
      <w:r w:rsidR="0030350E">
        <w:rPr>
          <w:b w:val="0"/>
          <w:bCs/>
          <w:i/>
          <w:iCs/>
          <w:szCs w:val="22"/>
          <w:lang w:bidi="pt-PT"/>
        </w:rPr>
        <w:fldChar w:fldCharType="begin"/>
      </w:r>
      <w:r w:rsidR="0030350E">
        <w:rPr>
          <w:b w:val="0"/>
          <w:bCs/>
          <w:i/>
          <w:iCs/>
          <w:szCs w:val="22"/>
          <w:lang w:bidi="pt-PT"/>
        </w:rPr>
        <w:instrText xml:space="preserve"> DOCVARIABLE vault_nd_d26d43de-f3f8-4ad2-8c97-4c2e95224956 \* MERGEFORMAT </w:instrText>
      </w:r>
      <w:r w:rsidR="0030350E">
        <w:rPr>
          <w:b w:val="0"/>
          <w:bCs/>
          <w:i/>
          <w:iCs/>
          <w:szCs w:val="22"/>
          <w:lang w:bidi="pt-PT"/>
        </w:rPr>
        <w:fldChar w:fldCharType="separate"/>
      </w:r>
      <w:r w:rsidR="0030350E">
        <w:rPr>
          <w:b w:val="0"/>
          <w:bCs/>
          <w:i/>
          <w:iCs/>
          <w:szCs w:val="22"/>
          <w:lang w:bidi="pt-PT"/>
        </w:rPr>
        <w:t xml:space="preserve"> </w:t>
      </w:r>
      <w:r w:rsidR="0030350E">
        <w:rPr>
          <w:b w:val="0"/>
          <w:bCs/>
          <w:i/>
          <w:iCs/>
          <w:szCs w:val="22"/>
          <w:lang w:bidi="pt-PT"/>
        </w:rPr>
        <w:fldChar w:fldCharType="end"/>
      </w:r>
    </w:p>
    <w:p w14:paraId="0C9BFA17" w14:textId="77777777" w:rsidR="00980446" w:rsidRPr="00081B8B" w:rsidRDefault="00980446" w:rsidP="00980446">
      <w:pPr>
        <w:keepNext/>
        <w:keepLines/>
        <w:tabs>
          <w:tab w:val="left" w:pos="567"/>
        </w:tabs>
        <w:rPr>
          <w:sz w:val="22"/>
          <w:szCs w:val="22"/>
          <w:lang w:val="pt-BR"/>
        </w:rPr>
      </w:pPr>
      <w:r w:rsidRPr="00081B8B">
        <w:rPr>
          <w:sz w:val="22"/>
          <w:szCs w:val="22"/>
          <w:lang w:bidi="pt-PT"/>
        </w:rPr>
        <w:t>Uma alteração marcada do controlo da glicemia pode causar perturbações visuais transitórias, devido a uma alteração transitória da turgescência e do índice de refração do cristalino.</w:t>
      </w:r>
    </w:p>
    <w:p w14:paraId="56D60F22" w14:textId="77777777" w:rsidR="00980446" w:rsidRPr="00081B8B" w:rsidRDefault="00980446" w:rsidP="00980446">
      <w:pPr>
        <w:tabs>
          <w:tab w:val="left" w:pos="567"/>
        </w:tabs>
        <w:rPr>
          <w:sz w:val="22"/>
          <w:szCs w:val="22"/>
          <w:lang w:val="pt-BR"/>
        </w:rPr>
      </w:pPr>
    </w:p>
    <w:p w14:paraId="6D0F6FD4" w14:textId="77777777" w:rsidR="00980446" w:rsidRPr="00081B8B" w:rsidRDefault="00980446" w:rsidP="00980446">
      <w:pPr>
        <w:tabs>
          <w:tab w:val="left" w:pos="567"/>
        </w:tabs>
        <w:rPr>
          <w:sz w:val="22"/>
          <w:szCs w:val="22"/>
          <w:lang w:val="pt-BR"/>
        </w:rPr>
      </w:pPr>
      <w:r w:rsidRPr="00081B8B">
        <w:rPr>
          <w:sz w:val="22"/>
          <w:szCs w:val="22"/>
          <w:lang w:bidi="pt-PT"/>
        </w:rPr>
        <w:t>O adequado controlo a longo prazo da glicemia diminui o risco de progressão da retinopatia diabética. No entanto, a intensificação da terapêutica com insulina, com melhoria repentina do controlo da glicemia, pode estar associada a um agravamento temporário da retinopatia diabética. Nos doentes com retinopatia proliferativa, particularmente quando não tratada com fotocoagulação, os episódios graves de hipoglicemia podem causar amaurose transitória.</w:t>
      </w:r>
    </w:p>
    <w:p w14:paraId="0442081D" w14:textId="77777777" w:rsidR="00980446" w:rsidRPr="00081B8B" w:rsidRDefault="00980446" w:rsidP="00980446">
      <w:pPr>
        <w:tabs>
          <w:tab w:val="left" w:pos="567"/>
        </w:tabs>
        <w:rPr>
          <w:sz w:val="22"/>
          <w:szCs w:val="22"/>
          <w:lang w:val="pt-BR"/>
        </w:rPr>
      </w:pPr>
    </w:p>
    <w:p w14:paraId="743DE9D1" w14:textId="737F3977" w:rsidR="00980446" w:rsidRPr="00931E68" w:rsidRDefault="00980446" w:rsidP="00081B8B">
      <w:pPr>
        <w:pStyle w:val="Heading3"/>
        <w:tabs>
          <w:tab w:val="left" w:pos="567"/>
        </w:tabs>
        <w:jc w:val="left"/>
        <w:rPr>
          <w:b w:val="0"/>
          <w:bCs/>
          <w:i/>
          <w:szCs w:val="22"/>
          <w:lang w:val="pt-BR"/>
        </w:rPr>
      </w:pPr>
      <w:r w:rsidRPr="00980446">
        <w:rPr>
          <w:b w:val="0"/>
          <w:bCs/>
          <w:i/>
          <w:iCs/>
          <w:szCs w:val="22"/>
          <w:lang w:bidi="pt-PT"/>
        </w:rPr>
        <w:t>Afeções dos tecidos cutâneos e subcutâneos</w:t>
      </w:r>
      <w:r w:rsidR="0030350E">
        <w:rPr>
          <w:b w:val="0"/>
          <w:bCs/>
          <w:i/>
          <w:iCs/>
          <w:szCs w:val="22"/>
          <w:lang w:bidi="pt-PT"/>
        </w:rPr>
        <w:fldChar w:fldCharType="begin"/>
      </w:r>
      <w:r w:rsidR="0030350E">
        <w:rPr>
          <w:b w:val="0"/>
          <w:bCs/>
          <w:i/>
          <w:iCs/>
          <w:szCs w:val="22"/>
          <w:lang w:bidi="pt-PT"/>
        </w:rPr>
        <w:instrText xml:space="preserve"> DOCVARIABLE vault_nd_4a4f9821-7587-465e-8197-e126bda72e46 \* MERGEFORMAT </w:instrText>
      </w:r>
      <w:r w:rsidR="0030350E">
        <w:rPr>
          <w:b w:val="0"/>
          <w:bCs/>
          <w:i/>
          <w:iCs/>
          <w:szCs w:val="22"/>
          <w:lang w:bidi="pt-PT"/>
        </w:rPr>
        <w:fldChar w:fldCharType="separate"/>
      </w:r>
      <w:r w:rsidR="0030350E">
        <w:rPr>
          <w:b w:val="0"/>
          <w:bCs/>
          <w:i/>
          <w:iCs/>
          <w:szCs w:val="22"/>
          <w:lang w:bidi="pt-PT"/>
        </w:rPr>
        <w:t xml:space="preserve"> </w:t>
      </w:r>
      <w:r w:rsidR="0030350E">
        <w:rPr>
          <w:b w:val="0"/>
          <w:bCs/>
          <w:i/>
          <w:iCs/>
          <w:szCs w:val="22"/>
          <w:lang w:bidi="pt-PT"/>
        </w:rPr>
        <w:fldChar w:fldCharType="end"/>
      </w:r>
    </w:p>
    <w:p w14:paraId="063FFA5B" w14:textId="77777777" w:rsidR="00980446" w:rsidRPr="00081B8B" w:rsidRDefault="00980446" w:rsidP="008E305F">
      <w:pPr>
        <w:rPr>
          <w:sz w:val="22"/>
          <w:szCs w:val="22"/>
          <w:lang w:val="pt-BR"/>
        </w:rPr>
      </w:pPr>
      <w:r w:rsidRPr="00081B8B">
        <w:rPr>
          <w:sz w:val="22"/>
          <w:szCs w:val="22"/>
          <w:lang w:bidi="pt-PT"/>
        </w:rPr>
        <w:t>Pode</w:t>
      </w:r>
      <w:r w:rsidR="008E305F">
        <w:rPr>
          <w:sz w:val="22"/>
          <w:szCs w:val="22"/>
          <w:lang w:bidi="pt-PT"/>
        </w:rPr>
        <w:t>m</w:t>
      </w:r>
      <w:r w:rsidRPr="00081B8B">
        <w:rPr>
          <w:sz w:val="22"/>
          <w:szCs w:val="22"/>
          <w:lang w:bidi="pt-PT"/>
        </w:rPr>
        <w:t xml:space="preserve"> desenvolver-se lipodistrofia </w:t>
      </w:r>
      <w:r w:rsidR="008E305F">
        <w:rPr>
          <w:sz w:val="22"/>
          <w:szCs w:val="22"/>
          <w:lang w:bidi="pt-PT"/>
        </w:rPr>
        <w:t xml:space="preserve">e </w:t>
      </w:r>
      <w:r w:rsidR="008E305F" w:rsidRPr="008E305F">
        <w:rPr>
          <w:sz w:val="22"/>
          <w:szCs w:val="22"/>
          <w:lang w:bidi="pt-PT"/>
        </w:rPr>
        <w:t>amiloidose cutânea</w:t>
      </w:r>
      <w:r w:rsidR="008E305F">
        <w:t xml:space="preserve"> </w:t>
      </w:r>
      <w:r w:rsidRPr="00081B8B">
        <w:rPr>
          <w:sz w:val="22"/>
          <w:szCs w:val="22"/>
          <w:lang w:bidi="pt-PT"/>
        </w:rPr>
        <w:t>no local da injeção, atrasando a absorção local de insulina. A troca constante do local de injeção na respetiva área de aplicação pode contribuir para atenuar ou prevenir estas reações</w:t>
      </w:r>
      <w:r w:rsidR="002239B9">
        <w:rPr>
          <w:sz w:val="22"/>
          <w:szCs w:val="22"/>
          <w:lang w:bidi="pt-PT"/>
        </w:rPr>
        <w:t xml:space="preserve"> (ver secção 4.4)</w:t>
      </w:r>
      <w:r w:rsidRPr="00081B8B">
        <w:rPr>
          <w:sz w:val="22"/>
          <w:szCs w:val="22"/>
          <w:lang w:bidi="pt-PT"/>
        </w:rPr>
        <w:t>.</w:t>
      </w:r>
    </w:p>
    <w:p w14:paraId="5F74193F" w14:textId="77777777" w:rsidR="00980446" w:rsidRPr="00081B8B" w:rsidRDefault="00980446" w:rsidP="00980446">
      <w:pPr>
        <w:tabs>
          <w:tab w:val="left" w:pos="567"/>
        </w:tabs>
        <w:rPr>
          <w:bCs/>
          <w:i/>
          <w:sz w:val="22"/>
          <w:szCs w:val="22"/>
          <w:lang w:val="pt-BR"/>
        </w:rPr>
      </w:pPr>
    </w:p>
    <w:p w14:paraId="03F97BD4" w14:textId="77777777" w:rsidR="00980446" w:rsidRPr="00081B8B" w:rsidRDefault="00980446" w:rsidP="00980446">
      <w:pPr>
        <w:keepNext/>
        <w:keepLines/>
        <w:tabs>
          <w:tab w:val="left" w:pos="567"/>
        </w:tabs>
        <w:rPr>
          <w:bCs/>
          <w:i/>
          <w:sz w:val="22"/>
          <w:szCs w:val="22"/>
          <w:lang w:val="pt-BR"/>
        </w:rPr>
      </w:pPr>
      <w:r w:rsidRPr="00081B8B">
        <w:rPr>
          <w:bCs/>
          <w:i/>
          <w:iCs/>
          <w:sz w:val="22"/>
          <w:szCs w:val="22"/>
          <w:lang w:bidi="pt-PT"/>
        </w:rPr>
        <w:t>Perturbações gerais e alterações no local de administração</w:t>
      </w:r>
    </w:p>
    <w:p w14:paraId="151023BF" w14:textId="77777777" w:rsidR="00980446" w:rsidRPr="00081B8B" w:rsidRDefault="00980446" w:rsidP="00980446">
      <w:pPr>
        <w:keepNext/>
        <w:keepLines/>
        <w:tabs>
          <w:tab w:val="left" w:pos="567"/>
        </w:tabs>
        <w:rPr>
          <w:sz w:val="22"/>
          <w:szCs w:val="22"/>
          <w:lang w:val="pt-BR"/>
        </w:rPr>
      </w:pPr>
      <w:r w:rsidRPr="00081B8B">
        <w:rPr>
          <w:sz w:val="22"/>
          <w:szCs w:val="22"/>
          <w:lang w:bidi="pt-PT"/>
        </w:rPr>
        <w:t>Reações no local de injeção, que incluem eritema, dor, prurido, erupções cutâneas, edema ou inflamação. A maior parte das reações menores às insulinas no local de injeção desaparecem habitualmente após alguns dias ou algumas semanas. Nos estudos clínicos de Toujeo em doentes adultos, a incidência de reações no local da injeção foi similar em doentes tratados com Toujeo (2,5%) e doentes tratados com insulina glargina 100 unidades/ml (2,8%).</w:t>
      </w:r>
    </w:p>
    <w:p w14:paraId="273824EA" w14:textId="77777777" w:rsidR="00980446" w:rsidRPr="00081B8B" w:rsidRDefault="00980446" w:rsidP="00980446">
      <w:pPr>
        <w:tabs>
          <w:tab w:val="left" w:pos="567"/>
        </w:tabs>
        <w:rPr>
          <w:sz w:val="22"/>
          <w:szCs w:val="22"/>
          <w:lang w:val="pt-BR"/>
        </w:rPr>
      </w:pPr>
    </w:p>
    <w:p w14:paraId="2FECE646" w14:textId="77777777" w:rsidR="00980446" w:rsidRPr="00081B8B" w:rsidRDefault="00980446" w:rsidP="00980446">
      <w:pPr>
        <w:tabs>
          <w:tab w:val="left" w:pos="567"/>
        </w:tabs>
        <w:rPr>
          <w:sz w:val="22"/>
          <w:szCs w:val="22"/>
          <w:lang w:val="pt-BR"/>
        </w:rPr>
      </w:pPr>
      <w:r w:rsidRPr="00081B8B">
        <w:rPr>
          <w:sz w:val="22"/>
          <w:szCs w:val="22"/>
          <w:lang w:bidi="pt-PT"/>
        </w:rPr>
        <w:t>Raramente, a insulina pode provocar edemas, nomeadamente quando um controlo metabólico anteriormente deficiente é melhorado mediante a intensificação da terapêutica com insulina.</w:t>
      </w:r>
    </w:p>
    <w:p w14:paraId="2E4AC6ED" w14:textId="77777777" w:rsidR="00980446" w:rsidRPr="00081B8B" w:rsidRDefault="00980446" w:rsidP="00980446">
      <w:pPr>
        <w:tabs>
          <w:tab w:val="left" w:pos="567"/>
        </w:tabs>
        <w:rPr>
          <w:sz w:val="22"/>
          <w:szCs w:val="22"/>
          <w:lang w:val="pt-BR"/>
        </w:rPr>
      </w:pPr>
    </w:p>
    <w:p w14:paraId="05BE2E1E" w14:textId="2C15B9CE" w:rsidR="00980446" w:rsidRPr="00931E68" w:rsidRDefault="00980446" w:rsidP="00980446">
      <w:pPr>
        <w:pStyle w:val="Heading4"/>
        <w:keepLines/>
        <w:autoSpaceDE w:val="0"/>
        <w:autoSpaceDN w:val="0"/>
        <w:adjustRightInd w:val="0"/>
        <w:spacing w:line="240" w:lineRule="auto"/>
        <w:rPr>
          <w:b w:val="0"/>
          <w:bCs/>
          <w:szCs w:val="22"/>
          <w:u w:val="single"/>
          <w:lang w:val="pt-BR"/>
        </w:rPr>
      </w:pPr>
      <w:r w:rsidRPr="00980446">
        <w:rPr>
          <w:b w:val="0"/>
          <w:bCs/>
          <w:szCs w:val="22"/>
          <w:u w:val="single"/>
          <w:lang w:bidi="pt-PT"/>
        </w:rPr>
        <w:t>População pediátrica</w:t>
      </w:r>
      <w:r w:rsidR="0030350E">
        <w:rPr>
          <w:b w:val="0"/>
          <w:bCs/>
          <w:szCs w:val="22"/>
          <w:u w:val="single"/>
          <w:lang w:bidi="pt-PT"/>
        </w:rPr>
        <w:fldChar w:fldCharType="begin"/>
      </w:r>
      <w:r w:rsidR="0030350E">
        <w:rPr>
          <w:b w:val="0"/>
          <w:bCs/>
          <w:szCs w:val="22"/>
          <w:u w:val="single"/>
          <w:lang w:bidi="pt-PT"/>
        </w:rPr>
        <w:instrText xml:space="preserve"> DOCVARIABLE vault_nd_0e82b65f-deac-4e56-b154-e20b59bbd17e \* MERGEFORMAT </w:instrText>
      </w:r>
      <w:r w:rsidR="0030350E">
        <w:rPr>
          <w:b w:val="0"/>
          <w:bCs/>
          <w:szCs w:val="22"/>
          <w:u w:val="single"/>
          <w:lang w:bidi="pt-PT"/>
        </w:rPr>
        <w:fldChar w:fldCharType="separate"/>
      </w:r>
      <w:r w:rsidR="0030350E">
        <w:rPr>
          <w:b w:val="0"/>
          <w:bCs/>
          <w:szCs w:val="22"/>
          <w:u w:val="single"/>
          <w:lang w:bidi="pt-PT"/>
        </w:rPr>
        <w:t xml:space="preserve"> </w:t>
      </w:r>
      <w:r w:rsidR="0030350E">
        <w:rPr>
          <w:b w:val="0"/>
          <w:bCs/>
          <w:szCs w:val="22"/>
          <w:u w:val="single"/>
          <w:lang w:bidi="pt-PT"/>
        </w:rPr>
        <w:fldChar w:fldCharType="end"/>
      </w:r>
    </w:p>
    <w:p w14:paraId="6BFBFB54" w14:textId="32DC1835" w:rsidR="00980446" w:rsidRPr="0050592D" w:rsidRDefault="00FD2AD6" w:rsidP="00980446">
      <w:pPr>
        <w:pStyle w:val="Heading4"/>
        <w:keepNext w:val="0"/>
        <w:autoSpaceDE w:val="0"/>
        <w:autoSpaceDN w:val="0"/>
        <w:adjustRightInd w:val="0"/>
        <w:spacing w:line="240" w:lineRule="auto"/>
        <w:rPr>
          <w:b w:val="0"/>
          <w:bCs/>
          <w:szCs w:val="22"/>
          <w:lang w:val="pt-BR"/>
        </w:rPr>
      </w:pPr>
      <w:r w:rsidRPr="0050592D">
        <w:rPr>
          <w:b w:val="0"/>
          <w:bCs/>
          <w:szCs w:val="22"/>
          <w:lang w:val="pt-BR"/>
        </w:rPr>
        <w:t xml:space="preserve">A segurança e eficácia de </w:t>
      </w:r>
      <w:proofErr w:type="spellStart"/>
      <w:r w:rsidRPr="0050592D">
        <w:rPr>
          <w:b w:val="0"/>
          <w:bCs/>
          <w:szCs w:val="22"/>
          <w:lang w:val="pt-BR"/>
        </w:rPr>
        <w:t>Toujeo</w:t>
      </w:r>
      <w:proofErr w:type="spellEnd"/>
      <w:r w:rsidRPr="0050592D">
        <w:rPr>
          <w:b w:val="0"/>
          <w:bCs/>
          <w:szCs w:val="22"/>
          <w:lang w:val="pt-BR"/>
        </w:rPr>
        <w:t xml:space="preserve"> foram demonstradas num estudo em crianças entre os 6 a 18 anos de idade. A frequência, tipo e gravidade das reações adversas na população pediátrica não indicam diferenças </w:t>
      </w:r>
      <w:r w:rsidR="00515AEC" w:rsidRPr="0050592D">
        <w:rPr>
          <w:b w:val="0"/>
          <w:bCs/>
          <w:szCs w:val="22"/>
          <w:lang w:val="pt-BR"/>
        </w:rPr>
        <w:t>em relação à</w:t>
      </w:r>
      <w:r w:rsidRPr="0050592D">
        <w:rPr>
          <w:b w:val="0"/>
          <w:bCs/>
          <w:szCs w:val="22"/>
          <w:lang w:val="pt-BR"/>
        </w:rPr>
        <w:t xml:space="preserve"> e</w:t>
      </w:r>
      <w:r w:rsidR="000727E2" w:rsidRPr="0050592D">
        <w:rPr>
          <w:b w:val="0"/>
          <w:bCs/>
          <w:szCs w:val="22"/>
          <w:lang w:val="pt-BR"/>
        </w:rPr>
        <w:t>xperiência na população geral com</w:t>
      </w:r>
      <w:r w:rsidRPr="0050592D">
        <w:rPr>
          <w:b w:val="0"/>
          <w:bCs/>
          <w:szCs w:val="22"/>
          <w:lang w:val="pt-BR"/>
        </w:rPr>
        <w:t xml:space="preserve"> diabetes (ver se</w:t>
      </w:r>
      <w:r w:rsidR="00E2011C" w:rsidRPr="0050592D">
        <w:rPr>
          <w:b w:val="0"/>
          <w:bCs/>
          <w:szCs w:val="22"/>
          <w:lang w:val="pt-BR"/>
        </w:rPr>
        <w:t>c</w:t>
      </w:r>
      <w:r w:rsidR="00E20368" w:rsidRPr="0050592D">
        <w:rPr>
          <w:b w:val="0"/>
          <w:bCs/>
          <w:szCs w:val="22"/>
          <w:lang w:val="pt-BR"/>
        </w:rPr>
        <w:t>ção 5.1). Dados de segurança de</w:t>
      </w:r>
      <w:r w:rsidRPr="0050592D">
        <w:rPr>
          <w:b w:val="0"/>
          <w:bCs/>
          <w:szCs w:val="22"/>
          <w:lang w:val="pt-BR"/>
        </w:rPr>
        <w:t xml:space="preserve"> estudo</w:t>
      </w:r>
      <w:r w:rsidR="00E20368" w:rsidRPr="0050592D">
        <w:rPr>
          <w:b w:val="0"/>
          <w:bCs/>
          <w:szCs w:val="22"/>
          <w:lang w:val="pt-BR"/>
        </w:rPr>
        <w:t>s</w:t>
      </w:r>
      <w:r w:rsidRPr="0050592D">
        <w:rPr>
          <w:b w:val="0"/>
          <w:bCs/>
          <w:szCs w:val="22"/>
          <w:lang w:val="pt-BR"/>
        </w:rPr>
        <w:t xml:space="preserve"> clínico</w:t>
      </w:r>
      <w:r w:rsidR="00E20368" w:rsidRPr="0050592D">
        <w:rPr>
          <w:b w:val="0"/>
          <w:bCs/>
          <w:szCs w:val="22"/>
          <w:lang w:val="pt-BR"/>
        </w:rPr>
        <w:t>s</w:t>
      </w:r>
      <w:r w:rsidRPr="0050592D">
        <w:rPr>
          <w:b w:val="0"/>
          <w:bCs/>
          <w:szCs w:val="22"/>
          <w:lang w:val="pt-BR"/>
        </w:rPr>
        <w:t xml:space="preserve"> não estão disponíveis para crianças com idade inferior a 6 anos.</w:t>
      </w:r>
      <w:r w:rsidR="0030350E">
        <w:rPr>
          <w:b w:val="0"/>
          <w:bCs/>
          <w:szCs w:val="22"/>
          <w:lang w:val="pt-BR"/>
        </w:rPr>
        <w:fldChar w:fldCharType="begin"/>
      </w:r>
      <w:r w:rsidR="0030350E">
        <w:rPr>
          <w:b w:val="0"/>
          <w:bCs/>
          <w:szCs w:val="22"/>
          <w:lang w:val="pt-BR"/>
        </w:rPr>
        <w:instrText xml:space="preserve"> DOCVARIABLE vault_nd_11e5167c-8f9c-4eed-8f87-4d99b04576ac \* MERGEFORMAT </w:instrText>
      </w:r>
      <w:r w:rsidR="0030350E">
        <w:rPr>
          <w:b w:val="0"/>
          <w:bCs/>
          <w:szCs w:val="22"/>
          <w:lang w:val="pt-BR"/>
        </w:rPr>
        <w:fldChar w:fldCharType="separate"/>
      </w:r>
      <w:r w:rsidR="0030350E">
        <w:rPr>
          <w:b w:val="0"/>
          <w:bCs/>
          <w:szCs w:val="22"/>
          <w:lang w:val="pt-BR"/>
        </w:rPr>
        <w:t xml:space="preserve"> </w:t>
      </w:r>
      <w:r w:rsidR="0030350E">
        <w:rPr>
          <w:b w:val="0"/>
          <w:bCs/>
          <w:szCs w:val="22"/>
          <w:lang w:val="pt-BR"/>
        </w:rPr>
        <w:fldChar w:fldCharType="end"/>
      </w:r>
    </w:p>
    <w:p w14:paraId="3CE5BBD4" w14:textId="77777777" w:rsidR="00FD2AD6" w:rsidRPr="00BA468B" w:rsidRDefault="00FD2AD6" w:rsidP="00BA468B">
      <w:pPr>
        <w:rPr>
          <w:lang w:val="pt-BR"/>
        </w:rPr>
      </w:pPr>
    </w:p>
    <w:p w14:paraId="546386A9" w14:textId="77777777" w:rsidR="00980446" w:rsidRPr="00931E68" w:rsidRDefault="00980446" w:rsidP="00980446">
      <w:pPr>
        <w:pStyle w:val="Formatvorlage1"/>
        <w:keepNext/>
        <w:keepLines/>
        <w:tabs>
          <w:tab w:val="left" w:pos="567"/>
        </w:tabs>
        <w:rPr>
          <w:b w:val="0"/>
          <w:szCs w:val="22"/>
          <w:u w:val="single"/>
          <w:lang w:val="pt-BR"/>
        </w:rPr>
      </w:pPr>
      <w:r w:rsidRPr="00931E68">
        <w:rPr>
          <w:rFonts w:eastAsia="Times New Roman"/>
          <w:b w:val="0"/>
          <w:szCs w:val="22"/>
          <w:u w:val="single"/>
          <w:lang w:val="pt-PT" w:bidi="pt-PT"/>
        </w:rPr>
        <w:t>Outras populações especiais</w:t>
      </w:r>
    </w:p>
    <w:p w14:paraId="0931E8A6" w14:textId="77777777" w:rsidR="00980446" w:rsidRPr="00081B8B" w:rsidRDefault="00980446" w:rsidP="00980446">
      <w:pPr>
        <w:keepNext/>
        <w:keepLines/>
        <w:tabs>
          <w:tab w:val="left" w:pos="567"/>
        </w:tabs>
        <w:rPr>
          <w:sz w:val="22"/>
          <w:szCs w:val="22"/>
          <w:lang w:val="pt-BR"/>
        </w:rPr>
      </w:pPr>
      <w:r w:rsidRPr="00081B8B">
        <w:rPr>
          <w:sz w:val="22"/>
          <w:szCs w:val="22"/>
          <w:lang w:bidi="pt-PT"/>
        </w:rPr>
        <w:t>Com base nos resultados dos estudos clínicos, o perfil de segurança de Toujeo em doentes idosos e em doentes com compromisso renal foi semelhante ao da população geral (ver secção 5.1).</w:t>
      </w:r>
    </w:p>
    <w:p w14:paraId="5AB6E751" w14:textId="77777777" w:rsidR="00980446" w:rsidRPr="00081B8B" w:rsidRDefault="00980446" w:rsidP="00980446">
      <w:pPr>
        <w:tabs>
          <w:tab w:val="left" w:pos="567"/>
        </w:tabs>
        <w:rPr>
          <w:sz w:val="22"/>
          <w:szCs w:val="22"/>
          <w:lang w:val="pt-BR"/>
        </w:rPr>
      </w:pPr>
    </w:p>
    <w:p w14:paraId="35D5056A" w14:textId="77777777" w:rsidR="00980446" w:rsidRPr="00081B8B" w:rsidRDefault="00980446" w:rsidP="00980446">
      <w:pPr>
        <w:keepNext/>
        <w:keepLines/>
        <w:autoSpaceDE w:val="0"/>
        <w:autoSpaceDN w:val="0"/>
        <w:adjustRightInd w:val="0"/>
        <w:rPr>
          <w:sz w:val="22"/>
          <w:szCs w:val="22"/>
          <w:u w:val="single"/>
          <w:lang w:val="pt-BR"/>
        </w:rPr>
      </w:pPr>
      <w:r w:rsidRPr="00081B8B">
        <w:rPr>
          <w:sz w:val="22"/>
          <w:szCs w:val="22"/>
          <w:u w:val="single"/>
          <w:lang w:bidi="pt-PT"/>
        </w:rPr>
        <w:t>Notificação de suspeitas de reações adversas</w:t>
      </w:r>
    </w:p>
    <w:p w14:paraId="483D7811" w14:textId="77777777" w:rsidR="00980446" w:rsidRPr="00081B8B" w:rsidRDefault="00980446" w:rsidP="00980446">
      <w:pPr>
        <w:keepNext/>
        <w:keepLines/>
        <w:autoSpaceDE w:val="0"/>
        <w:autoSpaceDN w:val="0"/>
        <w:adjustRightInd w:val="0"/>
        <w:rPr>
          <w:noProof/>
          <w:sz w:val="22"/>
          <w:szCs w:val="22"/>
          <w:lang w:val="pt-BR"/>
        </w:rPr>
      </w:pPr>
      <w:r w:rsidRPr="00081B8B">
        <w:rPr>
          <w:sz w:val="22"/>
          <w:szCs w:val="22"/>
          <w:lang w:bidi="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081B8B">
        <w:rPr>
          <w:sz w:val="22"/>
          <w:szCs w:val="22"/>
          <w:highlight w:val="lightGray"/>
          <w:lang w:bidi="pt-PT"/>
        </w:rPr>
        <w:t xml:space="preserve">do sistema nacional de notificação mencionado no </w:t>
      </w:r>
      <w:r w:rsidR="000859C7">
        <w:fldChar w:fldCharType="begin"/>
      </w:r>
      <w:r w:rsidR="000859C7">
        <w:instrText>HYPERLINK "http://www.ema.europa.eu/docs/en_GB/document_library/Template_or_form/2013/03/WC500139752.doc"</w:instrText>
      </w:r>
      <w:r w:rsidR="000859C7">
        <w:fldChar w:fldCharType="separate"/>
      </w:r>
      <w:r w:rsidRPr="00081B8B">
        <w:rPr>
          <w:color w:val="0000FF"/>
          <w:sz w:val="22"/>
          <w:szCs w:val="22"/>
          <w:highlight w:val="lightGray"/>
          <w:u w:val="single"/>
          <w:lang w:bidi="pt-PT"/>
        </w:rPr>
        <w:t>Apêndice V</w:t>
      </w:r>
      <w:r w:rsidR="000859C7">
        <w:rPr>
          <w:color w:val="0000FF"/>
          <w:sz w:val="22"/>
          <w:szCs w:val="22"/>
          <w:highlight w:val="lightGray"/>
          <w:u w:val="single"/>
          <w:lang w:bidi="pt-PT"/>
        </w:rPr>
        <w:fldChar w:fldCharType="end"/>
      </w:r>
      <w:r w:rsidRPr="00081B8B">
        <w:rPr>
          <w:sz w:val="22"/>
          <w:szCs w:val="22"/>
          <w:lang w:bidi="pt-PT"/>
        </w:rPr>
        <w:t>.</w:t>
      </w:r>
    </w:p>
    <w:p w14:paraId="793405BB" w14:textId="77777777" w:rsidR="00980446" w:rsidRPr="00081B8B" w:rsidRDefault="00980446" w:rsidP="00980446">
      <w:pPr>
        <w:tabs>
          <w:tab w:val="left" w:pos="567"/>
        </w:tabs>
        <w:rPr>
          <w:sz w:val="22"/>
          <w:szCs w:val="22"/>
          <w:lang w:val="pt-BR"/>
        </w:rPr>
      </w:pPr>
    </w:p>
    <w:p w14:paraId="5BCCC3CE"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4.9</w:t>
      </w:r>
      <w:r w:rsidRPr="00081B8B">
        <w:rPr>
          <w:b/>
          <w:bCs/>
          <w:sz w:val="22"/>
          <w:szCs w:val="22"/>
          <w:lang w:bidi="pt-PT"/>
        </w:rPr>
        <w:tab/>
        <w:t>Sobredosagem</w:t>
      </w:r>
    </w:p>
    <w:p w14:paraId="59808CD4" w14:textId="77777777" w:rsidR="00980446" w:rsidRPr="00081B8B" w:rsidRDefault="00980446" w:rsidP="00980446">
      <w:pPr>
        <w:keepNext/>
        <w:keepLines/>
        <w:tabs>
          <w:tab w:val="left" w:pos="567"/>
        </w:tabs>
        <w:rPr>
          <w:sz w:val="22"/>
          <w:szCs w:val="22"/>
          <w:lang w:val="pt-BR"/>
        </w:rPr>
      </w:pPr>
    </w:p>
    <w:p w14:paraId="33A7766F"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Sintomas</w:t>
      </w:r>
    </w:p>
    <w:p w14:paraId="3A775CDC" w14:textId="77777777" w:rsidR="00980446" w:rsidRPr="00081B8B" w:rsidRDefault="00980446" w:rsidP="00980446">
      <w:pPr>
        <w:keepNext/>
        <w:keepLines/>
        <w:tabs>
          <w:tab w:val="left" w:pos="567"/>
        </w:tabs>
        <w:rPr>
          <w:sz w:val="22"/>
          <w:szCs w:val="22"/>
          <w:lang w:val="pt-BR"/>
        </w:rPr>
      </w:pPr>
      <w:r w:rsidRPr="00081B8B">
        <w:rPr>
          <w:sz w:val="22"/>
          <w:szCs w:val="22"/>
          <w:lang w:bidi="pt-PT"/>
        </w:rPr>
        <w:t>A sobredosagem de insulina pode causar uma hipoglicemia grave, por vezes de longa duração e potencialmente fatal.</w:t>
      </w:r>
    </w:p>
    <w:p w14:paraId="10324A47" w14:textId="77777777" w:rsidR="00980446" w:rsidRPr="00081B8B" w:rsidRDefault="00980446" w:rsidP="00980446">
      <w:pPr>
        <w:tabs>
          <w:tab w:val="left" w:pos="567"/>
        </w:tabs>
        <w:rPr>
          <w:sz w:val="22"/>
          <w:szCs w:val="22"/>
          <w:lang w:val="pt-BR"/>
        </w:rPr>
      </w:pPr>
    </w:p>
    <w:p w14:paraId="74583DE9"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lastRenderedPageBreak/>
        <w:t>Tratamento</w:t>
      </w:r>
    </w:p>
    <w:p w14:paraId="784C15B8" w14:textId="77777777" w:rsidR="00980446" w:rsidRPr="00081B8B" w:rsidRDefault="00980446" w:rsidP="00980446">
      <w:pPr>
        <w:keepNext/>
        <w:keepLines/>
        <w:tabs>
          <w:tab w:val="left" w:pos="567"/>
        </w:tabs>
        <w:rPr>
          <w:sz w:val="22"/>
          <w:szCs w:val="22"/>
          <w:lang w:val="pt-BR"/>
        </w:rPr>
      </w:pPr>
      <w:r w:rsidRPr="00081B8B">
        <w:rPr>
          <w:sz w:val="22"/>
          <w:szCs w:val="22"/>
          <w:lang w:bidi="pt-PT"/>
        </w:rPr>
        <w:t>Os episódios ligeiros de hipoglicemia podem habitualmente ser tratados com hidratos de carbono orais. Poderá ser necessário efetuar ajustes na dose do medicamento, no padrão das refeições ou na atividade física.</w:t>
      </w:r>
    </w:p>
    <w:p w14:paraId="19EA1A46" w14:textId="77777777" w:rsidR="00980446" w:rsidRPr="00081B8B" w:rsidRDefault="00980446" w:rsidP="00980446">
      <w:pPr>
        <w:tabs>
          <w:tab w:val="left" w:pos="567"/>
        </w:tabs>
        <w:rPr>
          <w:sz w:val="22"/>
          <w:szCs w:val="22"/>
          <w:lang w:val="pt-BR"/>
        </w:rPr>
      </w:pPr>
    </w:p>
    <w:p w14:paraId="44FEAE98" w14:textId="77777777" w:rsidR="00980446" w:rsidRPr="00081B8B" w:rsidRDefault="00980446" w:rsidP="00980446">
      <w:pPr>
        <w:tabs>
          <w:tab w:val="left" w:pos="567"/>
        </w:tabs>
        <w:rPr>
          <w:sz w:val="22"/>
          <w:szCs w:val="22"/>
          <w:lang w:val="pt-BR"/>
        </w:rPr>
      </w:pPr>
      <w:r w:rsidRPr="00081B8B">
        <w:rPr>
          <w:sz w:val="22"/>
          <w:szCs w:val="22"/>
          <w:lang w:bidi="pt-PT"/>
        </w:rPr>
        <w:t>Os episódios mais graves, com desenvolvimento de estados de coma, convulsões ou perturbações neurológicas, podem ser tratados com glucagon intramuscular/subcutâneo, ou glucose concentrada intravenosa. Poderá ser necessário manter a ingestão de hidratos de carbono, e a vigilância do doente em virtude de poder ocorrer hipoglicemia após uma aparente recuperação clínica.</w:t>
      </w:r>
    </w:p>
    <w:p w14:paraId="797CDBC6" w14:textId="77777777" w:rsidR="00980446" w:rsidRPr="00081B8B" w:rsidRDefault="00980446" w:rsidP="00980446">
      <w:pPr>
        <w:tabs>
          <w:tab w:val="left" w:pos="567"/>
        </w:tabs>
        <w:rPr>
          <w:sz w:val="22"/>
          <w:szCs w:val="22"/>
          <w:lang w:val="pt-BR"/>
        </w:rPr>
      </w:pPr>
    </w:p>
    <w:p w14:paraId="460843F9" w14:textId="77777777" w:rsidR="00980446" w:rsidRPr="00081B8B" w:rsidRDefault="00980446" w:rsidP="00980446">
      <w:pPr>
        <w:tabs>
          <w:tab w:val="left" w:pos="567"/>
        </w:tabs>
        <w:rPr>
          <w:sz w:val="22"/>
          <w:szCs w:val="22"/>
          <w:lang w:val="pt-BR"/>
        </w:rPr>
      </w:pPr>
    </w:p>
    <w:p w14:paraId="462489D6" w14:textId="77777777" w:rsidR="00980446" w:rsidRPr="00081B8B" w:rsidRDefault="00980446" w:rsidP="00980446">
      <w:pPr>
        <w:keepNext/>
        <w:tabs>
          <w:tab w:val="left" w:pos="567"/>
        </w:tabs>
        <w:rPr>
          <w:b/>
          <w:sz w:val="22"/>
          <w:szCs w:val="22"/>
          <w:lang w:val="pt-BR"/>
        </w:rPr>
      </w:pPr>
      <w:r w:rsidRPr="00081B8B">
        <w:rPr>
          <w:b/>
          <w:bCs/>
          <w:sz w:val="22"/>
          <w:szCs w:val="22"/>
          <w:lang w:bidi="pt-PT"/>
        </w:rPr>
        <w:t>5.</w:t>
      </w:r>
      <w:r w:rsidRPr="00081B8B">
        <w:rPr>
          <w:b/>
          <w:bCs/>
          <w:sz w:val="22"/>
          <w:szCs w:val="22"/>
          <w:lang w:bidi="pt-PT"/>
        </w:rPr>
        <w:tab/>
        <w:t>PROPRIEDADES FARMACOLÓGICAS</w:t>
      </w:r>
    </w:p>
    <w:p w14:paraId="02C8C38B" w14:textId="77777777" w:rsidR="00980446" w:rsidRPr="00081B8B" w:rsidRDefault="00980446" w:rsidP="00980446">
      <w:pPr>
        <w:keepNext/>
        <w:tabs>
          <w:tab w:val="left" w:pos="567"/>
        </w:tabs>
        <w:rPr>
          <w:sz w:val="22"/>
          <w:szCs w:val="22"/>
          <w:lang w:val="pt-BR"/>
        </w:rPr>
      </w:pPr>
    </w:p>
    <w:p w14:paraId="6B025514" w14:textId="77777777" w:rsidR="00980446" w:rsidRPr="00081B8B" w:rsidRDefault="00980446" w:rsidP="00980446">
      <w:pPr>
        <w:keepNext/>
        <w:tabs>
          <w:tab w:val="left" w:pos="567"/>
        </w:tabs>
        <w:rPr>
          <w:b/>
          <w:sz w:val="22"/>
          <w:szCs w:val="22"/>
          <w:lang w:val="pt-BR"/>
        </w:rPr>
      </w:pPr>
      <w:r w:rsidRPr="00081B8B">
        <w:rPr>
          <w:b/>
          <w:bCs/>
          <w:sz w:val="22"/>
          <w:szCs w:val="22"/>
          <w:lang w:bidi="pt-PT"/>
        </w:rPr>
        <w:t>5.1</w:t>
      </w:r>
      <w:r w:rsidRPr="00081B8B">
        <w:rPr>
          <w:b/>
          <w:bCs/>
          <w:sz w:val="22"/>
          <w:szCs w:val="22"/>
          <w:lang w:bidi="pt-PT"/>
        </w:rPr>
        <w:tab/>
        <w:t>Propriedades farmacodinâmicas</w:t>
      </w:r>
    </w:p>
    <w:p w14:paraId="5386D934" w14:textId="77777777" w:rsidR="00980446" w:rsidRPr="00081B8B" w:rsidRDefault="00980446" w:rsidP="00980446">
      <w:pPr>
        <w:keepNext/>
        <w:tabs>
          <w:tab w:val="left" w:pos="567"/>
        </w:tabs>
        <w:rPr>
          <w:sz w:val="22"/>
          <w:szCs w:val="22"/>
          <w:lang w:val="pt-BR"/>
        </w:rPr>
      </w:pPr>
    </w:p>
    <w:p w14:paraId="774770E3" w14:textId="77777777" w:rsidR="00980446" w:rsidRPr="00081B8B" w:rsidRDefault="00980446" w:rsidP="00980446">
      <w:pPr>
        <w:keepNext/>
        <w:tabs>
          <w:tab w:val="left" w:pos="567"/>
        </w:tabs>
        <w:rPr>
          <w:sz w:val="22"/>
          <w:szCs w:val="22"/>
          <w:lang w:val="pt-BR"/>
        </w:rPr>
      </w:pPr>
      <w:r w:rsidRPr="00081B8B">
        <w:rPr>
          <w:sz w:val="22"/>
          <w:szCs w:val="22"/>
          <w:lang w:bidi="pt-PT"/>
        </w:rPr>
        <w:t>Grupo farmacoterapêutico: Medicamentos utilizados na diabetes. Insulinas e análogos para injeção, ação prolongada, código ATC: A10A E04.</w:t>
      </w:r>
    </w:p>
    <w:p w14:paraId="0AC29BDF" w14:textId="77777777" w:rsidR="00980446" w:rsidRPr="00081B8B" w:rsidRDefault="00980446" w:rsidP="00980446">
      <w:pPr>
        <w:tabs>
          <w:tab w:val="left" w:pos="567"/>
        </w:tabs>
        <w:rPr>
          <w:sz w:val="22"/>
          <w:szCs w:val="22"/>
          <w:lang w:val="pt-BR"/>
        </w:rPr>
      </w:pPr>
    </w:p>
    <w:p w14:paraId="66E26099"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Mecanismo de ação</w:t>
      </w:r>
    </w:p>
    <w:p w14:paraId="15A0BC54" w14:textId="77777777" w:rsidR="00980446" w:rsidRPr="00081B8B" w:rsidRDefault="00980446" w:rsidP="00980446">
      <w:pPr>
        <w:keepNext/>
        <w:keepLines/>
        <w:tabs>
          <w:tab w:val="left" w:pos="567"/>
        </w:tabs>
        <w:rPr>
          <w:sz w:val="22"/>
          <w:szCs w:val="22"/>
          <w:lang w:val="pt-BR"/>
        </w:rPr>
      </w:pPr>
      <w:r w:rsidRPr="00081B8B">
        <w:rPr>
          <w:sz w:val="22"/>
          <w:szCs w:val="22"/>
          <w:lang w:bidi="pt-PT"/>
        </w:rPr>
        <w:t>A atividade primária da insulina, incluindo a insulina glargina, consiste na regulação do metabolismo da glucose. A insulina e seus análogos reduzem os níveis da glicemia, estimulando a captação de glucose periférica (especialmente por parte do músculo esquelético e da gordura) e inibindo a produção hepática de glucose. A insulina inibe a lipólise no adipócito, inibe a proteólise e aumenta a síntese das proteínas.</w:t>
      </w:r>
    </w:p>
    <w:p w14:paraId="5265A7D3" w14:textId="77777777" w:rsidR="00980446" w:rsidRPr="00081B8B" w:rsidRDefault="00980446" w:rsidP="00980446">
      <w:pPr>
        <w:tabs>
          <w:tab w:val="left" w:pos="567"/>
        </w:tabs>
        <w:rPr>
          <w:sz w:val="22"/>
          <w:szCs w:val="22"/>
          <w:lang w:val="pt-BR"/>
        </w:rPr>
      </w:pPr>
    </w:p>
    <w:p w14:paraId="20E4242B"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Efeitos farmacodinâmicos</w:t>
      </w:r>
    </w:p>
    <w:p w14:paraId="6B4C4947" w14:textId="77777777" w:rsidR="00980446" w:rsidRPr="00081B8B" w:rsidRDefault="00980446" w:rsidP="00980446">
      <w:pPr>
        <w:keepNext/>
        <w:keepLines/>
        <w:tabs>
          <w:tab w:val="left" w:pos="567"/>
        </w:tabs>
        <w:rPr>
          <w:sz w:val="22"/>
          <w:szCs w:val="22"/>
          <w:lang w:val="pt-BR"/>
        </w:rPr>
      </w:pPr>
      <w:r w:rsidRPr="00081B8B">
        <w:rPr>
          <w:sz w:val="22"/>
          <w:szCs w:val="22"/>
          <w:lang w:bidi="pt-PT"/>
        </w:rPr>
        <w:t xml:space="preserve">A insulina glargina é um produto análogo da insulina humana concebido para ter uma solubilidade reduzida a pH neutro. A um pH 4, a insulina glargina é completamente solúvel. Após a injeção no tecido subcutâneo, a solução ácida é neutralizada conduzindo à formação de um precipitado a partir do qual são constantemente libertadas pequenas quantidades de insulina glargina. </w:t>
      </w:r>
    </w:p>
    <w:p w14:paraId="68A429D1" w14:textId="77777777" w:rsidR="00980446" w:rsidRPr="00081B8B" w:rsidRDefault="00980446" w:rsidP="00980446">
      <w:pPr>
        <w:tabs>
          <w:tab w:val="left" w:pos="567"/>
        </w:tabs>
        <w:rPr>
          <w:sz w:val="22"/>
          <w:szCs w:val="22"/>
          <w:lang w:val="pt-BR"/>
        </w:rPr>
      </w:pPr>
    </w:p>
    <w:p w14:paraId="7CE52F08" w14:textId="77777777" w:rsidR="00980446" w:rsidRPr="00081B8B" w:rsidRDefault="00980446" w:rsidP="00980446">
      <w:pPr>
        <w:tabs>
          <w:tab w:val="left" w:pos="567"/>
        </w:tabs>
        <w:rPr>
          <w:sz w:val="22"/>
          <w:szCs w:val="22"/>
          <w:lang w:val="pt-BR"/>
        </w:rPr>
      </w:pPr>
      <w:r w:rsidRPr="00081B8B">
        <w:rPr>
          <w:sz w:val="22"/>
          <w:szCs w:val="22"/>
          <w:lang w:bidi="pt-PT"/>
        </w:rPr>
        <w:t xml:space="preserve">Conforme observado em estudos de clamp euglicémico em doentes com diabetes tipo 1, o efeito hipoglicemiante de Toujeo foi mais estável e prolongado comparativamente ao da insulina glargina 100 unidades/ml após injeção subcutânea. A Figura 1 mostra os resultados de um estudo cruzado em 18 doentes com diabetes tipo 1 conduzido durante um máximo de 36 horas após a injeção. O efeito de Toujeo foi além das 24 horas (até 36 horas) em doses clinicamente relevantes. </w:t>
      </w:r>
    </w:p>
    <w:p w14:paraId="7F4A4CA0" w14:textId="77777777" w:rsidR="00980446" w:rsidRPr="00081B8B" w:rsidRDefault="00980446" w:rsidP="00980446">
      <w:pPr>
        <w:tabs>
          <w:tab w:val="left" w:pos="567"/>
        </w:tabs>
        <w:rPr>
          <w:sz w:val="22"/>
          <w:szCs w:val="22"/>
          <w:lang w:val="pt-BR"/>
        </w:rPr>
      </w:pPr>
    </w:p>
    <w:p w14:paraId="606A86BE" w14:textId="77777777" w:rsidR="00980446" w:rsidRPr="00D36EAF" w:rsidRDefault="00980446" w:rsidP="00980446">
      <w:pPr>
        <w:pStyle w:val="PlainText"/>
        <w:rPr>
          <w:rFonts w:ascii="Times New Roman" w:hAnsi="Times New Roman"/>
          <w:sz w:val="22"/>
          <w:szCs w:val="22"/>
          <w:lang w:val="pt-BR"/>
        </w:rPr>
      </w:pPr>
      <w:r w:rsidRPr="00980446">
        <w:rPr>
          <w:rFonts w:ascii="Times New Roman" w:hAnsi="Times New Roman"/>
          <w:sz w:val="22"/>
          <w:szCs w:val="22"/>
          <w:lang w:val="pt-PT" w:bidi="pt-PT"/>
        </w:rPr>
        <w:t>A libertação mais constante de insulina glargina a partir do pre</w:t>
      </w:r>
      <w:r w:rsidRPr="00931E68">
        <w:rPr>
          <w:rFonts w:ascii="Times New Roman" w:hAnsi="Times New Roman"/>
          <w:sz w:val="22"/>
          <w:szCs w:val="22"/>
          <w:lang w:val="pt-PT" w:bidi="pt-PT"/>
        </w:rPr>
        <w:t>cipitado de Toujeo comparativamente à insulina glargina 100</w:t>
      </w:r>
      <w:r w:rsidRPr="00B74C4C">
        <w:rPr>
          <w:rFonts w:ascii="Times New Roman" w:hAnsi="Times New Roman"/>
          <w:sz w:val="22"/>
          <w:szCs w:val="22"/>
          <w:lang w:val="pt-PT" w:bidi="pt-PT"/>
        </w:rPr>
        <w:t xml:space="preserve"> unidades/ml é atribuível à redução de dois terços do volume da injeção que resulta numa menor área de superfície do precipitado. </w:t>
      </w:r>
    </w:p>
    <w:p w14:paraId="71C00129" w14:textId="77777777" w:rsidR="00980446" w:rsidRPr="00D36EAF" w:rsidRDefault="00980446" w:rsidP="00980446">
      <w:pPr>
        <w:pStyle w:val="PlainText"/>
        <w:jc w:val="both"/>
        <w:rPr>
          <w:rFonts w:ascii="Times New Roman" w:hAnsi="Times New Roman"/>
          <w:sz w:val="22"/>
          <w:szCs w:val="22"/>
          <w:lang w:val="pt-BR"/>
        </w:rPr>
      </w:pPr>
    </w:p>
    <w:p w14:paraId="6DF96F70" w14:textId="77777777" w:rsidR="00980446" w:rsidRPr="005A7671" w:rsidRDefault="00980446" w:rsidP="00980446">
      <w:pPr>
        <w:pStyle w:val="PlainText"/>
        <w:rPr>
          <w:rFonts w:ascii="Times New Roman" w:hAnsi="Times New Roman"/>
          <w:sz w:val="22"/>
          <w:szCs w:val="22"/>
          <w:lang w:val="pt-BR"/>
        </w:rPr>
      </w:pPr>
      <w:r w:rsidRPr="00B011ED">
        <w:rPr>
          <w:rFonts w:ascii="Times New Roman" w:hAnsi="Times New Roman"/>
          <w:sz w:val="22"/>
          <w:szCs w:val="22"/>
          <w:lang w:val="pt-PT" w:bidi="pt-PT"/>
        </w:rPr>
        <w:t>Figura 1: Perfil de atividade no estado estacionário em doentes c</w:t>
      </w:r>
      <w:r w:rsidRPr="00CA7416">
        <w:rPr>
          <w:rFonts w:ascii="Times New Roman" w:hAnsi="Times New Roman"/>
          <w:sz w:val="22"/>
          <w:szCs w:val="22"/>
          <w:lang w:val="pt-PT" w:bidi="pt-PT"/>
        </w:rPr>
        <w:t>om diabetes tipo 1 num estudo de clamp euglicémico de 36 horas</w:t>
      </w:r>
    </w:p>
    <w:p w14:paraId="15350B1C" w14:textId="794E27B8" w:rsidR="00980446" w:rsidRPr="00980446" w:rsidRDefault="004115C3" w:rsidP="00980446">
      <w:pPr>
        <w:pStyle w:val="PlainText"/>
        <w:jc w:val="both"/>
        <w:rPr>
          <w:rFonts w:ascii="Times New Roman" w:hAnsi="Times New Roman"/>
          <w:sz w:val="22"/>
          <w:szCs w:val="22"/>
          <w:lang w:val="en-GB"/>
        </w:rPr>
      </w:pPr>
      <w:r>
        <w:rPr>
          <w:rFonts w:ascii="Times New Roman" w:hAnsi="Times New Roman"/>
          <w:noProof/>
          <w:sz w:val="22"/>
          <w:szCs w:val="22"/>
        </w:rPr>
        <w:lastRenderedPageBreak/>
        <mc:AlternateContent>
          <mc:Choice Requires="wps">
            <w:drawing>
              <wp:anchor distT="0" distB="0" distL="114300" distR="114300" simplePos="0" relativeHeight="251658241" behindDoc="0" locked="0" layoutInCell="1" allowOverlap="1" wp14:anchorId="105F03A5" wp14:editId="7F72FC83">
                <wp:simplePos x="0" y="0"/>
                <wp:positionH relativeFrom="column">
                  <wp:posOffset>385445</wp:posOffset>
                </wp:positionH>
                <wp:positionV relativeFrom="paragraph">
                  <wp:posOffset>2207260</wp:posOffset>
                </wp:positionV>
                <wp:extent cx="683895" cy="171450"/>
                <wp:effectExtent l="0" t="0" r="0" b="0"/>
                <wp:wrapNone/>
                <wp:docPr id="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CDA66" w14:textId="77777777" w:rsidR="00EB531F" w:rsidRPr="005C0091" w:rsidRDefault="00EB531F" w:rsidP="00980446">
                            <w:pPr>
                              <w:rPr>
                                <w:b/>
                                <w:bCs/>
                                <w:sz w:val="21"/>
                                <w:szCs w:val="18"/>
                                <w:lang w:val="es-ES"/>
                              </w:rPr>
                            </w:pPr>
                            <w:r w:rsidRPr="004A4D45">
                              <w:rPr>
                                <w:b/>
                                <w:bCs/>
                                <w:sz w:val="18"/>
                                <w:szCs w:val="21"/>
                                <w:lang w:bidi="pt-PT"/>
                              </w:rPr>
                              <w:t>Tratamento</w:t>
                            </w:r>
                            <w:r w:rsidRPr="005C0091">
                              <w:rPr>
                                <w:b/>
                                <w:bCs/>
                                <w:sz w:val="21"/>
                                <w:szCs w:val="21"/>
                                <w:lang w:bidi="pt-P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F03A5" id="_x0000_t202" coordsize="21600,21600" o:spt="202" path="m,l,21600r21600,l21600,xe">
                <v:stroke joinstyle="miter"/>
                <v:path gradientshapeok="t" o:connecttype="rect"/>
              </v:shapetype>
              <v:shape id="Text Box 4" o:spid="_x0000_s1026" type="#_x0000_t202" style="position:absolute;left:0;text-align:left;margin-left:30.35pt;margin-top:173.8pt;width:53.85pt;height: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" stroked="f">
                <v:textbox inset="0,0,0,0">
                  <w:txbxContent>
                    <w:p w14:paraId="4F7CDA66" w14:textId="77777777" w:rsidR="00EB531F" w:rsidRPr="005C0091" w:rsidRDefault="00EB531F" w:rsidP="00980446">
                      <w:pPr>
                        <w:rPr>
                          <w:b/>
                          <w:bCs/>
                          <w:sz w:val="21"/>
                          <w:szCs w:val="18"/>
                          <w:lang w:val="es-ES"/>
                        </w:rPr>
                      </w:pPr>
                      <w:r w:rsidRPr="004A4D45">
                        <w:rPr>
                          <w:b/>
                          <w:bCs/>
                          <w:sz w:val="18"/>
                          <w:szCs w:val="21"/>
                          <w:lang w:bidi="pt-PT"/>
                        </w:rPr>
                        <w:t>Tratamento</w:t>
                      </w:r>
                      <w:r w:rsidRPr="005C0091">
                        <w:rPr>
                          <w:b/>
                          <w:bCs/>
                          <w:sz w:val="21"/>
                          <w:szCs w:val="21"/>
                          <w:lang w:bidi="pt-PT"/>
                        </w:rPr>
                        <w:t>:</w:t>
                      </w:r>
                    </w:p>
                  </w:txbxContent>
                </v:textbox>
              </v:shape>
            </w:pict>
          </mc:Fallback>
        </mc:AlternateContent>
      </w:r>
      <w:r>
        <w:rPr>
          <w:rFonts w:ascii="Times New Roman" w:hAnsi="Times New Roman"/>
          <w:noProof/>
          <w:sz w:val="22"/>
          <w:szCs w:val="22"/>
        </w:rPr>
        <mc:AlternateContent>
          <mc:Choice Requires="wps">
            <w:drawing>
              <wp:anchor distT="0" distB="0" distL="114300" distR="114300" simplePos="0" relativeHeight="251658240" behindDoc="0" locked="0" layoutInCell="1" allowOverlap="1" wp14:anchorId="281B998C" wp14:editId="083707D6">
                <wp:simplePos x="0" y="0"/>
                <wp:positionH relativeFrom="column">
                  <wp:posOffset>14605</wp:posOffset>
                </wp:positionH>
                <wp:positionV relativeFrom="paragraph">
                  <wp:posOffset>224790</wp:posOffset>
                </wp:positionV>
                <wp:extent cx="238125" cy="1362075"/>
                <wp:effectExtent l="0" t="0" r="0" b="0"/>
                <wp:wrapNone/>
                <wp:docPr id="7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DCED54" w14:textId="77777777" w:rsidR="00EB531F" w:rsidRPr="005C0091" w:rsidRDefault="00EB531F" w:rsidP="00980446">
                            <w:pPr>
                              <w:rPr>
                                <w:b/>
                                <w:bCs/>
                                <w:sz w:val="21"/>
                                <w:szCs w:val="18"/>
                                <w:lang w:val="es-ES"/>
                              </w:rPr>
                            </w:pPr>
                            <w:r>
                              <w:rPr>
                                <w:b/>
                                <w:bCs/>
                                <w:sz w:val="21"/>
                                <w:szCs w:val="21"/>
                                <w:lang w:bidi="pt-PT"/>
                              </w:rPr>
                              <w:t>GIR* (mg/(kg*min))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B998C" id="Text Box 60" o:spid="_x0000_s1027" type="#_x0000_t202" style="position:absolute;left:0;text-align:left;margin-left:1.15pt;margin-top:17.7pt;width:18.75pt;height:10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" stroked="f">
                <v:textbox style="layout-flow:vertical;mso-layout-flow-alt:bottom-to-top" inset="0,0,0,0">
                  <w:txbxContent>
                    <w:p w14:paraId="5CDCED54" w14:textId="77777777" w:rsidR="00EB531F" w:rsidRPr="005C0091" w:rsidRDefault="00EB531F" w:rsidP="00980446">
                      <w:pPr>
                        <w:rPr>
                          <w:b/>
                          <w:bCs/>
                          <w:sz w:val="21"/>
                          <w:szCs w:val="18"/>
                          <w:lang w:val="es-ES"/>
                        </w:rPr>
                      </w:pPr>
                      <w:r>
                        <w:rPr>
                          <w:b/>
                          <w:bCs/>
                          <w:sz w:val="21"/>
                          <w:szCs w:val="21"/>
                          <w:lang w:bidi="pt-PT"/>
                        </w:rPr>
                        <w:t>GIR* (mg/(kg*min))</w:t>
                      </w:r>
                    </w:p>
                  </w:txbxContent>
                </v:textbox>
              </v:shape>
            </w:pict>
          </mc:Fallback>
        </mc:AlternateContent>
      </w:r>
      <w:r>
        <w:rPr>
          <w:rFonts w:ascii="Times New Roman" w:hAnsi="Times New Roman"/>
          <w:noProof/>
          <w:sz w:val="22"/>
          <w:szCs w:val="22"/>
        </w:rPr>
        <mc:AlternateContent>
          <mc:Choice Requires="wps">
            <w:drawing>
              <wp:anchor distT="0" distB="0" distL="114300" distR="114300" simplePos="0" relativeHeight="251658243" behindDoc="0" locked="0" layoutInCell="1" allowOverlap="1" wp14:anchorId="45DE6A13" wp14:editId="233065F1">
                <wp:simplePos x="0" y="0"/>
                <wp:positionH relativeFrom="column">
                  <wp:posOffset>3219450</wp:posOffset>
                </wp:positionH>
                <wp:positionV relativeFrom="paragraph">
                  <wp:posOffset>2194560</wp:posOffset>
                </wp:positionV>
                <wp:extent cx="2543175" cy="190500"/>
                <wp:effectExtent l="0" t="0" r="0" b="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821F0" w14:textId="77777777" w:rsidR="00EB531F" w:rsidRPr="004A4D45" w:rsidRDefault="00EB531F" w:rsidP="00980446">
                            <w:pPr>
                              <w:rPr>
                                <w:b/>
                                <w:bCs/>
                                <w:sz w:val="18"/>
                                <w:szCs w:val="18"/>
                                <w:lang w:val="es-ES"/>
                              </w:rPr>
                            </w:pPr>
                            <w:r w:rsidRPr="004A4D45">
                              <w:rPr>
                                <w:b/>
                                <w:bCs/>
                                <w:sz w:val="18"/>
                                <w:szCs w:val="21"/>
                                <w:lang w:bidi="pt-PT"/>
                              </w:rPr>
                              <w:t>Insulina glargina (100</w:t>
                            </w:r>
                            <w:r>
                              <w:rPr>
                                <w:b/>
                                <w:bCs/>
                                <w:sz w:val="18"/>
                                <w:szCs w:val="21"/>
                                <w:lang w:bidi="pt-PT"/>
                              </w:rPr>
                              <w:t> unidades</w:t>
                            </w:r>
                            <w:r w:rsidRPr="004A4D45">
                              <w:rPr>
                                <w:b/>
                                <w:bCs/>
                                <w:sz w:val="18"/>
                                <w:szCs w:val="21"/>
                                <w:lang w:bidi="pt-PT"/>
                              </w:rPr>
                              <w:t>/ml) 0,4</w:t>
                            </w:r>
                            <w:r>
                              <w:rPr>
                                <w:b/>
                                <w:bCs/>
                                <w:sz w:val="18"/>
                                <w:szCs w:val="21"/>
                                <w:lang w:bidi="pt-PT"/>
                              </w:rPr>
                              <w:t> unidades</w:t>
                            </w:r>
                            <w:r w:rsidRPr="004A4D45">
                              <w:rPr>
                                <w:b/>
                                <w:bCs/>
                                <w:sz w:val="18"/>
                                <w:szCs w:val="21"/>
                                <w:lang w:bidi="pt-PT"/>
                              </w:rPr>
                              <w:t>/kg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E6A13" id="Text Box 2" o:spid="_x0000_s1028" type="#_x0000_t202" style="position:absolute;left:0;text-align:left;margin-left:253.5pt;margin-top:172.8pt;width:200.25pt;height: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" stroked="f">
                <v:textbox inset="0,0,0,0">
                  <w:txbxContent>
                    <w:p w14:paraId="137821F0" w14:textId="77777777" w:rsidR="00EB531F" w:rsidRPr="004A4D45" w:rsidRDefault="00EB531F" w:rsidP="00980446">
                      <w:pPr>
                        <w:rPr>
                          <w:b/>
                          <w:bCs/>
                          <w:sz w:val="18"/>
                          <w:szCs w:val="18"/>
                          <w:lang w:val="es-ES"/>
                        </w:rPr>
                      </w:pPr>
                      <w:r w:rsidRPr="004A4D45">
                        <w:rPr>
                          <w:b/>
                          <w:bCs/>
                          <w:sz w:val="18"/>
                          <w:szCs w:val="21"/>
                          <w:lang w:bidi="pt-PT"/>
                        </w:rPr>
                        <w:t>Insulina glargina (100</w:t>
                      </w:r>
                      <w:r>
                        <w:rPr>
                          <w:b/>
                          <w:bCs/>
                          <w:sz w:val="18"/>
                          <w:szCs w:val="21"/>
                          <w:lang w:bidi="pt-PT"/>
                        </w:rPr>
                        <w:t> unidades</w:t>
                      </w:r>
                      <w:r w:rsidRPr="004A4D45">
                        <w:rPr>
                          <w:b/>
                          <w:bCs/>
                          <w:sz w:val="18"/>
                          <w:szCs w:val="21"/>
                          <w:lang w:bidi="pt-PT"/>
                        </w:rPr>
                        <w:t>/ml) 0,4</w:t>
                      </w:r>
                      <w:r>
                        <w:rPr>
                          <w:b/>
                          <w:bCs/>
                          <w:sz w:val="18"/>
                          <w:szCs w:val="21"/>
                          <w:lang w:bidi="pt-PT"/>
                        </w:rPr>
                        <w:t> unidades</w:t>
                      </w:r>
                      <w:r w:rsidRPr="004A4D45">
                        <w:rPr>
                          <w:b/>
                          <w:bCs/>
                          <w:sz w:val="18"/>
                          <w:szCs w:val="21"/>
                          <w:lang w:bidi="pt-PT"/>
                        </w:rPr>
                        <w:t>/kg</w:t>
                      </w:r>
                    </w:p>
                  </w:txbxContent>
                </v:textbox>
              </v:shape>
            </w:pict>
          </mc:Fallback>
        </mc:AlternateContent>
      </w:r>
      <w:r>
        <w:rPr>
          <w:rFonts w:ascii="Times New Roman" w:hAnsi="Times New Roman"/>
          <w:noProof/>
          <w:sz w:val="22"/>
          <w:szCs w:val="22"/>
        </w:rPr>
        <mc:AlternateContent>
          <mc:Choice Requires="wps">
            <w:drawing>
              <wp:anchor distT="0" distB="0" distL="114300" distR="114300" simplePos="0" relativeHeight="251658244" behindDoc="0" locked="0" layoutInCell="1" allowOverlap="1" wp14:anchorId="0098290F" wp14:editId="4DBB58C5">
                <wp:simplePos x="0" y="0"/>
                <wp:positionH relativeFrom="column">
                  <wp:posOffset>1874520</wp:posOffset>
                </wp:positionH>
                <wp:positionV relativeFrom="paragraph">
                  <wp:posOffset>1821815</wp:posOffset>
                </wp:positionV>
                <wp:extent cx="2508250" cy="271145"/>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06A7B0" w14:textId="77777777" w:rsidR="00EB531F" w:rsidRPr="00215D16" w:rsidRDefault="00EB531F" w:rsidP="00980446">
                            <w:pPr>
                              <w:rPr>
                                <w:b/>
                                <w:bCs/>
                              </w:rPr>
                            </w:pPr>
                            <w:r w:rsidRPr="00215D16">
                              <w:rPr>
                                <w:b/>
                                <w:bCs/>
                              </w:rPr>
                              <w:t>Tempo depois das injeções SC (horas)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8290F" id="Caixa de Texto 2" o:spid="_x0000_s1029" type="#_x0000_t202" style="position:absolute;left:0;text-align:left;margin-left:147.6pt;margin-top:143.45pt;width:197.5pt;height:21.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" stroked="f">
                <v:textbox>
                  <w:txbxContent>
                    <w:p w14:paraId="4F06A7B0" w14:textId="77777777" w:rsidR="00EB531F" w:rsidRPr="00215D16" w:rsidRDefault="00EB531F" w:rsidP="00980446">
                      <w:pPr>
                        <w:rPr>
                          <w:b/>
                          <w:bCs/>
                        </w:rPr>
                      </w:pPr>
                      <w:r w:rsidRPr="00215D16">
                        <w:rPr>
                          <w:b/>
                          <w:bCs/>
                        </w:rPr>
                        <w:t>Tempo depois das injeções SC (horas)</w:t>
                      </w:r>
                    </w:p>
                  </w:txbxContent>
                </v:textbox>
              </v:shape>
            </w:pict>
          </mc:Fallback>
        </mc:AlternateContent>
      </w:r>
      <w:r>
        <w:rPr>
          <w:rFonts w:ascii="Times New Roman" w:hAnsi="Times New Roman"/>
          <w:noProof/>
          <w:sz w:val="22"/>
          <w:szCs w:val="22"/>
        </w:rPr>
        <mc:AlternateContent>
          <mc:Choice Requires="wps">
            <w:drawing>
              <wp:anchor distT="0" distB="0" distL="114300" distR="114300" simplePos="0" relativeHeight="251658242" behindDoc="0" locked="0" layoutInCell="1" allowOverlap="1" wp14:anchorId="686BC2DE" wp14:editId="71496621">
                <wp:simplePos x="0" y="0"/>
                <wp:positionH relativeFrom="column">
                  <wp:posOffset>1471295</wp:posOffset>
                </wp:positionH>
                <wp:positionV relativeFrom="paragraph">
                  <wp:posOffset>2200910</wp:posOffset>
                </wp:positionV>
                <wp:extent cx="1190625" cy="171450"/>
                <wp:effectExtent l="0" t="0" r="0" b="0"/>
                <wp:wrapNone/>
                <wp:docPr id="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E9200A" w14:textId="77777777" w:rsidR="00EB531F" w:rsidRPr="004A4D45" w:rsidRDefault="00EB531F" w:rsidP="00980446">
                            <w:pPr>
                              <w:rPr>
                                <w:b/>
                                <w:bCs/>
                                <w:sz w:val="18"/>
                                <w:szCs w:val="18"/>
                                <w:lang w:val="es-ES"/>
                              </w:rPr>
                            </w:pPr>
                            <w:r w:rsidRPr="004A4D45">
                              <w:rPr>
                                <w:b/>
                                <w:bCs/>
                                <w:sz w:val="18"/>
                                <w:szCs w:val="21"/>
                                <w:lang w:bidi="pt-PT"/>
                              </w:rPr>
                              <w:t>Toujeo 0,4</w:t>
                            </w:r>
                            <w:r>
                              <w:rPr>
                                <w:b/>
                                <w:bCs/>
                                <w:sz w:val="18"/>
                                <w:szCs w:val="21"/>
                                <w:lang w:bidi="pt-PT"/>
                              </w:rPr>
                              <w:t> unidades</w:t>
                            </w:r>
                            <w:r w:rsidRPr="004A4D45">
                              <w:rPr>
                                <w:b/>
                                <w:bCs/>
                                <w:sz w:val="18"/>
                                <w:szCs w:val="21"/>
                                <w:lang w:bidi="pt-PT"/>
                              </w:rPr>
                              <w:t>/kg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BC2DE" id="Text Box 3" o:spid="_x0000_s1030" type="#_x0000_t202" style="position:absolute;left:0;text-align:left;margin-left:115.85pt;margin-top:173.3pt;width:93.75pt;height:1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" stroked="f">
                <v:textbox inset="0,0,0,0">
                  <w:txbxContent>
                    <w:p w14:paraId="57E9200A" w14:textId="77777777" w:rsidR="00EB531F" w:rsidRPr="004A4D45" w:rsidRDefault="00EB531F" w:rsidP="00980446">
                      <w:pPr>
                        <w:rPr>
                          <w:b/>
                          <w:bCs/>
                          <w:sz w:val="18"/>
                          <w:szCs w:val="18"/>
                          <w:lang w:val="es-ES"/>
                        </w:rPr>
                      </w:pPr>
                      <w:r w:rsidRPr="004A4D45">
                        <w:rPr>
                          <w:b/>
                          <w:bCs/>
                          <w:sz w:val="18"/>
                          <w:szCs w:val="21"/>
                          <w:lang w:bidi="pt-PT"/>
                        </w:rPr>
                        <w:t>Toujeo 0,4</w:t>
                      </w:r>
                      <w:r>
                        <w:rPr>
                          <w:b/>
                          <w:bCs/>
                          <w:sz w:val="18"/>
                          <w:szCs w:val="21"/>
                          <w:lang w:bidi="pt-PT"/>
                        </w:rPr>
                        <w:t> unidades</w:t>
                      </w:r>
                      <w:r w:rsidRPr="004A4D45">
                        <w:rPr>
                          <w:b/>
                          <w:bCs/>
                          <w:sz w:val="18"/>
                          <w:szCs w:val="21"/>
                          <w:lang w:bidi="pt-PT"/>
                        </w:rPr>
                        <w:t>/kg</w:t>
                      </w:r>
                    </w:p>
                  </w:txbxContent>
                </v:textbox>
              </v:shape>
            </w:pict>
          </mc:Fallback>
        </mc:AlternateContent>
      </w:r>
      <w:r>
        <w:rPr>
          <w:rFonts w:ascii="Times New Roman" w:hAnsi="Times New Roman"/>
          <w:noProof/>
          <w:sz w:val="22"/>
          <w:szCs w:val="22"/>
          <w:lang w:val="pt-PT" w:eastAsia="pt-PT"/>
        </w:rPr>
        <w:drawing>
          <wp:inline distT="0" distB="0" distL="0" distR="0" wp14:anchorId="39D07D42" wp14:editId="2456A6D8">
            <wp:extent cx="5972175" cy="2532380"/>
            <wp:effectExtent l="0" t="0" r="0" b="0"/>
            <wp:docPr id="1" name="Image 1" descr="P42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P420#yIS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175" cy="2532380"/>
                    </a:xfrm>
                    <a:prstGeom prst="rect">
                      <a:avLst/>
                    </a:prstGeom>
                    <a:noFill/>
                    <a:ln>
                      <a:noFill/>
                    </a:ln>
                  </pic:spPr>
                </pic:pic>
              </a:graphicData>
            </a:graphic>
          </wp:inline>
        </w:drawing>
      </w:r>
    </w:p>
    <w:p w14:paraId="2EF7E88C" w14:textId="77777777" w:rsidR="00980446" w:rsidRPr="00081B8B" w:rsidRDefault="00980446" w:rsidP="00980446">
      <w:pPr>
        <w:rPr>
          <w:sz w:val="22"/>
          <w:szCs w:val="22"/>
          <w:lang w:val="pt-BR"/>
        </w:rPr>
      </w:pPr>
      <w:r w:rsidRPr="00081B8B">
        <w:rPr>
          <w:bCs/>
          <w:sz w:val="22"/>
          <w:szCs w:val="22"/>
          <w:lang w:bidi="pt-PT"/>
        </w:rPr>
        <w:t xml:space="preserve">*GIR: </w:t>
      </w:r>
      <w:r w:rsidRPr="00081B8B">
        <w:rPr>
          <w:bCs/>
          <w:i/>
          <w:sz w:val="22"/>
          <w:szCs w:val="22"/>
          <w:lang w:bidi="pt-PT"/>
        </w:rPr>
        <w:t>Glucose infusion rate</w:t>
      </w:r>
      <w:r w:rsidRPr="00081B8B">
        <w:rPr>
          <w:bCs/>
          <w:sz w:val="22"/>
          <w:szCs w:val="22"/>
          <w:lang w:bidi="pt-PT"/>
        </w:rPr>
        <w:t xml:space="preserve"> [taxa de infusão de glucose]: determinada como a quantidade de glucose injetada para manter níveis constantes de glucose no plasma (valores médios horários). O final do período de observação foi às 36 horas.</w:t>
      </w:r>
    </w:p>
    <w:p w14:paraId="77A0FF40" w14:textId="77777777" w:rsidR="00980446" w:rsidRPr="00081B8B" w:rsidRDefault="00980446" w:rsidP="00980446">
      <w:pPr>
        <w:rPr>
          <w:sz w:val="22"/>
          <w:szCs w:val="22"/>
          <w:lang w:val="pt-BR"/>
        </w:rPr>
      </w:pPr>
    </w:p>
    <w:p w14:paraId="766D2385" w14:textId="77777777" w:rsidR="00980446" w:rsidRPr="00081B8B" w:rsidRDefault="00980446" w:rsidP="00980446">
      <w:pPr>
        <w:tabs>
          <w:tab w:val="left" w:pos="567"/>
        </w:tabs>
        <w:rPr>
          <w:sz w:val="22"/>
          <w:szCs w:val="22"/>
          <w:lang w:val="pt-BR"/>
        </w:rPr>
      </w:pPr>
      <w:r w:rsidRPr="00081B8B">
        <w:rPr>
          <w:sz w:val="22"/>
          <w:szCs w:val="22"/>
          <w:lang w:bidi="pt-PT"/>
        </w:rPr>
        <w:t xml:space="preserve">A insulina glargina é metabolizada em dois metabolitos ativos M1 e M2 (ver secção 5.2). </w:t>
      </w:r>
    </w:p>
    <w:p w14:paraId="53F8AD76" w14:textId="77777777" w:rsidR="00980446" w:rsidRPr="00081B8B" w:rsidRDefault="00980446" w:rsidP="00980446">
      <w:pPr>
        <w:tabs>
          <w:tab w:val="left" w:pos="567"/>
        </w:tabs>
        <w:rPr>
          <w:sz w:val="22"/>
          <w:szCs w:val="22"/>
          <w:lang w:val="pt-BR"/>
        </w:rPr>
      </w:pPr>
    </w:p>
    <w:p w14:paraId="0623635C" w14:textId="77777777" w:rsidR="00980446" w:rsidRPr="00081B8B" w:rsidRDefault="00980446" w:rsidP="00980446">
      <w:pPr>
        <w:tabs>
          <w:tab w:val="left" w:pos="567"/>
        </w:tabs>
        <w:autoSpaceDE w:val="0"/>
        <w:autoSpaceDN w:val="0"/>
        <w:adjustRightInd w:val="0"/>
        <w:rPr>
          <w:sz w:val="22"/>
          <w:szCs w:val="22"/>
          <w:lang w:val="pt-BR"/>
        </w:rPr>
      </w:pPr>
      <w:r w:rsidRPr="00081B8B">
        <w:rPr>
          <w:sz w:val="22"/>
          <w:szCs w:val="22"/>
          <w:lang w:bidi="pt-PT"/>
        </w:rPr>
        <w:t>Ligação da insulina ao recetor: Estudos</w:t>
      </w:r>
      <w:r w:rsidRPr="00081B8B">
        <w:rPr>
          <w:i/>
          <w:iCs/>
          <w:sz w:val="22"/>
          <w:szCs w:val="22"/>
          <w:lang w:bidi="pt-PT"/>
        </w:rPr>
        <w:t xml:space="preserve"> in vitro</w:t>
      </w:r>
      <w:r w:rsidRPr="00081B8B">
        <w:rPr>
          <w:sz w:val="22"/>
          <w:szCs w:val="22"/>
          <w:lang w:bidi="pt-PT"/>
        </w:rPr>
        <w:t xml:space="preserve"> indicam que a afinidade da insulina glargina e dos seus metabolitos M1 e M2 para o recetor da insulina humana é semelhante ao da insulina humana. </w:t>
      </w:r>
    </w:p>
    <w:p w14:paraId="16A76B95" w14:textId="77777777" w:rsidR="00980446" w:rsidRPr="00081B8B" w:rsidRDefault="00980446" w:rsidP="00980446">
      <w:pPr>
        <w:tabs>
          <w:tab w:val="left" w:pos="567"/>
        </w:tabs>
        <w:autoSpaceDE w:val="0"/>
        <w:autoSpaceDN w:val="0"/>
        <w:adjustRightInd w:val="0"/>
        <w:rPr>
          <w:sz w:val="22"/>
          <w:szCs w:val="22"/>
          <w:lang w:val="pt-BR"/>
        </w:rPr>
      </w:pPr>
    </w:p>
    <w:p w14:paraId="2FD6FE95" w14:textId="77777777" w:rsidR="00980446" w:rsidRPr="00081B8B" w:rsidRDefault="00980446" w:rsidP="00980446">
      <w:pPr>
        <w:tabs>
          <w:tab w:val="left" w:pos="567"/>
        </w:tabs>
        <w:autoSpaceDE w:val="0"/>
        <w:autoSpaceDN w:val="0"/>
        <w:adjustRightInd w:val="0"/>
        <w:rPr>
          <w:sz w:val="22"/>
          <w:szCs w:val="22"/>
          <w:lang w:val="pt-BR"/>
        </w:rPr>
      </w:pPr>
      <w:r w:rsidRPr="00081B8B">
        <w:rPr>
          <w:sz w:val="22"/>
          <w:szCs w:val="22"/>
          <w:lang w:bidi="pt-PT"/>
        </w:rPr>
        <w:t>Ligação ao recetor IGF-1: A afinidade da insulina glargina para o recetor IGF-1 humano é aproximadamente 5 a 8 vezes maior que a da insulina humana (mas aproximadamente 70 a 80 vezes menor que para o IGF-1), enquanto que M1 e M2 se ligam ao recetor IGF-1 com uma afinidade ligeiramente menor quando comparados com a insulina humana.</w:t>
      </w:r>
    </w:p>
    <w:p w14:paraId="65F17098" w14:textId="77777777" w:rsidR="00980446" w:rsidRPr="00081B8B" w:rsidRDefault="00980446" w:rsidP="00980446">
      <w:pPr>
        <w:tabs>
          <w:tab w:val="left" w:pos="567"/>
        </w:tabs>
        <w:rPr>
          <w:sz w:val="22"/>
          <w:szCs w:val="22"/>
          <w:lang w:val="pt-BR"/>
        </w:rPr>
      </w:pPr>
    </w:p>
    <w:p w14:paraId="7A796895" w14:textId="77777777" w:rsidR="00980446" w:rsidRPr="00081B8B" w:rsidRDefault="00980446" w:rsidP="00980446">
      <w:pPr>
        <w:tabs>
          <w:tab w:val="left" w:pos="567"/>
        </w:tabs>
        <w:rPr>
          <w:sz w:val="22"/>
          <w:szCs w:val="22"/>
          <w:lang w:val="pt-BR"/>
        </w:rPr>
      </w:pPr>
      <w:r w:rsidRPr="00081B8B">
        <w:rPr>
          <w:sz w:val="22"/>
          <w:szCs w:val="22"/>
          <w:lang w:bidi="pt-PT"/>
        </w:rPr>
        <w:t>A concentração terapêutica total de insulina (insulina glargina e seus metabolitos) encontrada nos doentes com diabetes tipo 1 foi marcadamente inferior à da que seria necessária para metade da ocupação máxima do recetor IGF-1 e da ativação subsequente da via proliferativa mitogénica iniciada pelo recetor IGF-1. As concentrações fisiológicas do IGF-1 endógeno podem ativar a via proliferativa mitogénica; contudo, as concentrações terapêuticas encontradas no tratamento com insulina, incluindo a terapêutica com Toujeo, são consideravelmente inferiores às concentrações farmacológicas necessárias para ativar a via IGF-1.</w:t>
      </w:r>
    </w:p>
    <w:p w14:paraId="1EAE1584" w14:textId="77777777" w:rsidR="00980446" w:rsidRPr="00081B8B" w:rsidRDefault="00980446" w:rsidP="00980446">
      <w:pPr>
        <w:tabs>
          <w:tab w:val="left" w:pos="567"/>
        </w:tabs>
        <w:rPr>
          <w:sz w:val="22"/>
          <w:szCs w:val="22"/>
          <w:lang w:val="pt-BR"/>
        </w:rPr>
      </w:pPr>
    </w:p>
    <w:p w14:paraId="177C2652" w14:textId="77777777" w:rsidR="00980446" w:rsidRPr="00081B8B" w:rsidRDefault="00980446" w:rsidP="00980446">
      <w:pPr>
        <w:tabs>
          <w:tab w:val="left" w:pos="567"/>
        </w:tabs>
        <w:rPr>
          <w:sz w:val="22"/>
          <w:szCs w:val="22"/>
          <w:lang w:val="pt-BR"/>
        </w:rPr>
      </w:pPr>
      <w:r w:rsidRPr="00081B8B">
        <w:rPr>
          <w:sz w:val="22"/>
          <w:szCs w:val="22"/>
          <w:lang w:bidi="pt-PT"/>
        </w:rPr>
        <w:t xml:space="preserve">Num estudo de farmacologia clínica, foi demonstrado que a insulina glargina intravenosa e a insulina humana possuem uma potência equivalente, quando administradas em doses idênticas. </w:t>
      </w:r>
    </w:p>
    <w:p w14:paraId="10D6E891" w14:textId="77777777" w:rsidR="00980446" w:rsidRPr="00081B8B" w:rsidRDefault="00980446" w:rsidP="00980446">
      <w:pPr>
        <w:tabs>
          <w:tab w:val="left" w:pos="567"/>
        </w:tabs>
        <w:rPr>
          <w:sz w:val="22"/>
          <w:szCs w:val="22"/>
          <w:lang w:val="pt-BR"/>
        </w:rPr>
      </w:pPr>
    </w:p>
    <w:p w14:paraId="1FA4AED0" w14:textId="77777777" w:rsidR="00980446" w:rsidRPr="00081B8B" w:rsidRDefault="00980446" w:rsidP="00980446">
      <w:pPr>
        <w:tabs>
          <w:tab w:val="left" w:pos="567"/>
        </w:tabs>
        <w:rPr>
          <w:sz w:val="22"/>
          <w:szCs w:val="22"/>
          <w:lang w:val="pt-BR"/>
        </w:rPr>
      </w:pPr>
      <w:r w:rsidRPr="00081B8B">
        <w:rPr>
          <w:sz w:val="22"/>
          <w:szCs w:val="22"/>
          <w:lang w:bidi="pt-PT"/>
        </w:rPr>
        <w:t>Tal como acontece com todas as insulinas, o tempo de ação da insulina glargina pode ser afetado pela atividade física e por outras variáveis.</w:t>
      </w:r>
    </w:p>
    <w:p w14:paraId="0BD31484" w14:textId="77777777" w:rsidR="00980446" w:rsidRPr="00081B8B" w:rsidRDefault="00980446" w:rsidP="00980446">
      <w:pPr>
        <w:tabs>
          <w:tab w:val="left" w:pos="567"/>
        </w:tabs>
        <w:rPr>
          <w:sz w:val="22"/>
          <w:szCs w:val="22"/>
          <w:u w:val="single"/>
          <w:lang w:val="pt-BR"/>
        </w:rPr>
      </w:pPr>
    </w:p>
    <w:p w14:paraId="3BC6D336"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Eficácia e segurança clínicas</w:t>
      </w:r>
    </w:p>
    <w:p w14:paraId="55A18E7D" w14:textId="77777777" w:rsidR="00980446" w:rsidRPr="00081B8B" w:rsidRDefault="00980446" w:rsidP="00980446">
      <w:pPr>
        <w:keepNext/>
        <w:keepLines/>
        <w:rPr>
          <w:sz w:val="22"/>
          <w:szCs w:val="22"/>
          <w:lang w:bidi="pt-PT"/>
        </w:rPr>
      </w:pPr>
      <w:r w:rsidRPr="00081B8B">
        <w:rPr>
          <w:sz w:val="22"/>
          <w:szCs w:val="22"/>
          <w:lang w:bidi="pt-PT"/>
        </w:rPr>
        <w:t>A eficácia e segurança clínicas gerais de Toujeo (insulina glargina 300 unidades/ml) uma vez por dia no controlo da glicemia foram comparadas com as da insulina glargina 100 unidades/ml uma vez por dia em estudos abertos, aleatorizados, de controlo ativo e paralelos com até 26 semanas de duração, incluindo 546 doentes com diabetes mellitus tipo 1 e 2.474 doentes com diabetes mellitus tipo 2 (Tabelas 1 e 2).</w:t>
      </w:r>
    </w:p>
    <w:p w14:paraId="31E44361" w14:textId="77777777" w:rsidR="00980446" w:rsidRPr="00081B8B" w:rsidRDefault="00980446" w:rsidP="00980446">
      <w:pPr>
        <w:rPr>
          <w:sz w:val="22"/>
          <w:szCs w:val="22"/>
          <w:lang w:bidi="pt-PT"/>
        </w:rPr>
      </w:pPr>
      <w:r w:rsidRPr="00081B8B">
        <w:rPr>
          <w:sz w:val="22"/>
          <w:szCs w:val="22"/>
          <w:lang w:bidi="pt-PT"/>
        </w:rPr>
        <w:t xml:space="preserve">Os resultados de todos os ensaios clínicos com Toujeo indicaram que as reduções da HbA1c desde o momento basal até ao fim do ensaio foram não inferiores aos da insulina glargina 100 unidades/ml. As reduções da glucose plasmática no final do ensaio com Toujeo foram similares às da insulina glargina 100 unidades/ml, com uma redução mais gradual durante o período de titulação com Toujeo. O controlo da glicemia foi similar quando Toujeo foi administrado uma vez por dia de manhã ou à noite. </w:t>
      </w:r>
    </w:p>
    <w:p w14:paraId="1CF99E48" w14:textId="77777777" w:rsidR="00980446" w:rsidRPr="00081B8B" w:rsidRDefault="00980446" w:rsidP="00980446">
      <w:pPr>
        <w:rPr>
          <w:sz w:val="22"/>
          <w:szCs w:val="22"/>
          <w:lang w:val="pt-BR" w:eastAsia="fr-FR"/>
        </w:rPr>
      </w:pPr>
      <w:r w:rsidRPr="00081B8B">
        <w:rPr>
          <w:sz w:val="22"/>
          <w:szCs w:val="22"/>
          <w:lang w:eastAsia="fr-FR" w:bidi="pt-PT"/>
        </w:rPr>
        <w:lastRenderedPageBreak/>
        <w:t>A melhoria da HbA1c não foi afetada por género, etnia, idade, duração da diabetes (&lt;10 anos e ≥10 anos), valor da HbA1c no momento basal (&lt;8% ou ≥8%) ou índice de massa corporal (IMC) no momento basal.</w:t>
      </w:r>
    </w:p>
    <w:p w14:paraId="2F39F2EB" w14:textId="77777777" w:rsidR="00980446" w:rsidRPr="00081B8B" w:rsidRDefault="00980446" w:rsidP="00980446">
      <w:pPr>
        <w:rPr>
          <w:sz w:val="22"/>
          <w:szCs w:val="22"/>
          <w:lang w:eastAsia="fr-FR" w:bidi="pt-PT"/>
        </w:rPr>
      </w:pPr>
      <w:r w:rsidRPr="00081B8B">
        <w:rPr>
          <w:sz w:val="22"/>
          <w:szCs w:val="22"/>
          <w:lang w:eastAsia="fr-FR" w:bidi="pt-PT"/>
        </w:rPr>
        <w:t>No fim destes ensaios com o objectivo de tratar, dependendo da população de doentes e da terapia concomitante, observou-se uma dose 10-18% mais elevada no grupo Toujeo do que no grupo do comparador (Tabela 1 e 2).</w:t>
      </w:r>
    </w:p>
    <w:p w14:paraId="5D28F524" w14:textId="77777777" w:rsidR="00980446" w:rsidRPr="00081B8B" w:rsidRDefault="00980446" w:rsidP="00980446">
      <w:pPr>
        <w:rPr>
          <w:sz w:val="22"/>
          <w:szCs w:val="22"/>
          <w:lang w:val="pt-BR"/>
        </w:rPr>
      </w:pPr>
    </w:p>
    <w:p w14:paraId="075142C5" w14:textId="77777777" w:rsidR="00980446" w:rsidRPr="00081B8B" w:rsidRDefault="00980446" w:rsidP="00980446">
      <w:pPr>
        <w:rPr>
          <w:sz w:val="22"/>
          <w:szCs w:val="22"/>
          <w:lang w:bidi="pt-PT"/>
        </w:rPr>
      </w:pPr>
      <w:r w:rsidRPr="00081B8B">
        <w:rPr>
          <w:sz w:val="22"/>
          <w:szCs w:val="22"/>
          <w:lang w:bidi="pt-PT"/>
        </w:rPr>
        <w:t>Os resultados dos ensaios clínicos demonstraram que a incidência da hipoglicemia confirmada (em qualquer momento do dia e noturna) foi inferior em doentes tratados com Toujeo comparativamente aos doentes tratados com insulina glargina 100 unidades/ml, em doentes com diabetes tipo 2 tratados concomitantemente com medicamentos anti-hiperglicémicos não insulínicos ou com insulina à hora da refeição.</w:t>
      </w:r>
    </w:p>
    <w:p w14:paraId="537B2721" w14:textId="77777777" w:rsidR="00980446" w:rsidRPr="00081B8B" w:rsidRDefault="00980446" w:rsidP="00980446">
      <w:pPr>
        <w:rPr>
          <w:sz w:val="22"/>
          <w:szCs w:val="22"/>
          <w:lang w:bidi="pt-PT"/>
        </w:rPr>
      </w:pPr>
    </w:p>
    <w:p w14:paraId="3698F33B" w14:textId="77777777" w:rsidR="00980446" w:rsidRPr="00081B8B" w:rsidRDefault="00980446" w:rsidP="00980446">
      <w:pPr>
        <w:rPr>
          <w:sz w:val="22"/>
          <w:szCs w:val="22"/>
          <w:lang w:bidi="pt-PT"/>
        </w:rPr>
      </w:pPr>
      <w:r w:rsidRPr="00081B8B">
        <w:rPr>
          <w:sz w:val="22"/>
          <w:szCs w:val="22"/>
          <w:lang w:bidi="pt-PT"/>
        </w:rPr>
        <w:t xml:space="preserve">A superioridade de Toujeo sobre a insulina glargina 100 unidades/ml na redução do risco de hipoglicemia noturna confirmada foi demonstrada em doentes com diabetes tipo 2 tratados com insulina basal em combinação com medicamentos anti-hiperglicémicos não insulínicos (redução de risco de 18%) ou com insulina à hora da refeição (redução do risco de 21%) durante o período entre a semana 9 e o final do estudo. </w:t>
      </w:r>
    </w:p>
    <w:p w14:paraId="24B7FAE6" w14:textId="77777777" w:rsidR="00980446" w:rsidRPr="00081B8B" w:rsidRDefault="00980446" w:rsidP="00980446">
      <w:pPr>
        <w:rPr>
          <w:sz w:val="22"/>
          <w:szCs w:val="22"/>
          <w:lang w:val="pt-BR"/>
        </w:rPr>
      </w:pPr>
    </w:p>
    <w:p w14:paraId="41210293" w14:textId="77777777" w:rsidR="00980446" w:rsidRPr="00081B8B" w:rsidRDefault="00980446" w:rsidP="00980446">
      <w:pPr>
        <w:rPr>
          <w:sz w:val="22"/>
          <w:szCs w:val="22"/>
          <w:lang w:val="pt-BR"/>
        </w:rPr>
      </w:pPr>
      <w:r w:rsidRPr="00081B8B">
        <w:rPr>
          <w:sz w:val="22"/>
          <w:szCs w:val="22"/>
          <w:lang w:bidi="pt-PT"/>
        </w:rPr>
        <w:t>No geral, estes efeitos sobre o risco de hipoglicemia foram observados de forma consistente independentemente da idade, género, IMC e duração da diabetes (&lt;10 anos e ≥10</w:t>
      </w:r>
      <w:r w:rsidRPr="00081B8B">
        <w:rPr>
          <w:sz w:val="22"/>
          <w:szCs w:val="22"/>
          <w:lang w:val="pt-BR"/>
        </w:rPr>
        <w:t> </w:t>
      </w:r>
      <w:r w:rsidRPr="00081B8B">
        <w:rPr>
          <w:sz w:val="22"/>
          <w:szCs w:val="22"/>
          <w:lang w:bidi="pt-PT"/>
        </w:rPr>
        <w:t>anos) nos doentes tratados com Toujeo comparativamente aos doentes tratados com insulina glargina 100 unidades/ml.</w:t>
      </w:r>
    </w:p>
    <w:p w14:paraId="2A6CA402" w14:textId="77777777" w:rsidR="00980446" w:rsidRPr="00081B8B" w:rsidRDefault="00980446" w:rsidP="00980446">
      <w:pPr>
        <w:rPr>
          <w:sz w:val="22"/>
          <w:szCs w:val="22"/>
          <w:lang w:val="pt-BR"/>
        </w:rPr>
      </w:pPr>
    </w:p>
    <w:p w14:paraId="24DCBC11" w14:textId="77777777" w:rsidR="00980446" w:rsidRPr="00081B8B" w:rsidRDefault="00980446" w:rsidP="00980446">
      <w:pPr>
        <w:rPr>
          <w:sz w:val="22"/>
          <w:szCs w:val="22"/>
          <w:lang w:val="pt-BR"/>
        </w:rPr>
      </w:pPr>
      <w:r w:rsidRPr="00081B8B">
        <w:rPr>
          <w:sz w:val="22"/>
          <w:szCs w:val="22"/>
          <w:lang w:bidi="pt-PT"/>
        </w:rPr>
        <w:t>Em doentes com diabetes tipo 1, a incidência de hipoglicemia foi similar em doentes tratados com Toujeo comparativamente aos doentes tratados com insulina glargina 100 unidades/ml (Tabela 3).</w:t>
      </w:r>
    </w:p>
    <w:p w14:paraId="43279BC3" w14:textId="77777777" w:rsidR="00980446" w:rsidRPr="00081B8B" w:rsidRDefault="00980446" w:rsidP="00980446">
      <w:pPr>
        <w:rPr>
          <w:sz w:val="22"/>
          <w:szCs w:val="22"/>
          <w:lang w:val="pt-BR"/>
        </w:rPr>
      </w:pPr>
    </w:p>
    <w:p w14:paraId="618F5B88" w14:textId="77777777" w:rsidR="00980446" w:rsidRPr="00081B8B" w:rsidRDefault="00980446" w:rsidP="00980446">
      <w:pPr>
        <w:keepNext/>
        <w:rPr>
          <w:sz w:val="22"/>
          <w:szCs w:val="22"/>
          <w:lang w:val="pt-BR"/>
        </w:rPr>
      </w:pPr>
      <w:r w:rsidRPr="00081B8B">
        <w:rPr>
          <w:sz w:val="22"/>
          <w:szCs w:val="22"/>
          <w:lang w:bidi="pt-PT"/>
        </w:rPr>
        <w:t>Tabela 1: Resultados de ensaios clínicos em diabetes mellitus tipo 1</w:t>
      </w:r>
    </w:p>
    <w:tbl>
      <w:tblPr>
        <w:tblW w:w="5000" w:type="pct"/>
        <w:jc w:val="center"/>
        <w:tblBorders>
          <w:top w:val="single" w:sz="2" w:space="0" w:color="800000"/>
        </w:tblBorders>
        <w:tblLook w:val="01E0" w:firstRow="1" w:lastRow="1" w:firstColumn="1" w:lastColumn="1" w:noHBand="0" w:noVBand="0"/>
      </w:tblPr>
      <w:tblGrid>
        <w:gridCol w:w="4915"/>
        <w:gridCol w:w="2074"/>
        <w:gridCol w:w="2074"/>
      </w:tblGrid>
      <w:tr w:rsidR="00980446" w:rsidRPr="00081B8B" w14:paraId="3EC9C975" w14:textId="77777777" w:rsidTr="005A2A74">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B76C7D" w14:textId="77777777" w:rsidR="00980446" w:rsidRPr="00081B8B" w:rsidRDefault="00980446" w:rsidP="005A2A74">
            <w:pPr>
              <w:pStyle w:val="TblHeadingCenter"/>
              <w:keepNext/>
              <w:rPr>
                <w:rFonts w:cs="Times New Roman"/>
                <w:sz w:val="22"/>
                <w:szCs w:val="22"/>
                <w:lang w:val="en-GB"/>
              </w:rPr>
            </w:pPr>
            <w:r w:rsidRPr="00081B8B">
              <w:rPr>
                <w:rFonts w:eastAsia="Times New Roman" w:cs="Times New Roman"/>
                <w:bCs/>
                <w:sz w:val="22"/>
                <w:szCs w:val="22"/>
                <w:lang w:val="pt-PT" w:bidi="pt-PT"/>
              </w:rPr>
              <w:t>26 semanas de tratamento</w:t>
            </w:r>
          </w:p>
        </w:tc>
      </w:tr>
      <w:tr w:rsidR="00980446" w:rsidRPr="00081B8B" w14:paraId="2CF16593" w14:textId="77777777" w:rsidTr="005A2A74">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5E42635F" w14:textId="77777777" w:rsidR="00980446" w:rsidRPr="00081B8B" w:rsidRDefault="00980446" w:rsidP="005A2A74">
            <w:pPr>
              <w:pStyle w:val="TblHeadingCenter"/>
              <w:keepNext/>
              <w:jc w:val="left"/>
              <w:rPr>
                <w:rFonts w:cs="Times New Roman"/>
                <w:sz w:val="22"/>
                <w:szCs w:val="22"/>
                <w:lang w:val="en-GB"/>
              </w:rPr>
            </w:pP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3EB137F" w14:textId="77777777" w:rsidR="00980446" w:rsidRPr="00081B8B" w:rsidRDefault="00980446" w:rsidP="005A2A74">
            <w:pPr>
              <w:pStyle w:val="TblHeadingCenter"/>
              <w:keepNext/>
              <w:rPr>
                <w:rFonts w:cs="Times New Roman"/>
                <w:sz w:val="22"/>
                <w:szCs w:val="22"/>
                <w:lang w:val="en-GB"/>
              </w:rPr>
            </w:pPr>
            <w:r w:rsidRPr="00081B8B">
              <w:rPr>
                <w:rFonts w:eastAsia="Times New Roman" w:cs="Times New Roman"/>
                <w:bCs/>
                <w:sz w:val="22"/>
                <w:szCs w:val="22"/>
                <w:lang w:val="pt-PT" w:bidi="pt-PT"/>
              </w:rPr>
              <w:t>Toujeo</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C57BCC3" w14:textId="77777777" w:rsidR="00980446" w:rsidRPr="00081B8B" w:rsidRDefault="00980446" w:rsidP="005A2A74">
            <w:pPr>
              <w:pStyle w:val="TblHeadingCenter"/>
              <w:keepNext/>
              <w:rPr>
                <w:rFonts w:cs="Times New Roman"/>
                <w:sz w:val="22"/>
                <w:szCs w:val="22"/>
                <w:lang w:val="en-GB"/>
              </w:rPr>
            </w:pPr>
            <w:r w:rsidRPr="00081B8B">
              <w:rPr>
                <w:rFonts w:eastAsia="Times New Roman" w:cs="Times New Roman"/>
                <w:bCs/>
                <w:sz w:val="22"/>
                <w:szCs w:val="22"/>
                <w:lang w:val="pt-PT" w:bidi="pt-PT"/>
              </w:rPr>
              <w:t>IGlar</w:t>
            </w:r>
          </w:p>
        </w:tc>
      </w:tr>
      <w:tr w:rsidR="00980446" w:rsidRPr="00081B8B" w14:paraId="29B2D7A8" w14:textId="77777777" w:rsidTr="005A2A74">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3D27EFC" w14:textId="77777777" w:rsidR="00980446" w:rsidRPr="00081B8B" w:rsidRDefault="00980446" w:rsidP="005A2A74">
            <w:pPr>
              <w:pStyle w:val="TblTextCenter"/>
              <w:keepNext/>
              <w:jc w:val="left"/>
              <w:rPr>
                <w:sz w:val="22"/>
                <w:szCs w:val="22"/>
                <w:lang w:val="en-GB"/>
              </w:rPr>
            </w:pPr>
            <w:r w:rsidRPr="00081B8B">
              <w:rPr>
                <w:rFonts w:eastAsia="Times New Roman"/>
                <w:sz w:val="22"/>
                <w:szCs w:val="22"/>
                <w:lang w:val="pt-PT" w:bidi="pt-PT"/>
              </w:rPr>
              <w:t>Tratamento em combinação com</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7D5E676E" w14:textId="77777777" w:rsidR="00980446" w:rsidRPr="00081B8B" w:rsidRDefault="00980446" w:rsidP="005A2A74">
            <w:pPr>
              <w:pStyle w:val="TblTextCenter"/>
              <w:keepNext/>
              <w:rPr>
                <w:sz w:val="22"/>
                <w:szCs w:val="22"/>
                <w:lang w:val="pt-BR"/>
              </w:rPr>
            </w:pPr>
            <w:r w:rsidRPr="00081B8B">
              <w:rPr>
                <w:rFonts w:eastAsia="Times New Roman"/>
                <w:sz w:val="22"/>
                <w:szCs w:val="22"/>
                <w:lang w:val="pt-PT" w:bidi="pt-PT"/>
              </w:rPr>
              <w:t xml:space="preserve">Análogo da insulina à hora da refeição </w:t>
            </w:r>
          </w:p>
        </w:tc>
      </w:tr>
      <w:tr w:rsidR="00980446" w:rsidRPr="00081B8B" w14:paraId="3496C89B" w14:textId="77777777" w:rsidTr="005A2A74">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D0802B3" w14:textId="77777777" w:rsidR="00980446" w:rsidRPr="004115C3" w:rsidRDefault="00980446" w:rsidP="005A2A74">
            <w:pPr>
              <w:pStyle w:val="TblTextCenter"/>
              <w:jc w:val="left"/>
              <w:rPr>
                <w:sz w:val="22"/>
                <w:szCs w:val="22"/>
                <w:lang w:val="es-ES"/>
              </w:rPr>
            </w:pPr>
            <w:r w:rsidRPr="00081B8B">
              <w:rPr>
                <w:rFonts w:eastAsia="Times New Roman"/>
                <w:sz w:val="22"/>
                <w:szCs w:val="22"/>
                <w:lang w:val="pt-PT" w:bidi="pt-PT"/>
              </w:rPr>
              <w:t>Número de participantes tratados (mITT</w:t>
            </w:r>
            <w:r w:rsidRPr="00081B8B">
              <w:rPr>
                <w:rFonts w:eastAsia="Times New Roman"/>
                <w:sz w:val="22"/>
                <w:szCs w:val="22"/>
                <w:vertAlign w:val="superscript"/>
                <w:lang w:val="pt-PT" w:bidi="pt-PT"/>
              </w:rPr>
              <w:t>a</w:t>
            </w:r>
            <w:r w:rsidRPr="00081B8B">
              <w:rPr>
                <w:rFonts w:eastAsia="Times New Roman"/>
                <w:sz w:val="22"/>
                <w:szCs w:val="22"/>
                <w:lang w:val="pt-PT" w:bidi="pt-PT"/>
              </w:rPr>
              <w: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75C6F7C" w14:textId="77777777" w:rsidR="00980446" w:rsidRPr="00081B8B" w:rsidRDefault="00980446" w:rsidP="005A2A74">
            <w:pPr>
              <w:pStyle w:val="TblTextCenter"/>
              <w:rPr>
                <w:sz w:val="22"/>
                <w:szCs w:val="22"/>
                <w:lang w:val="en-GB"/>
              </w:rPr>
            </w:pPr>
            <w:r w:rsidRPr="00081B8B">
              <w:rPr>
                <w:sz w:val="22"/>
                <w:szCs w:val="22"/>
                <w:lang w:val="en-GB"/>
              </w:rPr>
              <w:t>273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02DB573" w14:textId="77777777" w:rsidR="00980446" w:rsidRPr="00081B8B" w:rsidRDefault="00980446" w:rsidP="005A2A74">
            <w:pPr>
              <w:pStyle w:val="TblTextCenter"/>
              <w:rPr>
                <w:sz w:val="22"/>
                <w:szCs w:val="22"/>
                <w:lang w:val="en-GB"/>
              </w:rPr>
            </w:pPr>
            <w:r w:rsidRPr="00081B8B">
              <w:rPr>
                <w:sz w:val="22"/>
                <w:szCs w:val="22"/>
                <w:lang w:val="en-GB"/>
              </w:rPr>
              <w:t>273</w:t>
            </w:r>
          </w:p>
        </w:tc>
      </w:tr>
      <w:tr w:rsidR="00980446" w:rsidRPr="00081B8B" w14:paraId="25285B60" w14:textId="77777777" w:rsidTr="005A2A74">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79AB542" w14:textId="77777777" w:rsidR="00980446" w:rsidRPr="00081B8B" w:rsidRDefault="00980446" w:rsidP="005A2A74">
            <w:pPr>
              <w:pStyle w:val="TblTextCenter"/>
              <w:jc w:val="left"/>
              <w:rPr>
                <w:sz w:val="22"/>
                <w:szCs w:val="22"/>
                <w:lang w:val="en-GB"/>
              </w:rPr>
            </w:pPr>
            <w:r w:rsidRPr="00081B8B">
              <w:rPr>
                <w:rFonts w:eastAsia="Times New Roman"/>
                <w:b/>
                <w:bCs/>
                <w:sz w:val="22"/>
                <w:szCs w:val="22"/>
                <w:lang w:val="pt-PT" w:bidi="pt-PT"/>
              </w:rPr>
              <w:t>HbA1c</w:t>
            </w:r>
          </w:p>
        </w:tc>
      </w:tr>
      <w:tr w:rsidR="00980446" w:rsidRPr="00081B8B" w14:paraId="5CDC00CA" w14:textId="77777777" w:rsidTr="005A2A74">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184646C6" w14:textId="77777777" w:rsidR="00980446" w:rsidRPr="00081B8B" w:rsidRDefault="00980446" w:rsidP="005A2A74">
            <w:pPr>
              <w:pStyle w:val="TblTextCenter"/>
              <w:jc w:val="left"/>
              <w:rPr>
                <w:sz w:val="22"/>
                <w:szCs w:val="22"/>
                <w:lang w:val="en-GB"/>
              </w:rPr>
            </w:pPr>
            <w:r w:rsidRPr="00081B8B">
              <w:rPr>
                <w:rFonts w:eastAsia="Times New Roman"/>
                <w:sz w:val="22"/>
                <w:szCs w:val="22"/>
                <w:lang w:val="pt-PT" w:bidi="pt-PT"/>
              </w:rPr>
              <w:t>Média no momento basal</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B15C5B0" w14:textId="77777777" w:rsidR="00980446" w:rsidRPr="00081B8B" w:rsidRDefault="00980446" w:rsidP="005A2A74">
            <w:pPr>
              <w:pStyle w:val="TblTextCenter"/>
              <w:rPr>
                <w:sz w:val="22"/>
                <w:szCs w:val="22"/>
                <w:lang w:val="en-GB"/>
              </w:rPr>
            </w:pPr>
            <w:r w:rsidRPr="00081B8B">
              <w:rPr>
                <w:sz w:val="22"/>
                <w:szCs w:val="22"/>
                <w:lang w:val="en-GB"/>
              </w:rPr>
              <w:t>8,13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D4DCDC5" w14:textId="77777777" w:rsidR="00980446" w:rsidRPr="00081B8B" w:rsidRDefault="00980446" w:rsidP="005A2A74">
            <w:pPr>
              <w:pStyle w:val="TblTextCenter"/>
              <w:rPr>
                <w:sz w:val="22"/>
                <w:szCs w:val="22"/>
                <w:lang w:val="en-GB"/>
              </w:rPr>
            </w:pPr>
            <w:r w:rsidRPr="00081B8B">
              <w:rPr>
                <w:sz w:val="22"/>
                <w:szCs w:val="22"/>
                <w:lang w:val="en-GB"/>
              </w:rPr>
              <w:t>8,12</w:t>
            </w:r>
          </w:p>
        </w:tc>
      </w:tr>
      <w:tr w:rsidR="00980446" w:rsidRPr="00081B8B" w14:paraId="6025A7A3" w14:textId="77777777" w:rsidTr="005A2A74">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7F1739E5" w14:textId="77777777" w:rsidR="00980446" w:rsidRPr="00081B8B" w:rsidRDefault="00980446" w:rsidP="005A2A74">
            <w:pPr>
              <w:pStyle w:val="TblTextCenter"/>
              <w:jc w:val="left"/>
              <w:rPr>
                <w:sz w:val="22"/>
                <w:szCs w:val="22"/>
                <w:lang w:val="pt-BR"/>
              </w:rPr>
            </w:pPr>
            <w:r w:rsidRPr="00081B8B">
              <w:rPr>
                <w:rFonts w:eastAsia="Times New Roman"/>
                <w:sz w:val="22"/>
                <w:szCs w:val="22"/>
                <w:lang w:val="pt-PT" w:bidi="pt-PT"/>
              </w:rPr>
              <w:t>Alteração média ajustada relativamente ao momento basal</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914F157" w14:textId="77777777" w:rsidR="00980446" w:rsidRPr="00081B8B" w:rsidRDefault="00980446" w:rsidP="005A2A74">
            <w:pPr>
              <w:pStyle w:val="TblTextCenter"/>
              <w:rPr>
                <w:sz w:val="22"/>
                <w:szCs w:val="22"/>
                <w:lang w:val="en-GB"/>
              </w:rPr>
            </w:pPr>
            <w:r w:rsidRPr="00081B8B">
              <w:rPr>
                <w:sz w:val="22"/>
                <w:szCs w:val="22"/>
                <w:lang w:val="en-GB"/>
              </w:rPr>
              <w:t>-0,40</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37B66DA" w14:textId="77777777" w:rsidR="00980446" w:rsidRPr="00081B8B" w:rsidRDefault="00980446" w:rsidP="005A2A74">
            <w:pPr>
              <w:pStyle w:val="TblTextCenter"/>
              <w:rPr>
                <w:sz w:val="22"/>
                <w:szCs w:val="22"/>
                <w:lang w:val="en-GB"/>
              </w:rPr>
            </w:pPr>
            <w:r w:rsidRPr="00081B8B">
              <w:rPr>
                <w:sz w:val="22"/>
                <w:szCs w:val="22"/>
                <w:lang w:val="en-GB"/>
              </w:rPr>
              <w:t>-0,44</w:t>
            </w:r>
          </w:p>
        </w:tc>
      </w:tr>
      <w:tr w:rsidR="00980446" w:rsidRPr="00081B8B" w14:paraId="15BA1E52" w14:textId="77777777" w:rsidTr="005A2A74">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1F9D0E87" w14:textId="77777777" w:rsidR="00980446" w:rsidRPr="00081B8B" w:rsidRDefault="00980446" w:rsidP="005A2A74">
            <w:pPr>
              <w:pStyle w:val="TblTextCenter"/>
              <w:jc w:val="left"/>
              <w:rPr>
                <w:sz w:val="22"/>
                <w:szCs w:val="22"/>
                <w:lang w:val="en-GB"/>
              </w:rPr>
            </w:pPr>
            <w:r w:rsidRPr="00081B8B">
              <w:rPr>
                <w:rFonts w:eastAsia="Times New Roman"/>
                <w:sz w:val="22"/>
                <w:szCs w:val="22"/>
                <w:lang w:val="pt-PT" w:bidi="pt-PT"/>
              </w:rPr>
              <w:t>Diferença da média ajustada</w:t>
            </w:r>
            <w:r w:rsidRPr="00081B8B">
              <w:rPr>
                <w:rFonts w:eastAsia="Times New Roman"/>
                <w:sz w:val="22"/>
                <w:szCs w:val="22"/>
                <w:vertAlign w:val="superscript"/>
                <w:lang w:val="pt-PT" w:bidi="pt-PT"/>
              </w:rPr>
              <w:t>b</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6743239D"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0,04 [-0,098 a 0,185]</w:t>
            </w:r>
          </w:p>
        </w:tc>
      </w:tr>
      <w:tr w:rsidR="00980446" w:rsidRPr="00081B8B" w14:paraId="04593E5A" w14:textId="77777777" w:rsidTr="005A2A74">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029F2ED" w14:textId="77777777" w:rsidR="00980446" w:rsidRPr="004115C3" w:rsidRDefault="00980446" w:rsidP="005A2A74">
            <w:pPr>
              <w:pStyle w:val="TblTextCenter"/>
              <w:jc w:val="left"/>
              <w:rPr>
                <w:sz w:val="22"/>
                <w:szCs w:val="22"/>
                <w:lang w:val="es-ES"/>
              </w:rPr>
            </w:pPr>
            <w:r w:rsidRPr="00081B8B">
              <w:rPr>
                <w:rFonts w:eastAsia="Times New Roman"/>
                <w:b/>
                <w:bCs/>
                <w:sz w:val="22"/>
                <w:szCs w:val="22"/>
                <w:lang w:val="pt-PT" w:bidi="pt-PT"/>
              </w:rPr>
              <w:t>Dose da insulina basal</w:t>
            </w:r>
            <w:r w:rsidRPr="00081B8B">
              <w:rPr>
                <w:rFonts w:eastAsia="Times New Roman"/>
                <w:b/>
                <w:bCs/>
                <w:sz w:val="22"/>
                <w:szCs w:val="22"/>
                <w:vertAlign w:val="superscript"/>
                <w:lang w:val="pt-PT" w:bidi="pt-PT"/>
              </w:rPr>
              <w:t>c</w:t>
            </w:r>
            <w:r w:rsidRPr="00081B8B">
              <w:rPr>
                <w:rFonts w:eastAsia="Times New Roman"/>
                <w:b/>
                <w:bCs/>
                <w:sz w:val="22"/>
                <w:szCs w:val="22"/>
                <w:lang w:val="pt-PT" w:bidi="pt-PT"/>
              </w:rPr>
              <w:t xml:space="preserve"> (U/kg)</w:t>
            </w:r>
          </w:p>
        </w:tc>
      </w:tr>
      <w:tr w:rsidR="00980446" w:rsidRPr="00081B8B" w14:paraId="3EC0CA46" w14:textId="77777777" w:rsidTr="005A2A74">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EB9A469" w14:textId="77777777" w:rsidR="00980446" w:rsidRPr="00081B8B" w:rsidRDefault="00980446" w:rsidP="005A2A74">
            <w:pPr>
              <w:pStyle w:val="TblTextCenter"/>
              <w:jc w:val="left"/>
              <w:rPr>
                <w:sz w:val="22"/>
                <w:szCs w:val="22"/>
                <w:lang w:val="en-GB"/>
              </w:rPr>
            </w:pPr>
            <w:r w:rsidRPr="00081B8B">
              <w:rPr>
                <w:rFonts w:eastAsia="Times New Roman"/>
                <w:sz w:val="22"/>
                <w:szCs w:val="22"/>
                <w:lang w:val="pt-PT" w:bidi="pt-PT"/>
              </w:rPr>
              <w:t>Média no momento basal</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2E5464E" w14:textId="77777777" w:rsidR="00980446" w:rsidRPr="00081B8B" w:rsidRDefault="00980446" w:rsidP="005A2A74">
            <w:pPr>
              <w:pStyle w:val="TblTextCenter"/>
              <w:rPr>
                <w:sz w:val="22"/>
                <w:szCs w:val="22"/>
                <w:lang w:val="en-GB"/>
              </w:rPr>
            </w:pPr>
            <w:r w:rsidRPr="00081B8B">
              <w:rPr>
                <w:sz w:val="22"/>
                <w:szCs w:val="22"/>
                <w:lang w:val="en-GB"/>
              </w:rPr>
              <w:t>0,32</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0C70969" w14:textId="77777777" w:rsidR="00980446" w:rsidRPr="00081B8B" w:rsidRDefault="00980446" w:rsidP="005A2A74">
            <w:pPr>
              <w:pStyle w:val="TblTextCenter"/>
              <w:rPr>
                <w:sz w:val="22"/>
                <w:szCs w:val="22"/>
                <w:lang w:val="en-GB"/>
              </w:rPr>
            </w:pPr>
            <w:r w:rsidRPr="00081B8B">
              <w:rPr>
                <w:sz w:val="22"/>
                <w:szCs w:val="22"/>
                <w:lang w:val="en-GB"/>
              </w:rPr>
              <w:t>0,32</w:t>
            </w:r>
          </w:p>
        </w:tc>
      </w:tr>
      <w:tr w:rsidR="00980446" w:rsidRPr="00081B8B" w14:paraId="2B46DF26" w14:textId="77777777" w:rsidTr="005A2A74">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51CC410" w14:textId="77777777" w:rsidR="00980446" w:rsidRPr="00081B8B" w:rsidRDefault="00980446" w:rsidP="005A2A74">
            <w:pPr>
              <w:pStyle w:val="TblTextCenter"/>
              <w:jc w:val="left"/>
              <w:rPr>
                <w:sz w:val="22"/>
                <w:szCs w:val="22"/>
                <w:lang w:val="pt-BR"/>
              </w:rPr>
            </w:pPr>
            <w:r w:rsidRPr="00081B8B">
              <w:rPr>
                <w:rFonts w:eastAsia="Times New Roman"/>
                <w:sz w:val="22"/>
                <w:szCs w:val="22"/>
                <w:lang w:val="pt-PT" w:bidi="pt-PT"/>
              </w:rPr>
              <w:t>Alteração média relativamente ao momento basal</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B9A4B1E" w14:textId="77777777" w:rsidR="00980446" w:rsidRPr="00081B8B" w:rsidRDefault="00980446" w:rsidP="005A2A74">
            <w:pPr>
              <w:pStyle w:val="TblTextCenter"/>
              <w:rPr>
                <w:sz w:val="22"/>
                <w:szCs w:val="22"/>
                <w:lang w:val="en-GB"/>
              </w:rPr>
            </w:pPr>
            <w:r w:rsidRPr="00081B8B">
              <w:rPr>
                <w:sz w:val="22"/>
                <w:szCs w:val="22"/>
                <w:lang w:val="en-GB"/>
              </w:rPr>
              <w:t>0,15</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940854F" w14:textId="77777777" w:rsidR="00980446" w:rsidRPr="00081B8B" w:rsidRDefault="00980446" w:rsidP="005A2A74">
            <w:pPr>
              <w:pStyle w:val="TblTextCenter"/>
              <w:rPr>
                <w:sz w:val="22"/>
                <w:szCs w:val="22"/>
                <w:lang w:val="en-GB"/>
              </w:rPr>
            </w:pPr>
            <w:r w:rsidRPr="00081B8B">
              <w:rPr>
                <w:sz w:val="22"/>
                <w:szCs w:val="22"/>
                <w:lang w:val="en-GB"/>
              </w:rPr>
              <w:t>0,09</w:t>
            </w:r>
          </w:p>
        </w:tc>
      </w:tr>
      <w:tr w:rsidR="00980446" w:rsidRPr="00081B8B" w14:paraId="5C6DC869" w14:textId="77777777" w:rsidTr="005A2A74">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8EB782A" w14:textId="77777777" w:rsidR="00980446" w:rsidRPr="00081B8B" w:rsidRDefault="00980446" w:rsidP="005A2A74">
            <w:pPr>
              <w:pStyle w:val="TblTextCenter"/>
              <w:jc w:val="left"/>
              <w:rPr>
                <w:sz w:val="22"/>
                <w:szCs w:val="22"/>
                <w:lang w:val="en-GB"/>
              </w:rPr>
            </w:pPr>
            <w:r w:rsidRPr="00081B8B">
              <w:rPr>
                <w:rFonts w:eastAsia="Times New Roman"/>
                <w:b/>
                <w:bCs/>
                <w:sz w:val="22"/>
                <w:szCs w:val="22"/>
                <w:lang w:val="pt-PT" w:bidi="pt-PT"/>
              </w:rPr>
              <w:t>Peso corporal</w:t>
            </w:r>
            <w:r w:rsidRPr="00081B8B">
              <w:rPr>
                <w:rFonts w:eastAsia="Times New Roman"/>
                <w:b/>
                <w:bCs/>
                <w:sz w:val="22"/>
                <w:szCs w:val="22"/>
                <w:vertAlign w:val="superscript"/>
                <w:lang w:val="pt-PT" w:bidi="pt-PT"/>
              </w:rPr>
              <w:t>d</w:t>
            </w:r>
            <w:r w:rsidRPr="00081B8B">
              <w:rPr>
                <w:rFonts w:eastAsia="Times New Roman"/>
                <w:b/>
                <w:bCs/>
                <w:sz w:val="22"/>
                <w:szCs w:val="22"/>
                <w:lang w:val="pt-PT" w:bidi="pt-PT"/>
              </w:rPr>
              <w:t xml:space="preserve"> (kg)</w:t>
            </w:r>
          </w:p>
        </w:tc>
      </w:tr>
      <w:tr w:rsidR="00980446" w:rsidRPr="00081B8B" w14:paraId="200A66D9" w14:textId="77777777" w:rsidTr="005A2A74">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7AAE4639" w14:textId="77777777" w:rsidR="00980446" w:rsidRPr="00081B8B" w:rsidRDefault="00980446" w:rsidP="005A2A74">
            <w:pPr>
              <w:pStyle w:val="TblTextCenter"/>
              <w:jc w:val="left"/>
              <w:rPr>
                <w:sz w:val="22"/>
                <w:szCs w:val="22"/>
                <w:lang w:val="pt-BR"/>
              </w:rPr>
            </w:pPr>
            <w:r w:rsidRPr="00081B8B">
              <w:rPr>
                <w:rFonts w:eastAsia="Times New Roman"/>
                <w:sz w:val="22"/>
                <w:szCs w:val="22"/>
                <w:lang w:val="pt-PT" w:bidi="pt-PT"/>
              </w:rPr>
              <w:t>Média no momento basal</w:t>
            </w:r>
          </w:p>
          <w:p w14:paraId="0AC8EFFF" w14:textId="77777777" w:rsidR="00980446" w:rsidRPr="00081B8B" w:rsidRDefault="00980446" w:rsidP="005A2A74">
            <w:pPr>
              <w:pStyle w:val="TblTextCenter"/>
              <w:jc w:val="left"/>
              <w:rPr>
                <w:sz w:val="22"/>
                <w:szCs w:val="22"/>
                <w:lang w:val="pt-BR"/>
              </w:rPr>
            </w:pPr>
            <w:r w:rsidRPr="00081B8B">
              <w:rPr>
                <w:rFonts w:eastAsia="Times New Roman"/>
                <w:sz w:val="22"/>
                <w:szCs w:val="22"/>
                <w:lang w:val="pt-PT" w:bidi="pt-PT"/>
              </w:rPr>
              <w:t>Alteração média relativamente ao momento basal</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9ABC3B4" w14:textId="77777777" w:rsidR="00980446" w:rsidRPr="00081B8B" w:rsidRDefault="00980446" w:rsidP="005A2A74">
            <w:pPr>
              <w:pStyle w:val="TblTextCenter"/>
              <w:rPr>
                <w:sz w:val="22"/>
                <w:szCs w:val="22"/>
                <w:lang w:val="en-GB"/>
              </w:rPr>
            </w:pPr>
            <w:r w:rsidRPr="00081B8B">
              <w:rPr>
                <w:sz w:val="22"/>
                <w:szCs w:val="22"/>
                <w:lang w:val="en-GB"/>
              </w:rPr>
              <w:t>81,89</w:t>
            </w:r>
          </w:p>
          <w:p w14:paraId="2D7FC7D4" w14:textId="77777777" w:rsidR="00980446" w:rsidRPr="00081B8B" w:rsidRDefault="00980446" w:rsidP="005A2A74">
            <w:pPr>
              <w:pStyle w:val="TblTextCenter"/>
              <w:rPr>
                <w:sz w:val="22"/>
                <w:szCs w:val="22"/>
                <w:lang w:val="en-GB"/>
              </w:rPr>
            </w:pPr>
            <w:r w:rsidRPr="00081B8B">
              <w:rPr>
                <w:sz w:val="22"/>
                <w:szCs w:val="22"/>
                <w:lang w:val="en-GB"/>
              </w:rPr>
              <w:t>0,46</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A21D806" w14:textId="77777777" w:rsidR="00980446" w:rsidRPr="00081B8B" w:rsidRDefault="00980446" w:rsidP="005A2A74">
            <w:pPr>
              <w:pStyle w:val="TblTextCenter"/>
              <w:rPr>
                <w:sz w:val="22"/>
                <w:szCs w:val="22"/>
                <w:lang w:val="en-GB"/>
              </w:rPr>
            </w:pPr>
            <w:r w:rsidRPr="00081B8B">
              <w:rPr>
                <w:sz w:val="22"/>
                <w:szCs w:val="22"/>
                <w:lang w:val="en-GB"/>
              </w:rPr>
              <w:t>81,80</w:t>
            </w:r>
          </w:p>
          <w:p w14:paraId="1F692703" w14:textId="77777777" w:rsidR="00980446" w:rsidRPr="00081B8B" w:rsidRDefault="00980446" w:rsidP="005A2A74">
            <w:pPr>
              <w:pStyle w:val="TblTextCenter"/>
              <w:rPr>
                <w:sz w:val="22"/>
                <w:szCs w:val="22"/>
                <w:lang w:val="en-GB"/>
              </w:rPr>
            </w:pPr>
            <w:r w:rsidRPr="00081B8B">
              <w:rPr>
                <w:sz w:val="22"/>
                <w:szCs w:val="22"/>
                <w:lang w:val="en-GB"/>
              </w:rPr>
              <w:t>1,02</w:t>
            </w:r>
          </w:p>
        </w:tc>
      </w:tr>
      <w:tr w:rsidR="00980446" w:rsidRPr="00081B8B" w14:paraId="2674FB46" w14:textId="77777777" w:rsidTr="005A2A74">
        <w:trPr>
          <w:cantSplit/>
          <w:jc w:val="center"/>
        </w:trPr>
        <w:tc>
          <w:tcPr>
            <w:tcW w:w="5000" w:type="pct"/>
            <w:gridSpan w:val="3"/>
            <w:tcBorders>
              <w:top w:val="single" w:sz="4" w:space="0" w:color="auto"/>
              <w:left w:val="nil"/>
              <w:bottom w:val="nil"/>
              <w:right w:val="nil"/>
            </w:tcBorders>
            <w:shd w:val="clear" w:color="auto" w:fill="auto"/>
          </w:tcPr>
          <w:p w14:paraId="4A18549E" w14:textId="77777777" w:rsidR="00980446" w:rsidRPr="00081B8B" w:rsidRDefault="00980446" w:rsidP="005A2A74">
            <w:pPr>
              <w:pStyle w:val="TblFigFootnote"/>
              <w:rPr>
                <w:rFonts w:ascii="Times New Roman" w:hAnsi="Times New Roman"/>
                <w:sz w:val="22"/>
                <w:szCs w:val="22"/>
                <w:lang w:val="en-GB"/>
              </w:rPr>
            </w:pPr>
            <w:r w:rsidRPr="00081B8B">
              <w:rPr>
                <w:rFonts w:ascii="Times New Roman" w:eastAsia="Times New Roman" w:hAnsi="Times New Roman"/>
                <w:sz w:val="22"/>
                <w:szCs w:val="22"/>
                <w:lang w:val="pt-PT" w:bidi="pt-PT"/>
              </w:rPr>
              <w:t>IGlar: Insulina glargina 100 unidades/ml</w:t>
            </w:r>
          </w:p>
          <w:p w14:paraId="22731DAC" w14:textId="77777777" w:rsidR="00980446" w:rsidRPr="00081B8B" w:rsidRDefault="00980446" w:rsidP="00980446">
            <w:pPr>
              <w:pStyle w:val="TblFigFootnote"/>
              <w:numPr>
                <w:ilvl w:val="0"/>
                <w:numId w:val="113"/>
              </w:numPr>
              <w:rPr>
                <w:rFonts w:ascii="Times New Roman" w:hAnsi="Times New Roman"/>
                <w:sz w:val="22"/>
                <w:szCs w:val="22"/>
                <w:lang w:val="en-GB"/>
              </w:rPr>
            </w:pPr>
            <w:r w:rsidRPr="00081B8B">
              <w:rPr>
                <w:rFonts w:ascii="Times New Roman" w:eastAsia="Times New Roman" w:hAnsi="Times New Roman"/>
                <w:sz w:val="22"/>
                <w:szCs w:val="22"/>
                <w:lang w:val="pt-PT" w:bidi="pt-PT"/>
              </w:rPr>
              <w:t>mITT: Modified intention-to-treat [Intenção de tratar modificada]</w:t>
            </w:r>
          </w:p>
          <w:p w14:paraId="35461505" w14:textId="77777777" w:rsidR="00980446" w:rsidRPr="00081B8B" w:rsidRDefault="00980446" w:rsidP="00980446">
            <w:pPr>
              <w:pStyle w:val="TblFigFootnote"/>
              <w:numPr>
                <w:ilvl w:val="0"/>
                <w:numId w:val="113"/>
              </w:numPr>
              <w:rPr>
                <w:rFonts w:ascii="Times New Roman" w:hAnsi="Times New Roman"/>
                <w:sz w:val="22"/>
                <w:szCs w:val="22"/>
                <w:lang w:val="pt-BR"/>
              </w:rPr>
            </w:pPr>
            <w:r w:rsidRPr="00081B8B">
              <w:rPr>
                <w:rFonts w:ascii="Times New Roman" w:eastAsia="Times New Roman" w:hAnsi="Times New Roman"/>
                <w:sz w:val="22"/>
                <w:szCs w:val="22"/>
                <w:lang w:val="pt-PT" w:bidi="pt-PT"/>
              </w:rPr>
              <w:t>Diferença de tratamento: Toujeo- insulina glargina 100 unidades/ml; [Intervalo de Confiança de 95%]</w:t>
            </w:r>
          </w:p>
          <w:p w14:paraId="5CA129DF" w14:textId="77777777" w:rsidR="00980446" w:rsidRPr="00081B8B" w:rsidRDefault="00980446" w:rsidP="00980446">
            <w:pPr>
              <w:pStyle w:val="TblFigFootnote"/>
              <w:numPr>
                <w:ilvl w:val="0"/>
                <w:numId w:val="113"/>
              </w:numPr>
              <w:rPr>
                <w:rFonts w:ascii="Times New Roman" w:hAnsi="Times New Roman"/>
                <w:sz w:val="22"/>
                <w:szCs w:val="22"/>
                <w:lang w:val="pt-BR"/>
              </w:rPr>
            </w:pPr>
            <w:r w:rsidRPr="00081B8B">
              <w:rPr>
                <w:rFonts w:ascii="Times New Roman" w:eastAsia="Times New Roman" w:hAnsi="Times New Roman"/>
                <w:sz w:val="22"/>
                <w:szCs w:val="22"/>
                <w:lang w:val="pt-PT" w:bidi="pt-PT"/>
              </w:rPr>
              <w:t>Alteração relativamente ao momento basal no Mês 6 (caso observado)</w:t>
            </w:r>
          </w:p>
          <w:p w14:paraId="2DD02DAC" w14:textId="77777777" w:rsidR="00980446" w:rsidRPr="00081B8B" w:rsidRDefault="00980446" w:rsidP="00980446">
            <w:pPr>
              <w:pStyle w:val="TblFigFootnote"/>
              <w:numPr>
                <w:ilvl w:val="0"/>
                <w:numId w:val="113"/>
              </w:numPr>
              <w:rPr>
                <w:rFonts w:ascii="Times New Roman" w:hAnsi="Times New Roman"/>
                <w:sz w:val="22"/>
                <w:szCs w:val="22"/>
                <w:lang w:val="pt-BR"/>
              </w:rPr>
            </w:pPr>
            <w:r w:rsidRPr="00081B8B">
              <w:rPr>
                <w:rFonts w:ascii="Times New Roman" w:eastAsia="Times New Roman" w:hAnsi="Times New Roman"/>
                <w:sz w:val="22"/>
                <w:szCs w:val="22"/>
                <w:lang w:val="pt-PT" w:bidi="pt-PT"/>
              </w:rPr>
              <w:t xml:space="preserve">Alteração entre o momento basal e o último valor principal em tratamento aos 6 meses </w:t>
            </w:r>
          </w:p>
        </w:tc>
      </w:tr>
    </w:tbl>
    <w:p w14:paraId="70D87376" w14:textId="77777777" w:rsidR="00980446" w:rsidRPr="00081B8B" w:rsidRDefault="00980446" w:rsidP="00980446">
      <w:pPr>
        <w:tabs>
          <w:tab w:val="left" w:pos="567"/>
        </w:tabs>
        <w:rPr>
          <w:sz w:val="22"/>
          <w:szCs w:val="22"/>
          <w:lang w:val="pt-BR"/>
        </w:rPr>
      </w:pPr>
    </w:p>
    <w:p w14:paraId="3AD25733" w14:textId="77777777" w:rsidR="00980446" w:rsidRPr="00081B8B" w:rsidRDefault="00980446" w:rsidP="00980446">
      <w:pPr>
        <w:rPr>
          <w:sz w:val="22"/>
          <w:szCs w:val="22"/>
          <w:lang w:val="pt-BR"/>
        </w:rPr>
      </w:pPr>
      <w:r w:rsidRPr="00081B8B">
        <w:rPr>
          <w:sz w:val="22"/>
          <w:szCs w:val="22"/>
          <w:lang w:bidi="pt-PT"/>
        </w:rPr>
        <w:lastRenderedPageBreak/>
        <w:t>Tabela 2: Resultados de ensaios clínicos em diabetes mellitus tipo 2</w:t>
      </w:r>
    </w:p>
    <w:tbl>
      <w:tblPr>
        <w:tblW w:w="0" w:type="auto"/>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
      <w:tblGrid>
        <w:gridCol w:w="2988"/>
        <w:gridCol w:w="1080"/>
        <w:gridCol w:w="1080"/>
        <w:gridCol w:w="990"/>
        <w:gridCol w:w="1170"/>
        <w:gridCol w:w="1080"/>
        <w:gridCol w:w="901"/>
      </w:tblGrid>
      <w:tr w:rsidR="00980446" w:rsidRPr="00081B8B" w14:paraId="5E5CFFEC" w14:textId="77777777" w:rsidTr="005A2A74">
        <w:trPr>
          <w:cantSplit/>
          <w:tblHeader/>
          <w:jc w:val="center"/>
        </w:trPr>
        <w:tc>
          <w:tcPr>
            <w:tcW w:w="9289" w:type="dxa"/>
            <w:gridSpan w:val="7"/>
            <w:shd w:val="clear" w:color="auto" w:fill="auto"/>
          </w:tcPr>
          <w:p w14:paraId="32681792" w14:textId="77777777" w:rsidR="00980446" w:rsidRPr="00081B8B" w:rsidRDefault="00980446" w:rsidP="005A2A74">
            <w:pPr>
              <w:pStyle w:val="TblHeadingCenter"/>
              <w:rPr>
                <w:rFonts w:cs="Times New Roman"/>
                <w:sz w:val="22"/>
                <w:szCs w:val="22"/>
                <w:lang w:val="en-GB"/>
              </w:rPr>
            </w:pPr>
            <w:r w:rsidRPr="00081B8B">
              <w:rPr>
                <w:rFonts w:eastAsia="Times New Roman" w:cs="Times New Roman"/>
                <w:bCs/>
                <w:sz w:val="22"/>
                <w:szCs w:val="22"/>
                <w:lang w:val="pt-PT" w:bidi="pt-PT"/>
              </w:rPr>
              <w:t>26 semanas de tratamento</w:t>
            </w:r>
          </w:p>
        </w:tc>
      </w:tr>
      <w:tr w:rsidR="00980446" w:rsidRPr="00081B8B" w14:paraId="387DDEB8" w14:textId="77777777" w:rsidTr="005A2A74">
        <w:trPr>
          <w:cantSplit/>
          <w:tblHeader/>
          <w:jc w:val="center"/>
        </w:trPr>
        <w:tc>
          <w:tcPr>
            <w:tcW w:w="2988" w:type="dxa"/>
            <w:tcBorders>
              <w:top w:val="single" w:sz="4" w:space="0" w:color="auto"/>
              <w:left w:val="single" w:sz="4" w:space="0" w:color="auto"/>
            </w:tcBorders>
            <w:shd w:val="clear" w:color="auto" w:fill="auto"/>
          </w:tcPr>
          <w:p w14:paraId="30D2F04E" w14:textId="77777777" w:rsidR="00980446" w:rsidRPr="00081B8B" w:rsidRDefault="00980446" w:rsidP="005A2A74">
            <w:pPr>
              <w:pStyle w:val="TblHeadingCenter"/>
              <w:rPr>
                <w:rFonts w:cs="Times New Roman"/>
                <w:sz w:val="22"/>
                <w:szCs w:val="22"/>
                <w:lang w:val="en-GB"/>
              </w:rPr>
            </w:pPr>
          </w:p>
        </w:tc>
        <w:tc>
          <w:tcPr>
            <w:tcW w:w="2160" w:type="dxa"/>
            <w:gridSpan w:val="2"/>
            <w:shd w:val="clear" w:color="auto" w:fill="auto"/>
          </w:tcPr>
          <w:p w14:paraId="2759A592" w14:textId="77777777" w:rsidR="00980446" w:rsidRPr="00081B8B" w:rsidRDefault="00980446" w:rsidP="005A2A74">
            <w:pPr>
              <w:pStyle w:val="TblHeadingCenter"/>
              <w:rPr>
                <w:rFonts w:cs="Times New Roman"/>
                <w:sz w:val="22"/>
                <w:szCs w:val="22"/>
                <w:lang w:val="pt-BR"/>
              </w:rPr>
            </w:pPr>
            <w:r w:rsidRPr="00081B8B">
              <w:rPr>
                <w:rFonts w:eastAsia="Times New Roman" w:cs="Times New Roman"/>
                <w:bCs/>
                <w:sz w:val="22"/>
                <w:szCs w:val="22"/>
                <w:lang w:val="pt-PT" w:bidi="pt-PT"/>
              </w:rPr>
              <w:t>Doentes anteriormente tratados com insulina basal</w:t>
            </w:r>
          </w:p>
        </w:tc>
        <w:tc>
          <w:tcPr>
            <w:tcW w:w="2160" w:type="dxa"/>
            <w:gridSpan w:val="2"/>
            <w:shd w:val="clear" w:color="auto" w:fill="auto"/>
          </w:tcPr>
          <w:p w14:paraId="3531A596" w14:textId="77777777" w:rsidR="00980446" w:rsidRPr="00081B8B" w:rsidRDefault="00980446" w:rsidP="005A2A74">
            <w:pPr>
              <w:pStyle w:val="TblHeadingCenter"/>
              <w:rPr>
                <w:rFonts w:cs="Times New Roman"/>
                <w:sz w:val="22"/>
                <w:szCs w:val="22"/>
                <w:lang w:val="pt-BR"/>
              </w:rPr>
            </w:pPr>
            <w:r w:rsidRPr="00081B8B">
              <w:rPr>
                <w:rFonts w:eastAsia="Times New Roman" w:cs="Times New Roman"/>
                <w:bCs/>
                <w:sz w:val="22"/>
                <w:szCs w:val="22"/>
                <w:lang w:val="pt-PT" w:bidi="pt-PT"/>
              </w:rPr>
              <w:t xml:space="preserve">Doentes anteriormente tratados com insulina basal </w:t>
            </w:r>
          </w:p>
        </w:tc>
        <w:tc>
          <w:tcPr>
            <w:tcW w:w="1981" w:type="dxa"/>
            <w:gridSpan w:val="2"/>
            <w:tcBorders>
              <w:top w:val="single" w:sz="4" w:space="0" w:color="auto"/>
              <w:bottom w:val="single" w:sz="4" w:space="0" w:color="auto"/>
              <w:right w:val="single" w:sz="4" w:space="0" w:color="auto"/>
            </w:tcBorders>
            <w:shd w:val="clear" w:color="auto" w:fill="auto"/>
          </w:tcPr>
          <w:p w14:paraId="4CAA3346" w14:textId="77777777" w:rsidR="00980446" w:rsidRPr="00081B8B" w:rsidRDefault="00980446" w:rsidP="005A2A74">
            <w:pPr>
              <w:pStyle w:val="TblHeadingCenter"/>
              <w:rPr>
                <w:rFonts w:cs="Times New Roman"/>
                <w:sz w:val="22"/>
                <w:szCs w:val="22"/>
                <w:lang w:val="pt-BR"/>
              </w:rPr>
            </w:pPr>
            <w:r w:rsidRPr="00081B8B">
              <w:rPr>
                <w:rFonts w:eastAsia="Times New Roman" w:cs="Times New Roman"/>
                <w:bCs/>
                <w:sz w:val="22"/>
                <w:szCs w:val="22"/>
                <w:lang w:val="pt-PT" w:bidi="pt-PT"/>
              </w:rPr>
              <w:t>Doentes nunca anteriormente tratados com insulina</w:t>
            </w:r>
          </w:p>
        </w:tc>
      </w:tr>
      <w:tr w:rsidR="00980446" w:rsidRPr="00081B8B" w14:paraId="6E69943E" w14:textId="77777777" w:rsidTr="005A2A74">
        <w:trPr>
          <w:cantSplit/>
          <w:tblHeader/>
          <w:jc w:val="center"/>
        </w:trPr>
        <w:tc>
          <w:tcPr>
            <w:tcW w:w="2988" w:type="dxa"/>
            <w:tcBorders>
              <w:left w:val="single" w:sz="4" w:space="0" w:color="auto"/>
            </w:tcBorders>
            <w:shd w:val="clear" w:color="auto" w:fill="auto"/>
            <w:vAlign w:val="center"/>
          </w:tcPr>
          <w:p w14:paraId="4FD60DF6"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 xml:space="preserve">Tratamento em combinação com </w:t>
            </w:r>
          </w:p>
        </w:tc>
        <w:tc>
          <w:tcPr>
            <w:tcW w:w="2160" w:type="dxa"/>
            <w:gridSpan w:val="2"/>
            <w:shd w:val="clear" w:color="auto" w:fill="auto"/>
            <w:vAlign w:val="center"/>
          </w:tcPr>
          <w:p w14:paraId="61E27D64" w14:textId="77777777" w:rsidR="00980446" w:rsidRPr="00081B8B" w:rsidRDefault="00980446" w:rsidP="005A2A74">
            <w:pPr>
              <w:pStyle w:val="TblTextCenter"/>
              <w:rPr>
                <w:sz w:val="22"/>
                <w:szCs w:val="22"/>
                <w:lang w:val="pt-BR"/>
              </w:rPr>
            </w:pPr>
            <w:r w:rsidRPr="00081B8B">
              <w:rPr>
                <w:rFonts w:eastAsia="Times New Roman"/>
                <w:sz w:val="22"/>
                <w:szCs w:val="22"/>
                <w:lang w:val="pt-PT" w:bidi="pt-PT"/>
              </w:rPr>
              <w:t>Análogo da insulina à hora da refeição</w:t>
            </w:r>
            <w:r w:rsidRPr="00081B8B">
              <w:rPr>
                <w:rFonts w:eastAsia="Times New Roman"/>
                <w:sz w:val="22"/>
                <w:szCs w:val="22"/>
                <w:lang w:val="pt-PT" w:bidi="pt-PT"/>
              </w:rPr>
              <w:br/>
              <w:t>+/- metformina</w:t>
            </w:r>
          </w:p>
        </w:tc>
        <w:tc>
          <w:tcPr>
            <w:tcW w:w="4141" w:type="dxa"/>
            <w:gridSpan w:val="4"/>
            <w:tcBorders>
              <w:top w:val="single" w:sz="4" w:space="0" w:color="auto"/>
              <w:bottom w:val="single" w:sz="4" w:space="0" w:color="auto"/>
              <w:right w:val="single" w:sz="4" w:space="0" w:color="auto"/>
            </w:tcBorders>
            <w:shd w:val="clear" w:color="auto" w:fill="auto"/>
            <w:vAlign w:val="center"/>
          </w:tcPr>
          <w:p w14:paraId="48F15C2A" w14:textId="77777777" w:rsidR="00980446" w:rsidRPr="00081B8B" w:rsidRDefault="00980446" w:rsidP="005A2A74">
            <w:pPr>
              <w:pStyle w:val="TblTextCenter"/>
              <w:rPr>
                <w:sz w:val="22"/>
                <w:szCs w:val="22"/>
                <w:lang w:val="pt-BR"/>
              </w:rPr>
            </w:pPr>
            <w:r w:rsidRPr="00081B8B">
              <w:rPr>
                <w:rFonts w:eastAsia="Times New Roman"/>
                <w:sz w:val="22"/>
                <w:szCs w:val="22"/>
                <w:lang w:val="pt-PT" w:bidi="pt-PT"/>
              </w:rPr>
              <w:t>Medicamentos anti-hiperglicémicos não insulínicos</w:t>
            </w:r>
          </w:p>
        </w:tc>
      </w:tr>
      <w:tr w:rsidR="00980446" w:rsidRPr="00081B8B" w14:paraId="68CDB086" w14:textId="77777777" w:rsidTr="005A2A74">
        <w:trPr>
          <w:cantSplit/>
          <w:tblHeader/>
          <w:jc w:val="center"/>
        </w:trPr>
        <w:tc>
          <w:tcPr>
            <w:tcW w:w="2988" w:type="dxa"/>
            <w:tcBorders>
              <w:left w:val="single" w:sz="4" w:space="0" w:color="auto"/>
            </w:tcBorders>
            <w:shd w:val="clear" w:color="auto" w:fill="auto"/>
          </w:tcPr>
          <w:p w14:paraId="6368F852" w14:textId="77777777" w:rsidR="00980446" w:rsidRPr="00081B8B" w:rsidRDefault="00980446" w:rsidP="005A2A74">
            <w:pPr>
              <w:pStyle w:val="TblTextCenter"/>
              <w:jc w:val="left"/>
              <w:rPr>
                <w:b/>
                <w:sz w:val="22"/>
                <w:szCs w:val="22"/>
                <w:highlight w:val="cyan"/>
                <w:lang w:val="pt-BR"/>
              </w:rPr>
            </w:pPr>
          </w:p>
        </w:tc>
        <w:tc>
          <w:tcPr>
            <w:tcW w:w="1080" w:type="dxa"/>
            <w:tcBorders>
              <w:bottom w:val="single" w:sz="4" w:space="0" w:color="auto"/>
            </w:tcBorders>
            <w:shd w:val="clear" w:color="auto" w:fill="auto"/>
            <w:vAlign w:val="center"/>
          </w:tcPr>
          <w:p w14:paraId="4D0B4DE9" w14:textId="77777777" w:rsidR="00980446" w:rsidRPr="00081B8B" w:rsidRDefault="00980446" w:rsidP="005A2A74">
            <w:pPr>
              <w:pStyle w:val="TblTextCenter"/>
              <w:rPr>
                <w:b/>
                <w:sz w:val="22"/>
                <w:szCs w:val="22"/>
                <w:lang w:val="pt-BR"/>
              </w:rPr>
            </w:pPr>
            <w:r w:rsidRPr="00081B8B">
              <w:rPr>
                <w:rFonts w:eastAsia="Times New Roman"/>
                <w:b/>
                <w:bCs/>
                <w:sz w:val="22"/>
                <w:szCs w:val="22"/>
                <w:lang w:val="pt-PT" w:bidi="pt-PT"/>
              </w:rPr>
              <w:t>Toujeo</w:t>
            </w:r>
          </w:p>
        </w:tc>
        <w:tc>
          <w:tcPr>
            <w:tcW w:w="1080" w:type="dxa"/>
            <w:tcBorders>
              <w:bottom w:val="single" w:sz="4" w:space="0" w:color="auto"/>
            </w:tcBorders>
            <w:shd w:val="clear" w:color="auto" w:fill="auto"/>
            <w:vAlign w:val="center"/>
          </w:tcPr>
          <w:p w14:paraId="45B8C19B" w14:textId="77777777" w:rsidR="00980446" w:rsidRPr="00081B8B" w:rsidRDefault="00980446" w:rsidP="005A2A74">
            <w:pPr>
              <w:pStyle w:val="TblTextCenter"/>
              <w:rPr>
                <w:b/>
                <w:sz w:val="22"/>
                <w:szCs w:val="22"/>
                <w:lang w:val="pt-BR"/>
              </w:rPr>
            </w:pPr>
            <w:r w:rsidRPr="00081B8B">
              <w:rPr>
                <w:rFonts w:eastAsia="Times New Roman"/>
                <w:b/>
                <w:bCs/>
                <w:sz w:val="22"/>
                <w:szCs w:val="22"/>
                <w:lang w:val="pt-PT" w:bidi="pt-PT"/>
              </w:rPr>
              <w:t>IGlar</w:t>
            </w:r>
          </w:p>
        </w:tc>
        <w:tc>
          <w:tcPr>
            <w:tcW w:w="990" w:type="dxa"/>
            <w:tcBorders>
              <w:bottom w:val="single" w:sz="4" w:space="0" w:color="auto"/>
            </w:tcBorders>
            <w:shd w:val="clear" w:color="auto" w:fill="auto"/>
            <w:vAlign w:val="center"/>
          </w:tcPr>
          <w:p w14:paraId="5BE8289B" w14:textId="77777777" w:rsidR="00980446" w:rsidRPr="00081B8B" w:rsidRDefault="00980446" w:rsidP="005A2A74">
            <w:pPr>
              <w:pStyle w:val="TblTextCenter"/>
              <w:rPr>
                <w:b/>
                <w:sz w:val="22"/>
                <w:szCs w:val="22"/>
                <w:lang w:val="pt-BR"/>
              </w:rPr>
            </w:pPr>
            <w:r w:rsidRPr="00081B8B">
              <w:rPr>
                <w:rFonts w:eastAsia="Times New Roman"/>
                <w:b/>
                <w:bCs/>
                <w:sz w:val="22"/>
                <w:szCs w:val="22"/>
                <w:lang w:val="pt-PT" w:bidi="pt-PT"/>
              </w:rPr>
              <w:t>Toujeo</w:t>
            </w:r>
          </w:p>
        </w:tc>
        <w:tc>
          <w:tcPr>
            <w:tcW w:w="1170" w:type="dxa"/>
            <w:tcBorders>
              <w:bottom w:val="single" w:sz="4" w:space="0" w:color="auto"/>
            </w:tcBorders>
            <w:shd w:val="clear" w:color="auto" w:fill="auto"/>
            <w:vAlign w:val="center"/>
          </w:tcPr>
          <w:p w14:paraId="746A9F38" w14:textId="77777777" w:rsidR="00980446" w:rsidRPr="00081B8B" w:rsidRDefault="00980446" w:rsidP="005A2A74">
            <w:pPr>
              <w:pStyle w:val="TblTextCenter"/>
              <w:rPr>
                <w:b/>
                <w:sz w:val="22"/>
                <w:szCs w:val="22"/>
                <w:lang w:val="pt-BR"/>
              </w:rPr>
            </w:pPr>
            <w:r w:rsidRPr="00081B8B">
              <w:rPr>
                <w:rFonts w:eastAsia="Times New Roman"/>
                <w:b/>
                <w:bCs/>
                <w:sz w:val="22"/>
                <w:szCs w:val="22"/>
                <w:lang w:val="pt-PT" w:bidi="pt-PT"/>
              </w:rPr>
              <w:t>IGlar</w:t>
            </w:r>
          </w:p>
        </w:tc>
        <w:tc>
          <w:tcPr>
            <w:tcW w:w="1080" w:type="dxa"/>
            <w:tcBorders>
              <w:bottom w:val="single" w:sz="4" w:space="0" w:color="auto"/>
            </w:tcBorders>
            <w:shd w:val="clear" w:color="auto" w:fill="auto"/>
            <w:vAlign w:val="center"/>
          </w:tcPr>
          <w:p w14:paraId="396B0A2D" w14:textId="77777777" w:rsidR="00980446" w:rsidRPr="00081B8B" w:rsidRDefault="00980446" w:rsidP="005A2A74">
            <w:pPr>
              <w:pStyle w:val="TblTextCenter"/>
              <w:rPr>
                <w:b/>
                <w:sz w:val="22"/>
                <w:szCs w:val="22"/>
                <w:lang w:val="pt-BR"/>
              </w:rPr>
            </w:pPr>
            <w:r w:rsidRPr="00081B8B">
              <w:rPr>
                <w:rFonts w:eastAsia="Times New Roman"/>
                <w:b/>
                <w:bCs/>
                <w:sz w:val="22"/>
                <w:szCs w:val="22"/>
                <w:lang w:val="pt-PT" w:bidi="pt-PT"/>
              </w:rPr>
              <w:t>Toujeo</w:t>
            </w:r>
          </w:p>
        </w:tc>
        <w:tc>
          <w:tcPr>
            <w:tcW w:w="901" w:type="dxa"/>
            <w:tcBorders>
              <w:top w:val="single" w:sz="4" w:space="0" w:color="auto"/>
              <w:bottom w:val="single" w:sz="4" w:space="0" w:color="auto"/>
              <w:right w:val="single" w:sz="4" w:space="0" w:color="auto"/>
            </w:tcBorders>
            <w:shd w:val="clear" w:color="auto" w:fill="auto"/>
            <w:vAlign w:val="center"/>
          </w:tcPr>
          <w:p w14:paraId="5A722A4D" w14:textId="77777777" w:rsidR="00980446" w:rsidRPr="00081B8B" w:rsidRDefault="00980446" w:rsidP="005A2A74">
            <w:pPr>
              <w:pStyle w:val="TblTextCenter"/>
              <w:rPr>
                <w:b/>
                <w:sz w:val="22"/>
                <w:szCs w:val="22"/>
                <w:lang w:val="pt-BR"/>
              </w:rPr>
            </w:pPr>
            <w:r w:rsidRPr="00081B8B">
              <w:rPr>
                <w:rFonts w:eastAsia="Times New Roman"/>
                <w:b/>
                <w:bCs/>
                <w:sz w:val="22"/>
                <w:szCs w:val="22"/>
                <w:lang w:val="pt-PT" w:bidi="pt-PT"/>
              </w:rPr>
              <w:t>IGlar</w:t>
            </w:r>
          </w:p>
        </w:tc>
      </w:tr>
      <w:tr w:rsidR="00980446" w:rsidRPr="00081B8B" w14:paraId="4C7BE953" w14:textId="77777777" w:rsidTr="005A2A74">
        <w:trPr>
          <w:cantSplit/>
          <w:tblHeader/>
          <w:jc w:val="center"/>
        </w:trPr>
        <w:tc>
          <w:tcPr>
            <w:tcW w:w="2988" w:type="dxa"/>
            <w:tcBorders>
              <w:left w:val="single" w:sz="4" w:space="0" w:color="auto"/>
              <w:bottom w:val="single" w:sz="4" w:space="0" w:color="auto"/>
            </w:tcBorders>
            <w:shd w:val="clear" w:color="auto" w:fill="auto"/>
          </w:tcPr>
          <w:p w14:paraId="35F9FBBE" w14:textId="77777777" w:rsidR="00980446" w:rsidRPr="00081B8B" w:rsidRDefault="00980446" w:rsidP="005A2A74">
            <w:pPr>
              <w:pStyle w:val="TblTextCenter"/>
              <w:jc w:val="left"/>
              <w:rPr>
                <w:b/>
                <w:sz w:val="22"/>
                <w:szCs w:val="22"/>
                <w:lang w:val="pt-BR"/>
              </w:rPr>
            </w:pPr>
            <w:r w:rsidRPr="00081B8B">
              <w:rPr>
                <w:rFonts w:eastAsia="Times New Roman"/>
                <w:sz w:val="22"/>
                <w:szCs w:val="22"/>
                <w:lang w:val="pt-PT" w:bidi="pt-PT"/>
              </w:rPr>
              <w:t>Número de doentes tratados</w:t>
            </w:r>
            <w:r w:rsidRPr="00081B8B">
              <w:rPr>
                <w:rFonts w:eastAsia="Times New Roman"/>
                <w:sz w:val="22"/>
                <w:szCs w:val="22"/>
                <w:vertAlign w:val="superscript"/>
                <w:lang w:val="pt-PT" w:bidi="pt-PT"/>
              </w:rPr>
              <w:t>a</w:t>
            </w:r>
          </w:p>
        </w:tc>
        <w:tc>
          <w:tcPr>
            <w:tcW w:w="1080" w:type="dxa"/>
            <w:tcBorders>
              <w:top w:val="single" w:sz="4" w:space="0" w:color="auto"/>
              <w:bottom w:val="single" w:sz="4" w:space="0" w:color="auto"/>
            </w:tcBorders>
            <w:shd w:val="clear" w:color="auto" w:fill="auto"/>
          </w:tcPr>
          <w:p w14:paraId="523B738D" w14:textId="77777777" w:rsidR="00980446" w:rsidRPr="00081B8B" w:rsidRDefault="00980446" w:rsidP="005A2A74">
            <w:pPr>
              <w:pStyle w:val="TblTextCenter"/>
              <w:rPr>
                <w:sz w:val="22"/>
                <w:szCs w:val="22"/>
                <w:lang w:val="pt-BR"/>
              </w:rPr>
            </w:pPr>
            <w:r w:rsidRPr="00081B8B">
              <w:rPr>
                <w:sz w:val="22"/>
                <w:szCs w:val="22"/>
                <w:lang w:val="pt-BR"/>
              </w:rPr>
              <w:t>404</w:t>
            </w:r>
          </w:p>
        </w:tc>
        <w:tc>
          <w:tcPr>
            <w:tcW w:w="1080" w:type="dxa"/>
            <w:tcBorders>
              <w:top w:val="single" w:sz="4" w:space="0" w:color="auto"/>
              <w:bottom w:val="single" w:sz="4" w:space="0" w:color="auto"/>
            </w:tcBorders>
            <w:shd w:val="clear" w:color="auto" w:fill="auto"/>
          </w:tcPr>
          <w:p w14:paraId="4DCCC5A8" w14:textId="77777777" w:rsidR="00980446" w:rsidRPr="00081B8B" w:rsidRDefault="00980446" w:rsidP="005A2A74">
            <w:pPr>
              <w:pStyle w:val="TblTextCenter"/>
              <w:rPr>
                <w:sz w:val="22"/>
                <w:szCs w:val="22"/>
                <w:lang w:val="pt-BR"/>
              </w:rPr>
            </w:pPr>
            <w:r w:rsidRPr="00081B8B">
              <w:rPr>
                <w:sz w:val="22"/>
                <w:szCs w:val="22"/>
                <w:lang w:val="pt-BR"/>
              </w:rPr>
              <w:t>400</w:t>
            </w:r>
          </w:p>
        </w:tc>
        <w:tc>
          <w:tcPr>
            <w:tcW w:w="990" w:type="dxa"/>
            <w:tcBorders>
              <w:top w:val="single" w:sz="4" w:space="0" w:color="auto"/>
              <w:bottom w:val="single" w:sz="4" w:space="0" w:color="auto"/>
            </w:tcBorders>
            <w:shd w:val="clear" w:color="auto" w:fill="auto"/>
          </w:tcPr>
          <w:p w14:paraId="43C7AB47" w14:textId="77777777" w:rsidR="00980446" w:rsidRPr="00081B8B" w:rsidRDefault="00980446" w:rsidP="005A2A74">
            <w:pPr>
              <w:pStyle w:val="TblTextCenter"/>
              <w:rPr>
                <w:sz w:val="22"/>
                <w:szCs w:val="22"/>
                <w:lang w:val="en-GB"/>
              </w:rPr>
            </w:pPr>
            <w:r w:rsidRPr="00081B8B">
              <w:rPr>
                <w:sz w:val="22"/>
                <w:szCs w:val="22"/>
                <w:lang w:val="en-GB"/>
              </w:rPr>
              <w:t>403</w:t>
            </w:r>
          </w:p>
        </w:tc>
        <w:tc>
          <w:tcPr>
            <w:tcW w:w="1170" w:type="dxa"/>
            <w:tcBorders>
              <w:top w:val="single" w:sz="4" w:space="0" w:color="auto"/>
              <w:bottom w:val="single" w:sz="4" w:space="0" w:color="auto"/>
            </w:tcBorders>
            <w:shd w:val="clear" w:color="auto" w:fill="auto"/>
          </w:tcPr>
          <w:p w14:paraId="5E029630" w14:textId="77777777" w:rsidR="00980446" w:rsidRPr="00081B8B" w:rsidRDefault="00980446" w:rsidP="005A2A74">
            <w:pPr>
              <w:pStyle w:val="TblTextCenter"/>
              <w:rPr>
                <w:sz w:val="22"/>
                <w:szCs w:val="22"/>
                <w:lang w:val="en-GB"/>
              </w:rPr>
            </w:pPr>
            <w:r w:rsidRPr="00081B8B">
              <w:rPr>
                <w:sz w:val="22"/>
                <w:szCs w:val="22"/>
                <w:lang w:val="en-GB"/>
              </w:rPr>
              <w:t>405</w:t>
            </w:r>
          </w:p>
        </w:tc>
        <w:tc>
          <w:tcPr>
            <w:tcW w:w="1080" w:type="dxa"/>
            <w:tcBorders>
              <w:top w:val="single" w:sz="4" w:space="0" w:color="auto"/>
              <w:bottom w:val="single" w:sz="4" w:space="0" w:color="auto"/>
            </w:tcBorders>
            <w:shd w:val="clear" w:color="auto" w:fill="auto"/>
          </w:tcPr>
          <w:p w14:paraId="24488FA6" w14:textId="77777777" w:rsidR="00980446" w:rsidRPr="00081B8B" w:rsidRDefault="00980446" w:rsidP="005A2A74">
            <w:pPr>
              <w:pStyle w:val="TblTextCenter"/>
              <w:rPr>
                <w:sz w:val="22"/>
                <w:szCs w:val="22"/>
                <w:lang w:val="en-GB"/>
              </w:rPr>
            </w:pPr>
            <w:r w:rsidRPr="00081B8B">
              <w:rPr>
                <w:sz w:val="22"/>
                <w:szCs w:val="22"/>
                <w:lang w:val="en-GB"/>
              </w:rPr>
              <w:t>432</w:t>
            </w:r>
          </w:p>
        </w:tc>
        <w:tc>
          <w:tcPr>
            <w:tcW w:w="901" w:type="dxa"/>
            <w:tcBorders>
              <w:top w:val="single" w:sz="4" w:space="0" w:color="auto"/>
              <w:bottom w:val="single" w:sz="4" w:space="0" w:color="auto"/>
              <w:right w:val="single" w:sz="4" w:space="0" w:color="auto"/>
            </w:tcBorders>
            <w:shd w:val="clear" w:color="auto" w:fill="auto"/>
          </w:tcPr>
          <w:p w14:paraId="0EBB8F7A" w14:textId="77777777" w:rsidR="00980446" w:rsidRPr="00081B8B" w:rsidRDefault="00980446" w:rsidP="005A2A74">
            <w:pPr>
              <w:pStyle w:val="TblTextCenter"/>
              <w:rPr>
                <w:sz w:val="22"/>
                <w:szCs w:val="22"/>
                <w:lang w:val="en-GB"/>
              </w:rPr>
            </w:pPr>
            <w:r w:rsidRPr="00081B8B">
              <w:rPr>
                <w:sz w:val="22"/>
                <w:szCs w:val="22"/>
                <w:lang w:val="en-GB"/>
              </w:rPr>
              <w:t>430</w:t>
            </w:r>
          </w:p>
        </w:tc>
      </w:tr>
      <w:tr w:rsidR="00980446" w:rsidRPr="00081B8B" w14:paraId="168F7508" w14:textId="77777777" w:rsidTr="005A2A74">
        <w:trPr>
          <w:cantSplit/>
          <w:tblHeader/>
          <w:jc w:val="center"/>
        </w:trPr>
        <w:tc>
          <w:tcPr>
            <w:tcW w:w="9289" w:type="dxa"/>
            <w:gridSpan w:val="7"/>
            <w:tcBorders>
              <w:top w:val="single" w:sz="4" w:space="0" w:color="auto"/>
              <w:left w:val="single" w:sz="4" w:space="0" w:color="auto"/>
              <w:bottom w:val="nil"/>
              <w:right w:val="single" w:sz="4" w:space="0" w:color="auto"/>
            </w:tcBorders>
            <w:shd w:val="clear" w:color="auto" w:fill="auto"/>
          </w:tcPr>
          <w:p w14:paraId="48B30339" w14:textId="77777777" w:rsidR="00980446" w:rsidRPr="00081B8B" w:rsidRDefault="00980446" w:rsidP="005A2A74">
            <w:pPr>
              <w:pStyle w:val="TblTextCenter"/>
              <w:jc w:val="left"/>
              <w:rPr>
                <w:sz w:val="22"/>
                <w:szCs w:val="22"/>
                <w:lang w:val="en-GB"/>
              </w:rPr>
            </w:pPr>
            <w:r w:rsidRPr="00081B8B">
              <w:rPr>
                <w:rFonts w:eastAsia="Times New Roman"/>
                <w:b/>
                <w:bCs/>
                <w:sz w:val="22"/>
                <w:szCs w:val="22"/>
                <w:lang w:val="pt-PT" w:bidi="pt-PT"/>
              </w:rPr>
              <w:t>HbA1c</w:t>
            </w:r>
          </w:p>
        </w:tc>
      </w:tr>
      <w:tr w:rsidR="00980446" w:rsidRPr="00081B8B" w14:paraId="2E6D7955" w14:textId="77777777" w:rsidTr="005A2A74">
        <w:trPr>
          <w:cantSplit/>
          <w:tblHeader/>
          <w:jc w:val="center"/>
        </w:trPr>
        <w:tc>
          <w:tcPr>
            <w:tcW w:w="2988" w:type="dxa"/>
            <w:tcBorders>
              <w:top w:val="single" w:sz="4" w:space="0" w:color="auto"/>
              <w:left w:val="single" w:sz="4" w:space="0" w:color="auto"/>
              <w:bottom w:val="nil"/>
            </w:tcBorders>
            <w:shd w:val="clear" w:color="auto" w:fill="auto"/>
          </w:tcPr>
          <w:p w14:paraId="188966C9" w14:textId="77777777" w:rsidR="00980446" w:rsidRPr="00081B8B" w:rsidRDefault="00980446" w:rsidP="005A2A74">
            <w:pPr>
              <w:pStyle w:val="TblTextCenter"/>
              <w:jc w:val="left"/>
              <w:rPr>
                <w:sz w:val="22"/>
                <w:szCs w:val="22"/>
                <w:lang w:val="pt-BR"/>
              </w:rPr>
            </w:pPr>
            <w:r w:rsidRPr="00081B8B">
              <w:rPr>
                <w:rFonts w:eastAsia="Times New Roman"/>
                <w:sz w:val="22"/>
                <w:szCs w:val="22"/>
                <w:lang w:val="pt-PT" w:bidi="pt-PT"/>
              </w:rPr>
              <w:t>Média no momento basal</w:t>
            </w:r>
          </w:p>
          <w:p w14:paraId="6A38ED4E" w14:textId="77777777" w:rsidR="00980446" w:rsidRPr="00081B8B" w:rsidRDefault="00980446" w:rsidP="005A2A74">
            <w:pPr>
              <w:pStyle w:val="TblTextCenter"/>
              <w:jc w:val="left"/>
              <w:rPr>
                <w:sz w:val="22"/>
                <w:szCs w:val="22"/>
                <w:lang w:val="pt-BR"/>
              </w:rPr>
            </w:pPr>
            <w:r w:rsidRPr="00081B8B">
              <w:rPr>
                <w:rFonts w:eastAsia="Times New Roman"/>
                <w:sz w:val="22"/>
                <w:szCs w:val="22"/>
                <w:lang w:val="pt-PT" w:bidi="pt-PT"/>
              </w:rPr>
              <w:t>Alteração média ajustada relativamente ao momento basal</w:t>
            </w:r>
          </w:p>
        </w:tc>
        <w:tc>
          <w:tcPr>
            <w:tcW w:w="1080" w:type="dxa"/>
            <w:tcBorders>
              <w:top w:val="single" w:sz="4" w:space="0" w:color="auto"/>
              <w:bottom w:val="single" w:sz="4" w:space="0" w:color="auto"/>
            </w:tcBorders>
            <w:shd w:val="clear" w:color="auto" w:fill="auto"/>
          </w:tcPr>
          <w:p w14:paraId="24F4C3B2" w14:textId="77777777" w:rsidR="00980446" w:rsidRPr="00081B8B" w:rsidRDefault="00980446" w:rsidP="005A2A74">
            <w:pPr>
              <w:pStyle w:val="TblTextCenter"/>
              <w:rPr>
                <w:sz w:val="22"/>
                <w:szCs w:val="22"/>
                <w:lang w:val="en-GB"/>
              </w:rPr>
            </w:pPr>
            <w:r w:rsidRPr="00081B8B">
              <w:rPr>
                <w:sz w:val="22"/>
                <w:szCs w:val="22"/>
                <w:lang w:val="en-GB"/>
              </w:rPr>
              <w:t>8,13</w:t>
            </w:r>
          </w:p>
          <w:p w14:paraId="5D044EE4" w14:textId="77777777" w:rsidR="00980446" w:rsidRPr="00081B8B" w:rsidRDefault="00980446" w:rsidP="005A2A74">
            <w:pPr>
              <w:pStyle w:val="TblTextCenter"/>
              <w:rPr>
                <w:sz w:val="22"/>
                <w:szCs w:val="22"/>
                <w:lang w:val="en-GB"/>
              </w:rPr>
            </w:pPr>
            <w:r w:rsidRPr="00081B8B">
              <w:rPr>
                <w:sz w:val="22"/>
                <w:szCs w:val="22"/>
                <w:lang w:val="en-GB"/>
              </w:rPr>
              <w:t>-0,90</w:t>
            </w:r>
          </w:p>
        </w:tc>
        <w:tc>
          <w:tcPr>
            <w:tcW w:w="1080" w:type="dxa"/>
            <w:tcBorders>
              <w:top w:val="single" w:sz="4" w:space="0" w:color="auto"/>
              <w:bottom w:val="single" w:sz="4" w:space="0" w:color="auto"/>
            </w:tcBorders>
            <w:shd w:val="clear" w:color="auto" w:fill="auto"/>
          </w:tcPr>
          <w:p w14:paraId="095368C2" w14:textId="77777777" w:rsidR="00980446" w:rsidRPr="00081B8B" w:rsidRDefault="00980446" w:rsidP="005A2A74">
            <w:pPr>
              <w:pStyle w:val="TblTextCenter"/>
              <w:rPr>
                <w:sz w:val="22"/>
                <w:szCs w:val="22"/>
                <w:lang w:val="en-GB"/>
              </w:rPr>
            </w:pPr>
            <w:r w:rsidRPr="00081B8B">
              <w:rPr>
                <w:sz w:val="22"/>
                <w:szCs w:val="22"/>
                <w:lang w:val="en-GB"/>
              </w:rPr>
              <w:t>8,14</w:t>
            </w:r>
          </w:p>
          <w:p w14:paraId="5FE68B7A" w14:textId="77777777" w:rsidR="00980446" w:rsidRPr="00081B8B" w:rsidRDefault="00980446" w:rsidP="005A2A74">
            <w:pPr>
              <w:pStyle w:val="TblTextCenter"/>
              <w:rPr>
                <w:sz w:val="22"/>
                <w:szCs w:val="22"/>
                <w:lang w:val="en-GB"/>
              </w:rPr>
            </w:pPr>
            <w:r w:rsidRPr="00081B8B">
              <w:rPr>
                <w:sz w:val="22"/>
                <w:szCs w:val="22"/>
                <w:lang w:val="en-GB"/>
              </w:rPr>
              <w:t>-0,87</w:t>
            </w:r>
          </w:p>
        </w:tc>
        <w:tc>
          <w:tcPr>
            <w:tcW w:w="990" w:type="dxa"/>
            <w:tcBorders>
              <w:top w:val="single" w:sz="4" w:space="0" w:color="auto"/>
              <w:bottom w:val="single" w:sz="4" w:space="0" w:color="auto"/>
            </w:tcBorders>
            <w:shd w:val="clear" w:color="auto" w:fill="auto"/>
          </w:tcPr>
          <w:p w14:paraId="2A81BF95" w14:textId="77777777" w:rsidR="00980446" w:rsidRPr="00081B8B" w:rsidRDefault="00980446" w:rsidP="005A2A74">
            <w:pPr>
              <w:pStyle w:val="TblTextCenter"/>
              <w:rPr>
                <w:sz w:val="22"/>
                <w:szCs w:val="22"/>
                <w:lang w:val="en-GB"/>
              </w:rPr>
            </w:pPr>
            <w:r w:rsidRPr="00081B8B">
              <w:rPr>
                <w:sz w:val="22"/>
                <w:szCs w:val="22"/>
                <w:lang w:val="en-GB"/>
              </w:rPr>
              <w:t>8,27</w:t>
            </w:r>
          </w:p>
          <w:p w14:paraId="4E9F7F0F" w14:textId="77777777" w:rsidR="00980446" w:rsidRPr="00081B8B" w:rsidRDefault="00980446" w:rsidP="005A2A74">
            <w:pPr>
              <w:pStyle w:val="TblTextCenter"/>
              <w:rPr>
                <w:sz w:val="22"/>
                <w:szCs w:val="22"/>
                <w:lang w:val="en-GB"/>
              </w:rPr>
            </w:pPr>
            <w:r w:rsidRPr="00081B8B">
              <w:rPr>
                <w:sz w:val="22"/>
                <w:szCs w:val="22"/>
                <w:lang w:val="en-GB"/>
              </w:rPr>
              <w:t>-0,73</w:t>
            </w:r>
          </w:p>
        </w:tc>
        <w:tc>
          <w:tcPr>
            <w:tcW w:w="1170" w:type="dxa"/>
            <w:tcBorders>
              <w:top w:val="single" w:sz="4" w:space="0" w:color="auto"/>
              <w:bottom w:val="single" w:sz="4" w:space="0" w:color="auto"/>
            </w:tcBorders>
            <w:shd w:val="clear" w:color="auto" w:fill="auto"/>
          </w:tcPr>
          <w:p w14:paraId="57DA4AAC" w14:textId="77777777" w:rsidR="00980446" w:rsidRPr="00081B8B" w:rsidRDefault="00980446" w:rsidP="005A2A74">
            <w:pPr>
              <w:pStyle w:val="TblTextCenter"/>
              <w:rPr>
                <w:sz w:val="22"/>
                <w:szCs w:val="22"/>
                <w:lang w:val="en-GB"/>
              </w:rPr>
            </w:pPr>
            <w:r w:rsidRPr="00081B8B">
              <w:rPr>
                <w:sz w:val="22"/>
                <w:szCs w:val="22"/>
                <w:lang w:val="en-GB"/>
              </w:rPr>
              <w:t>8,22</w:t>
            </w:r>
          </w:p>
          <w:p w14:paraId="6C6F9BB9" w14:textId="77777777" w:rsidR="00980446" w:rsidRPr="00081B8B" w:rsidRDefault="00980446" w:rsidP="005A2A74">
            <w:pPr>
              <w:pStyle w:val="TblTextCenter"/>
              <w:rPr>
                <w:sz w:val="22"/>
                <w:szCs w:val="22"/>
                <w:lang w:val="en-GB"/>
              </w:rPr>
            </w:pPr>
            <w:r w:rsidRPr="00081B8B">
              <w:rPr>
                <w:sz w:val="22"/>
                <w:szCs w:val="22"/>
                <w:lang w:val="en-GB"/>
              </w:rPr>
              <w:t>-0,70</w:t>
            </w:r>
          </w:p>
        </w:tc>
        <w:tc>
          <w:tcPr>
            <w:tcW w:w="1080" w:type="dxa"/>
            <w:tcBorders>
              <w:top w:val="single" w:sz="4" w:space="0" w:color="auto"/>
              <w:bottom w:val="single" w:sz="4" w:space="0" w:color="auto"/>
            </w:tcBorders>
            <w:shd w:val="clear" w:color="auto" w:fill="auto"/>
          </w:tcPr>
          <w:p w14:paraId="10B5EFFC" w14:textId="77777777" w:rsidR="00980446" w:rsidRPr="00081B8B" w:rsidRDefault="00980446" w:rsidP="005A2A74">
            <w:pPr>
              <w:pStyle w:val="TblTextCenter"/>
              <w:rPr>
                <w:sz w:val="22"/>
                <w:szCs w:val="22"/>
                <w:lang w:val="en-GB"/>
              </w:rPr>
            </w:pPr>
            <w:r w:rsidRPr="00081B8B">
              <w:rPr>
                <w:sz w:val="22"/>
                <w:szCs w:val="22"/>
                <w:lang w:val="en-GB"/>
              </w:rPr>
              <w:t>8,49</w:t>
            </w:r>
          </w:p>
          <w:p w14:paraId="2EC4600E" w14:textId="77777777" w:rsidR="00980446" w:rsidRPr="00081B8B" w:rsidRDefault="00980446" w:rsidP="005A2A74">
            <w:pPr>
              <w:pStyle w:val="TblTextCenter"/>
              <w:rPr>
                <w:sz w:val="22"/>
                <w:szCs w:val="22"/>
                <w:lang w:val="en-GB"/>
              </w:rPr>
            </w:pPr>
            <w:r w:rsidRPr="00081B8B">
              <w:rPr>
                <w:sz w:val="22"/>
                <w:szCs w:val="22"/>
                <w:lang w:val="en-GB"/>
              </w:rPr>
              <w:t>-1,42</w:t>
            </w:r>
          </w:p>
        </w:tc>
        <w:tc>
          <w:tcPr>
            <w:tcW w:w="901" w:type="dxa"/>
            <w:tcBorders>
              <w:top w:val="single" w:sz="4" w:space="0" w:color="auto"/>
              <w:bottom w:val="single" w:sz="4" w:space="0" w:color="auto"/>
              <w:right w:val="single" w:sz="4" w:space="0" w:color="auto"/>
            </w:tcBorders>
            <w:shd w:val="clear" w:color="auto" w:fill="auto"/>
          </w:tcPr>
          <w:p w14:paraId="3EA5B3D5" w14:textId="77777777" w:rsidR="00980446" w:rsidRPr="00081B8B" w:rsidRDefault="00980446" w:rsidP="005A2A74">
            <w:pPr>
              <w:pStyle w:val="TblTextCenter"/>
              <w:rPr>
                <w:sz w:val="22"/>
                <w:szCs w:val="22"/>
                <w:lang w:val="en-GB"/>
              </w:rPr>
            </w:pPr>
            <w:r w:rsidRPr="00081B8B">
              <w:rPr>
                <w:sz w:val="22"/>
                <w:szCs w:val="22"/>
                <w:lang w:val="en-GB"/>
              </w:rPr>
              <w:t>8,58</w:t>
            </w:r>
          </w:p>
          <w:p w14:paraId="75F0B570" w14:textId="77777777" w:rsidR="00980446" w:rsidRPr="00081B8B" w:rsidRDefault="00980446" w:rsidP="005A2A74">
            <w:pPr>
              <w:pStyle w:val="TblTextCenter"/>
              <w:rPr>
                <w:sz w:val="22"/>
                <w:szCs w:val="22"/>
                <w:lang w:val="en-GB"/>
              </w:rPr>
            </w:pPr>
            <w:r w:rsidRPr="00081B8B">
              <w:rPr>
                <w:sz w:val="22"/>
                <w:szCs w:val="22"/>
                <w:lang w:val="en-GB"/>
              </w:rPr>
              <w:t>-1,46</w:t>
            </w:r>
          </w:p>
        </w:tc>
      </w:tr>
      <w:tr w:rsidR="00980446" w:rsidRPr="00081B8B" w14:paraId="15C11F1B" w14:textId="77777777" w:rsidTr="005A2A74">
        <w:trPr>
          <w:cantSplit/>
          <w:tblHeader/>
          <w:jc w:val="center"/>
        </w:trPr>
        <w:tc>
          <w:tcPr>
            <w:tcW w:w="2988" w:type="dxa"/>
            <w:tcBorders>
              <w:top w:val="nil"/>
              <w:left w:val="single" w:sz="4" w:space="0" w:color="auto"/>
            </w:tcBorders>
            <w:shd w:val="clear" w:color="auto" w:fill="auto"/>
          </w:tcPr>
          <w:p w14:paraId="38D47E3B" w14:textId="77777777" w:rsidR="00980446" w:rsidRPr="00081B8B" w:rsidRDefault="00980446" w:rsidP="005A2A74">
            <w:pPr>
              <w:pStyle w:val="TblTextCenter"/>
              <w:jc w:val="left"/>
              <w:rPr>
                <w:b/>
                <w:sz w:val="22"/>
                <w:szCs w:val="22"/>
                <w:lang w:val="en-GB"/>
              </w:rPr>
            </w:pPr>
            <w:r w:rsidRPr="00081B8B">
              <w:rPr>
                <w:rFonts w:eastAsia="Times New Roman"/>
                <w:sz w:val="22"/>
                <w:szCs w:val="22"/>
                <w:lang w:val="pt-PT" w:bidi="pt-PT"/>
              </w:rPr>
              <w:t>Diferença da média ajustada</w:t>
            </w:r>
            <w:r w:rsidRPr="00081B8B">
              <w:rPr>
                <w:rFonts w:eastAsia="Times New Roman"/>
                <w:sz w:val="22"/>
                <w:szCs w:val="22"/>
                <w:vertAlign w:val="superscript"/>
                <w:lang w:val="pt-PT" w:bidi="pt-PT"/>
              </w:rPr>
              <w:t>b</w:t>
            </w:r>
          </w:p>
        </w:tc>
        <w:tc>
          <w:tcPr>
            <w:tcW w:w="2160" w:type="dxa"/>
            <w:gridSpan w:val="2"/>
            <w:tcBorders>
              <w:top w:val="single" w:sz="4" w:space="0" w:color="auto"/>
              <w:bottom w:val="single" w:sz="4" w:space="0" w:color="auto"/>
            </w:tcBorders>
            <w:shd w:val="clear" w:color="auto" w:fill="auto"/>
          </w:tcPr>
          <w:p w14:paraId="4AFB7ACB" w14:textId="77777777" w:rsidR="00980446" w:rsidRPr="00081B8B" w:rsidRDefault="00980446" w:rsidP="005A2A74">
            <w:pPr>
              <w:pStyle w:val="TblTextCenter"/>
              <w:rPr>
                <w:rFonts w:eastAsia="Times New Roman"/>
                <w:sz w:val="22"/>
                <w:szCs w:val="22"/>
                <w:lang w:val="pt-PT" w:bidi="pt-PT"/>
              </w:rPr>
            </w:pPr>
            <w:r w:rsidRPr="00081B8B">
              <w:rPr>
                <w:rFonts w:eastAsia="Times New Roman"/>
                <w:sz w:val="22"/>
                <w:szCs w:val="22"/>
                <w:lang w:val="pt-PT" w:bidi="pt-PT"/>
              </w:rPr>
              <w:t>-0,03</w:t>
            </w:r>
          </w:p>
          <w:p w14:paraId="2CA2A406"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[-0,144 a 0,083]</w:t>
            </w:r>
          </w:p>
        </w:tc>
        <w:tc>
          <w:tcPr>
            <w:tcW w:w="2160" w:type="dxa"/>
            <w:gridSpan w:val="2"/>
            <w:tcBorders>
              <w:top w:val="single" w:sz="4" w:space="0" w:color="auto"/>
              <w:bottom w:val="single" w:sz="4" w:space="0" w:color="auto"/>
            </w:tcBorders>
            <w:shd w:val="clear" w:color="auto" w:fill="auto"/>
          </w:tcPr>
          <w:p w14:paraId="767B51B1" w14:textId="77777777" w:rsidR="00980446" w:rsidRPr="00081B8B" w:rsidRDefault="00980446" w:rsidP="005A2A74">
            <w:pPr>
              <w:pStyle w:val="TblTextCenter"/>
              <w:rPr>
                <w:rFonts w:eastAsia="Times New Roman"/>
                <w:sz w:val="22"/>
                <w:szCs w:val="22"/>
                <w:lang w:val="pt-PT" w:bidi="pt-PT"/>
              </w:rPr>
            </w:pPr>
            <w:r w:rsidRPr="00081B8B">
              <w:rPr>
                <w:rFonts w:eastAsia="Times New Roman"/>
                <w:sz w:val="22"/>
                <w:szCs w:val="22"/>
                <w:lang w:val="pt-PT" w:bidi="pt-PT"/>
              </w:rPr>
              <w:t>-0,03</w:t>
            </w:r>
          </w:p>
          <w:p w14:paraId="73F9F97F"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[-0,168 a 0,099]</w:t>
            </w:r>
          </w:p>
        </w:tc>
        <w:tc>
          <w:tcPr>
            <w:tcW w:w="1981" w:type="dxa"/>
            <w:gridSpan w:val="2"/>
            <w:tcBorders>
              <w:top w:val="single" w:sz="4" w:space="0" w:color="auto"/>
              <w:bottom w:val="single" w:sz="4" w:space="0" w:color="auto"/>
              <w:right w:val="single" w:sz="4" w:space="0" w:color="auto"/>
            </w:tcBorders>
            <w:shd w:val="clear" w:color="auto" w:fill="auto"/>
          </w:tcPr>
          <w:p w14:paraId="57E56343" w14:textId="77777777" w:rsidR="00980446" w:rsidRPr="00081B8B" w:rsidRDefault="00980446" w:rsidP="005A2A74">
            <w:pPr>
              <w:pStyle w:val="TblTextCenter"/>
              <w:rPr>
                <w:rFonts w:eastAsia="Times New Roman"/>
                <w:sz w:val="22"/>
                <w:szCs w:val="22"/>
                <w:lang w:val="pt-PT" w:bidi="pt-PT"/>
              </w:rPr>
            </w:pPr>
            <w:r w:rsidRPr="00081B8B">
              <w:rPr>
                <w:rFonts w:eastAsia="Times New Roman"/>
                <w:sz w:val="22"/>
                <w:szCs w:val="22"/>
                <w:lang w:val="pt-PT" w:bidi="pt-PT"/>
              </w:rPr>
              <w:t>0,04</w:t>
            </w:r>
          </w:p>
          <w:p w14:paraId="161DF15C"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[-0,090 a 0,174]</w:t>
            </w:r>
          </w:p>
        </w:tc>
      </w:tr>
      <w:tr w:rsidR="00980446" w:rsidRPr="00081B8B" w14:paraId="37252F85" w14:textId="77777777" w:rsidTr="005A2A74">
        <w:trPr>
          <w:cantSplit/>
          <w:tblHeader/>
          <w:jc w:val="center"/>
        </w:trPr>
        <w:tc>
          <w:tcPr>
            <w:tcW w:w="9289" w:type="dxa"/>
            <w:gridSpan w:val="7"/>
            <w:tcBorders>
              <w:left w:val="single" w:sz="4" w:space="0" w:color="auto"/>
              <w:right w:val="single" w:sz="4" w:space="0" w:color="auto"/>
            </w:tcBorders>
            <w:shd w:val="clear" w:color="auto" w:fill="auto"/>
          </w:tcPr>
          <w:p w14:paraId="2CD309A1" w14:textId="77777777" w:rsidR="00980446" w:rsidRPr="004115C3" w:rsidRDefault="00980446" w:rsidP="005A2A74">
            <w:pPr>
              <w:pStyle w:val="TblTextCenter"/>
              <w:jc w:val="left"/>
              <w:rPr>
                <w:sz w:val="22"/>
                <w:szCs w:val="22"/>
                <w:lang w:val="es-ES"/>
              </w:rPr>
            </w:pPr>
            <w:r w:rsidRPr="00081B8B">
              <w:rPr>
                <w:rFonts w:eastAsia="Times New Roman"/>
                <w:b/>
                <w:bCs/>
                <w:sz w:val="22"/>
                <w:szCs w:val="22"/>
                <w:lang w:val="pt-PT" w:bidi="pt-PT"/>
              </w:rPr>
              <w:t>Dose da insulina basal</w:t>
            </w:r>
            <w:r w:rsidRPr="00081B8B">
              <w:rPr>
                <w:rFonts w:eastAsia="Times New Roman"/>
                <w:b/>
                <w:bCs/>
                <w:sz w:val="22"/>
                <w:szCs w:val="22"/>
                <w:vertAlign w:val="superscript"/>
                <w:lang w:val="pt-PT" w:bidi="pt-PT"/>
              </w:rPr>
              <w:t>c</w:t>
            </w:r>
            <w:r w:rsidRPr="00081B8B">
              <w:rPr>
                <w:rFonts w:eastAsia="Times New Roman"/>
                <w:b/>
                <w:bCs/>
                <w:sz w:val="22"/>
                <w:szCs w:val="22"/>
                <w:lang w:val="pt-PT" w:bidi="pt-PT"/>
              </w:rPr>
              <w:t xml:space="preserve"> (U/kg)</w:t>
            </w:r>
          </w:p>
        </w:tc>
      </w:tr>
      <w:tr w:rsidR="00980446" w:rsidRPr="00081B8B" w14:paraId="18AFFBDB" w14:textId="77777777" w:rsidTr="005A2A74">
        <w:trPr>
          <w:cantSplit/>
          <w:tblHeader/>
          <w:jc w:val="center"/>
        </w:trPr>
        <w:tc>
          <w:tcPr>
            <w:tcW w:w="2988" w:type="dxa"/>
            <w:tcBorders>
              <w:left w:val="single" w:sz="4" w:space="0" w:color="auto"/>
            </w:tcBorders>
            <w:shd w:val="clear" w:color="auto" w:fill="auto"/>
          </w:tcPr>
          <w:p w14:paraId="289CC67A" w14:textId="77777777" w:rsidR="00980446" w:rsidRPr="00081B8B" w:rsidRDefault="00980446" w:rsidP="005A2A74">
            <w:pPr>
              <w:pStyle w:val="TblTextCenter"/>
              <w:jc w:val="left"/>
              <w:rPr>
                <w:sz w:val="22"/>
                <w:szCs w:val="22"/>
                <w:lang w:val="pt-BR"/>
              </w:rPr>
            </w:pPr>
            <w:r w:rsidRPr="00081B8B">
              <w:rPr>
                <w:rFonts w:eastAsia="Times New Roman"/>
                <w:sz w:val="22"/>
                <w:szCs w:val="22"/>
                <w:lang w:val="pt-PT" w:bidi="pt-PT"/>
              </w:rPr>
              <w:t>Média no momento basal</w:t>
            </w:r>
          </w:p>
          <w:p w14:paraId="217702E6" w14:textId="77777777" w:rsidR="00980446" w:rsidRPr="00081B8B" w:rsidRDefault="00980446" w:rsidP="005A2A74">
            <w:pPr>
              <w:pStyle w:val="TblTextCenter"/>
              <w:jc w:val="left"/>
              <w:rPr>
                <w:sz w:val="22"/>
                <w:szCs w:val="22"/>
                <w:lang w:val="pt-BR"/>
              </w:rPr>
            </w:pPr>
            <w:r w:rsidRPr="00081B8B">
              <w:rPr>
                <w:rFonts w:eastAsia="Times New Roman"/>
                <w:sz w:val="22"/>
                <w:szCs w:val="22"/>
                <w:lang w:val="pt-PT" w:bidi="pt-PT"/>
              </w:rPr>
              <w:t>Alteração média relativamente ao momento basal</w:t>
            </w:r>
          </w:p>
        </w:tc>
        <w:tc>
          <w:tcPr>
            <w:tcW w:w="1080" w:type="dxa"/>
            <w:tcBorders>
              <w:top w:val="single" w:sz="4" w:space="0" w:color="auto"/>
              <w:bottom w:val="single" w:sz="4" w:space="0" w:color="auto"/>
            </w:tcBorders>
            <w:shd w:val="clear" w:color="auto" w:fill="auto"/>
          </w:tcPr>
          <w:p w14:paraId="6DB6FD74" w14:textId="77777777" w:rsidR="00980446" w:rsidRPr="00081B8B" w:rsidRDefault="00980446" w:rsidP="005A2A74">
            <w:pPr>
              <w:pStyle w:val="TblTextCenter"/>
              <w:rPr>
                <w:sz w:val="22"/>
                <w:szCs w:val="22"/>
                <w:lang w:val="en-GB"/>
              </w:rPr>
            </w:pPr>
            <w:r w:rsidRPr="00081B8B">
              <w:rPr>
                <w:sz w:val="22"/>
                <w:szCs w:val="22"/>
                <w:lang w:val="en-GB"/>
              </w:rPr>
              <w:t>0,67</w:t>
            </w:r>
          </w:p>
          <w:p w14:paraId="20264B6C" w14:textId="77777777" w:rsidR="00980446" w:rsidRPr="00081B8B" w:rsidRDefault="00980446" w:rsidP="005A2A74">
            <w:pPr>
              <w:pStyle w:val="TblTextCenter"/>
              <w:rPr>
                <w:sz w:val="22"/>
                <w:szCs w:val="22"/>
                <w:lang w:val="en-GB"/>
              </w:rPr>
            </w:pPr>
            <w:r w:rsidRPr="00081B8B">
              <w:rPr>
                <w:sz w:val="22"/>
                <w:szCs w:val="22"/>
                <w:lang w:val="en-GB"/>
              </w:rPr>
              <w:t>0,31</w:t>
            </w:r>
          </w:p>
        </w:tc>
        <w:tc>
          <w:tcPr>
            <w:tcW w:w="1080" w:type="dxa"/>
            <w:tcBorders>
              <w:top w:val="single" w:sz="4" w:space="0" w:color="auto"/>
              <w:bottom w:val="single" w:sz="4" w:space="0" w:color="auto"/>
            </w:tcBorders>
            <w:shd w:val="clear" w:color="auto" w:fill="auto"/>
          </w:tcPr>
          <w:p w14:paraId="78282082" w14:textId="77777777" w:rsidR="00980446" w:rsidRPr="00081B8B" w:rsidRDefault="00980446" w:rsidP="005A2A74">
            <w:pPr>
              <w:pStyle w:val="TblTextCenter"/>
              <w:rPr>
                <w:sz w:val="22"/>
                <w:szCs w:val="22"/>
                <w:lang w:val="en-GB"/>
              </w:rPr>
            </w:pPr>
            <w:r w:rsidRPr="00081B8B">
              <w:rPr>
                <w:sz w:val="22"/>
                <w:szCs w:val="22"/>
                <w:lang w:val="en-GB"/>
              </w:rPr>
              <w:t>0,67</w:t>
            </w:r>
          </w:p>
          <w:p w14:paraId="367416DC" w14:textId="77777777" w:rsidR="00980446" w:rsidRPr="00081B8B" w:rsidRDefault="00980446" w:rsidP="005A2A74">
            <w:pPr>
              <w:pStyle w:val="TblTextCenter"/>
              <w:rPr>
                <w:sz w:val="22"/>
                <w:szCs w:val="22"/>
                <w:lang w:val="en-GB"/>
              </w:rPr>
            </w:pPr>
            <w:r w:rsidRPr="00081B8B">
              <w:rPr>
                <w:sz w:val="22"/>
                <w:szCs w:val="22"/>
                <w:lang w:val="en-GB"/>
              </w:rPr>
              <w:t>0,22</w:t>
            </w:r>
          </w:p>
        </w:tc>
        <w:tc>
          <w:tcPr>
            <w:tcW w:w="990" w:type="dxa"/>
            <w:tcBorders>
              <w:top w:val="single" w:sz="4" w:space="0" w:color="auto"/>
              <w:bottom w:val="single" w:sz="4" w:space="0" w:color="auto"/>
            </w:tcBorders>
            <w:shd w:val="clear" w:color="auto" w:fill="auto"/>
          </w:tcPr>
          <w:p w14:paraId="1E9DC4AD" w14:textId="77777777" w:rsidR="00980446" w:rsidRPr="00081B8B" w:rsidRDefault="00980446" w:rsidP="005A2A74">
            <w:pPr>
              <w:pStyle w:val="TblTextCenter"/>
              <w:rPr>
                <w:sz w:val="22"/>
                <w:szCs w:val="22"/>
                <w:lang w:val="en-GB"/>
              </w:rPr>
            </w:pPr>
            <w:r w:rsidRPr="00081B8B">
              <w:rPr>
                <w:sz w:val="22"/>
                <w:szCs w:val="22"/>
                <w:lang w:val="en-GB"/>
              </w:rPr>
              <w:t>0,64</w:t>
            </w:r>
          </w:p>
          <w:p w14:paraId="258ED0A7" w14:textId="77777777" w:rsidR="00980446" w:rsidRPr="00081B8B" w:rsidRDefault="00980446" w:rsidP="005A2A74">
            <w:pPr>
              <w:pStyle w:val="TblTextCenter"/>
              <w:rPr>
                <w:sz w:val="22"/>
                <w:szCs w:val="22"/>
                <w:lang w:val="en-GB"/>
              </w:rPr>
            </w:pPr>
            <w:r w:rsidRPr="00081B8B">
              <w:rPr>
                <w:sz w:val="22"/>
                <w:szCs w:val="22"/>
                <w:lang w:val="en-GB"/>
              </w:rPr>
              <w:t>0,30</w:t>
            </w:r>
          </w:p>
        </w:tc>
        <w:tc>
          <w:tcPr>
            <w:tcW w:w="1170" w:type="dxa"/>
            <w:tcBorders>
              <w:top w:val="single" w:sz="4" w:space="0" w:color="auto"/>
              <w:bottom w:val="single" w:sz="4" w:space="0" w:color="auto"/>
            </w:tcBorders>
            <w:shd w:val="clear" w:color="auto" w:fill="auto"/>
          </w:tcPr>
          <w:p w14:paraId="72E76C29" w14:textId="77777777" w:rsidR="00980446" w:rsidRPr="00081B8B" w:rsidRDefault="00980446" w:rsidP="005A2A74">
            <w:pPr>
              <w:pStyle w:val="TblTextCenter"/>
              <w:rPr>
                <w:sz w:val="22"/>
                <w:szCs w:val="22"/>
                <w:lang w:val="en-GB"/>
              </w:rPr>
            </w:pPr>
            <w:r w:rsidRPr="00081B8B">
              <w:rPr>
                <w:sz w:val="22"/>
                <w:szCs w:val="22"/>
                <w:lang w:val="en-GB"/>
              </w:rPr>
              <w:t>0,66</w:t>
            </w:r>
          </w:p>
          <w:p w14:paraId="332D4467" w14:textId="77777777" w:rsidR="00980446" w:rsidRPr="00081B8B" w:rsidRDefault="00980446" w:rsidP="005A2A74">
            <w:pPr>
              <w:pStyle w:val="TblTextCenter"/>
              <w:rPr>
                <w:sz w:val="22"/>
                <w:szCs w:val="22"/>
                <w:lang w:val="en-GB"/>
              </w:rPr>
            </w:pPr>
            <w:r w:rsidRPr="00081B8B">
              <w:rPr>
                <w:sz w:val="22"/>
                <w:szCs w:val="22"/>
                <w:lang w:val="en-GB"/>
              </w:rPr>
              <w:t>0,19</w:t>
            </w:r>
          </w:p>
        </w:tc>
        <w:tc>
          <w:tcPr>
            <w:tcW w:w="1080" w:type="dxa"/>
            <w:tcBorders>
              <w:top w:val="single" w:sz="4" w:space="0" w:color="auto"/>
              <w:bottom w:val="single" w:sz="4" w:space="0" w:color="auto"/>
            </w:tcBorders>
            <w:shd w:val="clear" w:color="auto" w:fill="auto"/>
          </w:tcPr>
          <w:p w14:paraId="6AA5DF49" w14:textId="77777777" w:rsidR="00980446" w:rsidRPr="00081B8B" w:rsidRDefault="00980446" w:rsidP="005A2A74">
            <w:pPr>
              <w:pStyle w:val="TblTextCenter"/>
              <w:rPr>
                <w:sz w:val="22"/>
                <w:szCs w:val="22"/>
                <w:lang w:val="en-GB"/>
              </w:rPr>
            </w:pPr>
            <w:r w:rsidRPr="00081B8B">
              <w:rPr>
                <w:sz w:val="22"/>
                <w:szCs w:val="22"/>
                <w:lang w:val="en-GB"/>
              </w:rPr>
              <w:t>0,19</w:t>
            </w:r>
          </w:p>
          <w:p w14:paraId="7873D260" w14:textId="77777777" w:rsidR="00980446" w:rsidRPr="00081B8B" w:rsidRDefault="00980446" w:rsidP="005A2A74">
            <w:pPr>
              <w:pStyle w:val="TblTextCenter"/>
              <w:rPr>
                <w:sz w:val="22"/>
                <w:szCs w:val="22"/>
                <w:lang w:val="en-GB"/>
              </w:rPr>
            </w:pPr>
            <w:r w:rsidRPr="00081B8B">
              <w:rPr>
                <w:sz w:val="22"/>
                <w:szCs w:val="22"/>
                <w:lang w:val="en-GB"/>
              </w:rPr>
              <w:t>0,43</w:t>
            </w:r>
          </w:p>
        </w:tc>
        <w:tc>
          <w:tcPr>
            <w:tcW w:w="901" w:type="dxa"/>
            <w:tcBorders>
              <w:top w:val="single" w:sz="4" w:space="0" w:color="auto"/>
              <w:bottom w:val="single" w:sz="4" w:space="0" w:color="auto"/>
              <w:right w:val="single" w:sz="4" w:space="0" w:color="auto"/>
            </w:tcBorders>
            <w:shd w:val="clear" w:color="auto" w:fill="auto"/>
          </w:tcPr>
          <w:p w14:paraId="0E5AAB6F" w14:textId="77777777" w:rsidR="00980446" w:rsidRPr="00081B8B" w:rsidRDefault="00980446" w:rsidP="005A2A74">
            <w:pPr>
              <w:pStyle w:val="TblTextCenter"/>
              <w:rPr>
                <w:sz w:val="22"/>
                <w:szCs w:val="22"/>
                <w:lang w:val="en-GB"/>
              </w:rPr>
            </w:pPr>
            <w:r w:rsidRPr="00081B8B">
              <w:rPr>
                <w:sz w:val="22"/>
                <w:szCs w:val="22"/>
                <w:lang w:val="en-GB"/>
              </w:rPr>
              <w:t>0,19</w:t>
            </w:r>
          </w:p>
          <w:p w14:paraId="476F6CDC" w14:textId="77777777" w:rsidR="00980446" w:rsidRPr="00081B8B" w:rsidRDefault="00980446" w:rsidP="005A2A74">
            <w:pPr>
              <w:pStyle w:val="TblTextCenter"/>
              <w:rPr>
                <w:sz w:val="22"/>
                <w:szCs w:val="22"/>
                <w:lang w:val="en-GB"/>
              </w:rPr>
            </w:pPr>
            <w:r w:rsidRPr="00081B8B">
              <w:rPr>
                <w:sz w:val="22"/>
                <w:szCs w:val="22"/>
                <w:lang w:val="en-GB"/>
              </w:rPr>
              <w:t>0,34</w:t>
            </w:r>
          </w:p>
        </w:tc>
      </w:tr>
      <w:tr w:rsidR="00980446" w:rsidRPr="00081B8B" w14:paraId="51F8761C" w14:textId="77777777" w:rsidTr="005A2A74">
        <w:trPr>
          <w:cantSplit/>
          <w:tblHeader/>
          <w:jc w:val="center"/>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325DC26C" w14:textId="77777777" w:rsidR="00980446" w:rsidRPr="00081B8B" w:rsidRDefault="00980446" w:rsidP="005A2A74">
            <w:pPr>
              <w:pStyle w:val="TblTextCenter"/>
              <w:jc w:val="left"/>
              <w:rPr>
                <w:sz w:val="22"/>
                <w:szCs w:val="22"/>
                <w:lang w:val="en-GB"/>
              </w:rPr>
            </w:pPr>
            <w:r w:rsidRPr="00081B8B">
              <w:rPr>
                <w:rFonts w:eastAsia="Times New Roman"/>
                <w:b/>
                <w:bCs/>
                <w:sz w:val="22"/>
                <w:szCs w:val="22"/>
                <w:lang w:val="pt-PT" w:bidi="pt-PT"/>
              </w:rPr>
              <w:t>Peso corporal</w:t>
            </w:r>
            <w:r w:rsidRPr="00081B8B">
              <w:rPr>
                <w:rFonts w:eastAsia="Times New Roman"/>
                <w:b/>
                <w:bCs/>
                <w:sz w:val="22"/>
                <w:szCs w:val="22"/>
                <w:vertAlign w:val="superscript"/>
                <w:lang w:val="pt-PT" w:bidi="pt-PT"/>
              </w:rPr>
              <w:t>d</w:t>
            </w:r>
            <w:r w:rsidRPr="00081B8B">
              <w:rPr>
                <w:rFonts w:eastAsia="Times New Roman"/>
                <w:b/>
                <w:bCs/>
                <w:sz w:val="22"/>
                <w:szCs w:val="22"/>
                <w:lang w:val="pt-PT" w:bidi="pt-PT"/>
              </w:rPr>
              <w:t xml:space="preserve"> (kg)</w:t>
            </w:r>
          </w:p>
        </w:tc>
      </w:tr>
      <w:tr w:rsidR="00980446" w:rsidRPr="00081B8B" w14:paraId="73FECA81" w14:textId="77777777" w:rsidTr="005A2A74">
        <w:trPr>
          <w:cantSplit/>
          <w:tblHeader/>
          <w:jc w:val="center"/>
        </w:trPr>
        <w:tc>
          <w:tcPr>
            <w:tcW w:w="2988" w:type="dxa"/>
            <w:tcBorders>
              <w:top w:val="single" w:sz="4" w:space="0" w:color="auto"/>
              <w:left w:val="single" w:sz="4" w:space="0" w:color="auto"/>
              <w:bottom w:val="single" w:sz="4" w:space="0" w:color="auto"/>
            </w:tcBorders>
            <w:shd w:val="clear" w:color="auto" w:fill="auto"/>
          </w:tcPr>
          <w:p w14:paraId="43D7F7F3" w14:textId="77777777" w:rsidR="00980446" w:rsidRPr="00081B8B" w:rsidRDefault="00980446" w:rsidP="005A2A74">
            <w:pPr>
              <w:pStyle w:val="TblTextCenter"/>
              <w:jc w:val="left"/>
              <w:rPr>
                <w:sz w:val="22"/>
                <w:szCs w:val="22"/>
                <w:lang w:val="pt-BR"/>
              </w:rPr>
            </w:pPr>
            <w:r w:rsidRPr="00081B8B">
              <w:rPr>
                <w:rFonts w:eastAsia="Times New Roman"/>
                <w:sz w:val="22"/>
                <w:szCs w:val="22"/>
                <w:lang w:val="pt-PT" w:bidi="pt-PT"/>
              </w:rPr>
              <w:t>Média no momento basal</w:t>
            </w:r>
          </w:p>
          <w:p w14:paraId="4F4FEEB5" w14:textId="77777777" w:rsidR="00980446" w:rsidRPr="00081B8B" w:rsidRDefault="00980446" w:rsidP="005A2A74">
            <w:pPr>
              <w:pStyle w:val="TblTextCenter"/>
              <w:jc w:val="left"/>
              <w:rPr>
                <w:sz w:val="22"/>
                <w:szCs w:val="22"/>
                <w:lang w:val="pt-BR"/>
              </w:rPr>
            </w:pPr>
            <w:r w:rsidRPr="00081B8B">
              <w:rPr>
                <w:rFonts w:eastAsia="Times New Roman"/>
                <w:sz w:val="22"/>
                <w:szCs w:val="22"/>
                <w:lang w:val="pt-PT" w:bidi="pt-PT"/>
              </w:rPr>
              <w:t>Alteração média relativamente ao momento basal</w:t>
            </w:r>
          </w:p>
        </w:tc>
        <w:tc>
          <w:tcPr>
            <w:tcW w:w="1080" w:type="dxa"/>
            <w:tcBorders>
              <w:top w:val="single" w:sz="4" w:space="0" w:color="auto"/>
              <w:bottom w:val="single" w:sz="4" w:space="0" w:color="auto"/>
            </w:tcBorders>
            <w:shd w:val="clear" w:color="auto" w:fill="auto"/>
          </w:tcPr>
          <w:p w14:paraId="48856FE4" w14:textId="77777777" w:rsidR="00980446" w:rsidRPr="00081B8B" w:rsidRDefault="00980446" w:rsidP="005A2A74">
            <w:pPr>
              <w:pStyle w:val="TblTextCenter"/>
              <w:rPr>
                <w:sz w:val="22"/>
                <w:szCs w:val="22"/>
                <w:lang w:val="en-GB"/>
              </w:rPr>
            </w:pPr>
            <w:r w:rsidRPr="00081B8B">
              <w:rPr>
                <w:sz w:val="22"/>
                <w:szCs w:val="22"/>
                <w:lang w:val="en-GB"/>
              </w:rPr>
              <w:t>106,11</w:t>
            </w:r>
          </w:p>
          <w:p w14:paraId="42226B60" w14:textId="77777777" w:rsidR="00980446" w:rsidRPr="00081B8B" w:rsidRDefault="00980446" w:rsidP="005A2A74">
            <w:pPr>
              <w:pStyle w:val="TblTextCenter"/>
              <w:rPr>
                <w:sz w:val="22"/>
                <w:szCs w:val="22"/>
                <w:lang w:val="en-GB"/>
              </w:rPr>
            </w:pPr>
            <w:r w:rsidRPr="00081B8B">
              <w:rPr>
                <w:sz w:val="22"/>
                <w:szCs w:val="22"/>
                <w:lang w:val="en-GB"/>
              </w:rPr>
              <w:t>0,93</w:t>
            </w:r>
          </w:p>
        </w:tc>
        <w:tc>
          <w:tcPr>
            <w:tcW w:w="1080" w:type="dxa"/>
            <w:tcBorders>
              <w:top w:val="single" w:sz="4" w:space="0" w:color="auto"/>
              <w:bottom w:val="single" w:sz="4" w:space="0" w:color="auto"/>
            </w:tcBorders>
            <w:shd w:val="clear" w:color="auto" w:fill="auto"/>
          </w:tcPr>
          <w:p w14:paraId="3D7E0AC8" w14:textId="77777777" w:rsidR="00980446" w:rsidRPr="00081B8B" w:rsidRDefault="00980446" w:rsidP="005A2A74">
            <w:pPr>
              <w:pStyle w:val="TblTextCenter"/>
              <w:rPr>
                <w:sz w:val="22"/>
                <w:szCs w:val="22"/>
                <w:lang w:val="en-GB"/>
              </w:rPr>
            </w:pPr>
            <w:r w:rsidRPr="00081B8B">
              <w:rPr>
                <w:sz w:val="22"/>
                <w:szCs w:val="22"/>
                <w:lang w:val="en-GB"/>
              </w:rPr>
              <w:t>106,50</w:t>
            </w:r>
          </w:p>
          <w:p w14:paraId="27706A62" w14:textId="77777777" w:rsidR="00980446" w:rsidRPr="00081B8B" w:rsidRDefault="00980446" w:rsidP="005A2A74">
            <w:pPr>
              <w:pStyle w:val="TblTextCenter"/>
              <w:rPr>
                <w:sz w:val="22"/>
                <w:szCs w:val="22"/>
                <w:lang w:val="en-GB"/>
              </w:rPr>
            </w:pPr>
            <w:r w:rsidRPr="00081B8B">
              <w:rPr>
                <w:sz w:val="22"/>
                <w:szCs w:val="22"/>
                <w:lang w:val="en-GB"/>
              </w:rPr>
              <w:t>0,90</w:t>
            </w:r>
          </w:p>
        </w:tc>
        <w:tc>
          <w:tcPr>
            <w:tcW w:w="990" w:type="dxa"/>
            <w:tcBorders>
              <w:top w:val="single" w:sz="4" w:space="0" w:color="auto"/>
              <w:bottom w:val="single" w:sz="4" w:space="0" w:color="auto"/>
            </w:tcBorders>
            <w:shd w:val="clear" w:color="auto" w:fill="auto"/>
          </w:tcPr>
          <w:p w14:paraId="1EADEF45" w14:textId="77777777" w:rsidR="00980446" w:rsidRPr="00081B8B" w:rsidRDefault="00980446" w:rsidP="005A2A74">
            <w:pPr>
              <w:pStyle w:val="TblTextCenter"/>
              <w:rPr>
                <w:sz w:val="22"/>
                <w:szCs w:val="22"/>
                <w:lang w:val="en-GB"/>
              </w:rPr>
            </w:pPr>
            <w:r w:rsidRPr="00081B8B">
              <w:rPr>
                <w:sz w:val="22"/>
                <w:szCs w:val="22"/>
                <w:lang w:val="en-GB"/>
              </w:rPr>
              <w:t>98,73</w:t>
            </w:r>
          </w:p>
          <w:p w14:paraId="11C0F05A" w14:textId="77777777" w:rsidR="00980446" w:rsidRPr="00081B8B" w:rsidRDefault="00980446" w:rsidP="005A2A74">
            <w:pPr>
              <w:pStyle w:val="TblTextCenter"/>
              <w:rPr>
                <w:sz w:val="22"/>
                <w:szCs w:val="22"/>
                <w:lang w:val="en-GB"/>
              </w:rPr>
            </w:pPr>
            <w:r w:rsidRPr="00081B8B">
              <w:rPr>
                <w:sz w:val="22"/>
                <w:szCs w:val="22"/>
                <w:lang w:val="en-GB"/>
              </w:rPr>
              <w:t>0,08</w:t>
            </w:r>
          </w:p>
        </w:tc>
        <w:tc>
          <w:tcPr>
            <w:tcW w:w="1170" w:type="dxa"/>
            <w:tcBorders>
              <w:top w:val="single" w:sz="4" w:space="0" w:color="auto"/>
              <w:bottom w:val="single" w:sz="4" w:space="0" w:color="auto"/>
            </w:tcBorders>
            <w:shd w:val="clear" w:color="auto" w:fill="auto"/>
          </w:tcPr>
          <w:p w14:paraId="31D16EB5" w14:textId="77777777" w:rsidR="00980446" w:rsidRPr="00081B8B" w:rsidRDefault="00980446" w:rsidP="005A2A74">
            <w:pPr>
              <w:pStyle w:val="TblTextCenter"/>
              <w:rPr>
                <w:sz w:val="22"/>
                <w:szCs w:val="22"/>
                <w:lang w:val="en-GB"/>
              </w:rPr>
            </w:pPr>
            <w:r w:rsidRPr="00081B8B">
              <w:rPr>
                <w:sz w:val="22"/>
                <w:szCs w:val="22"/>
                <w:lang w:val="en-GB"/>
              </w:rPr>
              <w:t>98,17</w:t>
            </w:r>
          </w:p>
          <w:p w14:paraId="4A90F091" w14:textId="77777777" w:rsidR="00980446" w:rsidRPr="00081B8B" w:rsidRDefault="00980446" w:rsidP="005A2A74">
            <w:pPr>
              <w:pStyle w:val="TblTextCenter"/>
              <w:rPr>
                <w:sz w:val="22"/>
                <w:szCs w:val="22"/>
                <w:lang w:val="en-GB"/>
              </w:rPr>
            </w:pPr>
            <w:r w:rsidRPr="00081B8B">
              <w:rPr>
                <w:sz w:val="22"/>
                <w:szCs w:val="22"/>
                <w:lang w:val="en-GB"/>
              </w:rPr>
              <w:t>0,66</w:t>
            </w:r>
          </w:p>
        </w:tc>
        <w:tc>
          <w:tcPr>
            <w:tcW w:w="1080" w:type="dxa"/>
            <w:tcBorders>
              <w:top w:val="single" w:sz="4" w:space="0" w:color="auto"/>
              <w:bottom w:val="single" w:sz="4" w:space="0" w:color="auto"/>
            </w:tcBorders>
            <w:shd w:val="clear" w:color="auto" w:fill="auto"/>
          </w:tcPr>
          <w:p w14:paraId="3569CA36" w14:textId="77777777" w:rsidR="00980446" w:rsidRPr="00081B8B" w:rsidRDefault="00980446" w:rsidP="005A2A74">
            <w:pPr>
              <w:pStyle w:val="TblTextCenter"/>
              <w:rPr>
                <w:sz w:val="22"/>
                <w:szCs w:val="22"/>
                <w:lang w:val="en-GB"/>
              </w:rPr>
            </w:pPr>
            <w:r w:rsidRPr="00081B8B">
              <w:rPr>
                <w:sz w:val="22"/>
                <w:szCs w:val="22"/>
                <w:lang w:val="en-GB"/>
              </w:rPr>
              <w:t>95,14</w:t>
            </w:r>
          </w:p>
          <w:p w14:paraId="367F43CC"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0,50</w:t>
            </w:r>
          </w:p>
        </w:tc>
        <w:tc>
          <w:tcPr>
            <w:tcW w:w="901" w:type="dxa"/>
            <w:tcBorders>
              <w:top w:val="single" w:sz="4" w:space="0" w:color="auto"/>
              <w:bottom w:val="single" w:sz="4" w:space="0" w:color="auto"/>
              <w:right w:val="single" w:sz="4" w:space="0" w:color="auto"/>
            </w:tcBorders>
            <w:shd w:val="clear" w:color="auto" w:fill="auto"/>
          </w:tcPr>
          <w:p w14:paraId="4B58BC34" w14:textId="77777777" w:rsidR="00980446" w:rsidRPr="00081B8B" w:rsidRDefault="00980446" w:rsidP="005A2A74">
            <w:pPr>
              <w:pStyle w:val="TblTextCenter"/>
              <w:rPr>
                <w:sz w:val="22"/>
                <w:szCs w:val="22"/>
                <w:lang w:val="en-GB"/>
              </w:rPr>
            </w:pPr>
            <w:r w:rsidRPr="00081B8B">
              <w:rPr>
                <w:sz w:val="22"/>
                <w:szCs w:val="22"/>
                <w:lang w:val="en-GB"/>
              </w:rPr>
              <w:t>95,65</w:t>
            </w:r>
          </w:p>
          <w:p w14:paraId="26390197" w14:textId="77777777" w:rsidR="00980446" w:rsidRPr="00081B8B" w:rsidRDefault="00980446" w:rsidP="005A2A74">
            <w:pPr>
              <w:pStyle w:val="TblTextCenter"/>
              <w:rPr>
                <w:sz w:val="22"/>
                <w:szCs w:val="22"/>
                <w:lang w:val="en-GB"/>
              </w:rPr>
            </w:pPr>
            <w:r w:rsidRPr="00081B8B">
              <w:rPr>
                <w:sz w:val="22"/>
                <w:szCs w:val="22"/>
                <w:lang w:val="en-GB"/>
              </w:rPr>
              <w:t>0,71</w:t>
            </w:r>
          </w:p>
        </w:tc>
      </w:tr>
      <w:tr w:rsidR="00980446" w:rsidRPr="00081B8B" w14:paraId="656E4C2E" w14:textId="77777777" w:rsidTr="005A2A74">
        <w:trPr>
          <w:cantSplit/>
          <w:tblHeader/>
          <w:jc w:val="center"/>
        </w:trPr>
        <w:tc>
          <w:tcPr>
            <w:tcW w:w="9289" w:type="dxa"/>
            <w:gridSpan w:val="7"/>
            <w:shd w:val="clear" w:color="auto" w:fill="auto"/>
          </w:tcPr>
          <w:p w14:paraId="10ABB01A" w14:textId="77777777" w:rsidR="00980446" w:rsidRPr="00081B8B" w:rsidRDefault="00980446" w:rsidP="005A2A74">
            <w:pPr>
              <w:pStyle w:val="TblFigFootnote"/>
              <w:rPr>
                <w:rFonts w:ascii="Times New Roman" w:hAnsi="Times New Roman"/>
                <w:sz w:val="22"/>
                <w:szCs w:val="22"/>
                <w:lang w:val="en-GB"/>
              </w:rPr>
            </w:pPr>
            <w:r w:rsidRPr="00081B8B">
              <w:rPr>
                <w:rFonts w:ascii="Times New Roman" w:eastAsia="Times New Roman" w:hAnsi="Times New Roman"/>
                <w:sz w:val="22"/>
                <w:szCs w:val="22"/>
                <w:lang w:val="pt-PT" w:bidi="pt-PT"/>
              </w:rPr>
              <w:t>IGlar: Insulina glargina 100 unidades/ml</w:t>
            </w:r>
          </w:p>
          <w:p w14:paraId="258F8507" w14:textId="77777777" w:rsidR="00980446" w:rsidRPr="00081B8B" w:rsidRDefault="00980446" w:rsidP="00980446">
            <w:pPr>
              <w:pStyle w:val="TblFigFootnote"/>
              <w:numPr>
                <w:ilvl w:val="0"/>
                <w:numId w:val="126"/>
              </w:numPr>
              <w:rPr>
                <w:rFonts w:ascii="Times New Roman" w:hAnsi="Times New Roman"/>
                <w:sz w:val="22"/>
                <w:szCs w:val="22"/>
                <w:lang w:val="en-GB"/>
              </w:rPr>
            </w:pPr>
            <w:r w:rsidRPr="00081B8B">
              <w:rPr>
                <w:rFonts w:ascii="Times New Roman" w:eastAsia="Times New Roman" w:hAnsi="Times New Roman"/>
                <w:sz w:val="22"/>
                <w:szCs w:val="22"/>
                <w:lang w:val="pt-PT" w:bidi="pt-PT"/>
              </w:rPr>
              <w:t>mITT: Modified intention-to-treat</w:t>
            </w:r>
          </w:p>
          <w:p w14:paraId="0DEF1E22" w14:textId="77777777" w:rsidR="00980446" w:rsidRPr="00081B8B" w:rsidRDefault="00980446" w:rsidP="00980446">
            <w:pPr>
              <w:pStyle w:val="TblFigFootnote"/>
              <w:numPr>
                <w:ilvl w:val="0"/>
                <w:numId w:val="126"/>
              </w:numPr>
              <w:rPr>
                <w:rFonts w:ascii="Times New Roman" w:hAnsi="Times New Roman"/>
                <w:sz w:val="22"/>
                <w:szCs w:val="22"/>
                <w:lang w:val="pt-BR"/>
              </w:rPr>
            </w:pPr>
            <w:r w:rsidRPr="00081B8B">
              <w:rPr>
                <w:rFonts w:ascii="Times New Roman" w:eastAsia="Times New Roman" w:hAnsi="Times New Roman"/>
                <w:sz w:val="22"/>
                <w:szCs w:val="22"/>
                <w:lang w:val="pt-PT" w:bidi="pt-PT"/>
              </w:rPr>
              <w:t>Diferença de tratamento: Toujeo – insulina glargina 100 unidades/ml; [Intervalo de Confiança de 95%]</w:t>
            </w:r>
          </w:p>
          <w:p w14:paraId="2963C7DC" w14:textId="77777777" w:rsidR="00980446" w:rsidRPr="00081B8B" w:rsidRDefault="00980446" w:rsidP="00980446">
            <w:pPr>
              <w:pStyle w:val="TblFigFootnote"/>
              <w:numPr>
                <w:ilvl w:val="0"/>
                <w:numId w:val="126"/>
              </w:numPr>
              <w:rPr>
                <w:rFonts w:ascii="Times New Roman" w:hAnsi="Times New Roman"/>
                <w:sz w:val="22"/>
                <w:szCs w:val="22"/>
                <w:lang w:val="pt-BR"/>
              </w:rPr>
            </w:pPr>
            <w:r w:rsidRPr="00081B8B">
              <w:rPr>
                <w:rFonts w:ascii="Times New Roman" w:eastAsia="Times New Roman" w:hAnsi="Times New Roman"/>
                <w:sz w:val="22"/>
                <w:szCs w:val="22"/>
                <w:lang w:val="pt-PT" w:bidi="pt-PT"/>
              </w:rPr>
              <w:t>Alteração relativamente ao momento basal no Mês 6 (caso observado)</w:t>
            </w:r>
          </w:p>
          <w:p w14:paraId="73F6FDAA" w14:textId="77777777" w:rsidR="00980446" w:rsidRPr="00081B8B" w:rsidRDefault="00980446" w:rsidP="00980446">
            <w:pPr>
              <w:pStyle w:val="TblFigFootnote"/>
              <w:numPr>
                <w:ilvl w:val="0"/>
                <w:numId w:val="126"/>
              </w:numPr>
              <w:rPr>
                <w:rFonts w:ascii="Times New Roman" w:hAnsi="Times New Roman"/>
                <w:sz w:val="22"/>
                <w:szCs w:val="22"/>
                <w:lang w:val="pt-BR"/>
              </w:rPr>
            </w:pPr>
            <w:r w:rsidRPr="00081B8B">
              <w:rPr>
                <w:rFonts w:ascii="Times New Roman" w:eastAsia="Times New Roman" w:hAnsi="Times New Roman"/>
                <w:sz w:val="22"/>
                <w:szCs w:val="22"/>
                <w:lang w:val="pt-PT" w:bidi="pt-PT"/>
              </w:rPr>
              <w:t>Alteração entre o momento basal e o último valor principal em tratamento aos 6 meses</w:t>
            </w:r>
          </w:p>
        </w:tc>
      </w:tr>
    </w:tbl>
    <w:p w14:paraId="536D706E" w14:textId="77777777" w:rsidR="00980446" w:rsidRPr="00081B8B" w:rsidRDefault="00980446" w:rsidP="00980446">
      <w:pPr>
        <w:tabs>
          <w:tab w:val="left" w:pos="567"/>
        </w:tabs>
        <w:rPr>
          <w:sz w:val="22"/>
          <w:szCs w:val="22"/>
          <w:lang w:val="pt-BR"/>
        </w:rPr>
      </w:pPr>
    </w:p>
    <w:p w14:paraId="287EFF22" w14:textId="77777777" w:rsidR="00980446" w:rsidRPr="00B011ED" w:rsidRDefault="00980446" w:rsidP="00980446">
      <w:pPr>
        <w:pStyle w:val="TblFigFootnote"/>
        <w:jc w:val="both"/>
        <w:rPr>
          <w:rFonts w:ascii="Times New Roman" w:hAnsi="Times New Roman"/>
          <w:sz w:val="22"/>
          <w:szCs w:val="22"/>
          <w:lang w:val="pt-BR"/>
        </w:rPr>
      </w:pPr>
      <w:r w:rsidRPr="00980446">
        <w:rPr>
          <w:rFonts w:ascii="Times New Roman" w:eastAsia="Times New Roman" w:hAnsi="Times New Roman"/>
          <w:sz w:val="22"/>
          <w:szCs w:val="22"/>
          <w:lang w:val="pt-PT" w:bidi="pt-PT"/>
        </w:rPr>
        <w:t>Tabela</w:t>
      </w:r>
      <w:r w:rsidRPr="00931E68">
        <w:rPr>
          <w:rFonts w:ascii="Times New Roman" w:eastAsia="Times New Roman" w:hAnsi="Times New Roman"/>
          <w:sz w:val="22"/>
          <w:szCs w:val="22"/>
          <w:lang w:val="pt-PT" w:bidi="pt-PT"/>
        </w:rPr>
        <w:t> 3 – Resumo dos episódios hipoglicémicos do estudo clínico em doentes com diabetes mellitus tip</w:t>
      </w:r>
      <w:r w:rsidRPr="00B74C4C">
        <w:rPr>
          <w:rFonts w:ascii="Times New Roman" w:eastAsia="Times New Roman" w:hAnsi="Times New Roman"/>
          <w:sz w:val="22"/>
          <w:szCs w:val="22"/>
          <w:lang w:val="pt-PT" w:bidi="pt-PT"/>
        </w:rPr>
        <w:t>o </w:t>
      </w:r>
      <w:r w:rsidRPr="00D36EAF">
        <w:rPr>
          <w:rFonts w:ascii="Times New Roman" w:eastAsia="Times New Roman" w:hAnsi="Times New Roman"/>
          <w:sz w:val="22"/>
          <w:szCs w:val="22"/>
          <w:lang w:val="pt-PT" w:bidi="pt-PT"/>
        </w:rPr>
        <w:t>1 e tipo </w:t>
      </w:r>
      <w:r w:rsidRPr="00B011ED">
        <w:rPr>
          <w:rFonts w:ascii="Times New Roman" w:eastAsia="Times New Roman" w:hAnsi="Times New Roman"/>
          <w:sz w:val="22"/>
          <w:szCs w:val="22"/>
          <w:lang w:val="pt-PT" w:bidi="pt-PT"/>
        </w:rPr>
        <w:t>2</w:t>
      </w:r>
    </w:p>
    <w:tbl>
      <w:tblPr>
        <w:tblW w:w="5000" w:type="pct"/>
        <w:jc w:val="center"/>
        <w:tblBorders>
          <w:top w:val="single" w:sz="2" w:space="0" w:color="000000"/>
        </w:tblBorders>
        <w:tblLook w:val="04A0" w:firstRow="1" w:lastRow="0" w:firstColumn="1" w:lastColumn="0" w:noHBand="0" w:noVBand="1"/>
      </w:tblPr>
      <w:tblGrid>
        <w:gridCol w:w="1714"/>
        <w:gridCol w:w="1225"/>
        <w:gridCol w:w="1225"/>
        <w:gridCol w:w="1225"/>
        <w:gridCol w:w="1225"/>
        <w:gridCol w:w="1225"/>
        <w:gridCol w:w="1224"/>
      </w:tblGrid>
      <w:tr w:rsidR="00980446" w:rsidRPr="00081B8B" w14:paraId="71CB7E57" w14:textId="77777777" w:rsidTr="005A2A74">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2B0E86A8" w14:textId="77777777" w:rsidR="00980446" w:rsidRPr="00081B8B" w:rsidRDefault="00980446" w:rsidP="005A2A74">
            <w:pPr>
              <w:pStyle w:val="TblHeadingCenter"/>
              <w:rPr>
                <w:rFonts w:cs="Times New Roman"/>
                <w:i/>
                <w:sz w:val="22"/>
                <w:szCs w:val="22"/>
                <w:lang w:val="en-GB"/>
              </w:rPr>
            </w:pPr>
            <w:r w:rsidRPr="00081B8B">
              <w:rPr>
                <w:rFonts w:eastAsia="Times New Roman" w:cs="Times New Roman"/>
                <w:bCs/>
                <w:i/>
                <w:iCs/>
                <w:sz w:val="22"/>
                <w:szCs w:val="22"/>
                <w:lang w:val="pt-PT" w:bidi="pt-PT"/>
              </w:rPr>
              <w:t>População diabética</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6750A38F" w14:textId="77777777" w:rsidR="00980446" w:rsidRPr="00081B8B" w:rsidRDefault="00980446" w:rsidP="005A2A74">
            <w:pPr>
              <w:pStyle w:val="TblHeadingCenter"/>
              <w:rPr>
                <w:rFonts w:cs="Times New Roman"/>
                <w:i/>
                <w:sz w:val="22"/>
                <w:szCs w:val="22"/>
                <w:lang w:val="pt-BR"/>
              </w:rPr>
            </w:pPr>
            <w:r w:rsidRPr="00081B8B">
              <w:rPr>
                <w:rFonts w:eastAsia="Times New Roman" w:cs="Times New Roman"/>
                <w:bCs/>
                <w:i/>
                <w:iCs/>
                <w:sz w:val="22"/>
                <w:szCs w:val="22"/>
                <w:lang w:val="pt-PT" w:bidi="pt-PT"/>
              </w:rPr>
              <w:t>Diabetes mellitus tipo 1</w:t>
            </w:r>
          </w:p>
          <w:p w14:paraId="1B9F9E8F" w14:textId="77777777" w:rsidR="00980446" w:rsidRPr="00081B8B" w:rsidRDefault="00980446" w:rsidP="005A2A74">
            <w:pPr>
              <w:pStyle w:val="TblHeadingCenter"/>
              <w:rPr>
                <w:rFonts w:cs="Times New Roman"/>
                <w:i/>
                <w:sz w:val="22"/>
                <w:szCs w:val="22"/>
                <w:lang w:val="pt-BR"/>
              </w:rPr>
            </w:pPr>
            <w:r w:rsidRPr="00081B8B">
              <w:rPr>
                <w:rFonts w:eastAsia="Times New Roman" w:cs="Times New Roman"/>
                <w:bCs/>
                <w:sz w:val="22"/>
                <w:szCs w:val="22"/>
                <w:lang w:val="pt-PT" w:bidi="pt-PT"/>
              </w:rPr>
              <w:t>Doentes anteriormente tratados com insulina basal</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5592A638" w14:textId="77777777" w:rsidR="00980446" w:rsidRPr="00081B8B" w:rsidRDefault="00980446" w:rsidP="005A2A74">
            <w:pPr>
              <w:pStyle w:val="TblHeadingCenter"/>
              <w:rPr>
                <w:rFonts w:cs="Times New Roman"/>
                <w:i/>
                <w:sz w:val="22"/>
                <w:szCs w:val="22"/>
                <w:lang w:val="pt-BR"/>
              </w:rPr>
            </w:pPr>
            <w:r w:rsidRPr="00081B8B">
              <w:rPr>
                <w:rFonts w:eastAsia="Times New Roman" w:cs="Times New Roman"/>
                <w:bCs/>
                <w:i/>
                <w:iCs/>
                <w:sz w:val="22"/>
                <w:szCs w:val="22"/>
                <w:lang w:val="pt-PT" w:bidi="pt-PT"/>
              </w:rPr>
              <w:t>Diabetes mellitus tipo 2</w:t>
            </w:r>
          </w:p>
          <w:p w14:paraId="75FF9D1D" w14:textId="77777777" w:rsidR="00980446" w:rsidRPr="00081B8B" w:rsidRDefault="00980446" w:rsidP="005A2A74">
            <w:pPr>
              <w:pStyle w:val="TblHeadingCenter"/>
              <w:rPr>
                <w:rFonts w:cs="Times New Roman"/>
                <w:i/>
                <w:sz w:val="22"/>
                <w:szCs w:val="22"/>
                <w:lang w:val="pt-BR"/>
              </w:rPr>
            </w:pPr>
            <w:r w:rsidRPr="00081B8B">
              <w:rPr>
                <w:rFonts w:eastAsia="Times New Roman" w:cs="Times New Roman"/>
                <w:bCs/>
                <w:sz w:val="22"/>
                <w:szCs w:val="22"/>
                <w:lang w:val="pt-PT" w:bidi="pt-PT"/>
              </w:rPr>
              <w:t>Doentes anteriormente tratados com insulina basal</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6A3B5B84" w14:textId="77777777" w:rsidR="00980446" w:rsidRPr="00081B8B" w:rsidRDefault="00980446" w:rsidP="005A2A74">
            <w:pPr>
              <w:pStyle w:val="TblHeadingCenter"/>
              <w:rPr>
                <w:rFonts w:cs="Times New Roman"/>
                <w:i/>
                <w:sz w:val="22"/>
                <w:szCs w:val="22"/>
                <w:lang w:val="pt-BR"/>
              </w:rPr>
            </w:pPr>
            <w:r w:rsidRPr="00081B8B">
              <w:rPr>
                <w:rFonts w:eastAsia="Times New Roman" w:cs="Times New Roman"/>
                <w:bCs/>
                <w:i/>
                <w:iCs/>
                <w:sz w:val="22"/>
                <w:szCs w:val="22"/>
                <w:lang w:val="pt-PT" w:bidi="pt-PT"/>
              </w:rPr>
              <w:t>Diabetes mellitus tipo 2</w:t>
            </w:r>
          </w:p>
          <w:p w14:paraId="0232CC12" w14:textId="77777777" w:rsidR="00980446" w:rsidRPr="00081B8B" w:rsidRDefault="00980446" w:rsidP="005A2A74">
            <w:pPr>
              <w:pStyle w:val="TblHeadingCenter"/>
              <w:rPr>
                <w:rFonts w:cs="Times New Roman"/>
                <w:i/>
                <w:sz w:val="22"/>
                <w:szCs w:val="22"/>
                <w:lang w:val="pt-BR"/>
              </w:rPr>
            </w:pPr>
            <w:r w:rsidRPr="00081B8B">
              <w:rPr>
                <w:rFonts w:eastAsia="Times New Roman" w:cs="Times New Roman"/>
                <w:bCs/>
                <w:i/>
                <w:iCs/>
                <w:sz w:val="22"/>
                <w:szCs w:val="22"/>
                <w:lang w:val="pt-PT" w:bidi="pt-PT"/>
              </w:rPr>
              <w:t>Doentes nunca anteriormente tratados com insulina ou a tomar insulina basal</w:t>
            </w:r>
          </w:p>
        </w:tc>
      </w:tr>
      <w:tr w:rsidR="00980446" w:rsidRPr="00081B8B" w14:paraId="25E7A28B" w14:textId="77777777" w:rsidTr="005A2A74">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26BACB77"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 xml:space="preserve">Tratamento em combinação com </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1C685F" w14:textId="77777777" w:rsidR="00980446" w:rsidRPr="00081B8B" w:rsidRDefault="00980446" w:rsidP="005A2A74">
            <w:pPr>
              <w:pStyle w:val="TblTextCenter"/>
              <w:rPr>
                <w:sz w:val="22"/>
                <w:szCs w:val="22"/>
                <w:lang w:val="pt-BR"/>
              </w:rPr>
            </w:pPr>
            <w:r w:rsidRPr="00081B8B">
              <w:rPr>
                <w:rFonts w:eastAsia="Times New Roman"/>
                <w:sz w:val="22"/>
                <w:szCs w:val="22"/>
                <w:lang w:val="pt-PT" w:bidi="pt-PT"/>
              </w:rPr>
              <w:t>Análogo da insulina à hora da refeição</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DD040A" w14:textId="77777777" w:rsidR="00980446" w:rsidRPr="00081B8B" w:rsidRDefault="00980446" w:rsidP="005A2A74">
            <w:pPr>
              <w:pStyle w:val="TblTextCenter"/>
              <w:rPr>
                <w:sz w:val="22"/>
                <w:szCs w:val="22"/>
                <w:lang w:val="pt-BR"/>
              </w:rPr>
            </w:pPr>
            <w:r w:rsidRPr="00081B8B">
              <w:rPr>
                <w:rFonts w:eastAsia="Times New Roman"/>
                <w:sz w:val="22"/>
                <w:szCs w:val="22"/>
                <w:lang w:val="pt-PT" w:bidi="pt-PT"/>
              </w:rPr>
              <w:t>Análogo da insulina à hora da refeição +/- metformina</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F0D352" w14:textId="77777777" w:rsidR="00980446" w:rsidRPr="00081B8B" w:rsidRDefault="00980446" w:rsidP="005A2A74">
            <w:pPr>
              <w:pStyle w:val="TblTextCenter"/>
              <w:rPr>
                <w:sz w:val="22"/>
                <w:szCs w:val="22"/>
                <w:lang w:val="pt-BR"/>
              </w:rPr>
            </w:pPr>
            <w:r w:rsidRPr="00081B8B">
              <w:rPr>
                <w:rFonts w:eastAsia="Times New Roman"/>
                <w:sz w:val="22"/>
                <w:szCs w:val="22"/>
                <w:lang w:val="pt-PT" w:bidi="pt-PT"/>
              </w:rPr>
              <w:t>Medicamentos anti-hiperglicémicos não insulínicos</w:t>
            </w:r>
          </w:p>
        </w:tc>
      </w:tr>
      <w:tr w:rsidR="00980446" w:rsidRPr="00081B8B" w14:paraId="5EA38D94" w14:textId="77777777" w:rsidTr="005A2A74">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4253795A" w14:textId="77777777" w:rsidR="00980446" w:rsidRPr="00081B8B" w:rsidRDefault="00980446" w:rsidP="005A2A74">
            <w:pPr>
              <w:pStyle w:val="TblTextCenter"/>
              <w:jc w:val="left"/>
              <w:rPr>
                <w:sz w:val="22"/>
                <w:szCs w:val="22"/>
                <w:highlight w:val="cyan"/>
                <w:lang w:val="pt-BR"/>
              </w:rPr>
            </w:pP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176336C8" w14:textId="77777777" w:rsidR="00980446" w:rsidRPr="00081B8B" w:rsidRDefault="00980446" w:rsidP="005A2A74">
            <w:pPr>
              <w:pStyle w:val="TblTextCenter"/>
              <w:rPr>
                <w:b/>
                <w:sz w:val="22"/>
                <w:szCs w:val="22"/>
                <w:lang w:val="en-GB"/>
              </w:rPr>
            </w:pPr>
            <w:r w:rsidRPr="00081B8B">
              <w:rPr>
                <w:rFonts w:eastAsia="Times New Roman"/>
                <w:b/>
                <w:bCs/>
                <w:sz w:val="22"/>
                <w:szCs w:val="22"/>
                <w:lang w:val="pt-PT" w:bidi="pt-PT"/>
              </w:rPr>
              <w:t xml:space="preserve">Toujeo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54395C44" w14:textId="77777777" w:rsidR="00980446" w:rsidRPr="00081B8B" w:rsidRDefault="00980446" w:rsidP="005A2A74">
            <w:pPr>
              <w:pStyle w:val="TblTextCenter"/>
              <w:rPr>
                <w:b/>
                <w:sz w:val="22"/>
                <w:szCs w:val="22"/>
                <w:lang w:val="en-GB"/>
              </w:rPr>
            </w:pPr>
            <w:r w:rsidRPr="00081B8B">
              <w:rPr>
                <w:rFonts w:eastAsia="Times New Roman"/>
                <w:b/>
                <w:bCs/>
                <w:sz w:val="22"/>
                <w:szCs w:val="22"/>
                <w:lang w:val="pt-PT" w:bidi="pt-PT"/>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37956CBA" w14:textId="77777777" w:rsidR="00980446" w:rsidRPr="00081B8B" w:rsidRDefault="00980446" w:rsidP="005A2A74">
            <w:pPr>
              <w:pStyle w:val="TblTextCenter"/>
              <w:rPr>
                <w:b/>
                <w:sz w:val="22"/>
                <w:szCs w:val="22"/>
                <w:lang w:val="en-GB"/>
              </w:rPr>
            </w:pPr>
            <w:r w:rsidRPr="00081B8B">
              <w:rPr>
                <w:rFonts w:eastAsia="Times New Roman"/>
                <w:b/>
                <w:bCs/>
                <w:sz w:val="22"/>
                <w:szCs w:val="22"/>
                <w:lang w:val="pt-PT" w:bidi="pt-PT"/>
              </w:rPr>
              <w:t xml:space="preserve">Toujeo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7A78F51B" w14:textId="77777777" w:rsidR="00980446" w:rsidRPr="00081B8B" w:rsidRDefault="00980446" w:rsidP="005A2A74">
            <w:pPr>
              <w:pStyle w:val="TblTextCenter"/>
              <w:rPr>
                <w:b/>
                <w:sz w:val="22"/>
                <w:szCs w:val="22"/>
                <w:lang w:val="en-GB"/>
              </w:rPr>
            </w:pPr>
            <w:r w:rsidRPr="00081B8B">
              <w:rPr>
                <w:rFonts w:eastAsia="Times New Roman"/>
                <w:b/>
                <w:bCs/>
                <w:sz w:val="22"/>
                <w:szCs w:val="22"/>
                <w:lang w:val="pt-PT" w:bidi="pt-PT"/>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0D600F56" w14:textId="77777777" w:rsidR="00980446" w:rsidRPr="00081B8B" w:rsidRDefault="00980446" w:rsidP="005A2A74">
            <w:pPr>
              <w:pStyle w:val="TblTextCenter"/>
              <w:rPr>
                <w:b/>
                <w:sz w:val="22"/>
                <w:szCs w:val="22"/>
                <w:lang w:val="en-GB"/>
              </w:rPr>
            </w:pPr>
            <w:r w:rsidRPr="00081B8B">
              <w:rPr>
                <w:rFonts w:eastAsia="Times New Roman"/>
                <w:b/>
                <w:bCs/>
                <w:sz w:val="22"/>
                <w:szCs w:val="22"/>
                <w:lang w:val="pt-PT" w:bidi="pt-PT"/>
              </w:rPr>
              <w:t xml:space="preserve">Toujeo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393919E7" w14:textId="77777777" w:rsidR="00980446" w:rsidRPr="00081B8B" w:rsidRDefault="00980446" w:rsidP="005A2A74">
            <w:pPr>
              <w:pStyle w:val="TblTextCenter"/>
              <w:rPr>
                <w:b/>
                <w:sz w:val="22"/>
                <w:szCs w:val="22"/>
                <w:lang w:val="en-GB"/>
              </w:rPr>
            </w:pPr>
            <w:r w:rsidRPr="00081B8B">
              <w:rPr>
                <w:rFonts w:eastAsia="Times New Roman"/>
                <w:b/>
                <w:bCs/>
                <w:sz w:val="22"/>
                <w:szCs w:val="22"/>
                <w:lang w:val="pt-PT" w:bidi="pt-PT"/>
              </w:rPr>
              <w:t>IGlar</w:t>
            </w:r>
          </w:p>
        </w:tc>
      </w:tr>
      <w:tr w:rsidR="00980446" w:rsidRPr="00081B8B" w14:paraId="6EEDD7FD" w14:textId="77777777" w:rsidTr="005A2A74">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437B5EBA" w14:textId="77777777" w:rsidR="00980446" w:rsidRPr="00081B8B" w:rsidRDefault="00980446" w:rsidP="005A2A74">
            <w:pPr>
              <w:pStyle w:val="TblTextCenter"/>
              <w:jc w:val="left"/>
              <w:rPr>
                <w:sz w:val="22"/>
                <w:szCs w:val="22"/>
                <w:lang w:val="pt-BR"/>
              </w:rPr>
            </w:pPr>
            <w:r w:rsidRPr="00081B8B">
              <w:rPr>
                <w:rFonts w:eastAsia="Times New Roman"/>
                <w:b/>
                <w:bCs/>
                <w:sz w:val="22"/>
                <w:szCs w:val="22"/>
                <w:lang w:val="pt-PT" w:bidi="pt-PT"/>
              </w:rPr>
              <w:t>Incidência (%) de hipoglicemia grave</w:t>
            </w:r>
            <w:r w:rsidRPr="00081B8B">
              <w:rPr>
                <w:rFonts w:eastAsia="Times New Roman"/>
                <w:b/>
                <w:bCs/>
                <w:sz w:val="22"/>
                <w:szCs w:val="22"/>
                <w:vertAlign w:val="superscript"/>
                <w:lang w:val="pt-PT" w:bidi="pt-PT"/>
              </w:rPr>
              <w:t>a</w:t>
            </w:r>
            <w:r w:rsidRPr="00081B8B">
              <w:rPr>
                <w:rFonts w:eastAsia="Times New Roman"/>
                <w:b/>
                <w:bCs/>
                <w:sz w:val="22"/>
                <w:szCs w:val="22"/>
                <w:lang w:val="pt-PT" w:bidi="pt-PT"/>
              </w:rPr>
              <w:t xml:space="preserve"> (n/Total N)</w:t>
            </w:r>
          </w:p>
        </w:tc>
      </w:tr>
      <w:tr w:rsidR="00980446" w:rsidRPr="00081B8B" w14:paraId="142AB7BD" w14:textId="77777777" w:rsidTr="005A2A74">
        <w:trPr>
          <w:cantSplit/>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3583FD9F" w14:textId="77777777" w:rsidR="00980446" w:rsidRPr="00081B8B" w:rsidRDefault="00980446" w:rsidP="005A2A74">
            <w:pPr>
              <w:pStyle w:val="TblTextCenter"/>
              <w:rPr>
                <w:b/>
                <w:sz w:val="22"/>
                <w:szCs w:val="22"/>
                <w:lang w:val="pt-BR"/>
              </w:rPr>
            </w:pPr>
            <w:r w:rsidRPr="00081B8B">
              <w:rPr>
                <w:rFonts w:eastAsia="Times New Roman"/>
                <w:sz w:val="22"/>
                <w:szCs w:val="22"/>
                <w:lang w:val="pt-PT" w:bidi="pt-PT"/>
              </w:rPr>
              <w:lastRenderedPageBreak/>
              <w:t>Totalidade do período do estudo</w:t>
            </w:r>
            <w:r w:rsidRPr="00081B8B">
              <w:rPr>
                <w:rFonts w:eastAsia="Times New Roman"/>
                <w:sz w:val="22"/>
                <w:szCs w:val="22"/>
                <w:vertAlign w:val="superscript"/>
                <w:lang w:val="pt-PT" w:bidi="pt-PT"/>
              </w:rPr>
              <w:t>d</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3A58837" w14:textId="77777777" w:rsidR="00980446" w:rsidRPr="00081B8B" w:rsidRDefault="00980446" w:rsidP="005A2A74">
            <w:pPr>
              <w:pStyle w:val="TblTextCenter"/>
              <w:rPr>
                <w:sz w:val="22"/>
                <w:szCs w:val="22"/>
                <w:lang w:val="en-GB"/>
              </w:rPr>
            </w:pPr>
            <w:r w:rsidRPr="00081B8B">
              <w:rPr>
                <w:sz w:val="22"/>
                <w:szCs w:val="22"/>
                <w:lang w:val="en-GB"/>
              </w:rPr>
              <w:t>6,6</w:t>
            </w:r>
          </w:p>
          <w:p w14:paraId="20677C73"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(18/274)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D1E12C8" w14:textId="77777777" w:rsidR="00980446" w:rsidRPr="00081B8B" w:rsidRDefault="00980446" w:rsidP="005A2A74">
            <w:pPr>
              <w:pStyle w:val="TblTextCenter"/>
              <w:rPr>
                <w:sz w:val="22"/>
                <w:szCs w:val="22"/>
                <w:lang w:val="en-GB"/>
              </w:rPr>
            </w:pPr>
            <w:r w:rsidRPr="00081B8B">
              <w:rPr>
                <w:sz w:val="22"/>
                <w:szCs w:val="22"/>
                <w:lang w:val="en-GB"/>
              </w:rPr>
              <w:t>9,5</w:t>
            </w:r>
          </w:p>
          <w:p w14:paraId="45C355AD"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(26/275)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1BAB193" w14:textId="77777777" w:rsidR="00980446" w:rsidRPr="00081B8B" w:rsidRDefault="00980446" w:rsidP="005A2A74">
            <w:pPr>
              <w:pStyle w:val="TblTextCenter"/>
              <w:rPr>
                <w:sz w:val="22"/>
                <w:szCs w:val="22"/>
                <w:lang w:val="en-GB"/>
              </w:rPr>
            </w:pPr>
            <w:r w:rsidRPr="00081B8B">
              <w:rPr>
                <w:sz w:val="22"/>
                <w:szCs w:val="22"/>
                <w:lang w:val="en-GB"/>
              </w:rPr>
              <w:t>5,0</w:t>
            </w:r>
          </w:p>
          <w:p w14:paraId="223B4B8A"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(20/404)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7CDBFC7" w14:textId="77777777" w:rsidR="00980446" w:rsidRPr="00081B8B" w:rsidRDefault="00980446" w:rsidP="005A2A74">
            <w:pPr>
              <w:pStyle w:val="TblTextCenter"/>
              <w:rPr>
                <w:sz w:val="22"/>
                <w:szCs w:val="22"/>
                <w:lang w:val="en-GB"/>
              </w:rPr>
            </w:pPr>
            <w:r w:rsidRPr="00081B8B">
              <w:rPr>
                <w:sz w:val="22"/>
                <w:szCs w:val="22"/>
                <w:lang w:val="en-GB"/>
              </w:rPr>
              <w:t>5,7</w:t>
            </w:r>
          </w:p>
          <w:p w14:paraId="0B431C8C"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(23/402)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8AAE5E0" w14:textId="77777777" w:rsidR="00980446" w:rsidRPr="00081B8B" w:rsidRDefault="00980446" w:rsidP="005A2A74">
            <w:pPr>
              <w:pStyle w:val="TblTextCenter"/>
              <w:rPr>
                <w:sz w:val="22"/>
                <w:szCs w:val="22"/>
                <w:lang w:val="en-GB"/>
              </w:rPr>
            </w:pPr>
            <w:r w:rsidRPr="00081B8B">
              <w:rPr>
                <w:sz w:val="22"/>
                <w:szCs w:val="22"/>
                <w:lang w:val="en-GB"/>
              </w:rPr>
              <w:t>1,0</w:t>
            </w:r>
          </w:p>
          <w:p w14:paraId="3F419300"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(8/838)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51B12B8F" w14:textId="77777777" w:rsidR="00980446" w:rsidRPr="00081B8B" w:rsidRDefault="00980446" w:rsidP="005A2A74">
            <w:pPr>
              <w:pStyle w:val="TblTextCenter"/>
              <w:rPr>
                <w:sz w:val="22"/>
                <w:szCs w:val="22"/>
                <w:lang w:val="en-GB"/>
              </w:rPr>
            </w:pPr>
            <w:r w:rsidRPr="00081B8B">
              <w:rPr>
                <w:sz w:val="22"/>
                <w:szCs w:val="22"/>
                <w:lang w:val="en-GB"/>
              </w:rPr>
              <w:t>1,2</w:t>
            </w:r>
          </w:p>
          <w:p w14:paraId="14E0EE82"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(10/844)</w:t>
            </w:r>
          </w:p>
        </w:tc>
      </w:tr>
      <w:tr w:rsidR="00980446" w:rsidRPr="00081B8B" w14:paraId="559EC1A0" w14:textId="77777777" w:rsidTr="005A2A74">
        <w:trPr>
          <w:cantSplit/>
          <w:jc w:val="center"/>
        </w:trPr>
        <w:tc>
          <w:tcPr>
            <w:tcW w:w="945" w:type="pct"/>
            <w:vMerge/>
            <w:tcBorders>
              <w:left w:val="single" w:sz="4" w:space="0" w:color="auto"/>
              <w:bottom w:val="single" w:sz="4" w:space="0" w:color="auto"/>
              <w:right w:val="single" w:sz="4" w:space="0" w:color="auto"/>
            </w:tcBorders>
            <w:shd w:val="clear" w:color="auto" w:fill="auto"/>
          </w:tcPr>
          <w:p w14:paraId="45D77E37" w14:textId="77777777" w:rsidR="00980446" w:rsidRPr="00081B8B" w:rsidRDefault="00980446" w:rsidP="005A2A74">
            <w:pPr>
              <w:pStyle w:val="TblTextCenter"/>
              <w:jc w:val="left"/>
              <w:rPr>
                <w:b/>
                <w:sz w:val="22"/>
                <w:szCs w:val="22"/>
                <w:highlight w:val="cyan"/>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711D26D" w14:textId="77777777" w:rsidR="00980446" w:rsidRPr="00081B8B" w:rsidRDefault="00980446" w:rsidP="005A2A74">
            <w:pPr>
              <w:pStyle w:val="TblTextCenter"/>
              <w:jc w:val="left"/>
              <w:rPr>
                <w:b/>
                <w:sz w:val="22"/>
                <w:szCs w:val="22"/>
                <w:lang w:val="en-GB"/>
              </w:rPr>
            </w:pPr>
            <w:r w:rsidRPr="00081B8B">
              <w:rPr>
                <w:rFonts w:eastAsia="Times New Roman"/>
                <w:i/>
                <w:iCs/>
                <w:sz w:val="22"/>
                <w:szCs w:val="22"/>
                <w:lang w:val="pt-PT" w:bidi="pt-PT"/>
              </w:rPr>
              <w:t>QR*: 0,69 [0,39; 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1C2A69F" w14:textId="77777777" w:rsidR="00980446" w:rsidRPr="00081B8B" w:rsidRDefault="00980446" w:rsidP="005A2A74">
            <w:pPr>
              <w:pStyle w:val="TblTextCenter"/>
              <w:jc w:val="left"/>
              <w:rPr>
                <w:b/>
                <w:sz w:val="22"/>
                <w:szCs w:val="22"/>
                <w:lang w:val="en-GB"/>
              </w:rPr>
            </w:pPr>
            <w:r w:rsidRPr="00081B8B">
              <w:rPr>
                <w:rFonts w:eastAsia="Times New Roman"/>
                <w:i/>
                <w:iCs/>
                <w:sz w:val="22"/>
                <w:szCs w:val="22"/>
                <w:lang w:val="pt-PT" w:bidi="pt-PT"/>
              </w:rPr>
              <w:t>QR: 0,87 [0,48; 1,55]</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237EE187" w14:textId="77777777" w:rsidR="00980446" w:rsidRPr="00081B8B" w:rsidRDefault="00980446" w:rsidP="005A2A74">
            <w:pPr>
              <w:pStyle w:val="TblTextCenter"/>
              <w:jc w:val="left"/>
              <w:rPr>
                <w:b/>
                <w:sz w:val="22"/>
                <w:szCs w:val="22"/>
                <w:lang w:val="en-GB"/>
              </w:rPr>
            </w:pPr>
            <w:r w:rsidRPr="00081B8B">
              <w:rPr>
                <w:rFonts w:eastAsia="Times New Roman"/>
                <w:i/>
                <w:iCs/>
                <w:sz w:val="22"/>
                <w:szCs w:val="22"/>
                <w:lang w:val="pt-PT" w:bidi="pt-PT"/>
              </w:rPr>
              <w:t>QR: 0,82 [0,33; 2,00]</w:t>
            </w:r>
          </w:p>
        </w:tc>
      </w:tr>
      <w:tr w:rsidR="00980446" w:rsidRPr="00081B8B" w14:paraId="5BDBE757" w14:textId="77777777" w:rsidTr="005A2A74">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4676EFD7" w14:textId="77777777" w:rsidR="00980446" w:rsidRPr="00081B8B" w:rsidRDefault="00980446" w:rsidP="005A2A74">
            <w:pPr>
              <w:pStyle w:val="TblTextCenter"/>
              <w:jc w:val="left"/>
              <w:rPr>
                <w:b/>
                <w:sz w:val="22"/>
                <w:szCs w:val="22"/>
                <w:lang w:val="pt-BR"/>
              </w:rPr>
            </w:pPr>
            <w:r w:rsidRPr="00081B8B">
              <w:rPr>
                <w:rFonts w:eastAsia="Times New Roman"/>
                <w:b/>
                <w:bCs/>
                <w:sz w:val="22"/>
                <w:szCs w:val="22"/>
                <w:lang w:val="pt-PT" w:bidi="pt-PT"/>
              </w:rPr>
              <w:t>Incidência (%) de hipoglicemia confirmada</w:t>
            </w:r>
            <w:r w:rsidRPr="00081B8B">
              <w:rPr>
                <w:rFonts w:eastAsia="Times New Roman"/>
                <w:b/>
                <w:bCs/>
                <w:sz w:val="22"/>
                <w:szCs w:val="22"/>
                <w:vertAlign w:val="superscript"/>
                <w:lang w:val="pt-PT" w:bidi="pt-PT"/>
              </w:rPr>
              <w:t>b</w:t>
            </w:r>
            <w:r w:rsidRPr="00081B8B">
              <w:rPr>
                <w:rFonts w:eastAsia="Times New Roman"/>
                <w:b/>
                <w:bCs/>
                <w:sz w:val="22"/>
                <w:szCs w:val="22"/>
                <w:lang w:val="pt-PT" w:bidi="pt-PT"/>
              </w:rPr>
              <w:t xml:space="preserve"> (n/Total N)</w:t>
            </w:r>
          </w:p>
        </w:tc>
      </w:tr>
      <w:tr w:rsidR="00980446" w:rsidRPr="00081B8B" w14:paraId="7496FC8C" w14:textId="77777777" w:rsidTr="005A2A74">
        <w:trPr>
          <w:cantSplit/>
          <w:trHeight w:val="784"/>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1E46E573" w14:textId="77777777" w:rsidR="00980446" w:rsidRPr="00081B8B" w:rsidRDefault="00980446" w:rsidP="005A2A74">
            <w:pPr>
              <w:pStyle w:val="TblTextCenter"/>
              <w:rPr>
                <w:sz w:val="22"/>
                <w:szCs w:val="22"/>
                <w:lang w:val="pt-BR"/>
              </w:rPr>
            </w:pPr>
            <w:r w:rsidRPr="00081B8B">
              <w:rPr>
                <w:rFonts w:eastAsia="Times New Roman"/>
                <w:sz w:val="22"/>
                <w:szCs w:val="22"/>
                <w:lang w:val="pt-PT" w:bidi="pt-PT"/>
              </w:rPr>
              <w:t>Totalidade do período do estudo</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0DD3563" w14:textId="77777777" w:rsidR="00980446" w:rsidRPr="00081B8B" w:rsidRDefault="00980446" w:rsidP="005A2A74">
            <w:pPr>
              <w:pStyle w:val="TblTextCenter"/>
              <w:rPr>
                <w:sz w:val="22"/>
                <w:szCs w:val="22"/>
                <w:lang w:val="en-GB"/>
              </w:rPr>
            </w:pPr>
            <w:r w:rsidRPr="00081B8B">
              <w:rPr>
                <w:sz w:val="22"/>
                <w:szCs w:val="22"/>
                <w:lang w:val="en-GB"/>
              </w:rPr>
              <w:t>93,1</w:t>
            </w:r>
          </w:p>
          <w:p w14:paraId="6155CAD0"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(255/274)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3528214" w14:textId="77777777" w:rsidR="00980446" w:rsidRPr="00081B8B" w:rsidRDefault="00980446" w:rsidP="005A2A74">
            <w:pPr>
              <w:pStyle w:val="TblTextCenter"/>
              <w:rPr>
                <w:sz w:val="22"/>
                <w:szCs w:val="22"/>
                <w:lang w:val="en-GB"/>
              </w:rPr>
            </w:pPr>
            <w:r w:rsidRPr="00081B8B">
              <w:rPr>
                <w:sz w:val="22"/>
                <w:szCs w:val="22"/>
                <w:lang w:val="en-GB"/>
              </w:rPr>
              <w:t>93,5</w:t>
            </w:r>
          </w:p>
          <w:p w14:paraId="7F54FE0C"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(257/275)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AA308D1" w14:textId="77777777" w:rsidR="00980446" w:rsidRPr="00081B8B" w:rsidRDefault="00980446" w:rsidP="005A2A74">
            <w:pPr>
              <w:pStyle w:val="TblTextCenter"/>
              <w:rPr>
                <w:sz w:val="22"/>
                <w:szCs w:val="22"/>
                <w:lang w:val="en-GB"/>
              </w:rPr>
            </w:pPr>
            <w:r w:rsidRPr="00081B8B">
              <w:rPr>
                <w:sz w:val="22"/>
                <w:szCs w:val="22"/>
                <w:lang w:val="en-GB"/>
              </w:rPr>
              <w:t>81,9</w:t>
            </w:r>
          </w:p>
          <w:p w14:paraId="5B9640DF"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(331/404)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E438A19" w14:textId="77777777" w:rsidR="00980446" w:rsidRPr="00081B8B" w:rsidRDefault="00980446" w:rsidP="005A2A74">
            <w:pPr>
              <w:pStyle w:val="TblTextCenter"/>
              <w:rPr>
                <w:sz w:val="22"/>
                <w:szCs w:val="22"/>
                <w:lang w:val="en-GB"/>
              </w:rPr>
            </w:pPr>
            <w:r w:rsidRPr="00081B8B">
              <w:rPr>
                <w:sz w:val="22"/>
                <w:szCs w:val="22"/>
                <w:lang w:val="en-GB"/>
              </w:rPr>
              <w:t>87,8</w:t>
            </w:r>
          </w:p>
          <w:p w14:paraId="7015A7D0"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(353/402)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9D3C263" w14:textId="77777777" w:rsidR="00980446" w:rsidRPr="00081B8B" w:rsidRDefault="00980446" w:rsidP="005A2A74">
            <w:pPr>
              <w:pStyle w:val="TblTextCenter"/>
              <w:rPr>
                <w:sz w:val="22"/>
                <w:szCs w:val="22"/>
                <w:lang w:val="en-GB"/>
              </w:rPr>
            </w:pPr>
            <w:r w:rsidRPr="00081B8B">
              <w:rPr>
                <w:sz w:val="22"/>
                <w:szCs w:val="22"/>
                <w:lang w:val="en-GB"/>
              </w:rPr>
              <w:t>57,6</w:t>
            </w:r>
          </w:p>
          <w:p w14:paraId="1BD51221"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(483/838)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58253E60" w14:textId="77777777" w:rsidR="00980446" w:rsidRPr="00081B8B" w:rsidRDefault="00980446" w:rsidP="005A2A74">
            <w:pPr>
              <w:pStyle w:val="TblTextCenter"/>
              <w:rPr>
                <w:sz w:val="22"/>
                <w:szCs w:val="22"/>
                <w:lang w:val="en-GB"/>
              </w:rPr>
            </w:pPr>
            <w:r w:rsidRPr="00081B8B">
              <w:rPr>
                <w:sz w:val="22"/>
                <w:szCs w:val="22"/>
                <w:lang w:val="en-GB"/>
              </w:rPr>
              <w:t>64,5</w:t>
            </w:r>
          </w:p>
          <w:p w14:paraId="27D6C02B"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(544/844)</w:t>
            </w:r>
          </w:p>
        </w:tc>
      </w:tr>
      <w:tr w:rsidR="00980446" w:rsidRPr="00081B8B" w14:paraId="359E8712" w14:textId="77777777" w:rsidTr="005A2A74">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5F637946" w14:textId="77777777" w:rsidR="00980446" w:rsidRPr="00081B8B" w:rsidRDefault="00980446" w:rsidP="005A2A74">
            <w:pPr>
              <w:pStyle w:val="TblTextCenter"/>
              <w:rPr>
                <w:sz w:val="22"/>
                <w:szCs w:val="22"/>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6305A5C" w14:textId="77777777" w:rsidR="00980446" w:rsidRPr="00081B8B" w:rsidRDefault="00980446" w:rsidP="005A2A74">
            <w:pPr>
              <w:pStyle w:val="TblTextCenter"/>
              <w:rPr>
                <w:i/>
                <w:sz w:val="22"/>
                <w:szCs w:val="22"/>
                <w:lang w:val="en-GB"/>
              </w:rPr>
            </w:pPr>
            <w:r w:rsidRPr="00081B8B">
              <w:rPr>
                <w:rFonts w:eastAsia="Times New Roman"/>
                <w:i/>
                <w:iCs/>
                <w:sz w:val="22"/>
                <w:szCs w:val="22"/>
                <w:lang w:val="pt-PT" w:bidi="pt-PT"/>
              </w:rPr>
              <w:t>QR: 1,00 [0,95; 1,04]</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8072C6E" w14:textId="77777777" w:rsidR="00980446" w:rsidRPr="00081B8B" w:rsidRDefault="00980446" w:rsidP="005A2A74">
            <w:pPr>
              <w:pStyle w:val="TblTextCenter"/>
              <w:rPr>
                <w:i/>
                <w:sz w:val="22"/>
                <w:szCs w:val="22"/>
                <w:lang w:val="en-GB"/>
              </w:rPr>
            </w:pPr>
            <w:r w:rsidRPr="00081B8B">
              <w:rPr>
                <w:rFonts w:eastAsia="Times New Roman"/>
                <w:i/>
                <w:iCs/>
                <w:sz w:val="22"/>
                <w:szCs w:val="22"/>
                <w:lang w:val="pt-PT" w:bidi="pt-PT"/>
              </w:rPr>
              <w:t>QR: 0,93 [0,88; 0,99]</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1640237F" w14:textId="77777777" w:rsidR="00980446" w:rsidRPr="00081B8B" w:rsidRDefault="00980446" w:rsidP="005A2A74">
            <w:pPr>
              <w:pStyle w:val="TblTextCenter"/>
              <w:rPr>
                <w:i/>
                <w:sz w:val="22"/>
                <w:szCs w:val="22"/>
                <w:lang w:val="en-GB"/>
              </w:rPr>
            </w:pPr>
            <w:r w:rsidRPr="00081B8B">
              <w:rPr>
                <w:rFonts w:eastAsia="Times New Roman"/>
                <w:i/>
                <w:iCs/>
                <w:sz w:val="22"/>
                <w:szCs w:val="22"/>
                <w:lang w:val="pt-PT" w:bidi="pt-PT"/>
              </w:rPr>
              <w:t>QR: 0,89 [0,83; 0,96]</w:t>
            </w:r>
          </w:p>
        </w:tc>
      </w:tr>
      <w:tr w:rsidR="00980446" w:rsidRPr="00081B8B" w14:paraId="17145F4C" w14:textId="77777777" w:rsidTr="005A2A74">
        <w:trPr>
          <w:cantSplit/>
          <w:jc w:val="center"/>
        </w:trPr>
        <w:tc>
          <w:tcPr>
            <w:tcW w:w="5000" w:type="pct"/>
            <w:gridSpan w:val="7"/>
            <w:tcBorders>
              <w:left w:val="single" w:sz="4" w:space="0" w:color="auto"/>
              <w:bottom w:val="single" w:sz="4" w:space="0" w:color="auto"/>
              <w:right w:val="single" w:sz="4" w:space="0" w:color="auto"/>
            </w:tcBorders>
            <w:shd w:val="clear" w:color="auto" w:fill="auto"/>
            <w:vAlign w:val="center"/>
          </w:tcPr>
          <w:p w14:paraId="1DB07F67" w14:textId="77777777" w:rsidR="00980446" w:rsidRPr="00081B8B" w:rsidRDefault="00980446" w:rsidP="005A2A74">
            <w:pPr>
              <w:pStyle w:val="TblTextCenter"/>
              <w:jc w:val="left"/>
              <w:rPr>
                <w:i/>
                <w:sz w:val="22"/>
                <w:szCs w:val="22"/>
                <w:lang w:val="pt-BR"/>
              </w:rPr>
            </w:pPr>
            <w:r w:rsidRPr="00081B8B">
              <w:rPr>
                <w:rFonts w:eastAsia="Times New Roman"/>
                <w:b/>
                <w:bCs/>
                <w:sz w:val="22"/>
                <w:szCs w:val="22"/>
                <w:lang w:val="pt-PT" w:bidi="pt-PT"/>
              </w:rPr>
              <w:t>Incidência (%) de hipoglicemia noturna confirmada</w:t>
            </w:r>
            <w:r w:rsidRPr="00081B8B">
              <w:rPr>
                <w:rFonts w:eastAsia="Times New Roman"/>
                <w:b/>
                <w:bCs/>
                <w:sz w:val="22"/>
                <w:szCs w:val="22"/>
                <w:vertAlign w:val="superscript"/>
                <w:lang w:val="pt-PT" w:bidi="pt-PT"/>
              </w:rPr>
              <w:t>c</w:t>
            </w:r>
            <w:r w:rsidRPr="00081B8B">
              <w:rPr>
                <w:rFonts w:eastAsia="Times New Roman"/>
                <w:b/>
                <w:bCs/>
                <w:sz w:val="22"/>
                <w:szCs w:val="22"/>
                <w:lang w:val="pt-PT" w:bidi="pt-PT"/>
              </w:rPr>
              <w:t xml:space="preserve"> (n/Total N)</w:t>
            </w:r>
          </w:p>
        </w:tc>
      </w:tr>
      <w:tr w:rsidR="00980446" w:rsidRPr="00081B8B" w14:paraId="3763DD8E" w14:textId="77777777" w:rsidTr="005A2A74">
        <w:trPr>
          <w:cantSplit/>
          <w:jc w:val="center"/>
        </w:trPr>
        <w:tc>
          <w:tcPr>
            <w:tcW w:w="945" w:type="pct"/>
            <w:vMerge w:val="restart"/>
            <w:tcBorders>
              <w:left w:val="single" w:sz="4" w:space="0" w:color="auto"/>
              <w:right w:val="single" w:sz="4" w:space="0" w:color="auto"/>
            </w:tcBorders>
            <w:shd w:val="clear" w:color="auto" w:fill="auto"/>
            <w:vAlign w:val="center"/>
          </w:tcPr>
          <w:p w14:paraId="0398A807" w14:textId="77777777" w:rsidR="00980446" w:rsidRPr="00081B8B" w:rsidRDefault="00980446" w:rsidP="005A2A74">
            <w:pPr>
              <w:pStyle w:val="TblTextCenter"/>
              <w:rPr>
                <w:sz w:val="22"/>
                <w:szCs w:val="22"/>
                <w:lang w:val="pt-BR"/>
              </w:rPr>
            </w:pPr>
            <w:r w:rsidRPr="00081B8B">
              <w:rPr>
                <w:rFonts w:eastAsia="Times New Roman"/>
                <w:sz w:val="22"/>
                <w:szCs w:val="22"/>
                <w:lang w:val="pt-PT" w:bidi="pt-PT"/>
              </w:rPr>
              <w:t>Da semana 9 até ao fim do estudo</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272B79D" w14:textId="77777777" w:rsidR="00980446" w:rsidRPr="00081B8B" w:rsidRDefault="00980446" w:rsidP="005A2A74">
            <w:pPr>
              <w:pStyle w:val="TblTextCenter"/>
              <w:rPr>
                <w:sz w:val="22"/>
                <w:szCs w:val="22"/>
                <w:lang w:val="en-GB"/>
              </w:rPr>
            </w:pPr>
            <w:r w:rsidRPr="00081B8B">
              <w:rPr>
                <w:sz w:val="22"/>
                <w:szCs w:val="22"/>
                <w:lang w:val="en-GB"/>
              </w:rPr>
              <w:t>59,3</w:t>
            </w:r>
          </w:p>
          <w:p w14:paraId="55FAB5CF"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(162/273)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E1DB3BF" w14:textId="77777777" w:rsidR="00980446" w:rsidRPr="00081B8B" w:rsidRDefault="00980446" w:rsidP="005A2A74">
            <w:pPr>
              <w:pStyle w:val="TblTextCenter"/>
              <w:rPr>
                <w:sz w:val="22"/>
                <w:szCs w:val="22"/>
                <w:lang w:val="en-GB"/>
              </w:rPr>
            </w:pPr>
            <w:r w:rsidRPr="00081B8B">
              <w:rPr>
                <w:sz w:val="22"/>
                <w:szCs w:val="22"/>
                <w:lang w:val="en-GB"/>
              </w:rPr>
              <w:t>56,0</w:t>
            </w:r>
          </w:p>
          <w:p w14:paraId="24856F4B"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(153/273)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E0B5FF9" w14:textId="77777777" w:rsidR="00980446" w:rsidRPr="00081B8B" w:rsidRDefault="00980446" w:rsidP="005A2A74">
            <w:pPr>
              <w:pStyle w:val="TblTextCenter"/>
              <w:rPr>
                <w:sz w:val="22"/>
                <w:szCs w:val="22"/>
                <w:lang w:val="en-GB"/>
              </w:rPr>
            </w:pPr>
            <w:r w:rsidRPr="00081B8B">
              <w:rPr>
                <w:sz w:val="22"/>
                <w:szCs w:val="22"/>
                <w:lang w:val="en-GB"/>
              </w:rPr>
              <w:t>36,1</w:t>
            </w:r>
          </w:p>
          <w:p w14:paraId="056D9120"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(146/404)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7653EE8" w14:textId="77777777" w:rsidR="00980446" w:rsidRPr="00081B8B" w:rsidRDefault="00980446" w:rsidP="005A2A74">
            <w:pPr>
              <w:pStyle w:val="TblTextCenter"/>
              <w:rPr>
                <w:sz w:val="22"/>
                <w:szCs w:val="22"/>
                <w:lang w:val="en-GB"/>
              </w:rPr>
            </w:pPr>
            <w:r w:rsidRPr="00081B8B">
              <w:rPr>
                <w:sz w:val="22"/>
                <w:szCs w:val="22"/>
                <w:lang w:val="en-GB"/>
              </w:rPr>
              <w:t>46,0</w:t>
            </w:r>
          </w:p>
          <w:p w14:paraId="622B32A8"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(184/400)</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E4331D9" w14:textId="77777777" w:rsidR="00980446" w:rsidRPr="00081B8B" w:rsidRDefault="00980446" w:rsidP="005A2A74">
            <w:pPr>
              <w:pStyle w:val="TblTextCenter"/>
              <w:rPr>
                <w:sz w:val="22"/>
                <w:szCs w:val="22"/>
                <w:lang w:val="en-GB"/>
              </w:rPr>
            </w:pPr>
            <w:r w:rsidRPr="00081B8B">
              <w:rPr>
                <w:sz w:val="22"/>
                <w:szCs w:val="22"/>
                <w:lang w:val="en-GB"/>
              </w:rPr>
              <w:t>18,4</w:t>
            </w:r>
          </w:p>
          <w:p w14:paraId="62DC0B00" w14:textId="77777777" w:rsidR="00980446" w:rsidRPr="00081B8B" w:rsidRDefault="00980446" w:rsidP="005A2A74">
            <w:pPr>
              <w:pStyle w:val="TblTextCenter"/>
              <w:rPr>
                <w:sz w:val="22"/>
                <w:szCs w:val="22"/>
                <w:lang w:val="en-GB"/>
              </w:rPr>
            </w:pPr>
            <w:r w:rsidRPr="00081B8B">
              <w:rPr>
                <w:rFonts w:eastAsia="Times New Roman"/>
                <w:sz w:val="22"/>
                <w:szCs w:val="22"/>
                <w:lang w:val="pt-PT" w:bidi="pt-PT"/>
              </w:rPr>
              <w:t>(154/835)</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2E9EEF8B" w14:textId="77777777" w:rsidR="00980446" w:rsidRPr="00081B8B" w:rsidRDefault="00980446" w:rsidP="005A2A74">
            <w:pPr>
              <w:pStyle w:val="TblTextCenter"/>
              <w:rPr>
                <w:sz w:val="22"/>
                <w:szCs w:val="22"/>
                <w:lang w:val="en-GB"/>
              </w:rPr>
            </w:pPr>
            <w:r w:rsidRPr="00081B8B">
              <w:rPr>
                <w:sz w:val="22"/>
                <w:szCs w:val="22"/>
                <w:lang w:val="en-GB"/>
              </w:rPr>
              <w:t>22,5</w:t>
            </w:r>
          </w:p>
          <w:p w14:paraId="22587A98" w14:textId="77777777" w:rsidR="00980446" w:rsidRPr="00081B8B" w:rsidRDefault="00980446" w:rsidP="005A2A74">
            <w:pPr>
              <w:pStyle w:val="TblTextCenter"/>
              <w:rPr>
                <w:sz w:val="22"/>
                <w:szCs w:val="22"/>
                <w:highlight w:val="cyan"/>
                <w:lang w:val="en-GB"/>
              </w:rPr>
            </w:pPr>
            <w:r w:rsidRPr="00081B8B">
              <w:rPr>
                <w:rFonts w:eastAsia="Times New Roman"/>
                <w:sz w:val="22"/>
                <w:szCs w:val="22"/>
                <w:lang w:val="pt-PT" w:bidi="pt-PT"/>
              </w:rPr>
              <w:t>(188/835)</w:t>
            </w:r>
          </w:p>
        </w:tc>
      </w:tr>
      <w:tr w:rsidR="00980446" w:rsidRPr="00081B8B" w14:paraId="63EFFBBE" w14:textId="77777777" w:rsidTr="005A2A74">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0D375D3E" w14:textId="77777777" w:rsidR="00980446" w:rsidRPr="00081B8B" w:rsidRDefault="00980446" w:rsidP="005A2A74">
            <w:pPr>
              <w:pStyle w:val="TblTextCenter"/>
              <w:rPr>
                <w:sz w:val="22"/>
                <w:szCs w:val="22"/>
                <w:lang w:val="en-GB"/>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2000C008" w14:textId="77777777" w:rsidR="00980446" w:rsidRPr="00081B8B" w:rsidRDefault="00980446" w:rsidP="005A2A74">
            <w:pPr>
              <w:pStyle w:val="TblTextCenter"/>
              <w:rPr>
                <w:i/>
                <w:sz w:val="22"/>
                <w:szCs w:val="22"/>
                <w:lang w:val="en-GB"/>
              </w:rPr>
            </w:pPr>
            <w:r w:rsidRPr="00081B8B">
              <w:rPr>
                <w:rFonts w:eastAsia="Times New Roman"/>
                <w:i/>
                <w:iCs/>
                <w:sz w:val="22"/>
                <w:szCs w:val="22"/>
                <w:lang w:val="pt-PT" w:bidi="pt-PT"/>
              </w:rPr>
              <w:t>QR: 1,06 [0,92; 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57D3C8B3" w14:textId="77777777" w:rsidR="00980446" w:rsidRPr="00081B8B" w:rsidRDefault="00980446" w:rsidP="005A2A74">
            <w:pPr>
              <w:pStyle w:val="TblTextCenter"/>
              <w:rPr>
                <w:i/>
                <w:sz w:val="22"/>
                <w:szCs w:val="22"/>
                <w:lang w:val="en-GB"/>
              </w:rPr>
            </w:pPr>
            <w:r w:rsidRPr="00081B8B">
              <w:rPr>
                <w:rFonts w:eastAsia="Times New Roman"/>
                <w:i/>
                <w:iCs/>
                <w:sz w:val="22"/>
                <w:szCs w:val="22"/>
                <w:lang w:val="pt-PT" w:bidi="pt-PT"/>
              </w:rPr>
              <w:t>QR: 0,79 [0,67; 0,93]</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72C7540A" w14:textId="77777777" w:rsidR="00980446" w:rsidRPr="00081B8B" w:rsidRDefault="00980446" w:rsidP="005A2A74">
            <w:pPr>
              <w:pStyle w:val="TblTextCenter"/>
              <w:rPr>
                <w:i/>
                <w:sz w:val="22"/>
                <w:szCs w:val="22"/>
                <w:lang w:val="en-GB"/>
              </w:rPr>
            </w:pPr>
            <w:r w:rsidRPr="00081B8B">
              <w:rPr>
                <w:rFonts w:eastAsia="Times New Roman"/>
                <w:i/>
                <w:iCs/>
                <w:sz w:val="22"/>
                <w:szCs w:val="22"/>
                <w:lang w:val="pt-PT" w:bidi="pt-PT"/>
              </w:rPr>
              <w:t>QR: 0,82 [0,68; 0,99]</w:t>
            </w:r>
          </w:p>
        </w:tc>
      </w:tr>
      <w:tr w:rsidR="00980446" w:rsidRPr="00081B8B" w14:paraId="1F4A344B" w14:textId="77777777" w:rsidTr="005A2A74">
        <w:trPr>
          <w:cantSplit/>
          <w:jc w:val="center"/>
        </w:trPr>
        <w:tc>
          <w:tcPr>
            <w:tcW w:w="5000" w:type="pct"/>
            <w:gridSpan w:val="7"/>
            <w:tcBorders>
              <w:top w:val="single" w:sz="12" w:space="0" w:color="auto"/>
            </w:tcBorders>
            <w:shd w:val="clear" w:color="auto" w:fill="auto"/>
          </w:tcPr>
          <w:p w14:paraId="08998876" w14:textId="77777777" w:rsidR="00980446" w:rsidRPr="00081B8B" w:rsidRDefault="00980446" w:rsidP="005A2A74">
            <w:pPr>
              <w:pStyle w:val="TblFigFootnote"/>
              <w:rPr>
                <w:rFonts w:ascii="Times New Roman" w:hAnsi="Times New Roman"/>
                <w:sz w:val="22"/>
                <w:szCs w:val="22"/>
                <w:lang w:val="pt-BR"/>
              </w:rPr>
            </w:pPr>
            <w:r w:rsidRPr="00081B8B">
              <w:rPr>
                <w:rFonts w:ascii="Times New Roman" w:eastAsia="Times New Roman" w:hAnsi="Times New Roman"/>
                <w:sz w:val="22"/>
                <w:szCs w:val="22"/>
                <w:lang w:val="pt-PT" w:bidi="pt-PT"/>
              </w:rPr>
              <w:t>IGlar: Insulina glargina 100 unidades/ml</w:t>
            </w:r>
          </w:p>
          <w:p w14:paraId="0514C195" w14:textId="77777777" w:rsidR="00980446" w:rsidRPr="00081B8B" w:rsidRDefault="00980446" w:rsidP="005A2A74">
            <w:pPr>
              <w:pStyle w:val="TblFigFootnote"/>
              <w:rPr>
                <w:rFonts w:ascii="Times New Roman" w:hAnsi="Times New Roman"/>
                <w:sz w:val="22"/>
                <w:szCs w:val="22"/>
                <w:lang w:val="pt-BR"/>
              </w:rPr>
            </w:pPr>
            <w:r w:rsidRPr="00081B8B">
              <w:rPr>
                <w:rFonts w:ascii="Times New Roman" w:eastAsia="Times New Roman" w:hAnsi="Times New Roman"/>
                <w:sz w:val="22"/>
                <w:szCs w:val="22"/>
                <w:vertAlign w:val="superscript"/>
                <w:lang w:val="pt-PT" w:bidi="pt-PT"/>
              </w:rPr>
              <w:t xml:space="preserve">a </w:t>
            </w:r>
            <w:r w:rsidRPr="00081B8B">
              <w:rPr>
                <w:rFonts w:ascii="Times New Roman" w:eastAsia="Times New Roman" w:hAnsi="Times New Roman"/>
                <w:sz w:val="22"/>
                <w:szCs w:val="22"/>
                <w:lang w:val="pt-PT" w:bidi="pt-PT"/>
              </w:rPr>
              <w:t>Hipoglicemia grave: Episódio que requer a assistência de outra pessoa para administrar ativamente hidratos de carbono, glucagon ou outras medidas de reanimação.</w:t>
            </w:r>
          </w:p>
          <w:p w14:paraId="085312C7" w14:textId="77777777" w:rsidR="00980446" w:rsidRPr="00081B8B" w:rsidRDefault="00980446" w:rsidP="005A2A74">
            <w:pPr>
              <w:pStyle w:val="TblFigFootnote"/>
              <w:rPr>
                <w:rFonts w:ascii="Times New Roman" w:hAnsi="Times New Roman"/>
                <w:sz w:val="22"/>
                <w:szCs w:val="22"/>
                <w:lang w:val="pt-BR"/>
              </w:rPr>
            </w:pPr>
            <w:r w:rsidRPr="00081B8B">
              <w:rPr>
                <w:rFonts w:ascii="Times New Roman" w:eastAsia="Times New Roman" w:hAnsi="Times New Roman"/>
                <w:sz w:val="22"/>
                <w:szCs w:val="22"/>
                <w:vertAlign w:val="superscript"/>
                <w:lang w:val="pt-PT" w:bidi="pt-PT"/>
              </w:rPr>
              <w:t>b</w:t>
            </w:r>
            <w:r w:rsidRPr="00081B8B">
              <w:rPr>
                <w:rFonts w:ascii="Times New Roman" w:eastAsia="Times New Roman" w:hAnsi="Times New Roman"/>
                <w:sz w:val="22"/>
                <w:szCs w:val="22"/>
                <w:lang w:val="pt-PT" w:bidi="pt-PT"/>
              </w:rPr>
              <w:t xml:space="preserve"> Hipoglicemia confirmada:</w:t>
            </w:r>
            <w:r w:rsidRPr="00081B8B">
              <w:rPr>
                <w:rFonts w:ascii="Times New Roman" w:eastAsia="Times New Roman" w:hAnsi="Times New Roman"/>
                <w:sz w:val="22"/>
                <w:szCs w:val="22"/>
                <w:vertAlign w:val="superscript"/>
                <w:lang w:val="pt-PT" w:bidi="pt-PT"/>
              </w:rPr>
              <w:t xml:space="preserve"> </w:t>
            </w:r>
            <w:r w:rsidRPr="00081B8B">
              <w:rPr>
                <w:rFonts w:ascii="Times New Roman" w:eastAsia="Times New Roman" w:hAnsi="Times New Roman"/>
                <w:sz w:val="22"/>
                <w:szCs w:val="22"/>
                <w:lang w:val="pt-PT" w:bidi="pt-PT"/>
              </w:rPr>
              <w:t>Qualquer hipoglicemia grave e/ou hipoglicemia confirmada por um valor da glucose plasmática ≤3,9 mmol/l.</w:t>
            </w:r>
          </w:p>
          <w:p w14:paraId="7603FEC2" w14:textId="77777777" w:rsidR="00980446" w:rsidRPr="00081B8B" w:rsidRDefault="00980446" w:rsidP="005A2A74">
            <w:pPr>
              <w:pStyle w:val="TblFigFootnote"/>
              <w:rPr>
                <w:rFonts w:ascii="Times New Roman" w:hAnsi="Times New Roman"/>
                <w:sz w:val="22"/>
                <w:szCs w:val="22"/>
                <w:lang w:val="pt-BR"/>
              </w:rPr>
            </w:pPr>
            <w:r w:rsidRPr="00081B8B">
              <w:rPr>
                <w:rFonts w:ascii="Times New Roman" w:eastAsia="Times New Roman" w:hAnsi="Times New Roman"/>
                <w:sz w:val="22"/>
                <w:szCs w:val="22"/>
                <w:vertAlign w:val="superscript"/>
                <w:lang w:val="pt-PT" w:bidi="pt-PT"/>
              </w:rPr>
              <w:t>c</w:t>
            </w:r>
            <w:r w:rsidRPr="00081B8B">
              <w:rPr>
                <w:rFonts w:ascii="Times New Roman" w:eastAsia="Times New Roman" w:hAnsi="Times New Roman"/>
                <w:sz w:val="22"/>
                <w:szCs w:val="22"/>
                <w:lang w:val="pt-PT" w:bidi="pt-PT"/>
              </w:rPr>
              <w:t xml:space="preserve"> Hipoglicemia noturna: Episódio que ocorreu entre as 00:00 e as 05:59 horas</w:t>
            </w:r>
          </w:p>
          <w:p w14:paraId="12514799" w14:textId="77777777" w:rsidR="00980446" w:rsidRPr="00081B8B" w:rsidRDefault="00980446" w:rsidP="005A2A74">
            <w:pPr>
              <w:pStyle w:val="TblFigFootnote"/>
              <w:rPr>
                <w:rFonts w:ascii="Times New Roman" w:hAnsi="Times New Roman"/>
                <w:sz w:val="22"/>
                <w:szCs w:val="22"/>
                <w:lang w:val="pt-BR"/>
              </w:rPr>
            </w:pPr>
            <w:r w:rsidRPr="00081B8B">
              <w:rPr>
                <w:rFonts w:ascii="Times New Roman" w:eastAsia="Times New Roman" w:hAnsi="Times New Roman"/>
                <w:sz w:val="22"/>
                <w:szCs w:val="22"/>
                <w:vertAlign w:val="superscript"/>
                <w:lang w:val="pt-PT" w:bidi="pt-PT"/>
              </w:rPr>
              <w:t>d</w:t>
            </w:r>
            <w:r w:rsidRPr="00081B8B">
              <w:rPr>
                <w:rFonts w:ascii="Times New Roman" w:eastAsia="Times New Roman" w:hAnsi="Times New Roman"/>
                <w:sz w:val="22"/>
                <w:szCs w:val="22"/>
                <w:lang w:val="pt-PT" w:bidi="pt-PT"/>
              </w:rPr>
              <w:t xml:space="preserve"> Período de tratamento de 6 meses</w:t>
            </w:r>
          </w:p>
          <w:p w14:paraId="53347A71" w14:textId="77777777" w:rsidR="00980446" w:rsidRPr="00081B8B" w:rsidRDefault="00980446" w:rsidP="005A2A74">
            <w:pPr>
              <w:pStyle w:val="TblFigFootnote"/>
              <w:rPr>
                <w:rFonts w:ascii="Times New Roman" w:hAnsi="Times New Roman"/>
                <w:sz w:val="22"/>
                <w:szCs w:val="22"/>
                <w:lang w:val="pt-BR"/>
              </w:rPr>
            </w:pPr>
            <w:r w:rsidRPr="00081B8B">
              <w:rPr>
                <w:rFonts w:ascii="Times New Roman" w:eastAsia="Times New Roman" w:hAnsi="Times New Roman"/>
                <w:sz w:val="22"/>
                <w:szCs w:val="22"/>
                <w:lang w:val="pt-PT" w:bidi="pt-PT"/>
              </w:rPr>
              <w:t>*QR: quociente de risco estimado; [Intervalo de Confiança de 95%]</w:t>
            </w:r>
          </w:p>
        </w:tc>
      </w:tr>
    </w:tbl>
    <w:p w14:paraId="7CC4E2A8" w14:textId="77777777" w:rsidR="00980446" w:rsidRPr="00081B8B" w:rsidRDefault="00980446" w:rsidP="00980446">
      <w:pPr>
        <w:tabs>
          <w:tab w:val="left" w:pos="567"/>
        </w:tabs>
        <w:rPr>
          <w:sz w:val="22"/>
          <w:szCs w:val="22"/>
          <w:lang w:val="pt-BR"/>
        </w:rPr>
      </w:pPr>
    </w:p>
    <w:p w14:paraId="283836D3" w14:textId="77777777" w:rsidR="00980446" w:rsidRPr="00081B8B" w:rsidRDefault="00980446" w:rsidP="00980446">
      <w:pPr>
        <w:keepNext/>
        <w:rPr>
          <w:i/>
          <w:sz w:val="22"/>
          <w:szCs w:val="22"/>
          <w:u w:val="single"/>
          <w:lang w:val="pt-BR"/>
        </w:rPr>
      </w:pPr>
      <w:r w:rsidRPr="00081B8B">
        <w:rPr>
          <w:i/>
          <w:iCs/>
          <w:sz w:val="22"/>
          <w:szCs w:val="22"/>
          <w:u w:val="single"/>
          <w:lang w:bidi="pt-PT"/>
        </w:rPr>
        <w:t>Flexibilidade na hora de administração</w:t>
      </w:r>
    </w:p>
    <w:p w14:paraId="0F9C16CB" w14:textId="77777777" w:rsidR="00980446" w:rsidRPr="00081B8B" w:rsidRDefault="00980446" w:rsidP="00980446">
      <w:pPr>
        <w:keepNext/>
        <w:rPr>
          <w:i/>
          <w:sz w:val="22"/>
          <w:szCs w:val="22"/>
          <w:u w:val="single"/>
          <w:lang w:val="pt-BR"/>
        </w:rPr>
      </w:pPr>
    </w:p>
    <w:p w14:paraId="722330ED" w14:textId="77777777" w:rsidR="00980446" w:rsidRPr="00081B8B" w:rsidRDefault="00980446" w:rsidP="00980446">
      <w:pPr>
        <w:keepNext/>
        <w:autoSpaceDE w:val="0"/>
        <w:autoSpaceDN w:val="0"/>
        <w:adjustRightInd w:val="0"/>
        <w:rPr>
          <w:sz w:val="22"/>
          <w:szCs w:val="22"/>
          <w:lang w:val="pt-BR"/>
        </w:rPr>
      </w:pPr>
      <w:r w:rsidRPr="00081B8B">
        <w:rPr>
          <w:sz w:val="22"/>
          <w:szCs w:val="22"/>
          <w:lang w:bidi="pt-PT"/>
        </w:rPr>
        <w:t>A eficácia e segurança de Toujeo administrado com um horário de toma fixo ou flexível foram igualmente avaliadas em 2 estudos clínicos aleatorizados e em regime aberto durante 3 meses. Doentes diabéticos tipo 2 (n = 194) receberam Toujeo uma vez por dia, à noite, à mesma hora do dia (hora de administração fixa) ou até 3 horas antes ou depois da hora de administração habitual (horário de toma flexível). A administração com um horário de toma flexível não teve efeito no controlo da glicemia ou na incidência de hipoglicemia.</w:t>
      </w:r>
    </w:p>
    <w:p w14:paraId="4B18E35E" w14:textId="77777777" w:rsidR="00980446" w:rsidRPr="00081B8B" w:rsidRDefault="00980446" w:rsidP="00980446">
      <w:pPr>
        <w:autoSpaceDE w:val="0"/>
        <w:autoSpaceDN w:val="0"/>
        <w:adjustRightInd w:val="0"/>
        <w:rPr>
          <w:rFonts w:eastAsia="SimSun"/>
          <w:sz w:val="22"/>
          <w:szCs w:val="22"/>
          <w:highlight w:val="cyan"/>
          <w:lang w:val="pt-BR" w:eastAsia="zh-CN"/>
        </w:rPr>
      </w:pPr>
    </w:p>
    <w:p w14:paraId="14D75CF3" w14:textId="77777777" w:rsidR="00980446" w:rsidRPr="00081B8B" w:rsidRDefault="00980446" w:rsidP="00980446">
      <w:pPr>
        <w:keepNext/>
        <w:keepLines/>
        <w:tabs>
          <w:tab w:val="left" w:pos="567"/>
        </w:tabs>
        <w:rPr>
          <w:i/>
          <w:sz w:val="22"/>
          <w:szCs w:val="22"/>
          <w:u w:val="single"/>
          <w:lang w:val="pt-BR"/>
        </w:rPr>
      </w:pPr>
      <w:r w:rsidRPr="00081B8B">
        <w:rPr>
          <w:i/>
          <w:iCs/>
          <w:sz w:val="22"/>
          <w:szCs w:val="22"/>
          <w:u w:val="single"/>
          <w:lang w:bidi="pt-PT"/>
        </w:rPr>
        <w:t>Anticorpos</w:t>
      </w:r>
    </w:p>
    <w:p w14:paraId="25159AEA" w14:textId="77777777" w:rsidR="00980446" w:rsidRPr="00081B8B" w:rsidRDefault="00980446" w:rsidP="00980446">
      <w:pPr>
        <w:keepNext/>
        <w:keepLines/>
        <w:tabs>
          <w:tab w:val="left" w:pos="567"/>
        </w:tabs>
        <w:rPr>
          <w:i/>
          <w:sz w:val="22"/>
          <w:szCs w:val="22"/>
          <w:u w:val="single"/>
          <w:lang w:val="pt-BR"/>
        </w:rPr>
      </w:pPr>
    </w:p>
    <w:p w14:paraId="48E4C52B" w14:textId="77777777" w:rsidR="00980446" w:rsidRPr="00081B8B" w:rsidRDefault="00980446" w:rsidP="00980446">
      <w:pPr>
        <w:keepNext/>
        <w:keepLines/>
        <w:tabs>
          <w:tab w:val="left" w:pos="567"/>
        </w:tabs>
        <w:rPr>
          <w:sz w:val="22"/>
          <w:szCs w:val="22"/>
          <w:lang w:val="pt-BR"/>
        </w:rPr>
      </w:pPr>
      <w:r w:rsidRPr="00081B8B">
        <w:rPr>
          <w:sz w:val="22"/>
          <w:szCs w:val="22"/>
          <w:lang w:bidi="pt-PT"/>
        </w:rPr>
        <w:t>Os resultados de estudos comparativos de Toujeo e insulina glargina 100 unidades/ml não indicaram qualquer diferença em termos de desenvolvimento de anticorpos anti-insulina, na eficácia, segurança ou dose de insulina basal entre Toujeo e a insulina glargina 100 unidades/ml.</w:t>
      </w:r>
    </w:p>
    <w:p w14:paraId="0B6CEB60" w14:textId="77777777" w:rsidR="00980446" w:rsidRPr="00081B8B" w:rsidRDefault="00980446" w:rsidP="00980446">
      <w:pPr>
        <w:tabs>
          <w:tab w:val="left" w:pos="567"/>
        </w:tabs>
        <w:rPr>
          <w:sz w:val="22"/>
          <w:szCs w:val="22"/>
          <w:highlight w:val="cyan"/>
          <w:lang w:val="pt-BR"/>
        </w:rPr>
      </w:pPr>
    </w:p>
    <w:p w14:paraId="6C8E72CD" w14:textId="77777777" w:rsidR="00980446" w:rsidRPr="00081B8B" w:rsidRDefault="00980446" w:rsidP="00980446">
      <w:pPr>
        <w:keepNext/>
        <w:keepLines/>
        <w:tabs>
          <w:tab w:val="left" w:pos="567"/>
        </w:tabs>
        <w:rPr>
          <w:i/>
          <w:sz w:val="22"/>
          <w:szCs w:val="22"/>
          <w:u w:val="single"/>
          <w:lang w:val="pt-BR"/>
        </w:rPr>
      </w:pPr>
      <w:r w:rsidRPr="00081B8B">
        <w:rPr>
          <w:i/>
          <w:iCs/>
          <w:sz w:val="22"/>
          <w:szCs w:val="22"/>
          <w:u w:val="single"/>
          <w:lang w:bidi="pt-PT"/>
        </w:rPr>
        <w:lastRenderedPageBreak/>
        <w:t>Peso corporal</w:t>
      </w:r>
    </w:p>
    <w:p w14:paraId="2FD713C4" w14:textId="77777777" w:rsidR="00980446" w:rsidRPr="00081B8B" w:rsidRDefault="00980446" w:rsidP="00980446">
      <w:pPr>
        <w:keepNext/>
        <w:keepLines/>
        <w:tabs>
          <w:tab w:val="left" w:pos="567"/>
        </w:tabs>
        <w:rPr>
          <w:i/>
          <w:sz w:val="22"/>
          <w:szCs w:val="22"/>
          <w:u w:val="single"/>
          <w:lang w:val="pt-BR"/>
        </w:rPr>
      </w:pPr>
    </w:p>
    <w:p w14:paraId="691E1241" w14:textId="77777777" w:rsidR="00980446" w:rsidRPr="00081B8B" w:rsidRDefault="00980446" w:rsidP="00980446">
      <w:pPr>
        <w:keepNext/>
        <w:keepLines/>
        <w:rPr>
          <w:sz w:val="22"/>
          <w:szCs w:val="22"/>
          <w:lang w:val="pt-BR"/>
        </w:rPr>
      </w:pPr>
      <w:r w:rsidRPr="00081B8B">
        <w:rPr>
          <w:sz w:val="22"/>
          <w:szCs w:val="22"/>
          <w:lang w:bidi="pt-PT"/>
        </w:rPr>
        <w:t>Uma alteração média do peso corporal inferior a um kg no final do período de 6</w:t>
      </w:r>
      <w:r w:rsidRPr="00081B8B">
        <w:rPr>
          <w:sz w:val="22"/>
          <w:szCs w:val="22"/>
          <w:lang w:val="pt-BR"/>
        </w:rPr>
        <w:t> </w:t>
      </w:r>
      <w:r w:rsidRPr="00081B8B">
        <w:rPr>
          <w:sz w:val="22"/>
          <w:szCs w:val="22"/>
          <w:lang w:bidi="pt-PT"/>
        </w:rPr>
        <w:t xml:space="preserve">meses foi observada nos doentes tratados com Toujeo (ver Tabelas 1 e 2). </w:t>
      </w:r>
    </w:p>
    <w:p w14:paraId="41AF2F77" w14:textId="77777777" w:rsidR="00980446" w:rsidRPr="00081B8B" w:rsidRDefault="00980446" w:rsidP="00980446">
      <w:pPr>
        <w:rPr>
          <w:sz w:val="22"/>
          <w:szCs w:val="22"/>
          <w:lang w:val="pt-BR" w:eastAsia="fr-FR"/>
        </w:rPr>
      </w:pPr>
    </w:p>
    <w:p w14:paraId="78BCB8A0" w14:textId="77777777" w:rsidR="00980446" w:rsidRPr="00081B8B" w:rsidRDefault="00980446" w:rsidP="00980446">
      <w:pPr>
        <w:keepNext/>
        <w:keepLines/>
        <w:tabs>
          <w:tab w:val="left" w:pos="567"/>
        </w:tabs>
        <w:rPr>
          <w:i/>
          <w:iCs/>
          <w:sz w:val="22"/>
          <w:szCs w:val="22"/>
          <w:u w:val="single"/>
          <w:lang w:val="pt-BR"/>
        </w:rPr>
      </w:pPr>
      <w:r w:rsidRPr="00081B8B">
        <w:rPr>
          <w:i/>
          <w:iCs/>
          <w:sz w:val="22"/>
          <w:szCs w:val="22"/>
          <w:u w:val="single"/>
          <w:lang w:bidi="pt-PT"/>
        </w:rPr>
        <w:t>Resultados de um estudo de progressão de retinopatia diabética</w:t>
      </w:r>
    </w:p>
    <w:p w14:paraId="7B03CE81" w14:textId="77777777" w:rsidR="00980446" w:rsidRPr="00081B8B" w:rsidRDefault="00980446" w:rsidP="00980446">
      <w:pPr>
        <w:keepNext/>
        <w:keepLines/>
        <w:tabs>
          <w:tab w:val="left" w:pos="567"/>
        </w:tabs>
        <w:rPr>
          <w:i/>
          <w:iCs/>
          <w:sz w:val="22"/>
          <w:szCs w:val="22"/>
          <w:u w:val="single"/>
          <w:lang w:val="pt-BR"/>
        </w:rPr>
      </w:pPr>
    </w:p>
    <w:p w14:paraId="5C1618C8" w14:textId="77777777" w:rsidR="00980446" w:rsidRPr="00081B8B" w:rsidRDefault="00980446" w:rsidP="00980446">
      <w:pPr>
        <w:keepNext/>
        <w:keepLines/>
        <w:tabs>
          <w:tab w:val="left" w:pos="567"/>
        </w:tabs>
        <w:rPr>
          <w:sz w:val="22"/>
          <w:szCs w:val="22"/>
          <w:lang w:val="pt-BR"/>
        </w:rPr>
      </w:pPr>
      <w:r w:rsidRPr="00081B8B">
        <w:rPr>
          <w:sz w:val="22"/>
          <w:szCs w:val="22"/>
          <w:lang w:bidi="pt-PT"/>
        </w:rPr>
        <w:t>Os efeitos da insulina glargina 100 unidades/ml (uma vez por dia) na retinopatia diabética foram avaliados num estudo de 5 anos aberto, controlado com NPH (NPH administrado duas vezes por dia), em 1.024 doentes diabéticos tipo 2 nos quais a progressão da retinopatia diabética em 3 ou mais degraus, na escala do Estudo de Tratamento Precoce da Retinopatia Diabética (Early Treatment Diabetic Retinopathy Study, ETDRS), foi investigada por fotografia de fundus. Não se observou uma diferença significativa na progressão da retinopatia diabética ao comparar a insulina glargina 100 unidades/ml com a insulina NPH.</w:t>
      </w:r>
    </w:p>
    <w:p w14:paraId="56C19C7A" w14:textId="77777777" w:rsidR="00980446" w:rsidRPr="00081B8B" w:rsidRDefault="00980446" w:rsidP="00980446">
      <w:pPr>
        <w:tabs>
          <w:tab w:val="left" w:pos="567"/>
        </w:tabs>
        <w:rPr>
          <w:sz w:val="22"/>
          <w:szCs w:val="22"/>
          <w:lang w:val="pt-BR"/>
        </w:rPr>
      </w:pPr>
    </w:p>
    <w:p w14:paraId="5C9CDCC5" w14:textId="77777777" w:rsidR="00980446" w:rsidRPr="00081B8B" w:rsidRDefault="00980446" w:rsidP="00980446">
      <w:pPr>
        <w:keepNext/>
        <w:keepLines/>
        <w:widowControl w:val="0"/>
        <w:autoSpaceDE w:val="0"/>
        <w:autoSpaceDN w:val="0"/>
        <w:adjustRightInd w:val="0"/>
        <w:rPr>
          <w:i/>
          <w:iCs/>
          <w:sz w:val="22"/>
          <w:szCs w:val="22"/>
          <w:u w:val="single"/>
          <w:lang w:val="pt-BR"/>
        </w:rPr>
      </w:pPr>
      <w:r w:rsidRPr="00081B8B">
        <w:rPr>
          <w:i/>
          <w:iCs/>
          <w:sz w:val="22"/>
          <w:szCs w:val="22"/>
          <w:u w:val="single"/>
          <w:lang w:bidi="pt-PT"/>
        </w:rPr>
        <w:t>Estudo de resultados de eficácia e segurança a longo prazo</w:t>
      </w:r>
    </w:p>
    <w:p w14:paraId="08CE535A" w14:textId="77777777" w:rsidR="00980446" w:rsidRPr="00081B8B" w:rsidRDefault="00980446" w:rsidP="00980446">
      <w:pPr>
        <w:keepNext/>
        <w:keepLines/>
        <w:widowControl w:val="0"/>
        <w:autoSpaceDE w:val="0"/>
        <w:autoSpaceDN w:val="0"/>
        <w:adjustRightInd w:val="0"/>
        <w:rPr>
          <w:i/>
          <w:iCs/>
          <w:sz w:val="22"/>
          <w:szCs w:val="22"/>
          <w:u w:val="single"/>
          <w:lang w:val="pt-BR"/>
        </w:rPr>
      </w:pPr>
    </w:p>
    <w:p w14:paraId="6E6058BE" w14:textId="77777777" w:rsidR="00980446" w:rsidRPr="00081B8B" w:rsidRDefault="00980446" w:rsidP="00980446">
      <w:pPr>
        <w:keepNext/>
        <w:keepLines/>
        <w:widowControl w:val="0"/>
        <w:autoSpaceDE w:val="0"/>
        <w:autoSpaceDN w:val="0"/>
        <w:adjustRightInd w:val="0"/>
        <w:rPr>
          <w:sz w:val="22"/>
          <w:szCs w:val="22"/>
          <w:lang w:bidi="pt-PT"/>
        </w:rPr>
      </w:pPr>
      <w:r w:rsidRPr="00081B8B">
        <w:rPr>
          <w:sz w:val="22"/>
          <w:szCs w:val="22"/>
          <w:lang w:bidi="pt-PT"/>
        </w:rPr>
        <w:t xml:space="preserve">O estudo ORIGIN (Outcome Reduction with Initial Glargine INtervention) foi um estudo multicêntrico, aleatorizado, fatorial 2x2, realizado em 12.537 participantes com elevado risco cardiovascular (CV), com anomalia da glicemia em jejum (AGJ) ou tolerância diminuída à glicose (TDG) (12% dos participantes) ou diabetes mellitus tipo 2 (tratados com ≤1 agente antidiabético oral) (88% dos participantes). Os participantes foram aleatorizados (1:1) para receber insulina glargina 100 unidades/ml (n = 6.264), titulada para alcançar GJ ≤ 95mg/dl (5,3 mM), ou tratamento padrão (n = 6.273). </w:t>
      </w:r>
    </w:p>
    <w:p w14:paraId="013961F2" w14:textId="77777777" w:rsidR="00980446" w:rsidRPr="00081B8B" w:rsidRDefault="00980446" w:rsidP="00980446">
      <w:pPr>
        <w:keepNext/>
        <w:keepLines/>
        <w:widowControl w:val="0"/>
        <w:autoSpaceDE w:val="0"/>
        <w:autoSpaceDN w:val="0"/>
        <w:adjustRightInd w:val="0"/>
        <w:rPr>
          <w:rFonts w:eastAsia="OTNEJMQuadraat"/>
          <w:sz w:val="22"/>
          <w:szCs w:val="22"/>
          <w:highlight w:val="cyan"/>
          <w:lang w:val="pt-BR"/>
        </w:rPr>
      </w:pPr>
    </w:p>
    <w:p w14:paraId="116F2A34" w14:textId="77777777" w:rsidR="00980446" w:rsidRPr="00081B8B" w:rsidRDefault="00980446" w:rsidP="00980446">
      <w:pPr>
        <w:widowControl w:val="0"/>
        <w:autoSpaceDE w:val="0"/>
        <w:autoSpaceDN w:val="0"/>
        <w:adjustRightInd w:val="0"/>
        <w:rPr>
          <w:sz w:val="22"/>
          <w:szCs w:val="22"/>
          <w:lang w:val="pt-BR"/>
        </w:rPr>
      </w:pPr>
      <w:r w:rsidRPr="00081B8B">
        <w:rPr>
          <w:sz w:val="22"/>
          <w:szCs w:val="22"/>
          <w:lang w:bidi="pt-PT"/>
        </w:rPr>
        <w:t>O primeiro resultado co-primário de eficácia foi o tempo para a primeira ocorrência de morte cardiovascular, enfarte do miocárdio não fatal (EM), ou acidente vascular cerebral não fatal, e o segundo resultado co-primário de eficácia foi o tempo para a primeira ocorrência de qualquer um dos primeiros eventos co-primários ou procedimento de revascularização (coronária, carótida, ou periférica), ou hospitalização por insuficiência cardíaca.</w:t>
      </w:r>
    </w:p>
    <w:p w14:paraId="70B2C396" w14:textId="77777777" w:rsidR="00980446" w:rsidRPr="00081B8B" w:rsidRDefault="00980446" w:rsidP="00980446">
      <w:pPr>
        <w:widowControl w:val="0"/>
        <w:autoSpaceDE w:val="0"/>
        <w:autoSpaceDN w:val="0"/>
        <w:adjustRightInd w:val="0"/>
        <w:rPr>
          <w:sz w:val="22"/>
          <w:szCs w:val="22"/>
          <w:highlight w:val="cyan"/>
          <w:lang w:val="pt-BR"/>
        </w:rPr>
      </w:pPr>
    </w:p>
    <w:p w14:paraId="15064DC4" w14:textId="77777777" w:rsidR="00980446" w:rsidRPr="00081B8B" w:rsidRDefault="00980446" w:rsidP="00980446">
      <w:pPr>
        <w:widowControl w:val="0"/>
        <w:autoSpaceDE w:val="0"/>
        <w:autoSpaceDN w:val="0"/>
        <w:adjustRightInd w:val="0"/>
        <w:rPr>
          <w:sz w:val="22"/>
          <w:szCs w:val="22"/>
          <w:lang w:val="pt-BR"/>
        </w:rPr>
      </w:pPr>
      <w:r w:rsidRPr="00081B8B">
        <w:rPr>
          <w:noProof/>
          <w:sz w:val="22"/>
          <w:szCs w:val="22"/>
          <w:lang w:eastAsia="zh-CN" w:bidi="pt-PT"/>
        </w:rPr>
        <w:t xml:space="preserve">Os objetivos secundários incluíram mortalidade por qualquer causa e um resultado composto microvascular. </w:t>
      </w:r>
    </w:p>
    <w:p w14:paraId="2DE2023D" w14:textId="77777777" w:rsidR="00980446" w:rsidRPr="00081B8B" w:rsidRDefault="00980446" w:rsidP="00980446">
      <w:pPr>
        <w:widowControl w:val="0"/>
        <w:autoSpaceDE w:val="0"/>
        <w:autoSpaceDN w:val="0"/>
        <w:adjustRightInd w:val="0"/>
        <w:rPr>
          <w:sz w:val="22"/>
          <w:szCs w:val="22"/>
          <w:lang w:val="pt-BR"/>
        </w:rPr>
      </w:pPr>
    </w:p>
    <w:p w14:paraId="527CB42D" w14:textId="77777777" w:rsidR="00980446" w:rsidRPr="00081B8B" w:rsidRDefault="00980446" w:rsidP="00980446">
      <w:pPr>
        <w:widowControl w:val="0"/>
        <w:autoSpaceDE w:val="0"/>
        <w:autoSpaceDN w:val="0"/>
        <w:adjustRightInd w:val="0"/>
        <w:rPr>
          <w:sz w:val="22"/>
          <w:szCs w:val="22"/>
          <w:lang w:bidi="pt-PT"/>
        </w:rPr>
      </w:pPr>
      <w:r w:rsidRPr="00081B8B">
        <w:rPr>
          <w:sz w:val="22"/>
          <w:szCs w:val="22"/>
          <w:lang w:bidi="pt-PT"/>
        </w:rPr>
        <w:t>A insulina glargina 100 unidades/ml não alterou o risco relativo de doença CV e mortalidade CV quando comparado com o tratamento padrão. Não houve diferenças entre a insulina glargina e o tratamento padrão para os dois resultados co-primários;</w:t>
      </w:r>
      <w:r w:rsidRPr="00081B8B">
        <w:rPr>
          <w:rFonts w:eastAsia="(Utiliser une police de caractè"/>
          <w:sz w:val="22"/>
          <w:szCs w:val="22"/>
          <w:lang w:bidi="pt-PT"/>
        </w:rPr>
        <w:t xml:space="preserve"> </w:t>
      </w:r>
      <w:r w:rsidRPr="00081B8B">
        <w:rPr>
          <w:sz w:val="22"/>
          <w:szCs w:val="22"/>
          <w:lang w:bidi="pt-PT"/>
        </w:rPr>
        <w:t xml:space="preserve">para qualquer componente do objetivo que compreenda estes resultados; para todas as causas de mortalidade; ou para o resultado composto microvascular. </w:t>
      </w:r>
    </w:p>
    <w:p w14:paraId="15191045" w14:textId="77777777" w:rsidR="00980446" w:rsidRPr="00081B8B" w:rsidRDefault="00980446" w:rsidP="00980446">
      <w:pPr>
        <w:widowControl w:val="0"/>
        <w:autoSpaceDE w:val="0"/>
        <w:autoSpaceDN w:val="0"/>
        <w:adjustRightInd w:val="0"/>
        <w:rPr>
          <w:sz w:val="22"/>
          <w:szCs w:val="22"/>
          <w:lang w:val="pt-BR"/>
        </w:rPr>
      </w:pPr>
    </w:p>
    <w:p w14:paraId="7D91EC72" w14:textId="77777777" w:rsidR="00980446" w:rsidRPr="00081B8B" w:rsidRDefault="00980446" w:rsidP="00980446">
      <w:pPr>
        <w:widowControl w:val="0"/>
        <w:autoSpaceDE w:val="0"/>
        <w:autoSpaceDN w:val="0"/>
        <w:adjustRightInd w:val="0"/>
        <w:rPr>
          <w:sz w:val="22"/>
          <w:szCs w:val="22"/>
          <w:lang w:bidi="pt-PT"/>
        </w:rPr>
      </w:pPr>
      <w:r w:rsidRPr="00081B8B">
        <w:rPr>
          <w:sz w:val="22"/>
          <w:szCs w:val="22"/>
          <w:lang w:bidi="pt-PT"/>
        </w:rPr>
        <w:t xml:space="preserve">A dose média de insulina glargina 100 unidades/ml no final do estudo foi de 0,42 U/kg. No momento basal, os participantes tiveram um valor médio de HbA1c de 6,4% e mediana de valores de HbA1c durante o tratamento que variou de 5,9 a 6,4% no grupo da insulina glargina 100 unidades/ml, e de 6,2% a 6,6% no grupo de tratamento padrão durante todo o período de seguimento. </w:t>
      </w:r>
    </w:p>
    <w:p w14:paraId="6228D942" w14:textId="77777777" w:rsidR="00980446" w:rsidRPr="00081B8B" w:rsidRDefault="00980446" w:rsidP="00980446">
      <w:pPr>
        <w:widowControl w:val="0"/>
        <w:autoSpaceDE w:val="0"/>
        <w:autoSpaceDN w:val="0"/>
        <w:adjustRightInd w:val="0"/>
        <w:rPr>
          <w:sz w:val="22"/>
          <w:szCs w:val="22"/>
          <w:lang w:val="pt-BR"/>
        </w:rPr>
      </w:pPr>
    </w:p>
    <w:p w14:paraId="54239EF4" w14:textId="77777777" w:rsidR="00980446" w:rsidRPr="00081B8B" w:rsidRDefault="00980446" w:rsidP="00980446">
      <w:pPr>
        <w:widowControl w:val="0"/>
        <w:autoSpaceDE w:val="0"/>
        <w:autoSpaceDN w:val="0"/>
        <w:adjustRightInd w:val="0"/>
        <w:rPr>
          <w:sz w:val="22"/>
          <w:szCs w:val="22"/>
          <w:lang w:val="pt-BR"/>
        </w:rPr>
      </w:pPr>
      <w:r w:rsidRPr="00081B8B">
        <w:rPr>
          <w:sz w:val="22"/>
          <w:szCs w:val="22"/>
          <w:lang w:bidi="pt-PT"/>
        </w:rPr>
        <w:t>As taxas de hipoglicemia grave (participantes afetados por 100 anos de exposição) foram 1,05 para a insulina glargina 100 unidades/ml e 0,30 para o grupo do tratamento padrão e as taxas de hipoglicemia não grave confirmadas foram de 7,71 para a insulina glargina 100 unidades/ml e de 2,44 para o grupo do tratamento padrão. Ao longo deste estudo de seis anos, 42% do grupo da insulina glargina 100 unidades/ml não teve qualquer hipoglicemia.</w:t>
      </w:r>
    </w:p>
    <w:p w14:paraId="7595D8A5" w14:textId="77777777" w:rsidR="00980446" w:rsidRPr="00081B8B" w:rsidRDefault="00980446" w:rsidP="00980446">
      <w:pPr>
        <w:widowControl w:val="0"/>
        <w:autoSpaceDE w:val="0"/>
        <w:autoSpaceDN w:val="0"/>
        <w:adjustRightInd w:val="0"/>
        <w:rPr>
          <w:sz w:val="22"/>
          <w:szCs w:val="22"/>
          <w:lang w:val="pt-BR"/>
        </w:rPr>
      </w:pPr>
    </w:p>
    <w:p w14:paraId="10A52243" w14:textId="77777777" w:rsidR="00980446" w:rsidRDefault="00980446" w:rsidP="00980446">
      <w:pPr>
        <w:widowControl w:val="0"/>
        <w:autoSpaceDE w:val="0"/>
        <w:autoSpaceDN w:val="0"/>
        <w:adjustRightInd w:val="0"/>
        <w:rPr>
          <w:sz w:val="22"/>
          <w:szCs w:val="22"/>
          <w:lang w:bidi="pt-PT"/>
        </w:rPr>
      </w:pPr>
      <w:r w:rsidRPr="00081B8B">
        <w:rPr>
          <w:sz w:val="22"/>
          <w:szCs w:val="22"/>
          <w:lang w:bidi="pt-PT"/>
        </w:rPr>
        <w:t xml:space="preserve">Na última visita de tratamento, houve um aumento médio no peso corporal relativamente ao momento basal de 1,4 kg no grupo da insulina glargina 100 unidades/ml e uma diminuição média de 0,8 kg no grupo de tratamento padrão. </w:t>
      </w:r>
    </w:p>
    <w:p w14:paraId="2A20229B" w14:textId="77777777" w:rsidR="000727E2" w:rsidRDefault="000727E2" w:rsidP="00980446">
      <w:pPr>
        <w:widowControl w:val="0"/>
        <w:autoSpaceDE w:val="0"/>
        <w:autoSpaceDN w:val="0"/>
        <w:adjustRightInd w:val="0"/>
        <w:rPr>
          <w:sz w:val="22"/>
          <w:szCs w:val="22"/>
          <w:lang w:bidi="pt-PT"/>
        </w:rPr>
      </w:pPr>
    </w:p>
    <w:p w14:paraId="2DDC6BFA" w14:textId="77777777" w:rsidR="000727E2" w:rsidRPr="000727E2" w:rsidRDefault="000727E2" w:rsidP="000727E2">
      <w:pPr>
        <w:widowControl w:val="0"/>
        <w:autoSpaceDE w:val="0"/>
        <w:autoSpaceDN w:val="0"/>
        <w:adjustRightInd w:val="0"/>
        <w:rPr>
          <w:sz w:val="22"/>
          <w:szCs w:val="22"/>
          <w:lang w:val="pt-BR"/>
        </w:rPr>
      </w:pPr>
      <w:r w:rsidRPr="000727E2">
        <w:rPr>
          <w:sz w:val="22"/>
          <w:szCs w:val="22"/>
          <w:lang w:val="pt-BR"/>
        </w:rPr>
        <w:t>População pediátrica</w:t>
      </w:r>
    </w:p>
    <w:p w14:paraId="7C271D39" w14:textId="77777777" w:rsidR="000727E2" w:rsidRPr="000727E2" w:rsidRDefault="000727E2" w:rsidP="000727E2">
      <w:pPr>
        <w:widowControl w:val="0"/>
        <w:autoSpaceDE w:val="0"/>
        <w:autoSpaceDN w:val="0"/>
        <w:adjustRightInd w:val="0"/>
        <w:rPr>
          <w:sz w:val="22"/>
          <w:szCs w:val="22"/>
          <w:lang w:val="pt-BR"/>
        </w:rPr>
      </w:pPr>
      <w:r w:rsidRPr="000727E2">
        <w:rPr>
          <w:sz w:val="22"/>
          <w:szCs w:val="22"/>
          <w:lang w:val="pt-BR"/>
        </w:rPr>
        <w:t xml:space="preserve">A eficácia e segurança de </w:t>
      </w:r>
      <w:proofErr w:type="spellStart"/>
      <w:r w:rsidRPr="000727E2">
        <w:rPr>
          <w:sz w:val="22"/>
          <w:szCs w:val="22"/>
          <w:lang w:val="pt-BR"/>
        </w:rPr>
        <w:t>Toujeo</w:t>
      </w:r>
      <w:proofErr w:type="spellEnd"/>
      <w:r w:rsidRPr="000727E2">
        <w:rPr>
          <w:sz w:val="22"/>
          <w:szCs w:val="22"/>
          <w:lang w:val="pt-BR"/>
        </w:rPr>
        <w:t xml:space="preserve"> foram estudadas </w:t>
      </w:r>
      <w:r>
        <w:rPr>
          <w:sz w:val="22"/>
          <w:szCs w:val="22"/>
          <w:lang w:val="pt-BR"/>
        </w:rPr>
        <w:t>num e</w:t>
      </w:r>
      <w:r w:rsidR="00E2011C">
        <w:rPr>
          <w:sz w:val="22"/>
          <w:szCs w:val="22"/>
          <w:lang w:val="pt-BR"/>
        </w:rPr>
        <w:t>nsaio</w:t>
      </w:r>
      <w:r w:rsidRPr="000727E2">
        <w:rPr>
          <w:sz w:val="22"/>
          <w:szCs w:val="22"/>
          <w:lang w:val="pt-BR"/>
        </w:rPr>
        <w:t xml:space="preserve"> clínico randomizado, controlado e </w:t>
      </w:r>
      <w:r w:rsidRPr="000727E2">
        <w:rPr>
          <w:sz w:val="22"/>
          <w:szCs w:val="22"/>
          <w:lang w:val="pt-BR"/>
        </w:rPr>
        <w:lastRenderedPageBreak/>
        <w:t xml:space="preserve">aberto de 1: 1 em crianças e adolescentes com diabetes mellitus tipo 1 por um período de 26 semanas (n = 463). Os </w:t>
      </w:r>
      <w:r>
        <w:rPr>
          <w:sz w:val="22"/>
          <w:szCs w:val="22"/>
          <w:lang w:val="pt-BR"/>
        </w:rPr>
        <w:t>doentes</w:t>
      </w:r>
      <w:r w:rsidRPr="000727E2">
        <w:rPr>
          <w:sz w:val="22"/>
          <w:szCs w:val="22"/>
          <w:lang w:val="pt-BR"/>
        </w:rPr>
        <w:t xml:space="preserve"> no braço de </w:t>
      </w:r>
      <w:proofErr w:type="spellStart"/>
      <w:r w:rsidRPr="000727E2">
        <w:rPr>
          <w:sz w:val="22"/>
          <w:szCs w:val="22"/>
          <w:lang w:val="pt-BR"/>
        </w:rPr>
        <w:t>Toujeo</w:t>
      </w:r>
      <w:proofErr w:type="spellEnd"/>
      <w:r w:rsidRPr="000727E2">
        <w:rPr>
          <w:sz w:val="22"/>
          <w:szCs w:val="22"/>
          <w:lang w:val="pt-BR"/>
        </w:rPr>
        <w:t xml:space="preserve"> incluíram 73 crianças com idade &lt;12 anos e 160 crianças com idade ≥12 anos. </w:t>
      </w:r>
      <w:proofErr w:type="spellStart"/>
      <w:r w:rsidRPr="000727E2">
        <w:rPr>
          <w:sz w:val="22"/>
          <w:szCs w:val="22"/>
          <w:lang w:val="pt-BR"/>
        </w:rPr>
        <w:t>Toujeo</w:t>
      </w:r>
      <w:proofErr w:type="spellEnd"/>
      <w:r w:rsidRPr="000727E2">
        <w:rPr>
          <w:sz w:val="22"/>
          <w:szCs w:val="22"/>
          <w:lang w:val="pt-BR"/>
        </w:rPr>
        <w:t xml:space="preserve"> administrado uma vez ao dia mostrou</w:t>
      </w:r>
      <w:r w:rsidR="003718AD">
        <w:rPr>
          <w:sz w:val="22"/>
          <w:szCs w:val="22"/>
          <w:lang w:val="pt-BR"/>
        </w:rPr>
        <w:t xml:space="preserve"> uma</w:t>
      </w:r>
      <w:r w:rsidRPr="000727E2">
        <w:rPr>
          <w:sz w:val="22"/>
          <w:szCs w:val="22"/>
          <w:lang w:val="pt-BR"/>
        </w:rPr>
        <w:t xml:space="preserve"> redução semelhante </w:t>
      </w:r>
      <w:r w:rsidR="003718AD">
        <w:rPr>
          <w:sz w:val="22"/>
          <w:szCs w:val="22"/>
          <w:lang w:val="pt-BR"/>
        </w:rPr>
        <w:t>da</w:t>
      </w:r>
      <w:r w:rsidRPr="000727E2">
        <w:rPr>
          <w:sz w:val="22"/>
          <w:szCs w:val="22"/>
          <w:lang w:val="pt-BR"/>
        </w:rPr>
        <w:t xml:space="preserve"> </w:t>
      </w:r>
      <w:r>
        <w:rPr>
          <w:sz w:val="22"/>
          <w:szCs w:val="22"/>
          <w:lang w:val="pt-BR"/>
        </w:rPr>
        <w:t>HbA1c e FPG desde o início até à</w:t>
      </w:r>
      <w:r w:rsidRPr="000727E2">
        <w:rPr>
          <w:sz w:val="22"/>
          <w:szCs w:val="22"/>
          <w:lang w:val="pt-BR"/>
        </w:rPr>
        <w:t xml:space="preserve"> semana 26</w:t>
      </w:r>
      <w:r>
        <w:rPr>
          <w:sz w:val="22"/>
          <w:szCs w:val="22"/>
          <w:lang w:val="pt-BR"/>
        </w:rPr>
        <w:t>,</w:t>
      </w:r>
      <w:r w:rsidRPr="000727E2">
        <w:rPr>
          <w:sz w:val="22"/>
          <w:szCs w:val="22"/>
          <w:lang w:val="pt-BR"/>
        </w:rPr>
        <w:t xml:space="preserve"> em comparação com insulina </w:t>
      </w:r>
      <w:proofErr w:type="spellStart"/>
      <w:r w:rsidRPr="000727E2">
        <w:rPr>
          <w:sz w:val="22"/>
          <w:szCs w:val="22"/>
          <w:lang w:val="pt-BR"/>
        </w:rPr>
        <w:t>glargina</w:t>
      </w:r>
      <w:proofErr w:type="spellEnd"/>
      <w:r w:rsidRPr="000727E2">
        <w:rPr>
          <w:sz w:val="22"/>
          <w:szCs w:val="22"/>
          <w:lang w:val="pt-BR"/>
        </w:rPr>
        <w:t xml:space="preserve"> 100 unidades / </w:t>
      </w:r>
      <w:proofErr w:type="spellStart"/>
      <w:r w:rsidRPr="000727E2">
        <w:rPr>
          <w:sz w:val="22"/>
          <w:szCs w:val="22"/>
          <w:lang w:val="pt-BR"/>
        </w:rPr>
        <w:t>mL</w:t>
      </w:r>
      <w:proofErr w:type="spellEnd"/>
      <w:r w:rsidRPr="000727E2">
        <w:rPr>
          <w:sz w:val="22"/>
          <w:szCs w:val="22"/>
          <w:lang w:val="pt-BR"/>
        </w:rPr>
        <w:t>.</w:t>
      </w:r>
    </w:p>
    <w:p w14:paraId="039917E2" w14:textId="77777777" w:rsidR="000727E2" w:rsidRPr="000727E2" w:rsidRDefault="000727E2" w:rsidP="000727E2">
      <w:pPr>
        <w:widowControl w:val="0"/>
        <w:autoSpaceDE w:val="0"/>
        <w:autoSpaceDN w:val="0"/>
        <w:adjustRightInd w:val="0"/>
        <w:rPr>
          <w:sz w:val="22"/>
          <w:szCs w:val="22"/>
          <w:lang w:val="pt-BR"/>
        </w:rPr>
      </w:pPr>
    </w:p>
    <w:p w14:paraId="2335FC77" w14:textId="77777777" w:rsidR="000727E2" w:rsidRPr="000727E2" w:rsidRDefault="000727E2" w:rsidP="000727E2">
      <w:pPr>
        <w:widowControl w:val="0"/>
        <w:autoSpaceDE w:val="0"/>
        <w:autoSpaceDN w:val="0"/>
        <w:adjustRightInd w:val="0"/>
        <w:rPr>
          <w:sz w:val="22"/>
          <w:szCs w:val="22"/>
          <w:lang w:val="pt-BR"/>
        </w:rPr>
      </w:pPr>
      <w:r w:rsidRPr="000727E2">
        <w:rPr>
          <w:sz w:val="22"/>
          <w:szCs w:val="22"/>
          <w:lang w:val="pt-BR"/>
        </w:rPr>
        <w:t xml:space="preserve">A análise dose-resposta mostrou que, após a fase inicial da titulação, as doses ajustadas ao peso corporal em </w:t>
      </w:r>
      <w:r w:rsidR="008C1FC9">
        <w:rPr>
          <w:sz w:val="22"/>
          <w:szCs w:val="22"/>
          <w:lang w:val="pt-BR"/>
        </w:rPr>
        <w:t xml:space="preserve">doentes </w:t>
      </w:r>
      <w:r w:rsidRPr="000727E2">
        <w:rPr>
          <w:sz w:val="22"/>
          <w:szCs w:val="22"/>
          <w:lang w:val="pt-BR"/>
        </w:rPr>
        <w:t xml:space="preserve">pediátricos são maiores do que em </w:t>
      </w:r>
      <w:r w:rsidR="008C1FC9">
        <w:rPr>
          <w:sz w:val="22"/>
          <w:szCs w:val="22"/>
          <w:lang w:val="pt-BR"/>
        </w:rPr>
        <w:t>doentes</w:t>
      </w:r>
      <w:r w:rsidRPr="000727E2">
        <w:rPr>
          <w:sz w:val="22"/>
          <w:szCs w:val="22"/>
          <w:lang w:val="pt-BR"/>
        </w:rPr>
        <w:t xml:space="preserve"> adultos em estado estacionário.</w:t>
      </w:r>
    </w:p>
    <w:p w14:paraId="69232005" w14:textId="77777777" w:rsidR="000727E2" w:rsidRPr="000727E2" w:rsidRDefault="000727E2" w:rsidP="000727E2">
      <w:pPr>
        <w:widowControl w:val="0"/>
        <w:autoSpaceDE w:val="0"/>
        <w:autoSpaceDN w:val="0"/>
        <w:adjustRightInd w:val="0"/>
        <w:rPr>
          <w:sz w:val="22"/>
          <w:szCs w:val="22"/>
          <w:lang w:val="pt-BR"/>
        </w:rPr>
      </w:pPr>
    </w:p>
    <w:p w14:paraId="039041E7" w14:textId="77777777" w:rsidR="000727E2" w:rsidRPr="00081B8B" w:rsidRDefault="000727E2" w:rsidP="000727E2">
      <w:pPr>
        <w:widowControl w:val="0"/>
        <w:autoSpaceDE w:val="0"/>
        <w:autoSpaceDN w:val="0"/>
        <w:adjustRightInd w:val="0"/>
        <w:rPr>
          <w:sz w:val="22"/>
          <w:szCs w:val="22"/>
          <w:lang w:val="pt-BR"/>
        </w:rPr>
      </w:pPr>
      <w:r w:rsidRPr="000727E2">
        <w:rPr>
          <w:sz w:val="22"/>
          <w:szCs w:val="22"/>
          <w:lang w:val="pt-BR"/>
        </w:rPr>
        <w:t xml:space="preserve">No geral, a incidência de hipoglicemia em </w:t>
      </w:r>
      <w:r w:rsidR="008C1FC9">
        <w:rPr>
          <w:sz w:val="22"/>
          <w:szCs w:val="22"/>
          <w:lang w:val="pt-BR"/>
        </w:rPr>
        <w:t xml:space="preserve">doentes </w:t>
      </w:r>
      <w:r w:rsidRPr="000727E2">
        <w:rPr>
          <w:sz w:val="22"/>
          <w:szCs w:val="22"/>
          <w:lang w:val="pt-BR"/>
        </w:rPr>
        <w:t xml:space="preserve">de qualquer categoria foi semelhante nos dois grupos de tratamento, com 97,9% dos </w:t>
      </w:r>
      <w:r w:rsidR="008C1FC9">
        <w:rPr>
          <w:sz w:val="22"/>
          <w:szCs w:val="22"/>
          <w:lang w:val="pt-BR"/>
        </w:rPr>
        <w:t>doentes</w:t>
      </w:r>
      <w:r w:rsidRPr="000727E2">
        <w:rPr>
          <w:sz w:val="22"/>
          <w:szCs w:val="22"/>
          <w:lang w:val="pt-BR"/>
        </w:rPr>
        <w:t xml:space="preserve"> no grupo </w:t>
      </w:r>
      <w:proofErr w:type="spellStart"/>
      <w:r w:rsidRPr="000727E2">
        <w:rPr>
          <w:sz w:val="22"/>
          <w:szCs w:val="22"/>
          <w:lang w:val="pt-BR"/>
        </w:rPr>
        <w:t>Toujeo</w:t>
      </w:r>
      <w:proofErr w:type="spellEnd"/>
      <w:r w:rsidRPr="000727E2">
        <w:rPr>
          <w:sz w:val="22"/>
          <w:szCs w:val="22"/>
          <w:lang w:val="pt-BR"/>
        </w:rPr>
        <w:t xml:space="preserve"> e 98,2% no grupo de 100 unidades / </w:t>
      </w:r>
      <w:proofErr w:type="spellStart"/>
      <w:r w:rsidRPr="000727E2">
        <w:rPr>
          <w:sz w:val="22"/>
          <w:szCs w:val="22"/>
          <w:lang w:val="pt-BR"/>
        </w:rPr>
        <w:t>mL</w:t>
      </w:r>
      <w:proofErr w:type="spellEnd"/>
      <w:r w:rsidRPr="000727E2">
        <w:rPr>
          <w:sz w:val="22"/>
          <w:szCs w:val="22"/>
          <w:lang w:val="pt-BR"/>
        </w:rPr>
        <w:t xml:space="preserve"> de insulina </w:t>
      </w:r>
      <w:proofErr w:type="spellStart"/>
      <w:r w:rsidRPr="000727E2">
        <w:rPr>
          <w:sz w:val="22"/>
          <w:szCs w:val="22"/>
          <w:lang w:val="pt-BR"/>
        </w:rPr>
        <w:t>glargina</w:t>
      </w:r>
      <w:proofErr w:type="spellEnd"/>
      <w:r w:rsidR="008C1FC9">
        <w:rPr>
          <w:sz w:val="22"/>
          <w:szCs w:val="22"/>
          <w:lang w:val="pt-BR"/>
        </w:rPr>
        <w:t>,</w:t>
      </w:r>
      <w:r w:rsidRPr="000727E2">
        <w:rPr>
          <w:sz w:val="22"/>
          <w:szCs w:val="22"/>
          <w:lang w:val="pt-BR"/>
        </w:rPr>
        <w:t xml:space="preserve"> relatando pelo menos um evento. Da mesma forma, a hipoglicemia noturna foi comparável nos grupos de tratamento </w:t>
      </w:r>
      <w:proofErr w:type="spellStart"/>
      <w:r w:rsidRPr="000727E2">
        <w:rPr>
          <w:sz w:val="22"/>
          <w:szCs w:val="22"/>
          <w:lang w:val="pt-BR"/>
        </w:rPr>
        <w:t>Toujeo</w:t>
      </w:r>
      <w:proofErr w:type="spellEnd"/>
      <w:r w:rsidRPr="000727E2">
        <w:rPr>
          <w:sz w:val="22"/>
          <w:szCs w:val="22"/>
          <w:lang w:val="pt-BR"/>
        </w:rPr>
        <w:t xml:space="preserve"> e insulina </w:t>
      </w:r>
      <w:proofErr w:type="spellStart"/>
      <w:r w:rsidR="008C1FC9">
        <w:rPr>
          <w:sz w:val="22"/>
          <w:szCs w:val="22"/>
          <w:lang w:val="pt-BR"/>
        </w:rPr>
        <w:t>glargina</w:t>
      </w:r>
      <w:proofErr w:type="spellEnd"/>
      <w:r w:rsidR="008C1FC9">
        <w:rPr>
          <w:sz w:val="22"/>
          <w:szCs w:val="22"/>
          <w:lang w:val="pt-BR"/>
        </w:rPr>
        <w:t xml:space="preserve"> 100 unidades / </w:t>
      </w:r>
      <w:proofErr w:type="spellStart"/>
      <w:r w:rsidR="008C1FC9">
        <w:rPr>
          <w:sz w:val="22"/>
          <w:szCs w:val="22"/>
          <w:lang w:val="pt-BR"/>
        </w:rPr>
        <w:t>mL</w:t>
      </w:r>
      <w:proofErr w:type="spellEnd"/>
      <w:r w:rsidR="008C1FC9">
        <w:rPr>
          <w:sz w:val="22"/>
          <w:szCs w:val="22"/>
          <w:lang w:val="pt-BR"/>
        </w:rPr>
        <w:t>. A percentagem de doentes</w:t>
      </w:r>
      <w:r w:rsidRPr="000727E2">
        <w:rPr>
          <w:sz w:val="22"/>
          <w:szCs w:val="22"/>
          <w:lang w:val="pt-BR"/>
        </w:rPr>
        <w:t xml:space="preserve"> que relataram hipoglicemia grave foi menor nos </w:t>
      </w:r>
      <w:r w:rsidR="008C1FC9">
        <w:rPr>
          <w:sz w:val="22"/>
          <w:szCs w:val="22"/>
          <w:lang w:val="pt-BR"/>
        </w:rPr>
        <w:t>doentes</w:t>
      </w:r>
      <w:r w:rsidRPr="000727E2">
        <w:rPr>
          <w:sz w:val="22"/>
          <w:szCs w:val="22"/>
          <w:lang w:val="pt-BR"/>
        </w:rPr>
        <w:t xml:space="preserve"> do grupo </w:t>
      </w:r>
      <w:proofErr w:type="spellStart"/>
      <w:r w:rsidRPr="000727E2">
        <w:rPr>
          <w:sz w:val="22"/>
          <w:szCs w:val="22"/>
          <w:lang w:val="pt-BR"/>
        </w:rPr>
        <w:t>Toujeo</w:t>
      </w:r>
      <w:proofErr w:type="spellEnd"/>
      <w:r w:rsidRPr="000727E2">
        <w:rPr>
          <w:sz w:val="22"/>
          <w:szCs w:val="22"/>
          <w:lang w:val="pt-BR"/>
        </w:rPr>
        <w:t xml:space="preserve"> em comparação </w:t>
      </w:r>
      <w:r w:rsidR="008C1FC9">
        <w:rPr>
          <w:sz w:val="22"/>
          <w:szCs w:val="22"/>
          <w:lang w:val="pt-BR"/>
        </w:rPr>
        <w:t>com os doentes</w:t>
      </w:r>
      <w:r w:rsidRPr="000727E2">
        <w:rPr>
          <w:sz w:val="22"/>
          <w:szCs w:val="22"/>
          <w:lang w:val="pt-BR"/>
        </w:rPr>
        <w:t xml:space="preserve"> do grupo insulina </w:t>
      </w:r>
      <w:proofErr w:type="spellStart"/>
      <w:r w:rsidRPr="000727E2">
        <w:rPr>
          <w:sz w:val="22"/>
          <w:szCs w:val="22"/>
          <w:lang w:val="pt-BR"/>
        </w:rPr>
        <w:t>glargina</w:t>
      </w:r>
      <w:proofErr w:type="spellEnd"/>
      <w:r w:rsidRPr="000727E2">
        <w:rPr>
          <w:sz w:val="22"/>
          <w:szCs w:val="22"/>
          <w:lang w:val="pt-BR"/>
        </w:rPr>
        <w:t xml:space="preserve"> 100 unidades / </w:t>
      </w:r>
      <w:proofErr w:type="spellStart"/>
      <w:r w:rsidRPr="000727E2">
        <w:rPr>
          <w:sz w:val="22"/>
          <w:szCs w:val="22"/>
          <w:lang w:val="pt-BR"/>
        </w:rPr>
        <w:t>mL</w:t>
      </w:r>
      <w:proofErr w:type="spellEnd"/>
      <w:r w:rsidRPr="000727E2">
        <w:rPr>
          <w:sz w:val="22"/>
          <w:szCs w:val="22"/>
          <w:lang w:val="pt-BR"/>
        </w:rPr>
        <w:t>, 6% e 8,8%, respetivamente. A p</w:t>
      </w:r>
      <w:r w:rsidR="008C1FC9">
        <w:rPr>
          <w:sz w:val="22"/>
          <w:szCs w:val="22"/>
          <w:lang w:val="pt-BR"/>
        </w:rPr>
        <w:t>e</w:t>
      </w:r>
      <w:r w:rsidRPr="000727E2">
        <w:rPr>
          <w:sz w:val="22"/>
          <w:szCs w:val="22"/>
          <w:lang w:val="pt-BR"/>
        </w:rPr>
        <w:t xml:space="preserve">rcentagem de </w:t>
      </w:r>
      <w:proofErr w:type="spellStart"/>
      <w:r w:rsidR="008C1FC9">
        <w:rPr>
          <w:sz w:val="22"/>
          <w:szCs w:val="22"/>
          <w:lang w:val="pt-BR"/>
        </w:rPr>
        <w:t>doenets</w:t>
      </w:r>
      <w:proofErr w:type="spellEnd"/>
      <w:r w:rsidRPr="000727E2">
        <w:rPr>
          <w:sz w:val="22"/>
          <w:szCs w:val="22"/>
          <w:lang w:val="pt-BR"/>
        </w:rPr>
        <w:t xml:space="preserve"> com episódios </w:t>
      </w:r>
      <w:proofErr w:type="spellStart"/>
      <w:r w:rsidRPr="000727E2">
        <w:rPr>
          <w:sz w:val="22"/>
          <w:szCs w:val="22"/>
          <w:lang w:val="pt-BR"/>
        </w:rPr>
        <w:t>hiperglic</w:t>
      </w:r>
      <w:r w:rsidR="003718AD">
        <w:rPr>
          <w:sz w:val="22"/>
          <w:szCs w:val="22"/>
          <w:lang w:val="pt-BR"/>
        </w:rPr>
        <w:t>é</w:t>
      </w:r>
      <w:r w:rsidRPr="000727E2">
        <w:rPr>
          <w:sz w:val="22"/>
          <w:szCs w:val="22"/>
          <w:lang w:val="pt-BR"/>
        </w:rPr>
        <w:t>micos</w:t>
      </w:r>
      <w:proofErr w:type="spellEnd"/>
      <w:r w:rsidRPr="000727E2">
        <w:rPr>
          <w:sz w:val="22"/>
          <w:szCs w:val="22"/>
          <w:lang w:val="pt-BR"/>
        </w:rPr>
        <w:t xml:space="preserve"> com cetose foi menor para </w:t>
      </w:r>
      <w:proofErr w:type="spellStart"/>
      <w:r w:rsidRPr="000727E2">
        <w:rPr>
          <w:sz w:val="22"/>
          <w:szCs w:val="22"/>
          <w:lang w:val="pt-BR"/>
        </w:rPr>
        <w:t>Toujeo</w:t>
      </w:r>
      <w:proofErr w:type="spellEnd"/>
      <w:r w:rsidRPr="000727E2">
        <w:rPr>
          <w:sz w:val="22"/>
          <w:szCs w:val="22"/>
          <w:lang w:val="pt-BR"/>
        </w:rPr>
        <w:t xml:space="preserve"> versus insulina </w:t>
      </w:r>
      <w:proofErr w:type="spellStart"/>
      <w:r w:rsidRPr="000727E2">
        <w:rPr>
          <w:sz w:val="22"/>
          <w:szCs w:val="22"/>
          <w:lang w:val="pt-BR"/>
        </w:rPr>
        <w:t>glargina</w:t>
      </w:r>
      <w:proofErr w:type="spellEnd"/>
      <w:r w:rsidRPr="000727E2">
        <w:rPr>
          <w:sz w:val="22"/>
          <w:szCs w:val="22"/>
          <w:lang w:val="pt-BR"/>
        </w:rPr>
        <w:t xml:space="preserve"> 100 unidades / </w:t>
      </w:r>
      <w:proofErr w:type="spellStart"/>
      <w:r w:rsidRPr="000727E2">
        <w:rPr>
          <w:sz w:val="22"/>
          <w:szCs w:val="22"/>
          <w:lang w:val="pt-BR"/>
        </w:rPr>
        <w:t>mL</w:t>
      </w:r>
      <w:proofErr w:type="spellEnd"/>
      <w:r w:rsidRPr="000727E2">
        <w:rPr>
          <w:sz w:val="22"/>
          <w:szCs w:val="22"/>
          <w:lang w:val="pt-BR"/>
        </w:rPr>
        <w:t>, 6,4% e 11,8%, respetivamente. Não foram identificados probl</w:t>
      </w:r>
      <w:r w:rsidR="008C1FC9">
        <w:rPr>
          <w:sz w:val="22"/>
          <w:szCs w:val="22"/>
          <w:lang w:val="pt-BR"/>
        </w:rPr>
        <w:t xml:space="preserve">emas de segurança com </w:t>
      </w:r>
      <w:proofErr w:type="spellStart"/>
      <w:r w:rsidR="008C1FC9">
        <w:rPr>
          <w:sz w:val="22"/>
          <w:szCs w:val="22"/>
          <w:lang w:val="pt-BR"/>
        </w:rPr>
        <w:t>Toujeo</w:t>
      </w:r>
      <w:proofErr w:type="spellEnd"/>
      <w:r w:rsidR="008C1FC9">
        <w:rPr>
          <w:sz w:val="22"/>
          <w:szCs w:val="22"/>
          <w:lang w:val="pt-BR"/>
        </w:rPr>
        <w:t xml:space="preserve"> em</w:t>
      </w:r>
      <w:r w:rsidRPr="000727E2">
        <w:rPr>
          <w:sz w:val="22"/>
          <w:szCs w:val="22"/>
          <w:lang w:val="pt-BR"/>
        </w:rPr>
        <w:t xml:space="preserve"> relação a eventos adversos e parâmetros de segurança padrão. O desenvolvimento de anticorpos foi escasso e não teve impacto clínico. Os dados de eficácia e segurança de</w:t>
      </w:r>
      <w:r w:rsidR="008C1FC9">
        <w:rPr>
          <w:sz w:val="22"/>
          <w:szCs w:val="22"/>
          <w:lang w:val="pt-BR"/>
        </w:rPr>
        <w:t xml:space="preserve"> doentes</w:t>
      </w:r>
      <w:r w:rsidRPr="000727E2">
        <w:rPr>
          <w:sz w:val="22"/>
          <w:szCs w:val="22"/>
          <w:lang w:val="pt-BR"/>
        </w:rPr>
        <w:t xml:space="preserve"> pediátricos com diabetes mellitus tipo 2 foram extrapolados dos dados de </w:t>
      </w:r>
      <w:r w:rsidR="008C1FC9">
        <w:rPr>
          <w:sz w:val="22"/>
          <w:szCs w:val="22"/>
          <w:lang w:val="pt-BR"/>
        </w:rPr>
        <w:t>doentes</w:t>
      </w:r>
      <w:r w:rsidRPr="000727E2">
        <w:rPr>
          <w:sz w:val="22"/>
          <w:szCs w:val="22"/>
          <w:lang w:val="pt-BR"/>
        </w:rPr>
        <w:t xml:space="preserve"> adolescentes e adultos com diabetes mellitus tipo 1 e </w:t>
      </w:r>
      <w:r w:rsidR="008C1FC9">
        <w:rPr>
          <w:sz w:val="22"/>
          <w:szCs w:val="22"/>
          <w:lang w:val="pt-BR"/>
        </w:rPr>
        <w:t>doentes</w:t>
      </w:r>
      <w:r w:rsidRPr="000727E2">
        <w:rPr>
          <w:sz w:val="22"/>
          <w:szCs w:val="22"/>
          <w:lang w:val="pt-BR"/>
        </w:rPr>
        <w:t xml:space="preserve"> adultos com diabetes mellitus tipo 2. Os resultados ap</w:t>
      </w:r>
      <w:r w:rsidR="00594DF2">
        <w:rPr>
          <w:sz w:val="22"/>
          <w:szCs w:val="22"/>
          <w:lang w:val="pt-BR"/>
        </w:rPr>
        <w:t>o</w:t>
      </w:r>
      <w:r w:rsidRPr="000727E2">
        <w:rPr>
          <w:sz w:val="22"/>
          <w:szCs w:val="22"/>
          <w:lang w:val="pt-BR"/>
        </w:rPr>
        <w:t xml:space="preserve">iam o uso de </w:t>
      </w:r>
      <w:proofErr w:type="spellStart"/>
      <w:r w:rsidRPr="000727E2">
        <w:rPr>
          <w:sz w:val="22"/>
          <w:szCs w:val="22"/>
          <w:lang w:val="pt-BR"/>
        </w:rPr>
        <w:t>Toujeo</w:t>
      </w:r>
      <w:proofErr w:type="spellEnd"/>
      <w:r w:rsidRPr="000727E2">
        <w:rPr>
          <w:sz w:val="22"/>
          <w:szCs w:val="22"/>
          <w:lang w:val="pt-BR"/>
        </w:rPr>
        <w:t xml:space="preserve"> em </w:t>
      </w:r>
      <w:r w:rsidR="008C1FC9">
        <w:rPr>
          <w:sz w:val="22"/>
          <w:szCs w:val="22"/>
          <w:lang w:val="pt-BR"/>
        </w:rPr>
        <w:t>doentes</w:t>
      </w:r>
      <w:r w:rsidRPr="000727E2">
        <w:rPr>
          <w:sz w:val="22"/>
          <w:szCs w:val="22"/>
          <w:lang w:val="pt-BR"/>
        </w:rPr>
        <w:t xml:space="preserve"> pediátricos com diabetes mellitus tipo 2.</w:t>
      </w:r>
    </w:p>
    <w:p w14:paraId="503CE57A" w14:textId="77777777" w:rsidR="00980446" w:rsidRPr="00081B8B" w:rsidRDefault="00980446" w:rsidP="00980446">
      <w:pPr>
        <w:tabs>
          <w:tab w:val="left" w:pos="567"/>
        </w:tabs>
        <w:rPr>
          <w:sz w:val="22"/>
          <w:szCs w:val="22"/>
          <w:u w:val="single"/>
          <w:lang w:val="pt-BR"/>
        </w:rPr>
      </w:pPr>
    </w:p>
    <w:p w14:paraId="4B3C59C1"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5.2</w:t>
      </w:r>
      <w:r w:rsidRPr="00081B8B">
        <w:rPr>
          <w:b/>
          <w:bCs/>
          <w:sz w:val="22"/>
          <w:szCs w:val="22"/>
          <w:lang w:bidi="pt-PT"/>
        </w:rPr>
        <w:tab/>
        <w:t>Propriedades farmacocinéticas</w:t>
      </w:r>
    </w:p>
    <w:p w14:paraId="654C122F" w14:textId="77777777" w:rsidR="00980446" w:rsidRPr="00081B8B" w:rsidRDefault="00980446" w:rsidP="00980446">
      <w:pPr>
        <w:keepNext/>
        <w:keepLines/>
        <w:tabs>
          <w:tab w:val="left" w:pos="567"/>
        </w:tabs>
        <w:rPr>
          <w:sz w:val="22"/>
          <w:szCs w:val="22"/>
          <w:lang w:val="pt-BR"/>
        </w:rPr>
      </w:pPr>
    </w:p>
    <w:p w14:paraId="32628372"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Absorção e distribuição</w:t>
      </w:r>
    </w:p>
    <w:p w14:paraId="08597540" w14:textId="77777777" w:rsidR="00980446" w:rsidRPr="00081B8B" w:rsidRDefault="00980446" w:rsidP="00980446">
      <w:pPr>
        <w:keepNext/>
        <w:keepLines/>
        <w:tabs>
          <w:tab w:val="left" w:pos="567"/>
        </w:tabs>
        <w:rPr>
          <w:sz w:val="22"/>
          <w:szCs w:val="22"/>
          <w:lang w:val="pt-BR"/>
        </w:rPr>
      </w:pPr>
      <w:r w:rsidRPr="00081B8B">
        <w:rPr>
          <w:sz w:val="22"/>
          <w:szCs w:val="22"/>
          <w:lang w:bidi="pt-PT"/>
        </w:rPr>
        <w:t xml:space="preserve">Em indivíduos saudáveis e em doentes diabéticos, as concentrações séricas de insulina indicaram uma absorção mais lenta e mais prolongada resultando num perfil tempo-concentração mais plano após injeção subcutânea de Toujeo, quando comparado com a insulina glargina 100 unidades/ml. </w:t>
      </w:r>
    </w:p>
    <w:p w14:paraId="6AF3BAA4" w14:textId="77777777" w:rsidR="00980446" w:rsidRPr="00081B8B" w:rsidRDefault="00980446" w:rsidP="00980446">
      <w:pPr>
        <w:tabs>
          <w:tab w:val="left" w:pos="567"/>
        </w:tabs>
        <w:rPr>
          <w:sz w:val="22"/>
          <w:szCs w:val="22"/>
          <w:lang w:val="pt-BR"/>
        </w:rPr>
      </w:pPr>
    </w:p>
    <w:p w14:paraId="234C0DBB" w14:textId="77777777" w:rsidR="00980446" w:rsidRPr="00081B8B" w:rsidRDefault="00980446" w:rsidP="00980446">
      <w:pPr>
        <w:tabs>
          <w:tab w:val="left" w:pos="567"/>
        </w:tabs>
        <w:rPr>
          <w:sz w:val="22"/>
          <w:szCs w:val="22"/>
          <w:lang w:val="pt-BR"/>
        </w:rPr>
      </w:pPr>
      <w:r w:rsidRPr="00081B8B">
        <w:rPr>
          <w:sz w:val="22"/>
          <w:szCs w:val="22"/>
          <w:lang w:bidi="pt-PT"/>
        </w:rPr>
        <w:t xml:space="preserve">Os perfis farmacocinéticos foram coerentes com a atividade farmacodinâmica de Toujeo. </w:t>
      </w:r>
    </w:p>
    <w:p w14:paraId="37B784FE" w14:textId="77777777" w:rsidR="00980446" w:rsidRPr="00081B8B" w:rsidRDefault="00980446" w:rsidP="00980446">
      <w:pPr>
        <w:tabs>
          <w:tab w:val="left" w:pos="567"/>
        </w:tabs>
        <w:rPr>
          <w:sz w:val="22"/>
          <w:szCs w:val="22"/>
          <w:lang w:val="pt-BR"/>
        </w:rPr>
      </w:pPr>
    </w:p>
    <w:p w14:paraId="1675D7BF" w14:textId="77777777" w:rsidR="00980446" w:rsidRPr="00081B8B" w:rsidRDefault="00980446" w:rsidP="00980446">
      <w:pPr>
        <w:tabs>
          <w:tab w:val="left" w:pos="567"/>
        </w:tabs>
        <w:rPr>
          <w:sz w:val="22"/>
          <w:szCs w:val="22"/>
          <w:lang w:val="pt-BR"/>
        </w:rPr>
      </w:pPr>
      <w:r w:rsidRPr="00081B8B">
        <w:rPr>
          <w:sz w:val="22"/>
          <w:szCs w:val="22"/>
          <w:lang w:bidi="pt-PT"/>
        </w:rPr>
        <w:t>O nível do estado estacionário dentro do intervalo terapêutico é atingido após 3 a 4 dias de administração diária de Toujeo.</w:t>
      </w:r>
    </w:p>
    <w:p w14:paraId="41E27B33" w14:textId="77777777" w:rsidR="00980446" w:rsidRPr="00081B8B" w:rsidRDefault="00980446" w:rsidP="00980446">
      <w:pPr>
        <w:tabs>
          <w:tab w:val="left" w:pos="567"/>
        </w:tabs>
        <w:rPr>
          <w:sz w:val="22"/>
          <w:szCs w:val="22"/>
          <w:lang w:val="pt-BR"/>
        </w:rPr>
      </w:pPr>
    </w:p>
    <w:p w14:paraId="289D31F0" w14:textId="77777777" w:rsidR="00980446" w:rsidRPr="00081B8B" w:rsidRDefault="00980446" w:rsidP="00980446">
      <w:pPr>
        <w:tabs>
          <w:tab w:val="left" w:pos="567"/>
        </w:tabs>
        <w:rPr>
          <w:sz w:val="22"/>
          <w:szCs w:val="22"/>
          <w:lang w:val="pt-BR"/>
        </w:rPr>
      </w:pPr>
      <w:r w:rsidRPr="00081B8B">
        <w:rPr>
          <w:sz w:val="22"/>
          <w:szCs w:val="22"/>
          <w:lang w:bidi="pt-PT"/>
        </w:rPr>
        <w:t>Após injeção subcutânea de Toujeo, a variabilidade intra-participante, definida como o coeficiente de variação para a exposição à insulina durante 24 horas, foi baixa no estado estacionário (17,4%).</w:t>
      </w:r>
    </w:p>
    <w:p w14:paraId="319198EF" w14:textId="77777777" w:rsidR="00980446" w:rsidRPr="00081B8B" w:rsidRDefault="00980446" w:rsidP="00980446">
      <w:pPr>
        <w:tabs>
          <w:tab w:val="left" w:pos="567"/>
        </w:tabs>
        <w:rPr>
          <w:sz w:val="22"/>
          <w:szCs w:val="22"/>
          <w:lang w:val="pt-BR"/>
        </w:rPr>
      </w:pPr>
    </w:p>
    <w:p w14:paraId="39A4CD02" w14:textId="77777777" w:rsidR="00980446" w:rsidRPr="00081B8B" w:rsidRDefault="00980446" w:rsidP="00980446">
      <w:pPr>
        <w:keepNext/>
        <w:keepLines/>
        <w:tabs>
          <w:tab w:val="left" w:pos="567"/>
        </w:tabs>
        <w:rPr>
          <w:bCs/>
          <w:iCs/>
          <w:sz w:val="22"/>
          <w:szCs w:val="22"/>
          <w:u w:val="single"/>
          <w:lang w:val="pt-BR"/>
        </w:rPr>
      </w:pPr>
      <w:r w:rsidRPr="00081B8B">
        <w:rPr>
          <w:bCs/>
          <w:iCs/>
          <w:sz w:val="22"/>
          <w:szCs w:val="22"/>
          <w:u w:val="single"/>
          <w:lang w:bidi="pt-PT"/>
        </w:rPr>
        <w:t>Biotransformação</w:t>
      </w:r>
    </w:p>
    <w:p w14:paraId="0259AACF" w14:textId="77777777" w:rsidR="00980446" w:rsidRPr="00081B8B" w:rsidRDefault="00980446" w:rsidP="00980446">
      <w:pPr>
        <w:keepNext/>
        <w:keepLines/>
        <w:tabs>
          <w:tab w:val="left" w:pos="567"/>
        </w:tabs>
        <w:rPr>
          <w:bCs/>
          <w:iCs/>
          <w:sz w:val="22"/>
          <w:szCs w:val="22"/>
          <w:lang w:val="pt-BR"/>
        </w:rPr>
      </w:pPr>
      <w:r w:rsidRPr="00081B8B">
        <w:rPr>
          <w:bCs/>
          <w:iCs/>
          <w:sz w:val="22"/>
          <w:szCs w:val="22"/>
          <w:lang w:bidi="pt-PT"/>
        </w:rPr>
        <w:t>Após uma injeção subcutânea de insulina glargina, esta é rapidamente metabolizada na extremidade carboxílica da cadeia beta com a formação de dois metabolitos ativos M1 (21-A-Gly-insulina) e M2 (21-A-Gly-des30B-Thr-insulina). No plasma, o composto principal em circulação principal é o metabolito M1. A exposição ao M1 aumenta com a dose de insulina glargina administrada. Os resultados farmacocinéticos e farmacodinâmicos indicam que o efeito da injeção subcutânea de insulina glargina assenta principalmente na exposição ao M1. A insulina glargina e o metabolito M2 não foram detetados na grande maioria dos indivíduos e, quando foram detetados, a sua concentração era independente da dose administrada e da formulação de insulina glargina.</w:t>
      </w:r>
    </w:p>
    <w:p w14:paraId="44FA7BF3" w14:textId="77777777" w:rsidR="00980446" w:rsidRPr="00081B8B" w:rsidRDefault="00980446" w:rsidP="00980446">
      <w:pPr>
        <w:tabs>
          <w:tab w:val="left" w:pos="567"/>
        </w:tabs>
        <w:rPr>
          <w:sz w:val="22"/>
          <w:szCs w:val="22"/>
          <w:lang w:val="pt-BR"/>
        </w:rPr>
      </w:pPr>
    </w:p>
    <w:p w14:paraId="5871EE52" w14:textId="77777777" w:rsidR="00980446" w:rsidRPr="00081B8B" w:rsidRDefault="00980446" w:rsidP="00980446">
      <w:pPr>
        <w:keepNext/>
        <w:keepLines/>
        <w:tabs>
          <w:tab w:val="left" w:pos="567"/>
        </w:tabs>
        <w:rPr>
          <w:sz w:val="22"/>
          <w:szCs w:val="22"/>
          <w:u w:val="single"/>
          <w:lang w:val="pt-BR"/>
        </w:rPr>
      </w:pPr>
      <w:r w:rsidRPr="00081B8B">
        <w:rPr>
          <w:sz w:val="22"/>
          <w:szCs w:val="22"/>
          <w:u w:val="single"/>
          <w:lang w:bidi="pt-PT"/>
        </w:rPr>
        <w:t>Eliminação</w:t>
      </w:r>
    </w:p>
    <w:p w14:paraId="25D0B6DA" w14:textId="77777777" w:rsidR="00980446" w:rsidRPr="00081B8B" w:rsidRDefault="00980446" w:rsidP="00980446">
      <w:pPr>
        <w:keepNext/>
        <w:keepLines/>
        <w:tabs>
          <w:tab w:val="left" w:pos="567"/>
        </w:tabs>
        <w:rPr>
          <w:sz w:val="22"/>
          <w:szCs w:val="22"/>
          <w:lang w:val="pt-BR"/>
        </w:rPr>
      </w:pPr>
      <w:r w:rsidRPr="00081B8B">
        <w:rPr>
          <w:sz w:val="22"/>
          <w:szCs w:val="22"/>
          <w:lang w:bidi="pt-PT"/>
        </w:rPr>
        <w:t>Quando administradas por via intravenosa, a insulina glargina e a insulina humana apresentam uma semivida de eliminação comparável.</w:t>
      </w:r>
    </w:p>
    <w:p w14:paraId="530394B9" w14:textId="77777777" w:rsidR="00980446" w:rsidRPr="00081B8B" w:rsidRDefault="00980446" w:rsidP="00980446">
      <w:pPr>
        <w:tabs>
          <w:tab w:val="left" w:pos="567"/>
        </w:tabs>
        <w:rPr>
          <w:sz w:val="22"/>
          <w:szCs w:val="22"/>
          <w:lang w:val="pt-BR"/>
        </w:rPr>
      </w:pPr>
    </w:p>
    <w:p w14:paraId="4B6D5AA4" w14:textId="77777777" w:rsidR="00980446" w:rsidRDefault="00980446" w:rsidP="00980446">
      <w:pPr>
        <w:tabs>
          <w:tab w:val="left" w:pos="567"/>
        </w:tabs>
        <w:rPr>
          <w:sz w:val="22"/>
          <w:szCs w:val="22"/>
          <w:lang w:bidi="pt-PT"/>
        </w:rPr>
      </w:pPr>
      <w:r w:rsidRPr="00081B8B">
        <w:rPr>
          <w:sz w:val="22"/>
          <w:szCs w:val="22"/>
          <w:lang w:bidi="pt-PT"/>
        </w:rPr>
        <w:t xml:space="preserve">A semivida após administração subcutânea de Toujeo é determinada pela taxa de absorção a partir do tecido subcutâneo. A semivida de Toujeo após injeção subcutânea é de 18 a 19 horas, independentemente da dose. </w:t>
      </w:r>
    </w:p>
    <w:p w14:paraId="3D3B32D3" w14:textId="77777777" w:rsidR="00611C91" w:rsidRDefault="00611C91" w:rsidP="00980446">
      <w:pPr>
        <w:tabs>
          <w:tab w:val="left" w:pos="567"/>
        </w:tabs>
        <w:rPr>
          <w:sz w:val="22"/>
          <w:szCs w:val="22"/>
          <w:lang w:bidi="pt-PT"/>
        </w:rPr>
      </w:pPr>
    </w:p>
    <w:p w14:paraId="23199C0D" w14:textId="77777777" w:rsidR="00E327DA" w:rsidRDefault="00E327DA" w:rsidP="00980446">
      <w:pPr>
        <w:tabs>
          <w:tab w:val="left" w:pos="567"/>
        </w:tabs>
        <w:rPr>
          <w:sz w:val="22"/>
          <w:szCs w:val="22"/>
          <w:lang w:bidi="pt-PT"/>
        </w:rPr>
      </w:pPr>
    </w:p>
    <w:p w14:paraId="28845892" w14:textId="77777777" w:rsidR="00611C91" w:rsidRPr="00611C91" w:rsidRDefault="00611C91" w:rsidP="00611C91">
      <w:pPr>
        <w:tabs>
          <w:tab w:val="left" w:pos="567"/>
        </w:tabs>
        <w:rPr>
          <w:sz w:val="22"/>
          <w:szCs w:val="22"/>
          <w:lang w:val="pt-BR"/>
        </w:rPr>
      </w:pPr>
      <w:r w:rsidRPr="00611C91">
        <w:rPr>
          <w:sz w:val="22"/>
          <w:szCs w:val="22"/>
          <w:lang w:val="pt-BR"/>
        </w:rPr>
        <w:lastRenderedPageBreak/>
        <w:t>População pediátrica</w:t>
      </w:r>
    </w:p>
    <w:p w14:paraId="78469534" w14:textId="77777777" w:rsidR="00611C91" w:rsidRPr="00081B8B" w:rsidRDefault="00611C91" w:rsidP="00611C91">
      <w:pPr>
        <w:tabs>
          <w:tab w:val="left" w:pos="567"/>
        </w:tabs>
        <w:rPr>
          <w:sz w:val="22"/>
          <w:szCs w:val="22"/>
          <w:lang w:val="pt-BR"/>
        </w:rPr>
      </w:pPr>
      <w:r w:rsidRPr="00611C91">
        <w:rPr>
          <w:sz w:val="22"/>
          <w:szCs w:val="22"/>
          <w:lang w:val="pt-BR"/>
        </w:rPr>
        <w:t xml:space="preserve">A análise farmacocinética da população foi conduzida para </w:t>
      </w:r>
      <w:proofErr w:type="spellStart"/>
      <w:r w:rsidRPr="00611C91">
        <w:rPr>
          <w:sz w:val="22"/>
          <w:szCs w:val="22"/>
          <w:lang w:val="pt-BR"/>
        </w:rPr>
        <w:t>Toujeo</w:t>
      </w:r>
      <w:proofErr w:type="spellEnd"/>
      <w:r w:rsidRPr="00611C91">
        <w:rPr>
          <w:sz w:val="22"/>
          <w:szCs w:val="22"/>
          <w:lang w:val="pt-BR"/>
        </w:rPr>
        <w:t xml:space="preserve"> com base em dados d</w:t>
      </w:r>
      <w:r w:rsidR="00594DF2">
        <w:rPr>
          <w:sz w:val="22"/>
          <w:szCs w:val="22"/>
          <w:lang w:val="pt-BR"/>
        </w:rPr>
        <w:t>a</w:t>
      </w:r>
      <w:r w:rsidRPr="00611C91">
        <w:rPr>
          <w:sz w:val="22"/>
          <w:szCs w:val="22"/>
          <w:lang w:val="pt-BR"/>
        </w:rPr>
        <w:t xml:space="preserve"> concentração d</w:t>
      </w:r>
      <w:r w:rsidR="00594DF2">
        <w:rPr>
          <w:sz w:val="22"/>
          <w:szCs w:val="22"/>
          <w:lang w:val="pt-BR"/>
        </w:rPr>
        <w:t xml:space="preserve">o </w:t>
      </w:r>
      <w:r w:rsidRPr="00611C91">
        <w:rPr>
          <w:sz w:val="22"/>
          <w:szCs w:val="22"/>
          <w:lang w:val="pt-BR"/>
        </w:rPr>
        <w:t>seu principal metab</w:t>
      </w:r>
      <w:r w:rsidR="00594DF2">
        <w:rPr>
          <w:sz w:val="22"/>
          <w:szCs w:val="22"/>
          <w:lang w:val="pt-BR"/>
        </w:rPr>
        <w:t>o</w:t>
      </w:r>
      <w:r w:rsidRPr="00611C91">
        <w:rPr>
          <w:sz w:val="22"/>
          <w:szCs w:val="22"/>
          <w:lang w:val="pt-BR"/>
        </w:rPr>
        <w:t xml:space="preserve">lito M1, usando dados de 75 indivíduos pediátricos (6 a &lt;18 anos) com diabetes tipo 1. O peso corporal afeta a depuração de </w:t>
      </w:r>
      <w:proofErr w:type="spellStart"/>
      <w:r w:rsidRPr="00611C91">
        <w:rPr>
          <w:sz w:val="22"/>
          <w:szCs w:val="22"/>
          <w:lang w:val="pt-BR"/>
        </w:rPr>
        <w:t>Toujeo</w:t>
      </w:r>
      <w:proofErr w:type="spellEnd"/>
      <w:r w:rsidRPr="00611C91">
        <w:rPr>
          <w:sz w:val="22"/>
          <w:szCs w:val="22"/>
          <w:lang w:val="pt-BR"/>
        </w:rPr>
        <w:t xml:space="preserve"> de maneira não linear. Como conseq</w:t>
      </w:r>
      <w:r w:rsidR="00594DF2">
        <w:rPr>
          <w:sz w:val="22"/>
          <w:szCs w:val="22"/>
          <w:lang w:val="pt-BR"/>
        </w:rPr>
        <w:t>u</w:t>
      </w:r>
      <w:r w:rsidRPr="00611C91">
        <w:rPr>
          <w:sz w:val="22"/>
          <w:szCs w:val="22"/>
          <w:lang w:val="pt-BR"/>
        </w:rPr>
        <w:t xml:space="preserve">ência, a exposição (AUC) em </w:t>
      </w:r>
      <w:r>
        <w:rPr>
          <w:sz w:val="22"/>
          <w:szCs w:val="22"/>
          <w:lang w:val="pt-BR"/>
        </w:rPr>
        <w:t xml:space="preserve">doentes </w:t>
      </w:r>
      <w:r w:rsidRPr="00611C91">
        <w:rPr>
          <w:sz w:val="22"/>
          <w:szCs w:val="22"/>
          <w:lang w:val="pt-BR"/>
        </w:rPr>
        <w:t xml:space="preserve">pediátricos é ligeiramente menor em comparação com </w:t>
      </w:r>
      <w:r>
        <w:rPr>
          <w:sz w:val="22"/>
          <w:szCs w:val="22"/>
          <w:lang w:val="pt-BR"/>
        </w:rPr>
        <w:t>doentes</w:t>
      </w:r>
      <w:r w:rsidRPr="00611C91">
        <w:rPr>
          <w:sz w:val="22"/>
          <w:szCs w:val="22"/>
          <w:lang w:val="pt-BR"/>
        </w:rPr>
        <w:t xml:space="preserve"> adultos quando recebem a mesma dose ajustada pelo peso corporal.</w:t>
      </w:r>
    </w:p>
    <w:p w14:paraId="46D6E6A0" w14:textId="77777777" w:rsidR="00980446" w:rsidRPr="00081B8B" w:rsidRDefault="00980446" w:rsidP="00980446">
      <w:pPr>
        <w:tabs>
          <w:tab w:val="left" w:pos="567"/>
        </w:tabs>
        <w:rPr>
          <w:sz w:val="22"/>
          <w:szCs w:val="22"/>
          <w:lang w:val="pt-BR"/>
        </w:rPr>
      </w:pPr>
    </w:p>
    <w:p w14:paraId="3D5A4FFB"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5.3</w:t>
      </w:r>
      <w:r w:rsidRPr="00081B8B">
        <w:rPr>
          <w:b/>
          <w:bCs/>
          <w:sz w:val="22"/>
          <w:szCs w:val="22"/>
          <w:lang w:bidi="pt-PT"/>
        </w:rPr>
        <w:tab/>
        <w:t>Dados de segurança pré-clínica</w:t>
      </w:r>
    </w:p>
    <w:p w14:paraId="4CBB3171" w14:textId="77777777" w:rsidR="00980446" w:rsidRPr="00081B8B" w:rsidRDefault="00980446" w:rsidP="00980446">
      <w:pPr>
        <w:keepNext/>
        <w:keepLines/>
        <w:tabs>
          <w:tab w:val="left" w:pos="567"/>
        </w:tabs>
        <w:rPr>
          <w:sz w:val="22"/>
          <w:szCs w:val="22"/>
          <w:lang w:val="pt-BR"/>
        </w:rPr>
      </w:pPr>
    </w:p>
    <w:p w14:paraId="44648D0C" w14:textId="77777777" w:rsidR="00980446" w:rsidRPr="00081B8B" w:rsidRDefault="00980446" w:rsidP="00980446">
      <w:pPr>
        <w:keepNext/>
        <w:keepLines/>
        <w:tabs>
          <w:tab w:val="left" w:pos="567"/>
        </w:tabs>
        <w:rPr>
          <w:sz w:val="22"/>
          <w:szCs w:val="22"/>
          <w:lang w:val="pt-BR"/>
        </w:rPr>
      </w:pPr>
      <w:r w:rsidRPr="00081B8B">
        <w:rPr>
          <w:sz w:val="22"/>
          <w:szCs w:val="22"/>
          <w:lang w:bidi="pt-PT"/>
        </w:rPr>
        <w:t>Os dados não clínicos não revelam riscos especiais para o ser humano, segundo estudos convencionais de farmacologia de segurança, toxicidade de dose repetida, genotoxicidade, potencial carcinogénico, toxicidade reprodutiva.</w:t>
      </w:r>
    </w:p>
    <w:p w14:paraId="6083ECC2" w14:textId="77777777" w:rsidR="00980446" w:rsidRPr="00081B8B" w:rsidRDefault="00980446" w:rsidP="00980446">
      <w:pPr>
        <w:tabs>
          <w:tab w:val="left" w:pos="567"/>
        </w:tabs>
        <w:rPr>
          <w:sz w:val="22"/>
          <w:szCs w:val="22"/>
          <w:lang w:val="pt-BR"/>
        </w:rPr>
      </w:pPr>
    </w:p>
    <w:p w14:paraId="401EC1CB" w14:textId="77777777" w:rsidR="00980446" w:rsidRPr="00081B8B" w:rsidRDefault="00980446" w:rsidP="00980446">
      <w:pPr>
        <w:tabs>
          <w:tab w:val="left" w:pos="567"/>
        </w:tabs>
        <w:rPr>
          <w:sz w:val="22"/>
          <w:szCs w:val="22"/>
          <w:lang w:val="pt-BR"/>
        </w:rPr>
      </w:pPr>
    </w:p>
    <w:p w14:paraId="76FD5120" w14:textId="77777777" w:rsidR="00980446" w:rsidRPr="00081B8B" w:rsidRDefault="00980446" w:rsidP="00980446">
      <w:pPr>
        <w:keepNext/>
        <w:keepLines/>
        <w:tabs>
          <w:tab w:val="left" w:pos="567"/>
        </w:tabs>
        <w:rPr>
          <w:b/>
          <w:caps/>
          <w:sz w:val="22"/>
          <w:szCs w:val="22"/>
          <w:lang w:val="pt-BR"/>
        </w:rPr>
      </w:pPr>
      <w:r w:rsidRPr="00081B8B">
        <w:rPr>
          <w:b/>
          <w:bCs/>
          <w:caps/>
          <w:sz w:val="22"/>
          <w:szCs w:val="22"/>
          <w:lang w:bidi="pt-PT"/>
        </w:rPr>
        <w:t>6.</w:t>
      </w:r>
      <w:r w:rsidRPr="00081B8B">
        <w:rPr>
          <w:b/>
          <w:bCs/>
          <w:caps/>
          <w:sz w:val="22"/>
          <w:szCs w:val="22"/>
          <w:lang w:bidi="pt-PT"/>
        </w:rPr>
        <w:tab/>
        <w:t>INFORMAÇÕES FARMACÊUTICAS</w:t>
      </w:r>
    </w:p>
    <w:p w14:paraId="6F1E244B" w14:textId="77777777" w:rsidR="00980446" w:rsidRPr="00081B8B" w:rsidRDefault="00980446" w:rsidP="00980446">
      <w:pPr>
        <w:keepNext/>
        <w:keepLines/>
        <w:tabs>
          <w:tab w:val="left" w:pos="567"/>
        </w:tabs>
        <w:rPr>
          <w:sz w:val="22"/>
          <w:szCs w:val="22"/>
          <w:lang w:val="pt-BR"/>
        </w:rPr>
      </w:pPr>
    </w:p>
    <w:p w14:paraId="72635232"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6.1</w:t>
      </w:r>
      <w:r w:rsidRPr="00081B8B">
        <w:rPr>
          <w:b/>
          <w:bCs/>
          <w:sz w:val="22"/>
          <w:szCs w:val="22"/>
          <w:lang w:bidi="pt-PT"/>
        </w:rPr>
        <w:tab/>
        <w:t>Lista dos excipientes</w:t>
      </w:r>
    </w:p>
    <w:p w14:paraId="6755393B" w14:textId="77777777" w:rsidR="00980446" w:rsidRPr="00081B8B" w:rsidRDefault="00980446" w:rsidP="00980446">
      <w:pPr>
        <w:keepNext/>
        <w:keepLines/>
        <w:tabs>
          <w:tab w:val="left" w:pos="567"/>
        </w:tabs>
        <w:rPr>
          <w:sz w:val="22"/>
          <w:szCs w:val="22"/>
          <w:lang w:val="pt-BR"/>
        </w:rPr>
      </w:pPr>
    </w:p>
    <w:p w14:paraId="4B816A05" w14:textId="77777777" w:rsidR="00980446" w:rsidRPr="00081B8B" w:rsidRDefault="00980446" w:rsidP="00980446">
      <w:pPr>
        <w:keepNext/>
        <w:keepLines/>
        <w:tabs>
          <w:tab w:val="left" w:pos="567"/>
        </w:tabs>
        <w:rPr>
          <w:sz w:val="22"/>
          <w:szCs w:val="22"/>
          <w:lang w:val="pt-BR"/>
        </w:rPr>
      </w:pPr>
      <w:r w:rsidRPr="00081B8B">
        <w:rPr>
          <w:sz w:val="22"/>
          <w:szCs w:val="22"/>
          <w:lang w:bidi="pt-PT"/>
        </w:rPr>
        <w:t>Cloreto de zinco,</w:t>
      </w:r>
      <w:r w:rsidRPr="00081B8B">
        <w:rPr>
          <w:sz w:val="22"/>
          <w:szCs w:val="22"/>
          <w:lang w:bidi="pt-PT"/>
        </w:rPr>
        <w:br/>
        <w:t>Metacresol,</w:t>
      </w:r>
      <w:r w:rsidRPr="00081B8B">
        <w:rPr>
          <w:sz w:val="22"/>
          <w:szCs w:val="22"/>
          <w:lang w:bidi="pt-PT"/>
        </w:rPr>
        <w:br/>
        <w:t>Glicerol,</w:t>
      </w:r>
      <w:r w:rsidRPr="00081B8B">
        <w:rPr>
          <w:sz w:val="22"/>
          <w:szCs w:val="22"/>
          <w:lang w:bidi="pt-PT"/>
        </w:rPr>
        <w:br/>
        <w:t>Ácido clorídrico (para ajuste do pH),</w:t>
      </w:r>
      <w:r w:rsidRPr="00081B8B">
        <w:rPr>
          <w:sz w:val="22"/>
          <w:szCs w:val="22"/>
          <w:lang w:bidi="pt-PT"/>
        </w:rPr>
        <w:br/>
        <w:t>Hidróxido de sódio (para ajuste do pH),</w:t>
      </w:r>
      <w:r w:rsidRPr="00081B8B">
        <w:rPr>
          <w:sz w:val="22"/>
          <w:szCs w:val="22"/>
          <w:lang w:bidi="pt-PT"/>
        </w:rPr>
        <w:br/>
        <w:t>Água para preparações injetáveis.</w:t>
      </w:r>
    </w:p>
    <w:p w14:paraId="3ECD16A3" w14:textId="77777777" w:rsidR="00980446" w:rsidRPr="00081B8B" w:rsidRDefault="00980446" w:rsidP="00980446">
      <w:pPr>
        <w:keepNext/>
        <w:tabs>
          <w:tab w:val="left" w:pos="567"/>
        </w:tabs>
        <w:rPr>
          <w:sz w:val="22"/>
          <w:szCs w:val="22"/>
          <w:lang w:val="pt-BR"/>
        </w:rPr>
      </w:pPr>
    </w:p>
    <w:p w14:paraId="5CEA365E"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6.2</w:t>
      </w:r>
      <w:r w:rsidRPr="00081B8B">
        <w:rPr>
          <w:b/>
          <w:bCs/>
          <w:sz w:val="22"/>
          <w:szCs w:val="22"/>
          <w:lang w:bidi="pt-PT"/>
        </w:rPr>
        <w:tab/>
        <w:t>Incompatibilidades</w:t>
      </w:r>
    </w:p>
    <w:p w14:paraId="2034951C" w14:textId="77777777" w:rsidR="00980446" w:rsidRPr="00081B8B" w:rsidRDefault="00980446" w:rsidP="00980446">
      <w:pPr>
        <w:keepNext/>
        <w:keepLines/>
        <w:tabs>
          <w:tab w:val="left" w:pos="567"/>
        </w:tabs>
        <w:rPr>
          <w:sz w:val="22"/>
          <w:szCs w:val="22"/>
          <w:lang w:val="pt-BR"/>
        </w:rPr>
      </w:pPr>
    </w:p>
    <w:p w14:paraId="1C49084C" w14:textId="77777777" w:rsidR="00980446" w:rsidRPr="00081B8B" w:rsidRDefault="00980446" w:rsidP="00980446">
      <w:pPr>
        <w:keepNext/>
        <w:keepLines/>
        <w:tabs>
          <w:tab w:val="left" w:pos="567"/>
        </w:tabs>
        <w:rPr>
          <w:sz w:val="22"/>
          <w:szCs w:val="22"/>
          <w:lang w:bidi="pt-PT"/>
        </w:rPr>
      </w:pPr>
      <w:r w:rsidRPr="00081B8B">
        <w:rPr>
          <w:sz w:val="22"/>
          <w:szCs w:val="22"/>
          <w:lang w:bidi="pt-PT"/>
        </w:rPr>
        <w:t xml:space="preserve">Toujeo não deve ser misturado ou diluído com nenhuma outra insulina ou com outros medicamentos. </w:t>
      </w:r>
    </w:p>
    <w:p w14:paraId="38D01D22" w14:textId="77777777" w:rsidR="00980446" w:rsidRPr="00081B8B" w:rsidRDefault="00980446" w:rsidP="00980446">
      <w:pPr>
        <w:keepNext/>
        <w:keepLines/>
        <w:tabs>
          <w:tab w:val="left" w:pos="567"/>
        </w:tabs>
        <w:rPr>
          <w:sz w:val="22"/>
          <w:szCs w:val="22"/>
          <w:lang w:val="pt-BR"/>
        </w:rPr>
      </w:pPr>
    </w:p>
    <w:p w14:paraId="22FA6CCE" w14:textId="77777777" w:rsidR="00980446" w:rsidRPr="00081B8B" w:rsidRDefault="00980446" w:rsidP="00980446">
      <w:pPr>
        <w:tabs>
          <w:tab w:val="left" w:pos="567"/>
        </w:tabs>
        <w:rPr>
          <w:spacing w:val="-3"/>
          <w:sz w:val="22"/>
          <w:szCs w:val="22"/>
          <w:lang w:val="pt-BR"/>
        </w:rPr>
      </w:pPr>
      <w:r w:rsidRPr="00081B8B">
        <w:rPr>
          <w:sz w:val="22"/>
          <w:szCs w:val="22"/>
          <w:lang w:bidi="pt-PT"/>
        </w:rPr>
        <w:t xml:space="preserve">Misturar ou diluir Toujeo altera o seu perfil de tempo/atuação e a mistura provoca precipitação. </w:t>
      </w:r>
    </w:p>
    <w:p w14:paraId="7C2CF14D" w14:textId="77777777" w:rsidR="00980446" w:rsidRPr="00081B8B" w:rsidRDefault="00980446" w:rsidP="00980446">
      <w:pPr>
        <w:tabs>
          <w:tab w:val="left" w:pos="567"/>
        </w:tabs>
        <w:rPr>
          <w:sz w:val="22"/>
          <w:szCs w:val="22"/>
          <w:lang w:val="pt-BR"/>
        </w:rPr>
      </w:pPr>
    </w:p>
    <w:p w14:paraId="63320856"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6.3</w:t>
      </w:r>
      <w:r w:rsidRPr="00081B8B">
        <w:rPr>
          <w:b/>
          <w:bCs/>
          <w:sz w:val="22"/>
          <w:szCs w:val="22"/>
          <w:lang w:bidi="pt-PT"/>
        </w:rPr>
        <w:tab/>
        <w:t>Prazo de validade</w:t>
      </w:r>
    </w:p>
    <w:p w14:paraId="1176C4B4" w14:textId="77777777" w:rsidR="00980446" w:rsidRPr="00717259" w:rsidRDefault="00B31B2C" w:rsidP="00980446">
      <w:pPr>
        <w:keepNext/>
        <w:keepLines/>
        <w:tabs>
          <w:tab w:val="left" w:pos="567"/>
        </w:tabs>
        <w:rPr>
          <w:sz w:val="22"/>
          <w:szCs w:val="22"/>
          <w:lang w:bidi="pt-PT"/>
        </w:rPr>
      </w:pPr>
      <w:r w:rsidRPr="00717259">
        <w:rPr>
          <w:sz w:val="22"/>
          <w:szCs w:val="22"/>
          <w:lang w:bidi="pt-PT"/>
        </w:rPr>
        <w:t>Toujeo SoloStar</w:t>
      </w:r>
    </w:p>
    <w:p w14:paraId="1464F1BA" w14:textId="77777777" w:rsidR="00980446" w:rsidRPr="00081B8B" w:rsidRDefault="00980446" w:rsidP="00980446">
      <w:pPr>
        <w:keepNext/>
        <w:keepLines/>
        <w:tabs>
          <w:tab w:val="left" w:pos="567"/>
        </w:tabs>
        <w:rPr>
          <w:spacing w:val="-3"/>
          <w:sz w:val="22"/>
          <w:szCs w:val="22"/>
          <w:lang w:val="pt-BR"/>
        </w:rPr>
      </w:pPr>
      <w:r w:rsidRPr="00081B8B">
        <w:rPr>
          <w:spacing w:val="-3"/>
          <w:sz w:val="22"/>
          <w:szCs w:val="22"/>
          <w:lang w:bidi="pt-PT"/>
        </w:rPr>
        <w:t>30 meses.</w:t>
      </w:r>
    </w:p>
    <w:p w14:paraId="7F9A3938" w14:textId="77777777" w:rsidR="00980446" w:rsidRDefault="00980446" w:rsidP="00980446">
      <w:pPr>
        <w:tabs>
          <w:tab w:val="left" w:pos="567"/>
        </w:tabs>
        <w:rPr>
          <w:spacing w:val="-3"/>
          <w:sz w:val="22"/>
          <w:szCs w:val="22"/>
          <w:lang w:val="pt-BR"/>
        </w:rPr>
      </w:pPr>
    </w:p>
    <w:p w14:paraId="5A921294" w14:textId="77777777" w:rsidR="001816A5" w:rsidRDefault="00B31B2C" w:rsidP="00980446">
      <w:pPr>
        <w:tabs>
          <w:tab w:val="left" w:pos="567"/>
        </w:tabs>
        <w:rPr>
          <w:spacing w:val="-3"/>
          <w:sz w:val="22"/>
          <w:szCs w:val="22"/>
          <w:lang w:val="pt-BR"/>
        </w:rPr>
      </w:pPr>
      <w:proofErr w:type="spellStart"/>
      <w:r>
        <w:rPr>
          <w:spacing w:val="-3"/>
          <w:sz w:val="22"/>
          <w:szCs w:val="22"/>
          <w:lang w:val="pt-BR"/>
        </w:rPr>
        <w:t>Toujeo</w:t>
      </w:r>
      <w:proofErr w:type="spellEnd"/>
      <w:r>
        <w:rPr>
          <w:spacing w:val="-3"/>
          <w:sz w:val="22"/>
          <w:szCs w:val="22"/>
          <w:lang w:val="pt-BR"/>
        </w:rPr>
        <w:t xml:space="preserve"> </w:t>
      </w:r>
      <w:proofErr w:type="spellStart"/>
      <w:r>
        <w:rPr>
          <w:spacing w:val="-3"/>
          <w:sz w:val="22"/>
          <w:szCs w:val="22"/>
          <w:lang w:val="pt-BR"/>
        </w:rPr>
        <w:t>DoubleStar</w:t>
      </w:r>
      <w:proofErr w:type="spellEnd"/>
    </w:p>
    <w:p w14:paraId="30DF8DB6" w14:textId="2B189B92" w:rsidR="001816A5" w:rsidRDefault="000064E4" w:rsidP="00980446">
      <w:pPr>
        <w:tabs>
          <w:tab w:val="left" w:pos="567"/>
        </w:tabs>
        <w:rPr>
          <w:spacing w:val="-3"/>
          <w:sz w:val="22"/>
          <w:szCs w:val="22"/>
          <w:lang w:val="pt-BR"/>
        </w:rPr>
      </w:pPr>
      <w:r>
        <w:rPr>
          <w:spacing w:val="-3"/>
          <w:sz w:val="22"/>
          <w:szCs w:val="22"/>
          <w:lang w:val="pt-BR"/>
        </w:rPr>
        <w:t>36</w:t>
      </w:r>
      <w:r w:rsidR="00B31B2C">
        <w:rPr>
          <w:spacing w:val="-3"/>
          <w:sz w:val="22"/>
          <w:szCs w:val="22"/>
          <w:lang w:val="pt-BR"/>
        </w:rPr>
        <w:t xml:space="preserve"> meses</w:t>
      </w:r>
    </w:p>
    <w:p w14:paraId="0B4C3FB5" w14:textId="77777777" w:rsidR="001816A5" w:rsidRPr="00081B8B" w:rsidRDefault="001816A5" w:rsidP="00980446">
      <w:pPr>
        <w:tabs>
          <w:tab w:val="left" w:pos="567"/>
        </w:tabs>
        <w:rPr>
          <w:spacing w:val="-3"/>
          <w:sz w:val="22"/>
          <w:szCs w:val="22"/>
          <w:lang w:val="pt-BR"/>
        </w:rPr>
      </w:pPr>
    </w:p>
    <w:p w14:paraId="0734CC43" w14:textId="77777777" w:rsidR="00980446" w:rsidRPr="00081B8B" w:rsidRDefault="00980446" w:rsidP="00980446">
      <w:pPr>
        <w:keepNext/>
        <w:keepLines/>
        <w:tabs>
          <w:tab w:val="left" w:pos="567"/>
        </w:tabs>
        <w:autoSpaceDE w:val="0"/>
        <w:autoSpaceDN w:val="0"/>
        <w:adjustRightInd w:val="0"/>
        <w:rPr>
          <w:spacing w:val="-3"/>
          <w:sz w:val="22"/>
          <w:szCs w:val="22"/>
          <w:lang w:val="pt-BR"/>
        </w:rPr>
      </w:pPr>
      <w:r w:rsidRPr="00081B8B">
        <w:rPr>
          <w:spacing w:val="-3"/>
          <w:sz w:val="22"/>
          <w:szCs w:val="22"/>
          <w:u w:val="single"/>
          <w:lang w:bidi="pt-PT"/>
        </w:rPr>
        <w:t>Prazo de validade após a primeira utilização da caneta</w:t>
      </w:r>
    </w:p>
    <w:p w14:paraId="0F8CE116" w14:textId="77777777" w:rsidR="00980446" w:rsidRPr="00081B8B" w:rsidRDefault="00980446" w:rsidP="00980446">
      <w:pPr>
        <w:keepNext/>
        <w:keepLines/>
        <w:tabs>
          <w:tab w:val="left" w:pos="567"/>
        </w:tabs>
        <w:autoSpaceDE w:val="0"/>
        <w:autoSpaceDN w:val="0"/>
        <w:adjustRightInd w:val="0"/>
        <w:rPr>
          <w:spacing w:val="-3"/>
          <w:sz w:val="22"/>
          <w:szCs w:val="22"/>
          <w:lang w:val="pt-BR"/>
        </w:rPr>
      </w:pPr>
      <w:r w:rsidRPr="00081B8B">
        <w:rPr>
          <w:spacing w:val="-3"/>
          <w:sz w:val="22"/>
          <w:szCs w:val="22"/>
          <w:lang w:bidi="pt-PT"/>
        </w:rPr>
        <w:t xml:space="preserve">O medicamento pode ser conservado até um máximo de </w:t>
      </w:r>
      <w:r w:rsidR="009D75A0">
        <w:rPr>
          <w:spacing w:val="-3"/>
          <w:sz w:val="22"/>
          <w:szCs w:val="22"/>
          <w:lang w:bidi="pt-PT"/>
        </w:rPr>
        <w:t>6</w:t>
      </w:r>
      <w:r w:rsidRPr="00081B8B">
        <w:rPr>
          <w:spacing w:val="-3"/>
          <w:sz w:val="22"/>
          <w:szCs w:val="22"/>
          <w:lang w:bidi="pt-PT"/>
        </w:rPr>
        <w:t xml:space="preserve"> semanas, a uma temperatura inferior a 30 ºC e longe do calor ou da luz diretos. As canetas em uso não devem ser conservadas no frigorífico. A tampa da caneta deve ser colocada de novo após cada administração para proteger da luz. </w:t>
      </w:r>
    </w:p>
    <w:p w14:paraId="2AA3CC0E" w14:textId="77777777" w:rsidR="00980446" w:rsidRPr="00081B8B" w:rsidRDefault="00980446" w:rsidP="00980446">
      <w:pPr>
        <w:tabs>
          <w:tab w:val="left" w:pos="567"/>
        </w:tabs>
        <w:autoSpaceDE w:val="0"/>
        <w:autoSpaceDN w:val="0"/>
        <w:adjustRightInd w:val="0"/>
        <w:rPr>
          <w:spacing w:val="-3"/>
          <w:sz w:val="22"/>
          <w:szCs w:val="22"/>
          <w:lang w:val="pt-BR"/>
        </w:rPr>
      </w:pPr>
    </w:p>
    <w:p w14:paraId="68D7FE5D"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6.4</w:t>
      </w:r>
      <w:r w:rsidRPr="00081B8B">
        <w:rPr>
          <w:b/>
          <w:bCs/>
          <w:sz w:val="22"/>
          <w:szCs w:val="22"/>
          <w:lang w:bidi="pt-PT"/>
        </w:rPr>
        <w:tab/>
        <w:t>Precauções especiais de conservação</w:t>
      </w:r>
    </w:p>
    <w:p w14:paraId="4146285A" w14:textId="77777777" w:rsidR="00980446" w:rsidRPr="00081B8B" w:rsidRDefault="00980446" w:rsidP="00980446">
      <w:pPr>
        <w:keepNext/>
        <w:keepLines/>
        <w:tabs>
          <w:tab w:val="left" w:pos="567"/>
        </w:tabs>
        <w:rPr>
          <w:b/>
          <w:sz w:val="22"/>
          <w:szCs w:val="22"/>
          <w:lang w:val="pt-BR"/>
        </w:rPr>
      </w:pPr>
    </w:p>
    <w:p w14:paraId="3B86D41F" w14:textId="77777777" w:rsidR="00980446" w:rsidRPr="00081B8B" w:rsidRDefault="00980446" w:rsidP="00980446">
      <w:pPr>
        <w:keepNext/>
        <w:keepLines/>
        <w:tabs>
          <w:tab w:val="left" w:pos="567"/>
        </w:tabs>
        <w:autoSpaceDE w:val="0"/>
        <w:autoSpaceDN w:val="0"/>
        <w:adjustRightInd w:val="0"/>
        <w:rPr>
          <w:sz w:val="22"/>
          <w:szCs w:val="22"/>
          <w:u w:val="single"/>
          <w:lang w:val="pt-BR"/>
        </w:rPr>
      </w:pPr>
      <w:r w:rsidRPr="00081B8B">
        <w:rPr>
          <w:sz w:val="22"/>
          <w:szCs w:val="22"/>
          <w:u w:val="single"/>
          <w:lang w:bidi="pt-PT"/>
        </w:rPr>
        <w:t>Antes da primeira utilização</w:t>
      </w:r>
    </w:p>
    <w:p w14:paraId="3E84716B" w14:textId="77777777" w:rsidR="00980446" w:rsidRPr="00081B8B" w:rsidRDefault="00980446" w:rsidP="00980446">
      <w:pPr>
        <w:keepNext/>
        <w:keepLines/>
        <w:tabs>
          <w:tab w:val="left" w:pos="567"/>
        </w:tabs>
        <w:autoSpaceDE w:val="0"/>
        <w:autoSpaceDN w:val="0"/>
        <w:adjustRightInd w:val="0"/>
        <w:rPr>
          <w:spacing w:val="-3"/>
          <w:sz w:val="22"/>
          <w:szCs w:val="22"/>
          <w:lang w:val="pt-BR"/>
        </w:rPr>
      </w:pPr>
      <w:r w:rsidRPr="00081B8B">
        <w:rPr>
          <w:spacing w:val="-3"/>
          <w:sz w:val="22"/>
          <w:szCs w:val="22"/>
          <w:lang w:bidi="pt-PT"/>
        </w:rPr>
        <w:t>Conservar no frigorífico (2 ºC –</w:t>
      </w:r>
      <w:r w:rsidRPr="00081B8B">
        <w:rPr>
          <w:sz w:val="22"/>
          <w:szCs w:val="22"/>
          <w:lang w:val="pt-BR"/>
        </w:rPr>
        <w:t> </w:t>
      </w:r>
      <w:r w:rsidRPr="00081B8B">
        <w:rPr>
          <w:spacing w:val="-3"/>
          <w:sz w:val="22"/>
          <w:szCs w:val="22"/>
          <w:lang w:bidi="pt-PT"/>
        </w:rPr>
        <w:t xml:space="preserve">8 ºC). </w:t>
      </w:r>
    </w:p>
    <w:p w14:paraId="79FFECA3" w14:textId="77777777" w:rsidR="00980446" w:rsidRPr="00081B8B" w:rsidRDefault="00980446" w:rsidP="00980446">
      <w:pPr>
        <w:tabs>
          <w:tab w:val="left" w:pos="567"/>
        </w:tabs>
        <w:autoSpaceDE w:val="0"/>
        <w:autoSpaceDN w:val="0"/>
        <w:adjustRightInd w:val="0"/>
        <w:rPr>
          <w:spacing w:val="-3"/>
          <w:sz w:val="22"/>
          <w:szCs w:val="22"/>
          <w:lang w:val="pt-BR"/>
        </w:rPr>
      </w:pPr>
      <w:r w:rsidRPr="00081B8B">
        <w:rPr>
          <w:spacing w:val="-3"/>
          <w:sz w:val="22"/>
          <w:szCs w:val="22"/>
          <w:lang w:bidi="pt-PT"/>
        </w:rPr>
        <w:t>Não congelar nem colocar próximo do congelador ou de acumuladores de frio.</w:t>
      </w:r>
    </w:p>
    <w:p w14:paraId="6A261017" w14:textId="77777777" w:rsidR="00980446" w:rsidRPr="00081B8B" w:rsidRDefault="00980446" w:rsidP="00980446">
      <w:pPr>
        <w:tabs>
          <w:tab w:val="left" w:pos="567"/>
        </w:tabs>
        <w:autoSpaceDE w:val="0"/>
        <w:autoSpaceDN w:val="0"/>
        <w:adjustRightInd w:val="0"/>
        <w:rPr>
          <w:spacing w:val="-3"/>
          <w:sz w:val="22"/>
          <w:szCs w:val="22"/>
          <w:u w:val="single"/>
          <w:lang w:val="pt-BR"/>
        </w:rPr>
      </w:pPr>
      <w:r w:rsidRPr="00081B8B">
        <w:rPr>
          <w:spacing w:val="-3"/>
          <w:sz w:val="22"/>
          <w:szCs w:val="22"/>
          <w:lang w:bidi="pt-PT"/>
        </w:rPr>
        <w:t>Manter a caneta pré-cheia dentro da embalagem exterior para proteger da luz.</w:t>
      </w:r>
    </w:p>
    <w:p w14:paraId="51442B54" w14:textId="77777777" w:rsidR="00980446" w:rsidRPr="00081B8B" w:rsidRDefault="00980446" w:rsidP="00980446">
      <w:pPr>
        <w:tabs>
          <w:tab w:val="left" w:pos="567"/>
        </w:tabs>
        <w:autoSpaceDE w:val="0"/>
        <w:autoSpaceDN w:val="0"/>
        <w:adjustRightInd w:val="0"/>
        <w:rPr>
          <w:sz w:val="22"/>
          <w:szCs w:val="22"/>
          <w:lang w:val="pt-BR"/>
        </w:rPr>
      </w:pPr>
    </w:p>
    <w:p w14:paraId="3F3F21B6" w14:textId="77777777" w:rsidR="00980446" w:rsidRPr="00081B8B" w:rsidRDefault="00980446" w:rsidP="00980446">
      <w:pPr>
        <w:keepNext/>
        <w:keepLines/>
        <w:tabs>
          <w:tab w:val="left" w:pos="567"/>
        </w:tabs>
        <w:rPr>
          <w:spacing w:val="-3"/>
          <w:sz w:val="22"/>
          <w:szCs w:val="22"/>
          <w:u w:val="single"/>
          <w:lang w:val="pt-BR"/>
        </w:rPr>
      </w:pPr>
      <w:r w:rsidRPr="00081B8B">
        <w:rPr>
          <w:sz w:val="22"/>
          <w:szCs w:val="22"/>
          <w:u w:val="single"/>
          <w:lang w:bidi="pt-PT"/>
        </w:rPr>
        <w:t>Após a primeira utilização ou se usada como reserva</w:t>
      </w:r>
    </w:p>
    <w:p w14:paraId="73FD280B" w14:textId="77777777" w:rsidR="00980446" w:rsidRPr="00081B8B" w:rsidRDefault="00980446" w:rsidP="00980446">
      <w:pPr>
        <w:keepNext/>
        <w:keepLines/>
        <w:tabs>
          <w:tab w:val="left" w:pos="567"/>
        </w:tabs>
        <w:rPr>
          <w:spacing w:val="-3"/>
          <w:sz w:val="22"/>
          <w:szCs w:val="22"/>
          <w:lang w:val="pt-BR"/>
        </w:rPr>
      </w:pPr>
    </w:p>
    <w:p w14:paraId="51F62189" w14:textId="77777777" w:rsidR="00980446" w:rsidRPr="00081B8B" w:rsidRDefault="00980446" w:rsidP="00980446">
      <w:pPr>
        <w:keepNext/>
        <w:keepLines/>
        <w:tabs>
          <w:tab w:val="left" w:pos="567"/>
        </w:tabs>
        <w:rPr>
          <w:spacing w:val="-3"/>
          <w:sz w:val="22"/>
          <w:szCs w:val="22"/>
          <w:lang w:val="pt-BR"/>
        </w:rPr>
      </w:pPr>
      <w:r w:rsidRPr="00081B8B">
        <w:rPr>
          <w:spacing w:val="-3"/>
          <w:sz w:val="22"/>
          <w:szCs w:val="22"/>
          <w:lang w:bidi="pt-PT"/>
        </w:rPr>
        <w:t>Condições de conservação do medicamento após a primeira abertura, ver secção 6.3.</w:t>
      </w:r>
    </w:p>
    <w:p w14:paraId="6A716234" w14:textId="77777777" w:rsidR="00980446" w:rsidRPr="00081B8B" w:rsidRDefault="00980446" w:rsidP="00980446">
      <w:pPr>
        <w:tabs>
          <w:tab w:val="left" w:pos="567"/>
        </w:tabs>
        <w:rPr>
          <w:spacing w:val="-3"/>
          <w:sz w:val="22"/>
          <w:szCs w:val="22"/>
          <w:lang w:val="pt-BR"/>
        </w:rPr>
      </w:pPr>
    </w:p>
    <w:p w14:paraId="1AD15223"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lastRenderedPageBreak/>
        <w:t>6.5</w:t>
      </w:r>
      <w:r w:rsidRPr="00081B8B">
        <w:rPr>
          <w:b/>
          <w:bCs/>
          <w:sz w:val="22"/>
          <w:szCs w:val="22"/>
          <w:lang w:bidi="pt-PT"/>
        </w:rPr>
        <w:tab/>
        <w:t xml:space="preserve">Natureza e conteúdo do recipiente </w:t>
      </w:r>
    </w:p>
    <w:p w14:paraId="6B48DC1C" w14:textId="77777777" w:rsidR="00980446" w:rsidRPr="00081B8B" w:rsidRDefault="00980446" w:rsidP="00980446">
      <w:pPr>
        <w:keepNext/>
        <w:keepLines/>
        <w:tabs>
          <w:tab w:val="left" w:pos="567"/>
        </w:tabs>
        <w:rPr>
          <w:sz w:val="22"/>
          <w:szCs w:val="22"/>
          <w:lang w:val="pt-BR"/>
        </w:rPr>
      </w:pPr>
    </w:p>
    <w:p w14:paraId="6530FE61" w14:textId="77777777" w:rsidR="00980446" w:rsidRPr="00081B8B" w:rsidRDefault="00D20EF3" w:rsidP="00980446">
      <w:pPr>
        <w:keepNext/>
        <w:keepLines/>
        <w:tabs>
          <w:tab w:val="left" w:pos="567"/>
        </w:tabs>
        <w:rPr>
          <w:sz w:val="22"/>
          <w:szCs w:val="22"/>
          <w:lang w:val="pt-BR"/>
        </w:rPr>
      </w:pPr>
      <w:r>
        <w:rPr>
          <w:sz w:val="22"/>
          <w:szCs w:val="22"/>
          <w:u w:val="single"/>
          <w:lang w:bidi="pt-PT"/>
        </w:rPr>
        <w:t xml:space="preserve">Caneta SoloStar </w:t>
      </w:r>
    </w:p>
    <w:p w14:paraId="239BB1C5" w14:textId="77777777" w:rsidR="00980446" w:rsidRPr="00081B8B" w:rsidRDefault="00980446" w:rsidP="00980446">
      <w:pPr>
        <w:keepNext/>
        <w:keepLines/>
        <w:tabs>
          <w:tab w:val="left" w:pos="567"/>
        </w:tabs>
        <w:rPr>
          <w:sz w:val="22"/>
          <w:szCs w:val="22"/>
          <w:lang w:val="pt-BR"/>
        </w:rPr>
      </w:pPr>
      <w:r w:rsidRPr="00081B8B">
        <w:rPr>
          <w:sz w:val="22"/>
          <w:szCs w:val="22"/>
          <w:lang w:bidi="pt-PT"/>
        </w:rPr>
        <w:t xml:space="preserve">Cartucho (vidro incolor tipo 1) com um êmbolo </w:t>
      </w:r>
      <w:r w:rsidR="000C3000">
        <w:rPr>
          <w:sz w:val="22"/>
          <w:szCs w:val="22"/>
          <w:lang w:bidi="pt-PT"/>
        </w:rPr>
        <w:t xml:space="preserve">cinzento </w:t>
      </w:r>
      <w:r w:rsidRPr="00081B8B">
        <w:rPr>
          <w:sz w:val="22"/>
          <w:szCs w:val="22"/>
          <w:lang w:bidi="pt-PT"/>
        </w:rPr>
        <w:t xml:space="preserve">(borracha de bromobutilo) e uma cápsula (alumínio) com um vedante (laminado de isopreno e borracha de bromobutilo). O cartucho está fechado numa caneta injetora descartável. Cada cartucho contém 1,5 ml de solução. </w:t>
      </w:r>
    </w:p>
    <w:p w14:paraId="26FFA6F0" w14:textId="77777777" w:rsidR="00980446" w:rsidRPr="00081B8B" w:rsidRDefault="00980446" w:rsidP="00980446">
      <w:pPr>
        <w:tabs>
          <w:tab w:val="left" w:pos="567"/>
        </w:tabs>
        <w:rPr>
          <w:sz w:val="22"/>
          <w:szCs w:val="22"/>
          <w:lang w:val="pt-BR"/>
        </w:rPr>
      </w:pPr>
    </w:p>
    <w:p w14:paraId="38B40CE5" w14:textId="77777777" w:rsidR="00601409" w:rsidRDefault="00980446" w:rsidP="00980446">
      <w:pPr>
        <w:tabs>
          <w:tab w:val="left" w:pos="567"/>
        </w:tabs>
        <w:rPr>
          <w:sz w:val="22"/>
          <w:szCs w:val="22"/>
          <w:lang w:bidi="pt-PT"/>
        </w:rPr>
      </w:pPr>
      <w:r w:rsidRPr="00081B8B">
        <w:rPr>
          <w:sz w:val="22"/>
          <w:szCs w:val="22"/>
          <w:lang w:bidi="pt-PT"/>
        </w:rPr>
        <w:t>Estão disponíveis embalagens de 1, 3</w:t>
      </w:r>
      <w:r w:rsidR="00F77B88">
        <w:rPr>
          <w:sz w:val="22"/>
          <w:szCs w:val="22"/>
          <w:lang w:bidi="pt-PT"/>
        </w:rPr>
        <w:t xml:space="preserve">, </w:t>
      </w:r>
      <w:r w:rsidRPr="00081B8B">
        <w:rPr>
          <w:sz w:val="22"/>
          <w:szCs w:val="22"/>
          <w:lang w:bidi="pt-PT"/>
        </w:rPr>
        <w:t>5 </w:t>
      </w:r>
      <w:r w:rsidR="00F77B88">
        <w:rPr>
          <w:sz w:val="22"/>
          <w:szCs w:val="22"/>
          <w:lang w:bidi="pt-PT"/>
        </w:rPr>
        <w:t xml:space="preserve">e 10 </w:t>
      </w:r>
      <w:r w:rsidRPr="00081B8B">
        <w:rPr>
          <w:sz w:val="22"/>
          <w:szCs w:val="22"/>
          <w:lang w:bidi="pt-PT"/>
        </w:rPr>
        <w:t>canetas. É possível que não sejam comercializadas todas as apresentações.</w:t>
      </w:r>
    </w:p>
    <w:p w14:paraId="6E5F8082" w14:textId="77777777" w:rsidR="00601409" w:rsidRDefault="00601409" w:rsidP="00980446">
      <w:pPr>
        <w:tabs>
          <w:tab w:val="left" w:pos="567"/>
        </w:tabs>
        <w:rPr>
          <w:sz w:val="22"/>
          <w:szCs w:val="22"/>
          <w:lang w:bidi="pt-PT"/>
        </w:rPr>
      </w:pPr>
      <w:r w:rsidRPr="002D0E2C">
        <w:rPr>
          <w:sz w:val="22"/>
          <w:szCs w:val="22"/>
          <w:lang w:bidi="pt-PT"/>
        </w:rPr>
        <w:t>As agulhas não estão incluídas na embalagem</w:t>
      </w:r>
    </w:p>
    <w:p w14:paraId="60D1FAD4" w14:textId="77777777" w:rsidR="00601409" w:rsidRDefault="00601409" w:rsidP="00980446">
      <w:pPr>
        <w:tabs>
          <w:tab w:val="left" w:pos="567"/>
        </w:tabs>
        <w:rPr>
          <w:sz w:val="22"/>
          <w:szCs w:val="22"/>
          <w:lang w:bidi="pt-PT"/>
        </w:rPr>
      </w:pPr>
    </w:p>
    <w:p w14:paraId="72907DBD" w14:textId="77777777" w:rsidR="00D20EF3" w:rsidRDefault="00D20EF3" w:rsidP="00601409">
      <w:pPr>
        <w:keepNext/>
        <w:keepLines/>
        <w:tabs>
          <w:tab w:val="left" w:pos="567"/>
        </w:tabs>
        <w:rPr>
          <w:sz w:val="22"/>
          <w:szCs w:val="22"/>
          <w:u w:val="single"/>
          <w:lang w:bidi="pt-PT"/>
        </w:rPr>
      </w:pPr>
      <w:r>
        <w:rPr>
          <w:sz w:val="22"/>
          <w:szCs w:val="22"/>
          <w:u w:val="single"/>
          <w:lang w:bidi="pt-PT"/>
        </w:rPr>
        <w:t xml:space="preserve">Caneta DoubleStar </w:t>
      </w:r>
    </w:p>
    <w:p w14:paraId="2C34BCFD" w14:textId="77777777" w:rsidR="00601409" w:rsidRDefault="00601409" w:rsidP="00601409">
      <w:pPr>
        <w:keepNext/>
        <w:keepLines/>
        <w:tabs>
          <w:tab w:val="left" w:pos="567"/>
        </w:tabs>
        <w:rPr>
          <w:sz w:val="22"/>
          <w:szCs w:val="22"/>
          <w:lang w:bidi="pt-PT"/>
        </w:rPr>
      </w:pPr>
      <w:r w:rsidRPr="00081B8B">
        <w:rPr>
          <w:sz w:val="22"/>
          <w:szCs w:val="22"/>
          <w:lang w:bidi="pt-PT"/>
        </w:rPr>
        <w:t xml:space="preserve">Cartucho (vidro incolor tipo 1) com um êmbolo </w:t>
      </w:r>
      <w:r>
        <w:rPr>
          <w:sz w:val="22"/>
          <w:szCs w:val="22"/>
          <w:lang w:bidi="pt-PT"/>
        </w:rPr>
        <w:t>preto</w:t>
      </w:r>
      <w:r w:rsidRPr="00081B8B">
        <w:rPr>
          <w:sz w:val="22"/>
          <w:szCs w:val="22"/>
          <w:lang w:bidi="pt-PT"/>
        </w:rPr>
        <w:t xml:space="preserve"> (borracha de bromobutilo) e uma cápsula (alumínio) com um vedante (laminado de isopreno e borracha de bromobutilo). O cartucho está fechado numa caneta injetora descartável. Cada cartucho contém </w:t>
      </w:r>
      <w:r>
        <w:rPr>
          <w:sz w:val="22"/>
          <w:szCs w:val="22"/>
          <w:lang w:bidi="pt-PT"/>
        </w:rPr>
        <w:t>3</w:t>
      </w:r>
      <w:r w:rsidRPr="00081B8B">
        <w:rPr>
          <w:sz w:val="22"/>
          <w:szCs w:val="22"/>
          <w:lang w:bidi="pt-PT"/>
        </w:rPr>
        <w:t xml:space="preserve"> ml de solução. </w:t>
      </w:r>
    </w:p>
    <w:p w14:paraId="7E42FD2A" w14:textId="77777777" w:rsidR="00601409" w:rsidRDefault="00601409" w:rsidP="00601409">
      <w:pPr>
        <w:keepNext/>
        <w:keepLines/>
        <w:tabs>
          <w:tab w:val="left" w:pos="567"/>
        </w:tabs>
        <w:rPr>
          <w:sz w:val="22"/>
          <w:szCs w:val="22"/>
          <w:lang w:bidi="pt-PT"/>
        </w:rPr>
      </w:pPr>
    </w:p>
    <w:p w14:paraId="6AF72A7E" w14:textId="77777777" w:rsidR="00601409" w:rsidRPr="00081B8B" w:rsidRDefault="00601409" w:rsidP="00601409">
      <w:pPr>
        <w:tabs>
          <w:tab w:val="left" w:pos="567"/>
        </w:tabs>
        <w:rPr>
          <w:sz w:val="22"/>
          <w:szCs w:val="22"/>
          <w:lang w:bidi="pt-PT"/>
        </w:rPr>
      </w:pPr>
      <w:r w:rsidRPr="00081B8B">
        <w:rPr>
          <w:sz w:val="22"/>
          <w:szCs w:val="22"/>
          <w:lang w:bidi="pt-PT"/>
        </w:rPr>
        <w:t>Estão disponíveis embalagens de 1, 3</w:t>
      </w:r>
      <w:r>
        <w:rPr>
          <w:sz w:val="22"/>
          <w:szCs w:val="22"/>
          <w:lang w:bidi="pt-PT"/>
        </w:rPr>
        <w:t>, 6</w:t>
      </w:r>
      <w:r w:rsidR="008516AE">
        <w:rPr>
          <w:sz w:val="22"/>
          <w:szCs w:val="22"/>
          <w:lang w:bidi="pt-PT"/>
        </w:rPr>
        <w:t xml:space="preserve"> (2 embalagens com 3 unidades)</w:t>
      </w:r>
      <w:r w:rsidR="00086196">
        <w:rPr>
          <w:sz w:val="22"/>
          <w:szCs w:val="22"/>
          <w:lang w:bidi="pt-PT"/>
        </w:rPr>
        <w:t xml:space="preserve">, </w:t>
      </w:r>
      <w:r>
        <w:rPr>
          <w:sz w:val="22"/>
          <w:szCs w:val="22"/>
          <w:lang w:bidi="pt-PT"/>
        </w:rPr>
        <w:t xml:space="preserve">9 </w:t>
      </w:r>
      <w:r w:rsidR="008516AE">
        <w:rPr>
          <w:sz w:val="22"/>
          <w:szCs w:val="22"/>
          <w:lang w:bidi="pt-PT"/>
        </w:rPr>
        <w:t xml:space="preserve">(3 embalagens com 3 unidades) </w:t>
      </w:r>
      <w:r w:rsidR="00086196">
        <w:rPr>
          <w:sz w:val="22"/>
          <w:szCs w:val="22"/>
          <w:lang w:bidi="pt-PT"/>
        </w:rPr>
        <w:t xml:space="preserve">e 10 </w:t>
      </w:r>
      <w:r w:rsidRPr="00081B8B">
        <w:rPr>
          <w:sz w:val="22"/>
          <w:szCs w:val="22"/>
          <w:lang w:bidi="pt-PT"/>
        </w:rPr>
        <w:t>canetas. É possível que não sejam comercializadas todas as apresentações.</w:t>
      </w:r>
    </w:p>
    <w:p w14:paraId="272615E4" w14:textId="77777777" w:rsidR="00601409" w:rsidRPr="003A6F3A" w:rsidRDefault="00601409" w:rsidP="00980446">
      <w:pPr>
        <w:tabs>
          <w:tab w:val="left" w:pos="567"/>
        </w:tabs>
        <w:rPr>
          <w:sz w:val="22"/>
          <w:szCs w:val="22"/>
          <w:lang w:bidi="pt-PT"/>
        </w:rPr>
      </w:pPr>
      <w:r w:rsidRPr="00081B8B">
        <w:rPr>
          <w:sz w:val="22"/>
          <w:szCs w:val="22"/>
          <w:lang w:bidi="pt-PT"/>
        </w:rPr>
        <w:t>As agulhas não estão incluídas na embalagem.</w:t>
      </w:r>
    </w:p>
    <w:p w14:paraId="7B2297E1" w14:textId="77777777" w:rsidR="00980446" w:rsidRPr="00081B8B" w:rsidRDefault="00980446" w:rsidP="00980446">
      <w:pPr>
        <w:tabs>
          <w:tab w:val="left" w:pos="567"/>
        </w:tabs>
        <w:rPr>
          <w:sz w:val="22"/>
          <w:szCs w:val="22"/>
          <w:lang w:bidi="pt-PT"/>
        </w:rPr>
      </w:pPr>
    </w:p>
    <w:p w14:paraId="79297A96" w14:textId="77777777" w:rsidR="00980446" w:rsidRPr="00081B8B" w:rsidRDefault="00980446" w:rsidP="00980446">
      <w:pPr>
        <w:tabs>
          <w:tab w:val="left" w:pos="567"/>
        </w:tabs>
        <w:rPr>
          <w:sz w:val="22"/>
          <w:szCs w:val="22"/>
          <w:lang w:val="pt-BR"/>
        </w:rPr>
      </w:pPr>
    </w:p>
    <w:p w14:paraId="4750C367"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6.6</w:t>
      </w:r>
      <w:r w:rsidRPr="00081B8B">
        <w:rPr>
          <w:b/>
          <w:bCs/>
          <w:sz w:val="22"/>
          <w:szCs w:val="22"/>
          <w:lang w:bidi="pt-PT"/>
        </w:rPr>
        <w:tab/>
        <w:t>Precauções especiais de eliminação e manuseamento</w:t>
      </w:r>
    </w:p>
    <w:p w14:paraId="00652A74" w14:textId="77777777" w:rsidR="00980446" w:rsidRPr="00081B8B" w:rsidRDefault="00980446" w:rsidP="00980446">
      <w:pPr>
        <w:keepNext/>
        <w:keepLines/>
        <w:tabs>
          <w:tab w:val="left" w:pos="567"/>
        </w:tabs>
        <w:rPr>
          <w:sz w:val="22"/>
          <w:szCs w:val="22"/>
          <w:lang w:val="pt-BR"/>
        </w:rPr>
      </w:pPr>
    </w:p>
    <w:p w14:paraId="441A440F" w14:textId="77777777" w:rsidR="00980446" w:rsidRPr="00081B8B" w:rsidRDefault="00980446" w:rsidP="00980446">
      <w:pPr>
        <w:keepNext/>
        <w:keepLines/>
        <w:tabs>
          <w:tab w:val="left" w:pos="567"/>
        </w:tabs>
        <w:rPr>
          <w:sz w:val="22"/>
          <w:szCs w:val="22"/>
          <w:lang w:val="pt-BR"/>
        </w:rPr>
      </w:pPr>
      <w:r w:rsidRPr="00081B8B">
        <w:rPr>
          <w:sz w:val="22"/>
          <w:szCs w:val="22"/>
          <w:lang w:bidi="pt-PT"/>
        </w:rPr>
        <w:t>Antes da primeira utilização, a caneta tem de ser conservada à temperatura ambiente pelo menos uma hora antes da sua utilização.</w:t>
      </w:r>
    </w:p>
    <w:p w14:paraId="3EB1DBD4" w14:textId="77777777" w:rsidR="00980446" w:rsidRPr="00081B8B" w:rsidRDefault="00980446" w:rsidP="00980446">
      <w:pPr>
        <w:tabs>
          <w:tab w:val="left" w:pos="567"/>
        </w:tabs>
        <w:rPr>
          <w:sz w:val="22"/>
          <w:szCs w:val="22"/>
          <w:lang w:val="pt-BR"/>
        </w:rPr>
      </w:pPr>
    </w:p>
    <w:p w14:paraId="484B16DA" w14:textId="77777777" w:rsidR="00601409" w:rsidRPr="00081B8B" w:rsidRDefault="00980446" w:rsidP="00601409">
      <w:pPr>
        <w:tabs>
          <w:tab w:val="left" w:pos="567"/>
        </w:tabs>
        <w:rPr>
          <w:sz w:val="22"/>
          <w:szCs w:val="22"/>
          <w:lang w:val="pt-BR"/>
        </w:rPr>
      </w:pPr>
      <w:r w:rsidRPr="00081B8B">
        <w:rPr>
          <w:sz w:val="22"/>
          <w:szCs w:val="22"/>
          <w:lang w:val="pt-BR"/>
        </w:rPr>
        <w:t xml:space="preserve">Antes de utilizar a caneta </w:t>
      </w:r>
      <w:proofErr w:type="spellStart"/>
      <w:r w:rsidRPr="00081B8B">
        <w:rPr>
          <w:sz w:val="22"/>
          <w:szCs w:val="22"/>
          <w:lang w:val="pt-BR"/>
        </w:rPr>
        <w:t>pré</w:t>
      </w:r>
      <w:proofErr w:type="spellEnd"/>
      <w:r w:rsidRPr="00081B8B">
        <w:rPr>
          <w:sz w:val="22"/>
          <w:szCs w:val="22"/>
          <w:lang w:val="pt-BR"/>
        </w:rPr>
        <w:t xml:space="preserve">-cheia </w:t>
      </w:r>
      <w:proofErr w:type="spellStart"/>
      <w:r w:rsidRPr="00081B8B">
        <w:rPr>
          <w:sz w:val="22"/>
          <w:szCs w:val="22"/>
          <w:lang w:val="pt-BR"/>
        </w:rPr>
        <w:t>Toujeo</w:t>
      </w:r>
      <w:proofErr w:type="spellEnd"/>
      <w:r w:rsidRPr="00081B8B">
        <w:rPr>
          <w:sz w:val="22"/>
          <w:szCs w:val="22"/>
          <w:lang w:val="pt-BR"/>
        </w:rPr>
        <w:t xml:space="preserve"> </w:t>
      </w:r>
      <w:proofErr w:type="spellStart"/>
      <w:r w:rsidRPr="00081B8B">
        <w:rPr>
          <w:sz w:val="22"/>
          <w:szCs w:val="22"/>
          <w:lang w:val="pt-BR"/>
        </w:rPr>
        <w:t>SoloStar</w:t>
      </w:r>
      <w:proofErr w:type="spellEnd"/>
      <w:r w:rsidR="00601409">
        <w:rPr>
          <w:sz w:val="22"/>
          <w:szCs w:val="22"/>
          <w:lang w:val="pt-BR"/>
        </w:rPr>
        <w:t xml:space="preserve"> ou </w:t>
      </w:r>
      <w:proofErr w:type="spellStart"/>
      <w:r w:rsidR="00601409">
        <w:rPr>
          <w:sz w:val="22"/>
          <w:szCs w:val="22"/>
          <w:lang w:val="pt-BR"/>
        </w:rPr>
        <w:t>Toujeo</w:t>
      </w:r>
      <w:proofErr w:type="spellEnd"/>
      <w:r w:rsidR="00601409">
        <w:rPr>
          <w:sz w:val="22"/>
          <w:szCs w:val="22"/>
          <w:lang w:val="pt-BR"/>
        </w:rPr>
        <w:t xml:space="preserve"> </w:t>
      </w:r>
      <w:proofErr w:type="spellStart"/>
      <w:r w:rsidR="00601409">
        <w:rPr>
          <w:sz w:val="22"/>
          <w:szCs w:val="22"/>
          <w:lang w:val="pt-BR"/>
        </w:rPr>
        <w:t>DoubleStar</w:t>
      </w:r>
      <w:proofErr w:type="spellEnd"/>
      <w:r w:rsidRPr="00081B8B">
        <w:rPr>
          <w:sz w:val="22"/>
          <w:szCs w:val="22"/>
          <w:lang w:val="pt-BR"/>
        </w:rPr>
        <w:t>, as Instruções de Utilização incluídas no folheto informativo devem ser lidas com atenção. A</w:t>
      </w:r>
      <w:r w:rsidR="00601409">
        <w:rPr>
          <w:sz w:val="22"/>
          <w:szCs w:val="22"/>
          <w:lang w:val="pt-BR"/>
        </w:rPr>
        <w:t>s</w:t>
      </w:r>
      <w:r w:rsidRPr="00081B8B">
        <w:rPr>
          <w:sz w:val="22"/>
          <w:szCs w:val="22"/>
          <w:lang w:val="pt-BR"/>
        </w:rPr>
        <w:t xml:space="preserve"> caneta</w:t>
      </w:r>
      <w:r w:rsidR="00EE67F7">
        <w:rPr>
          <w:sz w:val="22"/>
          <w:szCs w:val="22"/>
          <w:lang w:val="pt-BR"/>
        </w:rPr>
        <w:t>s</w:t>
      </w:r>
      <w:r w:rsidRPr="00081B8B">
        <w:rPr>
          <w:sz w:val="22"/>
          <w:szCs w:val="22"/>
          <w:lang w:val="pt-BR"/>
        </w:rPr>
        <w:t xml:space="preserve"> </w:t>
      </w:r>
      <w:proofErr w:type="spellStart"/>
      <w:r w:rsidRPr="00081B8B">
        <w:rPr>
          <w:sz w:val="22"/>
          <w:szCs w:val="22"/>
          <w:lang w:val="pt-BR"/>
        </w:rPr>
        <w:t>pré</w:t>
      </w:r>
      <w:proofErr w:type="spellEnd"/>
      <w:r w:rsidRPr="00081B8B">
        <w:rPr>
          <w:sz w:val="22"/>
          <w:szCs w:val="22"/>
          <w:lang w:val="pt-BR"/>
        </w:rPr>
        <w:t>-cheia</w:t>
      </w:r>
      <w:r w:rsidR="00601409">
        <w:rPr>
          <w:sz w:val="22"/>
          <w:szCs w:val="22"/>
          <w:lang w:val="pt-BR"/>
        </w:rPr>
        <w:t>s de</w:t>
      </w:r>
      <w:r w:rsidRPr="00081B8B">
        <w:rPr>
          <w:sz w:val="22"/>
          <w:szCs w:val="22"/>
          <w:lang w:val="pt-BR"/>
        </w:rPr>
        <w:t xml:space="preserve"> </w:t>
      </w:r>
      <w:proofErr w:type="spellStart"/>
      <w:r w:rsidRPr="00081B8B">
        <w:rPr>
          <w:sz w:val="22"/>
          <w:szCs w:val="22"/>
          <w:lang w:val="pt-BR"/>
        </w:rPr>
        <w:t>Toujeo</w:t>
      </w:r>
      <w:proofErr w:type="spellEnd"/>
      <w:r w:rsidRPr="00081B8B">
        <w:rPr>
          <w:sz w:val="22"/>
          <w:szCs w:val="22"/>
          <w:lang w:val="pt-BR"/>
        </w:rPr>
        <w:t xml:space="preserve"> t</w:t>
      </w:r>
      <w:r w:rsidR="00601409">
        <w:rPr>
          <w:sz w:val="22"/>
          <w:szCs w:val="22"/>
          <w:lang w:val="pt-BR"/>
        </w:rPr>
        <w:t>ê</w:t>
      </w:r>
      <w:r w:rsidRPr="00081B8B">
        <w:rPr>
          <w:sz w:val="22"/>
          <w:szCs w:val="22"/>
          <w:lang w:val="pt-BR"/>
        </w:rPr>
        <w:t>m de ser usada</w:t>
      </w:r>
      <w:r w:rsidR="00601409">
        <w:rPr>
          <w:sz w:val="22"/>
          <w:szCs w:val="22"/>
          <w:lang w:val="pt-BR"/>
        </w:rPr>
        <w:t>s</w:t>
      </w:r>
      <w:r w:rsidRPr="00081B8B">
        <w:rPr>
          <w:sz w:val="22"/>
          <w:szCs w:val="22"/>
          <w:lang w:val="pt-BR"/>
        </w:rPr>
        <w:t xml:space="preserve"> conforme recomendado nestas Instruções de Utilização (ver secção 4.2).</w:t>
      </w:r>
      <w:r w:rsidR="00601409" w:rsidRPr="00601409">
        <w:rPr>
          <w:sz w:val="22"/>
          <w:szCs w:val="22"/>
          <w:lang w:val="pt-BR"/>
        </w:rPr>
        <w:t xml:space="preserve"> </w:t>
      </w:r>
      <w:r w:rsidR="00601409">
        <w:rPr>
          <w:sz w:val="22"/>
          <w:szCs w:val="22"/>
          <w:lang w:val="pt-BR"/>
        </w:rPr>
        <w:t xml:space="preserve">Instrua os doentes para fazerem um teste de segurança como descrito no Passo 3 das Instruções de Utilização. Se </w:t>
      </w:r>
      <w:r w:rsidR="00331F94">
        <w:rPr>
          <w:sz w:val="22"/>
          <w:szCs w:val="22"/>
          <w:lang w:val="pt-BR"/>
        </w:rPr>
        <w:t xml:space="preserve"> </w:t>
      </w:r>
      <w:r w:rsidR="00601409">
        <w:rPr>
          <w:sz w:val="22"/>
          <w:szCs w:val="22"/>
          <w:lang w:val="pt-BR"/>
        </w:rPr>
        <w:t xml:space="preserve">não </w:t>
      </w:r>
      <w:r w:rsidR="00331F94">
        <w:rPr>
          <w:sz w:val="22"/>
          <w:szCs w:val="22"/>
          <w:lang w:val="pt-BR"/>
        </w:rPr>
        <w:t xml:space="preserve">o </w:t>
      </w:r>
      <w:r w:rsidR="00601409">
        <w:rPr>
          <w:sz w:val="22"/>
          <w:szCs w:val="22"/>
          <w:lang w:val="pt-BR"/>
        </w:rPr>
        <w:t xml:space="preserve">fizerem, a dose total pode não ser dispensada. Se isto ocorrer, os doentes deverão aumentar a </w:t>
      </w:r>
      <w:r w:rsidR="003A6F3A">
        <w:rPr>
          <w:sz w:val="22"/>
          <w:szCs w:val="22"/>
          <w:lang w:val="pt-BR"/>
        </w:rPr>
        <w:t>f</w:t>
      </w:r>
      <w:r w:rsidR="00601409">
        <w:rPr>
          <w:sz w:val="22"/>
          <w:szCs w:val="22"/>
          <w:lang w:val="pt-BR"/>
        </w:rPr>
        <w:t>requência com que verificam os níveis de glucose e podem necessitar de administrar insulina adicional.</w:t>
      </w:r>
    </w:p>
    <w:p w14:paraId="03B883F0" w14:textId="77777777" w:rsidR="00980446" w:rsidRPr="00081B8B" w:rsidRDefault="00980446" w:rsidP="00980446">
      <w:pPr>
        <w:tabs>
          <w:tab w:val="left" w:pos="567"/>
        </w:tabs>
        <w:rPr>
          <w:sz w:val="22"/>
          <w:szCs w:val="22"/>
          <w:lang w:val="pt-BR"/>
        </w:rPr>
      </w:pPr>
    </w:p>
    <w:p w14:paraId="58AA4063" w14:textId="77777777" w:rsidR="00980446" w:rsidRPr="00081B8B" w:rsidRDefault="00980446" w:rsidP="00980446">
      <w:pPr>
        <w:tabs>
          <w:tab w:val="left" w:pos="567"/>
        </w:tabs>
        <w:rPr>
          <w:sz w:val="22"/>
          <w:szCs w:val="22"/>
          <w:lang w:val="pt-BR"/>
        </w:rPr>
      </w:pPr>
    </w:p>
    <w:p w14:paraId="16750AA2" w14:textId="77777777" w:rsidR="00980446" w:rsidRPr="00081B8B" w:rsidRDefault="00980446" w:rsidP="00980446">
      <w:pPr>
        <w:tabs>
          <w:tab w:val="left" w:pos="567"/>
        </w:tabs>
        <w:rPr>
          <w:spacing w:val="-3"/>
          <w:sz w:val="22"/>
          <w:szCs w:val="22"/>
          <w:lang w:val="pt-BR"/>
        </w:rPr>
      </w:pPr>
      <w:r w:rsidRPr="00081B8B">
        <w:rPr>
          <w:sz w:val="22"/>
          <w:szCs w:val="22"/>
          <w:lang w:bidi="pt-PT"/>
        </w:rPr>
        <w:t>O cartucho deve ser inspecionado antes da sua utilização. Só deve ser utilizado se a solução se apresentar límpida e incolor, sem partículas sólidas visíveis e se tiver consistência aquosa. Uma vez que Toujeo é uma solução</w:t>
      </w:r>
      <w:r w:rsidR="00601409">
        <w:rPr>
          <w:sz w:val="22"/>
          <w:szCs w:val="22"/>
          <w:lang w:bidi="pt-PT"/>
        </w:rPr>
        <w:t xml:space="preserve"> límpida</w:t>
      </w:r>
      <w:r w:rsidRPr="00081B8B">
        <w:rPr>
          <w:sz w:val="22"/>
          <w:szCs w:val="22"/>
          <w:lang w:bidi="pt-PT"/>
        </w:rPr>
        <w:t xml:space="preserve">, não precisa de ser </w:t>
      </w:r>
      <w:r w:rsidR="00601409">
        <w:rPr>
          <w:sz w:val="22"/>
          <w:szCs w:val="22"/>
          <w:lang w:bidi="pt-PT"/>
        </w:rPr>
        <w:t xml:space="preserve">ressuspensa </w:t>
      </w:r>
      <w:r w:rsidRPr="00081B8B">
        <w:rPr>
          <w:sz w:val="22"/>
          <w:szCs w:val="22"/>
          <w:lang w:bidi="pt-PT"/>
        </w:rPr>
        <w:t>antes da sua utilização.</w:t>
      </w:r>
    </w:p>
    <w:p w14:paraId="23259536" w14:textId="77777777" w:rsidR="00980446" w:rsidRPr="00081B8B" w:rsidRDefault="00980446" w:rsidP="00980446">
      <w:pPr>
        <w:tabs>
          <w:tab w:val="left" w:pos="567"/>
        </w:tabs>
        <w:rPr>
          <w:sz w:val="22"/>
          <w:szCs w:val="22"/>
          <w:lang w:val="pt-BR"/>
        </w:rPr>
      </w:pPr>
    </w:p>
    <w:p w14:paraId="73DA0078" w14:textId="77777777" w:rsidR="00980446" w:rsidRDefault="00980446" w:rsidP="00980446">
      <w:pPr>
        <w:rPr>
          <w:sz w:val="22"/>
          <w:szCs w:val="22"/>
          <w:lang w:bidi="pt-PT"/>
        </w:rPr>
      </w:pPr>
      <w:r w:rsidRPr="00081B8B">
        <w:rPr>
          <w:sz w:val="22"/>
          <w:szCs w:val="22"/>
          <w:lang w:bidi="pt-PT"/>
        </w:rPr>
        <w:t>O rótulo da insulina deve ser sempre verificado antes de cada injeção para evitar erros de medicação entre Toujeo e outras insulinas. A potência “300” está realçada a cor de mel no rótulo (ver secção 4.4).</w:t>
      </w:r>
    </w:p>
    <w:p w14:paraId="0D510338" w14:textId="77777777" w:rsidR="00601409" w:rsidRDefault="00601409" w:rsidP="00980446">
      <w:pPr>
        <w:rPr>
          <w:sz w:val="22"/>
          <w:szCs w:val="22"/>
          <w:lang w:bidi="pt-PT"/>
        </w:rPr>
      </w:pPr>
    </w:p>
    <w:p w14:paraId="77F52620" w14:textId="77777777" w:rsidR="00601409" w:rsidRDefault="00601409" w:rsidP="00601409">
      <w:pPr>
        <w:rPr>
          <w:sz w:val="22"/>
          <w:szCs w:val="22"/>
          <w:lang w:bidi="pt-PT"/>
        </w:rPr>
      </w:pPr>
      <w:r>
        <w:rPr>
          <w:sz w:val="22"/>
          <w:szCs w:val="22"/>
          <w:lang w:bidi="pt-PT"/>
        </w:rPr>
        <w:t>Os doentes devem ser informados que o contador de dose da caneta pré-cheia Toujeo SoloStar ou Toujeo DoubleStar mostra o número de unidades de Toujeo a ser injetada. Não é necessári</w:t>
      </w:r>
      <w:r w:rsidR="003A0712">
        <w:rPr>
          <w:sz w:val="22"/>
          <w:szCs w:val="22"/>
          <w:lang w:bidi="pt-PT"/>
        </w:rPr>
        <w:t>o</w:t>
      </w:r>
      <w:r>
        <w:rPr>
          <w:sz w:val="22"/>
          <w:szCs w:val="22"/>
          <w:lang w:bidi="pt-PT"/>
        </w:rPr>
        <w:t xml:space="preserve"> </w:t>
      </w:r>
      <w:r w:rsidR="003A0712">
        <w:rPr>
          <w:sz w:val="22"/>
          <w:szCs w:val="22"/>
          <w:lang w:bidi="pt-PT"/>
        </w:rPr>
        <w:t xml:space="preserve">recalcular </w:t>
      </w:r>
      <w:r>
        <w:rPr>
          <w:sz w:val="22"/>
          <w:szCs w:val="22"/>
          <w:lang w:bidi="pt-PT"/>
        </w:rPr>
        <w:t>a dose.</w:t>
      </w:r>
    </w:p>
    <w:p w14:paraId="12C48EF7" w14:textId="77777777" w:rsidR="00601409" w:rsidRDefault="00601409" w:rsidP="00601409">
      <w:pPr>
        <w:numPr>
          <w:ilvl w:val="0"/>
          <w:numId w:val="148"/>
        </w:numPr>
        <w:rPr>
          <w:sz w:val="22"/>
          <w:szCs w:val="22"/>
          <w:lang w:val="pt-BR"/>
        </w:rPr>
      </w:pPr>
      <w:r>
        <w:rPr>
          <w:sz w:val="22"/>
          <w:szCs w:val="22"/>
          <w:lang w:val="pt-BR"/>
        </w:rPr>
        <w:t xml:space="preserve">A caneta </w:t>
      </w:r>
      <w:proofErr w:type="spellStart"/>
      <w:r>
        <w:rPr>
          <w:sz w:val="22"/>
          <w:szCs w:val="22"/>
          <w:lang w:val="pt-BR"/>
        </w:rPr>
        <w:t>Toujeo</w:t>
      </w:r>
      <w:proofErr w:type="spellEnd"/>
      <w:r>
        <w:rPr>
          <w:sz w:val="22"/>
          <w:szCs w:val="22"/>
          <w:lang w:val="pt-BR"/>
        </w:rPr>
        <w:t xml:space="preserve"> </w:t>
      </w:r>
      <w:proofErr w:type="spellStart"/>
      <w:r>
        <w:rPr>
          <w:sz w:val="22"/>
          <w:szCs w:val="22"/>
          <w:lang w:val="pt-BR"/>
        </w:rPr>
        <w:t>SoloStar</w:t>
      </w:r>
      <w:proofErr w:type="spellEnd"/>
      <w:r>
        <w:rPr>
          <w:sz w:val="22"/>
          <w:szCs w:val="22"/>
          <w:lang w:val="pt-BR"/>
        </w:rPr>
        <w:t xml:space="preserve"> contém 450 unidades de </w:t>
      </w:r>
      <w:proofErr w:type="spellStart"/>
      <w:r>
        <w:rPr>
          <w:sz w:val="22"/>
          <w:szCs w:val="22"/>
          <w:lang w:val="pt-BR"/>
        </w:rPr>
        <w:t>Toujeo</w:t>
      </w:r>
      <w:proofErr w:type="spellEnd"/>
      <w:r>
        <w:rPr>
          <w:sz w:val="22"/>
          <w:szCs w:val="22"/>
          <w:lang w:val="pt-BR"/>
        </w:rPr>
        <w:t xml:space="preserve">. Ela dispensa doses de 1-80 unidades por injeção, </w:t>
      </w:r>
      <w:proofErr w:type="spellStart"/>
      <w:r>
        <w:rPr>
          <w:sz w:val="22"/>
          <w:szCs w:val="22"/>
          <w:lang w:val="pt-BR"/>
        </w:rPr>
        <w:t>em</w:t>
      </w:r>
      <w:r w:rsidR="00331F94">
        <w:rPr>
          <w:sz w:val="22"/>
          <w:szCs w:val="22"/>
          <w:lang w:val="pt-BR"/>
        </w:rPr>
        <w:t>intervalos</w:t>
      </w:r>
      <w:proofErr w:type="spellEnd"/>
      <w:r>
        <w:rPr>
          <w:sz w:val="22"/>
          <w:szCs w:val="22"/>
          <w:lang w:val="pt-BR"/>
        </w:rPr>
        <w:t xml:space="preserve"> de 1 unidade.</w:t>
      </w:r>
    </w:p>
    <w:p w14:paraId="19AD5E98" w14:textId="77777777" w:rsidR="00601409" w:rsidRDefault="00601409" w:rsidP="00601409">
      <w:pPr>
        <w:numPr>
          <w:ilvl w:val="0"/>
          <w:numId w:val="148"/>
        </w:numPr>
        <w:rPr>
          <w:sz w:val="22"/>
          <w:szCs w:val="22"/>
          <w:lang w:val="pt-BR"/>
        </w:rPr>
      </w:pPr>
      <w:r>
        <w:rPr>
          <w:sz w:val="22"/>
          <w:szCs w:val="22"/>
          <w:lang w:val="pt-BR"/>
        </w:rPr>
        <w:t xml:space="preserve"> A caneta </w:t>
      </w:r>
      <w:proofErr w:type="spellStart"/>
      <w:r>
        <w:rPr>
          <w:sz w:val="22"/>
          <w:szCs w:val="22"/>
          <w:lang w:val="pt-BR"/>
        </w:rPr>
        <w:t>Toujeo</w:t>
      </w:r>
      <w:proofErr w:type="spellEnd"/>
      <w:r>
        <w:rPr>
          <w:sz w:val="22"/>
          <w:szCs w:val="22"/>
          <w:lang w:val="pt-BR"/>
        </w:rPr>
        <w:t xml:space="preserve"> </w:t>
      </w:r>
      <w:proofErr w:type="spellStart"/>
      <w:r>
        <w:rPr>
          <w:sz w:val="22"/>
          <w:szCs w:val="22"/>
          <w:lang w:val="pt-BR"/>
        </w:rPr>
        <w:t>DoubleStar</w:t>
      </w:r>
      <w:proofErr w:type="spellEnd"/>
      <w:r>
        <w:rPr>
          <w:sz w:val="22"/>
          <w:szCs w:val="22"/>
          <w:lang w:val="pt-BR"/>
        </w:rPr>
        <w:t xml:space="preserve"> contém 900 unidades de </w:t>
      </w:r>
      <w:proofErr w:type="spellStart"/>
      <w:r>
        <w:rPr>
          <w:sz w:val="22"/>
          <w:szCs w:val="22"/>
          <w:lang w:val="pt-BR"/>
        </w:rPr>
        <w:t>Toujeo</w:t>
      </w:r>
      <w:proofErr w:type="spellEnd"/>
      <w:r>
        <w:rPr>
          <w:sz w:val="22"/>
          <w:szCs w:val="22"/>
          <w:lang w:val="pt-BR"/>
        </w:rPr>
        <w:t xml:space="preserve">. Ela dispensa doses de 2-160 unidades por injeção, em </w:t>
      </w:r>
      <w:r w:rsidR="00331F94">
        <w:rPr>
          <w:sz w:val="22"/>
          <w:szCs w:val="22"/>
          <w:lang w:val="pt-BR"/>
        </w:rPr>
        <w:t xml:space="preserve"> intervalos </w:t>
      </w:r>
      <w:r>
        <w:rPr>
          <w:sz w:val="22"/>
          <w:szCs w:val="22"/>
          <w:lang w:val="pt-BR"/>
        </w:rPr>
        <w:t>de 2 unidade.</w:t>
      </w:r>
    </w:p>
    <w:p w14:paraId="2B129DEC" w14:textId="77777777" w:rsidR="00601409" w:rsidRDefault="00601409" w:rsidP="00601409">
      <w:pPr>
        <w:numPr>
          <w:ilvl w:val="1"/>
          <w:numId w:val="148"/>
        </w:numPr>
        <w:rPr>
          <w:sz w:val="22"/>
          <w:szCs w:val="22"/>
          <w:lang w:val="pt-BR"/>
        </w:rPr>
      </w:pPr>
      <w:r>
        <w:rPr>
          <w:sz w:val="22"/>
          <w:szCs w:val="22"/>
          <w:lang w:val="pt-BR"/>
        </w:rPr>
        <w:t xml:space="preserve">Para reduzir uma potencial </w:t>
      </w:r>
      <w:proofErr w:type="spellStart"/>
      <w:r>
        <w:rPr>
          <w:sz w:val="22"/>
          <w:szCs w:val="22"/>
          <w:lang w:val="pt-BR"/>
        </w:rPr>
        <w:t>subdose</w:t>
      </w:r>
      <w:proofErr w:type="spellEnd"/>
      <w:r>
        <w:rPr>
          <w:sz w:val="22"/>
          <w:szCs w:val="22"/>
          <w:lang w:val="pt-BR"/>
        </w:rPr>
        <w:t xml:space="preserve">, </w:t>
      </w:r>
      <w:proofErr w:type="spellStart"/>
      <w:r>
        <w:rPr>
          <w:sz w:val="22"/>
          <w:szCs w:val="22"/>
          <w:lang w:val="pt-BR"/>
        </w:rPr>
        <w:t>Tou</w:t>
      </w:r>
      <w:r w:rsidR="003A6F3A">
        <w:rPr>
          <w:sz w:val="22"/>
          <w:szCs w:val="22"/>
          <w:lang w:val="pt-BR"/>
        </w:rPr>
        <w:t>j</w:t>
      </w:r>
      <w:r>
        <w:rPr>
          <w:sz w:val="22"/>
          <w:szCs w:val="22"/>
          <w:lang w:val="pt-BR"/>
        </w:rPr>
        <w:t>eo</w:t>
      </w:r>
      <w:proofErr w:type="spellEnd"/>
      <w:r>
        <w:rPr>
          <w:sz w:val="22"/>
          <w:szCs w:val="22"/>
          <w:lang w:val="pt-BR"/>
        </w:rPr>
        <w:t xml:space="preserve"> </w:t>
      </w:r>
      <w:proofErr w:type="spellStart"/>
      <w:r>
        <w:rPr>
          <w:sz w:val="22"/>
          <w:szCs w:val="22"/>
          <w:lang w:val="pt-BR"/>
        </w:rPr>
        <w:t>DoubleStar</w:t>
      </w:r>
      <w:proofErr w:type="spellEnd"/>
      <w:r>
        <w:rPr>
          <w:sz w:val="22"/>
          <w:szCs w:val="22"/>
          <w:lang w:val="pt-BR"/>
        </w:rPr>
        <w:t xml:space="preserve"> é recomendado para doentes que necessitem </w:t>
      </w:r>
      <w:r w:rsidR="00B31B2C">
        <w:rPr>
          <w:sz w:val="22"/>
          <w:szCs w:val="22"/>
          <w:lang w:val="pt-BR"/>
        </w:rPr>
        <w:t>de</w:t>
      </w:r>
      <w:r w:rsidR="00C72DED">
        <w:rPr>
          <w:sz w:val="22"/>
          <w:szCs w:val="22"/>
          <w:lang w:val="pt-BR"/>
        </w:rPr>
        <w:t xml:space="preserve"> </w:t>
      </w:r>
      <w:r>
        <w:rPr>
          <w:sz w:val="22"/>
          <w:szCs w:val="22"/>
          <w:lang w:val="pt-BR"/>
        </w:rPr>
        <w:t xml:space="preserve">pelo menos </w:t>
      </w:r>
      <w:r w:rsidR="00331F94">
        <w:rPr>
          <w:sz w:val="22"/>
          <w:szCs w:val="22"/>
          <w:lang w:val="pt-BR"/>
        </w:rPr>
        <w:t xml:space="preserve"> </w:t>
      </w:r>
      <w:r>
        <w:rPr>
          <w:sz w:val="22"/>
          <w:szCs w:val="22"/>
          <w:lang w:val="pt-BR"/>
        </w:rPr>
        <w:t xml:space="preserve">20 unidades por </w:t>
      </w:r>
      <w:proofErr w:type="spellStart"/>
      <w:r>
        <w:rPr>
          <w:sz w:val="22"/>
          <w:szCs w:val="22"/>
          <w:lang w:val="pt-BR"/>
        </w:rPr>
        <w:t>dis</w:t>
      </w:r>
      <w:proofErr w:type="spellEnd"/>
      <w:r>
        <w:rPr>
          <w:sz w:val="22"/>
          <w:szCs w:val="22"/>
          <w:lang w:val="pt-BR"/>
        </w:rPr>
        <w:t>.</w:t>
      </w:r>
    </w:p>
    <w:p w14:paraId="04414320" w14:textId="77777777" w:rsidR="00601409" w:rsidRPr="00081B8B" w:rsidRDefault="00601409" w:rsidP="00601409">
      <w:pPr>
        <w:numPr>
          <w:ilvl w:val="0"/>
          <w:numId w:val="148"/>
        </w:numPr>
        <w:rPr>
          <w:sz w:val="22"/>
          <w:szCs w:val="22"/>
          <w:lang w:val="pt-BR"/>
        </w:rPr>
      </w:pPr>
      <w:r>
        <w:rPr>
          <w:sz w:val="22"/>
          <w:szCs w:val="22"/>
          <w:lang w:val="pt-BR"/>
        </w:rPr>
        <w:t xml:space="preserve">Se os testes de segurança não forem realizados antes da primeira utilização de uma caneta nova, pode ocorrer </w:t>
      </w:r>
      <w:proofErr w:type="spellStart"/>
      <w:r>
        <w:rPr>
          <w:sz w:val="22"/>
          <w:szCs w:val="22"/>
          <w:lang w:val="pt-BR"/>
        </w:rPr>
        <w:t>subdose</w:t>
      </w:r>
      <w:proofErr w:type="spellEnd"/>
      <w:r>
        <w:rPr>
          <w:sz w:val="22"/>
          <w:szCs w:val="22"/>
          <w:lang w:val="pt-BR"/>
        </w:rPr>
        <w:t xml:space="preserve"> de insulina.</w:t>
      </w:r>
    </w:p>
    <w:p w14:paraId="56B8D4AD" w14:textId="77777777" w:rsidR="00980446" w:rsidRPr="00081B8B" w:rsidRDefault="00980446" w:rsidP="003A6F3A">
      <w:pPr>
        <w:tabs>
          <w:tab w:val="left" w:pos="2124"/>
        </w:tabs>
        <w:rPr>
          <w:sz w:val="22"/>
          <w:szCs w:val="22"/>
          <w:lang w:val="pt-BR"/>
        </w:rPr>
      </w:pPr>
    </w:p>
    <w:p w14:paraId="0BC3D794" w14:textId="77777777" w:rsidR="00980446" w:rsidRPr="00081B8B" w:rsidRDefault="00980446" w:rsidP="00980446">
      <w:pPr>
        <w:rPr>
          <w:sz w:val="22"/>
          <w:szCs w:val="22"/>
          <w:lang w:val="pt-BR"/>
        </w:rPr>
      </w:pPr>
      <w:r w:rsidRPr="00081B8B">
        <w:rPr>
          <w:sz w:val="22"/>
          <w:szCs w:val="22"/>
          <w:lang w:bidi="pt-PT"/>
        </w:rPr>
        <w:t>Nunca se deve utilizar uma seringa para retirar Toujeo do cartucho da caneta pré-cheia ou poderá ocorrer sobredosagem grave (ver secção 4.2</w:t>
      </w:r>
      <w:r w:rsidR="00D03542">
        <w:rPr>
          <w:sz w:val="22"/>
          <w:szCs w:val="22"/>
          <w:lang w:bidi="pt-PT"/>
        </w:rPr>
        <w:t>, 4.4 e 4.9</w:t>
      </w:r>
      <w:r w:rsidRPr="00081B8B">
        <w:rPr>
          <w:sz w:val="22"/>
          <w:szCs w:val="22"/>
          <w:lang w:bidi="pt-PT"/>
        </w:rPr>
        <w:t xml:space="preserve">). </w:t>
      </w:r>
    </w:p>
    <w:p w14:paraId="7331FD5D" w14:textId="77777777" w:rsidR="00980446" w:rsidRPr="00081B8B" w:rsidRDefault="00980446" w:rsidP="00980446">
      <w:pPr>
        <w:rPr>
          <w:sz w:val="22"/>
          <w:szCs w:val="22"/>
          <w:lang w:val="pt-BR"/>
        </w:rPr>
      </w:pPr>
    </w:p>
    <w:p w14:paraId="5FD1C641" w14:textId="77777777" w:rsidR="00980446" w:rsidRPr="00081B8B" w:rsidRDefault="00D03542" w:rsidP="00980446">
      <w:pPr>
        <w:rPr>
          <w:bCs/>
          <w:sz w:val="22"/>
          <w:szCs w:val="22"/>
          <w:lang w:val="pt-BR"/>
        </w:rPr>
      </w:pPr>
      <w:r w:rsidRPr="00081B8B">
        <w:rPr>
          <w:sz w:val="22"/>
          <w:szCs w:val="22"/>
          <w:lang w:bidi="pt-PT"/>
        </w:rPr>
        <w:lastRenderedPageBreak/>
        <w:t xml:space="preserve">Antes de cada injeção, deve ser colocada uma nova agulha estéril. </w:t>
      </w:r>
      <w:r w:rsidR="00980446" w:rsidRPr="00081B8B">
        <w:rPr>
          <w:sz w:val="22"/>
          <w:szCs w:val="22"/>
          <w:lang w:bidi="pt-PT"/>
        </w:rPr>
        <w:t xml:space="preserve">As agulhas têm de ser eliminadas imediatamente após a utilização. </w:t>
      </w:r>
      <w:r>
        <w:rPr>
          <w:sz w:val="22"/>
          <w:szCs w:val="22"/>
          <w:lang w:bidi="pt-PT"/>
        </w:rPr>
        <w:t xml:space="preserve">As agulhas não devem ser reutilizadas. </w:t>
      </w:r>
      <w:r w:rsidR="00980446" w:rsidRPr="00081B8B">
        <w:rPr>
          <w:sz w:val="22"/>
          <w:szCs w:val="22"/>
          <w:lang w:bidi="pt-PT"/>
        </w:rPr>
        <w:t>A reutilização de agulhas aumenta o risco de obstrução das mesmas, o que pode dar origem a uma dosagem insuficiente ou sobredosagem. A utilização de uma nova agulha estéril para cada injeção minimiza também o risco de contaminação e de infeção. Em caso de obstrução da agulha, os doentes devem seguir as instruções descritas no Passo 3 das instruções de utilização que acompanham o Folheto Informativo (ver secção 4.2</w:t>
      </w:r>
      <w:r>
        <w:rPr>
          <w:sz w:val="22"/>
          <w:szCs w:val="22"/>
          <w:lang w:bidi="pt-PT"/>
        </w:rPr>
        <w:t xml:space="preserve"> e 4.4</w:t>
      </w:r>
      <w:r w:rsidR="00980446" w:rsidRPr="00081B8B">
        <w:rPr>
          <w:sz w:val="22"/>
          <w:szCs w:val="22"/>
          <w:lang w:bidi="pt-PT"/>
        </w:rPr>
        <w:t>).</w:t>
      </w:r>
    </w:p>
    <w:p w14:paraId="0DAF93FE" w14:textId="77777777" w:rsidR="00980446" w:rsidRPr="00081B8B" w:rsidRDefault="00980446" w:rsidP="00980446">
      <w:pPr>
        <w:rPr>
          <w:sz w:val="22"/>
          <w:szCs w:val="22"/>
          <w:highlight w:val="cyan"/>
          <w:lang w:val="pt-BR"/>
        </w:rPr>
      </w:pPr>
    </w:p>
    <w:p w14:paraId="23CD2BBA" w14:textId="77777777" w:rsidR="00980446" w:rsidRPr="00081B8B" w:rsidRDefault="00980446" w:rsidP="00980446">
      <w:pPr>
        <w:tabs>
          <w:tab w:val="left" w:pos="567"/>
        </w:tabs>
        <w:rPr>
          <w:bCs/>
          <w:sz w:val="22"/>
          <w:szCs w:val="22"/>
          <w:lang w:bidi="pt-PT"/>
        </w:rPr>
      </w:pPr>
      <w:r w:rsidRPr="00081B8B">
        <w:rPr>
          <w:bCs/>
          <w:sz w:val="22"/>
          <w:szCs w:val="22"/>
          <w:lang w:bidi="pt-PT"/>
        </w:rPr>
        <w:t xml:space="preserve">As agulhas usadas devem ser deitadas fora num contentor resistente à perfuração ou eliminadas </w:t>
      </w:r>
      <w:r w:rsidRPr="00081B8B">
        <w:rPr>
          <w:noProof/>
          <w:sz w:val="22"/>
          <w:szCs w:val="22"/>
        </w:rPr>
        <w:t>acordo com as exigências locais.</w:t>
      </w:r>
    </w:p>
    <w:p w14:paraId="111337BE" w14:textId="77777777" w:rsidR="00980446" w:rsidRPr="00081B8B" w:rsidRDefault="00980446" w:rsidP="00980446">
      <w:pPr>
        <w:tabs>
          <w:tab w:val="left" w:pos="567"/>
        </w:tabs>
        <w:rPr>
          <w:bCs/>
          <w:sz w:val="22"/>
          <w:szCs w:val="22"/>
          <w:lang w:bidi="pt-PT"/>
        </w:rPr>
      </w:pPr>
    </w:p>
    <w:p w14:paraId="294E3E34" w14:textId="77777777" w:rsidR="00980446" w:rsidRPr="00081B8B" w:rsidRDefault="00980446" w:rsidP="00980446">
      <w:pPr>
        <w:tabs>
          <w:tab w:val="left" w:pos="567"/>
        </w:tabs>
        <w:rPr>
          <w:bCs/>
          <w:sz w:val="22"/>
          <w:szCs w:val="22"/>
          <w:lang w:bidi="pt-PT"/>
        </w:rPr>
      </w:pPr>
      <w:r w:rsidRPr="00081B8B">
        <w:rPr>
          <w:bCs/>
          <w:sz w:val="22"/>
          <w:szCs w:val="22"/>
          <w:lang w:bidi="pt-PT"/>
        </w:rPr>
        <w:t>As canetas vazias nunca devem ser reutilizadas e devem ser devidamente eliminadas.</w:t>
      </w:r>
    </w:p>
    <w:p w14:paraId="39B523FD" w14:textId="77777777" w:rsidR="00980446" w:rsidRPr="00081B8B" w:rsidRDefault="00980446" w:rsidP="00980446">
      <w:pPr>
        <w:tabs>
          <w:tab w:val="left" w:pos="567"/>
        </w:tabs>
        <w:rPr>
          <w:bCs/>
          <w:sz w:val="22"/>
          <w:szCs w:val="22"/>
          <w:lang w:bidi="pt-PT"/>
        </w:rPr>
      </w:pPr>
    </w:p>
    <w:p w14:paraId="7532653E" w14:textId="77777777" w:rsidR="00980446" w:rsidRPr="00081B8B" w:rsidRDefault="00980446" w:rsidP="00980446">
      <w:pPr>
        <w:tabs>
          <w:tab w:val="left" w:pos="567"/>
        </w:tabs>
        <w:rPr>
          <w:bCs/>
          <w:sz w:val="22"/>
          <w:szCs w:val="22"/>
          <w:lang w:bidi="pt-PT"/>
        </w:rPr>
      </w:pPr>
      <w:r w:rsidRPr="00081B8B">
        <w:rPr>
          <w:bCs/>
          <w:sz w:val="22"/>
          <w:szCs w:val="22"/>
          <w:lang w:val="pt-BR"/>
        </w:rPr>
        <w:t>A fim de evitar uma possível transmissão de doenças, as canetas de insulina nunca devem ser usadas por mais de uma pessoa, mesmo quando a agulha é trocada (ver secção 4.2).</w:t>
      </w:r>
    </w:p>
    <w:p w14:paraId="2962EE8A" w14:textId="77777777" w:rsidR="00980446" w:rsidRPr="00081B8B" w:rsidRDefault="00980446" w:rsidP="00980446">
      <w:pPr>
        <w:tabs>
          <w:tab w:val="left" w:pos="567"/>
        </w:tabs>
        <w:rPr>
          <w:sz w:val="22"/>
          <w:szCs w:val="22"/>
          <w:lang w:val="pt-BR"/>
        </w:rPr>
      </w:pPr>
    </w:p>
    <w:p w14:paraId="5365F714" w14:textId="77777777" w:rsidR="00980446" w:rsidRPr="00081B8B" w:rsidRDefault="00980446" w:rsidP="00980446">
      <w:pPr>
        <w:tabs>
          <w:tab w:val="left" w:pos="567"/>
        </w:tabs>
        <w:rPr>
          <w:sz w:val="22"/>
          <w:szCs w:val="22"/>
          <w:lang w:val="pt-BR"/>
        </w:rPr>
      </w:pPr>
    </w:p>
    <w:p w14:paraId="09C49708" w14:textId="77777777" w:rsidR="00980446" w:rsidRPr="00081B8B" w:rsidRDefault="00980446" w:rsidP="00980446">
      <w:pPr>
        <w:keepNext/>
        <w:keepLines/>
        <w:tabs>
          <w:tab w:val="left" w:pos="567"/>
        </w:tabs>
        <w:rPr>
          <w:b/>
          <w:sz w:val="22"/>
          <w:szCs w:val="22"/>
          <w:lang w:val="pt-BR"/>
        </w:rPr>
      </w:pPr>
      <w:r w:rsidRPr="00081B8B">
        <w:rPr>
          <w:b/>
          <w:bCs/>
          <w:sz w:val="22"/>
          <w:szCs w:val="22"/>
          <w:lang w:bidi="pt-PT"/>
        </w:rPr>
        <w:t>7.</w:t>
      </w:r>
      <w:r w:rsidRPr="00081B8B">
        <w:rPr>
          <w:b/>
          <w:bCs/>
          <w:sz w:val="22"/>
          <w:szCs w:val="22"/>
          <w:lang w:bidi="pt-PT"/>
        </w:rPr>
        <w:tab/>
        <w:t>TITULAR DA AUTORIZAÇÃO DE INTRODUÇÃO NO MERCADO</w:t>
      </w:r>
    </w:p>
    <w:p w14:paraId="55E2BC70" w14:textId="77777777" w:rsidR="00980446" w:rsidRPr="00081B8B" w:rsidRDefault="00980446" w:rsidP="00980446">
      <w:pPr>
        <w:keepNext/>
        <w:keepLines/>
        <w:tabs>
          <w:tab w:val="left" w:pos="567"/>
        </w:tabs>
        <w:rPr>
          <w:sz w:val="22"/>
          <w:szCs w:val="22"/>
          <w:lang w:val="pt-BR"/>
        </w:rPr>
      </w:pPr>
    </w:p>
    <w:p w14:paraId="7663E6CE" w14:textId="77777777" w:rsidR="00980446" w:rsidRPr="00081B8B" w:rsidRDefault="00980446" w:rsidP="00980446">
      <w:pPr>
        <w:keepNext/>
        <w:keepLines/>
        <w:tabs>
          <w:tab w:val="left" w:pos="567"/>
        </w:tabs>
        <w:rPr>
          <w:sz w:val="22"/>
          <w:szCs w:val="22"/>
          <w:lang w:val="de-DE"/>
        </w:rPr>
      </w:pPr>
      <w:r w:rsidRPr="00081B8B">
        <w:rPr>
          <w:sz w:val="22"/>
          <w:szCs w:val="22"/>
          <w:lang w:val="de-DE" w:bidi="pt-PT"/>
        </w:rPr>
        <w:t>Sanofi-Aventis Deutschland GmbH, D</w:t>
      </w:r>
      <w:r w:rsidRPr="00081B8B">
        <w:rPr>
          <w:sz w:val="22"/>
          <w:szCs w:val="22"/>
          <w:lang w:val="de-DE" w:bidi="pt-PT"/>
        </w:rPr>
        <w:noBreakHyphen/>
        <w:t xml:space="preserve">65926 Frankfurt am Main, </w:t>
      </w:r>
      <w:proofErr w:type="spellStart"/>
      <w:r w:rsidRPr="00081B8B">
        <w:rPr>
          <w:sz w:val="22"/>
          <w:szCs w:val="22"/>
          <w:lang w:val="de-DE" w:bidi="pt-PT"/>
        </w:rPr>
        <w:t>Alemanha</w:t>
      </w:r>
      <w:proofErr w:type="spellEnd"/>
    </w:p>
    <w:p w14:paraId="719A7008" w14:textId="77777777" w:rsidR="00980446" w:rsidRPr="00081B8B" w:rsidRDefault="00980446" w:rsidP="00980446">
      <w:pPr>
        <w:tabs>
          <w:tab w:val="left" w:pos="567"/>
        </w:tabs>
        <w:rPr>
          <w:sz w:val="22"/>
          <w:szCs w:val="22"/>
          <w:lang w:val="de-DE"/>
        </w:rPr>
      </w:pPr>
    </w:p>
    <w:p w14:paraId="4CC8E535" w14:textId="77777777" w:rsidR="00980446" w:rsidRPr="00081B8B" w:rsidRDefault="00980446" w:rsidP="00980446">
      <w:pPr>
        <w:tabs>
          <w:tab w:val="left" w:pos="567"/>
        </w:tabs>
        <w:rPr>
          <w:sz w:val="22"/>
          <w:szCs w:val="22"/>
          <w:lang w:val="de-DE"/>
        </w:rPr>
      </w:pPr>
    </w:p>
    <w:p w14:paraId="520DF74C" w14:textId="77777777" w:rsidR="00980446" w:rsidRPr="00081B8B" w:rsidRDefault="00980446" w:rsidP="00980446">
      <w:pPr>
        <w:keepNext/>
        <w:tabs>
          <w:tab w:val="left" w:pos="567"/>
        </w:tabs>
        <w:rPr>
          <w:b/>
          <w:sz w:val="22"/>
          <w:szCs w:val="22"/>
          <w:lang w:val="pt-BR"/>
        </w:rPr>
      </w:pPr>
      <w:r w:rsidRPr="00081B8B">
        <w:rPr>
          <w:b/>
          <w:bCs/>
          <w:sz w:val="22"/>
          <w:szCs w:val="22"/>
          <w:lang w:bidi="pt-PT"/>
        </w:rPr>
        <w:t>8.</w:t>
      </w:r>
      <w:r w:rsidRPr="00081B8B">
        <w:rPr>
          <w:b/>
          <w:bCs/>
          <w:sz w:val="22"/>
          <w:szCs w:val="22"/>
          <w:lang w:bidi="pt-PT"/>
        </w:rPr>
        <w:tab/>
        <w:t>NÚMERO(S) DA AUTORIZAÇÃO DE INTRODUÇÃO NO MERCADO</w:t>
      </w:r>
    </w:p>
    <w:p w14:paraId="7CD4FEAA" w14:textId="77777777" w:rsidR="00980446" w:rsidRPr="00081B8B" w:rsidRDefault="00980446" w:rsidP="00980446">
      <w:pPr>
        <w:keepNext/>
        <w:tabs>
          <w:tab w:val="left" w:pos="567"/>
        </w:tabs>
        <w:rPr>
          <w:sz w:val="22"/>
          <w:szCs w:val="22"/>
          <w:lang w:val="pt-BR"/>
        </w:rPr>
      </w:pPr>
    </w:p>
    <w:p w14:paraId="123ABAB8" w14:textId="77777777" w:rsidR="00980446" w:rsidRPr="00081B8B" w:rsidRDefault="00980446" w:rsidP="00980446">
      <w:pPr>
        <w:keepNext/>
        <w:tabs>
          <w:tab w:val="left" w:pos="567"/>
        </w:tabs>
        <w:rPr>
          <w:sz w:val="22"/>
          <w:szCs w:val="22"/>
          <w:lang w:val="pt-BR"/>
        </w:rPr>
      </w:pPr>
      <w:r w:rsidRPr="00081B8B">
        <w:rPr>
          <w:sz w:val="22"/>
          <w:szCs w:val="22"/>
          <w:lang w:bidi="pt-PT"/>
        </w:rPr>
        <w:t>EU/1/00/133/</w:t>
      </w:r>
      <w:r w:rsidR="002D588C">
        <w:rPr>
          <w:sz w:val="22"/>
          <w:szCs w:val="22"/>
          <w:lang w:bidi="pt-PT"/>
        </w:rPr>
        <w:t>033</w:t>
      </w:r>
    </w:p>
    <w:p w14:paraId="7219DB2A" w14:textId="77777777" w:rsidR="00980446" w:rsidRPr="00081B8B" w:rsidRDefault="00980446" w:rsidP="00980446">
      <w:pPr>
        <w:keepNext/>
        <w:tabs>
          <w:tab w:val="left" w:pos="567"/>
        </w:tabs>
        <w:rPr>
          <w:sz w:val="22"/>
          <w:szCs w:val="22"/>
          <w:lang w:val="pt-BR"/>
        </w:rPr>
      </w:pPr>
      <w:r w:rsidRPr="00081B8B">
        <w:rPr>
          <w:sz w:val="22"/>
          <w:szCs w:val="22"/>
          <w:lang w:bidi="pt-PT"/>
        </w:rPr>
        <w:t>EU/1/00/133/</w:t>
      </w:r>
      <w:r w:rsidR="002D588C">
        <w:rPr>
          <w:sz w:val="22"/>
          <w:szCs w:val="22"/>
          <w:lang w:bidi="pt-PT"/>
        </w:rPr>
        <w:t>034</w:t>
      </w:r>
    </w:p>
    <w:p w14:paraId="64F9CE8B" w14:textId="77777777" w:rsidR="00980446" w:rsidRPr="00081B8B" w:rsidRDefault="00980446" w:rsidP="00980446">
      <w:pPr>
        <w:keepNext/>
        <w:tabs>
          <w:tab w:val="left" w:pos="567"/>
        </w:tabs>
        <w:rPr>
          <w:sz w:val="22"/>
          <w:szCs w:val="22"/>
          <w:lang w:val="pt-BR"/>
        </w:rPr>
      </w:pPr>
      <w:r w:rsidRPr="00081B8B">
        <w:rPr>
          <w:sz w:val="22"/>
          <w:szCs w:val="22"/>
          <w:lang w:bidi="pt-PT"/>
        </w:rPr>
        <w:t>EU/1/00/133/</w:t>
      </w:r>
      <w:r w:rsidR="002D588C">
        <w:rPr>
          <w:sz w:val="22"/>
          <w:szCs w:val="22"/>
          <w:lang w:bidi="pt-PT"/>
        </w:rPr>
        <w:t>035</w:t>
      </w:r>
    </w:p>
    <w:p w14:paraId="5E75A71A" w14:textId="77777777" w:rsidR="00980446" w:rsidRDefault="00F77B88" w:rsidP="00980446">
      <w:pPr>
        <w:tabs>
          <w:tab w:val="left" w:pos="567"/>
        </w:tabs>
        <w:rPr>
          <w:sz w:val="22"/>
          <w:szCs w:val="22"/>
          <w:lang w:val="pt-BR"/>
        </w:rPr>
      </w:pPr>
      <w:r>
        <w:rPr>
          <w:sz w:val="22"/>
          <w:szCs w:val="22"/>
          <w:lang w:val="pt-BR"/>
        </w:rPr>
        <w:t>EU/1/00/133/036</w:t>
      </w:r>
    </w:p>
    <w:p w14:paraId="62986CE8" w14:textId="77777777" w:rsidR="00601409" w:rsidRPr="007623F4" w:rsidRDefault="00601409" w:rsidP="00601409">
      <w:pPr>
        <w:keepNext/>
        <w:tabs>
          <w:tab w:val="left" w:pos="567"/>
        </w:tabs>
        <w:rPr>
          <w:sz w:val="22"/>
          <w:szCs w:val="22"/>
        </w:rPr>
      </w:pPr>
      <w:r w:rsidRPr="007623F4">
        <w:rPr>
          <w:sz w:val="22"/>
          <w:szCs w:val="22"/>
        </w:rPr>
        <w:t>EU/1/00/133/037</w:t>
      </w:r>
    </w:p>
    <w:p w14:paraId="0C96DFAB" w14:textId="77777777" w:rsidR="00601409" w:rsidRPr="007623F4" w:rsidRDefault="00601409" w:rsidP="00601409">
      <w:pPr>
        <w:keepNext/>
        <w:tabs>
          <w:tab w:val="left" w:pos="567"/>
        </w:tabs>
        <w:rPr>
          <w:sz w:val="22"/>
          <w:szCs w:val="22"/>
        </w:rPr>
      </w:pPr>
      <w:r w:rsidRPr="007623F4">
        <w:rPr>
          <w:sz w:val="22"/>
          <w:szCs w:val="22"/>
        </w:rPr>
        <w:t>EU/1/00/133/038</w:t>
      </w:r>
    </w:p>
    <w:p w14:paraId="130F5F5E" w14:textId="77777777" w:rsidR="00601409" w:rsidRPr="007623F4" w:rsidRDefault="00601409" w:rsidP="00601409">
      <w:pPr>
        <w:keepNext/>
        <w:tabs>
          <w:tab w:val="left" w:pos="567"/>
        </w:tabs>
        <w:rPr>
          <w:sz w:val="22"/>
          <w:szCs w:val="22"/>
        </w:rPr>
      </w:pPr>
      <w:r w:rsidRPr="007623F4">
        <w:rPr>
          <w:sz w:val="22"/>
          <w:szCs w:val="22"/>
        </w:rPr>
        <w:t>EU/1/00/133/039</w:t>
      </w:r>
    </w:p>
    <w:p w14:paraId="4FCA4E1F" w14:textId="77777777" w:rsidR="00601409" w:rsidRPr="007623F4" w:rsidRDefault="00601409" w:rsidP="00601409">
      <w:pPr>
        <w:keepNext/>
        <w:tabs>
          <w:tab w:val="left" w:pos="567"/>
        </w:tabs>
        <w:rPr>
          <w:sz w:val="22"/>
          <w:szCs w:val="22"/>
        </w:rPr>
      </w:pPr>
      <w:r w:rsidRPr="007623F4">
        <w:rPr>
          <w:sz w:val="22"/>
          <w:szCs w:val="22"/>
        </w:rPr>
        <w:t>EU/1/00/133/040</w:t>
      </w:r>
    </w:p>
    <w:p w14:paraId="1F23E536" w14:textId="77777777" w:rsidR="00601409" w:rsidRPr="00081B8B" w:rsidRDefault="00086196" w:rsidP="00980446">
      <w:pPr>
        <w:tabs>
          <w:tab w:val="left" w:pos="567"/>
        </w:tabs>
        <w:rPr>
          <w:sz w:val="22"/>
          <w:szCs w:val="22"/>
          <w:lang w:val="pt-BR"/>
        </w:rPr>
      </w:pPr>
      <w:r>
        <w:rPr>
          <w:sz w:val="22"/>
          <w:szCs w:val="22"/>
          <w:lang w:val="pt-BR"/>
        </w:rPr>
        <w:t>EU/1/00/133/041</w:t>
      </w:r>
    </w:p>
    <w:p w14:paraId="3F1D1C50" w14:textId="77777777" w:rsidR="00980446" w:rsidRPr="00081B8B" w:rsidRDefault="00980446" w:rsidP="00980446">
      <w:pPr>
        <w:tabs>
          <w:tab w:val="left" w:pos="567"/>
        </w:tabs>
        <w:rPr>
          <w:sz w:val="22"/>
          <w:szCs w:val="22"/>
          <w:lang w:val="pt-BR"/>
        </w:rPr>
      </w:pPr>
    </w:p>
    <w:p w14:paraId="5AD3FEC7" w14:textId="77777777" w:rsidR="00980446" w:rsidRPr="00081B8B" w:rsidRDefault="00980446" w:rsidP="00980446">
      <w:pPr>
        <w:keepNext/>
        <w:keepLines/>
        <w:tabs>
          <w:tab w:val="left" w:pos="567"/>
        </w:tabs>
        <w:ind w:left="567" w:hanging="567"/>
        <w:rPr>
          <w:b/>
          <w:sz w:val="22"/>
          <w:szCs w:val="22"/>
          <w:lang w:val="pt-BR"/>
        </w:rPr>
      </w:pPr>
      <w:r w:rsidRPr="00081B8B">
        <w:rPr>
          <w:b/>
          <w:bCs/>
          <w:sz w:val="22"/>
          <w:szCs w:val="22"/>
          <w:lang w:bidi="pt-PT"/>
        </w:rPr>
        <w:t>9.</w:t>
      </w:r>
      <w:r w:rsidRPr="00081B8B">
        <w:rPr>
          <w:b/>
          <w:bCs/>
          <w:sz w:val="22"/>
          <w:szCs w:val="22"/>
          <w:lang w:bidi="pt-PT"/>
        </w:rPr>
        <w:tab/>
        <w:t>DATA DA PRIMEIRA AUTORIZAÇÃO/RENOVAÇÃO DA AUTORIZAÇÃO DE INTRODUÇÃO NO MERCADO</w:t>
      </w:r>
    </w:p>
    <w:p w14:paraId="11E210B5" w14:textId="77777777" w:rsidR="00980446" w:rsidRDefault="00980446" w:rsidP="00980446">
      <w:pPr>
        <w:tabs>
          <w:tab w:val="left" w:pos="567"/>
        </w:tabs>
        <w:rPr>
          <w:sz w:val="22"/>
          <w:szCs w:val="22"/>
          <w:lang w:val="pt-BR"/>
        </w:rPr>
      </w:pPr>
    </w:p>
    <w:p w14:paraId="28A79F43" w14:textId="77777777" w:rsidR="002D588C" w:rsidRDefault="002D588C" w:rsidP="00980446">
      <w:pPr>
        <w:tabs>
          <w:tab w:val="left" w:pos="567"/>
        </w:tabs>
        <w:rPr>
          <w:sz w:val="22"/>
          <w:szCs w:val="22"/>
          <w:lang w:val="pt-BR"/>
        </w:rPr>
      </w:pPr>
      <w:r>
        <w:rPr>
          <w:sz w:val="22"/>
          <w:szCs w:val="22"/>
          <w:lang w:val="pt-BR"/>
        </w:rPr>
        <w:t>Data da primeira autorização: 27 de junho de 2000</w:t>
      </w:r>
    </w:p>
    <w:p w14:paraId="419586F6" w14:textId="77777777" w:rsidR="002D588C" w:rsidRPr="002D588C" w:rsidRDefault="002D588C" w:rsidP="00980446">
      <w:pPr>
        <w:tabs>
          <w:tab w:val="left" w:pos="567"/>
        </w:tabs>
        <w:rPr>
          <w:sz w:val="22"/>
          <w:szCs w:val="22"/>
        </w:rPr>
      </w:pPr>
      <w:r>
        <w:rPr>
          <w:sz w:val="22"/>
          <w:szCs w:val="22"/>
          <w:lang w:val="pt-BR"/>
        </w:rPr>
        <w:t xml:space="preserve">Data da última renovação: </w:t>
      </w:r>
      <w:r w:rsidR="003237FA">
        <w:rPr>
          <w:sz w:val="22"/>
          <w:szCs w:val="22"/>
          <w:lang w:val="pt-BR"/>
        </w:rPr>
        <w:t>17</w:t>
      </w:r>
      <w:r>
        <w:rPr>
          <w:sz w:val="22"/>
          <w:szCs w:val="22"/>
          <w:lang w:val="pt-BR"/>
        </w:rPr>
        <w:t xml:space="preserve"> de </w:t>
      </w:r>
      <w:r w:rsidR="003237FA">
        <w:rPr>
          <w:sz w:val="22"/>
          <w:szCs w:val="22"/>
          <w:lang w:val="pt-BR"/>
        </w:rPr>
        <w:t>fevereiro</w:t>
      </w:r>
      <w:r>
        <w:rPr>
          <w:sz w:val="22"/>
          <w:szCs w:val="22"/>
          <w:lang w:val="pt-BR"/>
        </w:rPr>
        <w:t xml:space="preserve"> de 201</w:t>
      </w:r>
      <w:r w:rsidR="003237FA">
        <w:rPr>
          <w:sz w:val="22"/>
          <w:szCs w:val="22"/>
          <w:lang w:val="pt-BR"/>
        </w:rPr>
        <w:t>5</w:t>
      </w:r>
    </w:p>
    <w:p w14:paraId="206758FF" w14:textId="77777777" w:rsidR="00980446" w:rsidRPr="00081B8B" w:rsidRDefault="00980446" w:rsidP="00980446">
      <w:pPr>
        <w:tabs>
          <w:tab w:val="left" w:pos="567"/>
        </w:tabs>
        <w:rPr>
          <w:b/>
          <w:sz w:val="22"/>
          <w:szCs w:val="22"/>
          <w:lang w:val="pt-BR"/>
        </w:rPr>
      </w:pPr>
    </w:p>
    <w:p w14:paraId="37CDE902" w14:textId="77777777" w:rsidR="00980446" w:rsidRPr="00081B8B" w:rsidRDefault="00980446" w:rsidP="00980446">
      <w:pPr>
        <w:keepNext/>
        <w:tabs>
          <w:tab w:val="left" w:pos="567"/>
        </w:tabs>
        <w:rPr>
          <w:b/>
          <w:sz w:val="22"/>
          <w:szCs w:val="22"/>
          <w:lang w:val="pt-BR"/>
        </w:rPr>
      </w:pPr>
      <w:r w:rsidRPr="00081B8B">
        <w:rPr>
          <w:b/>
          <w:bCs/>
          <w:sz w:val="22"/>
          <w:szCs w:val="22"/>
          <w:lang w:bidi="pt-PT"/>
        </w:rPr>
        <w:t>10.</w:t>
      </w:r>
      <w:r w:rsidRPr="00081B8B">
        <w:rPr>
          <w:b/>
          <w:bCs/>
          <w:sz w:val="22"/>
          <w:szCs w:val="22"/>
          <w:lang w:bidi="pt-PT"/>
        </w:rPr>
        <w:tab/>
        <w:t>DATA DA REVISÃO DO TEXTO</w:t>
      </w:r>
    </w:p>
    <w:p w14:paraId="7170B84E" w14:textId="77777777" w:rsidR="00980446" w:rsidRPr="00081B8B" w:rsidRDefault="00980446" w:rsidP="00980446">
      <w:pPr>
        <w:keepNext/>
        <w:tabs>
          <w:tab w:val="left" w:pos="567"/>
        </w:tabs>
        <w:rPr>
          <w:sz w:val="22"/>
          <w:szCs w:val="22"/>
          <w:lang w:val="pt-BR"/>
        </w:rPr>
      </w:pPr>
    </w:p>
    <w:p w14:paraId="0C5B8C96" w14:textId="77777777" w:rsidR="00980446" w:rsidRPr="00081B8B" w:rsidRDefault="00980446" w:rsidP="00980446">
      <w:pPr>
        <w:keepNext/>
        <w:tabs>
          <w:tab w:val="left" w:pos="567"/>
        </w:tabs>
        <w:rPr>
          <w:sz w:val="22"/>
          <w:szCs w:val="22"/>
          <w:lang w:val="pt-BR"/>
        </w:rPr>
      </w:pPr>
    </w:p>
    <w:p w14:paraId="2F2D20E6" w14:textId="77777777" w:rsidR="00980446" w:rsidRPr="00081B8B" w:rsidRDefault="00980446" w:rsidP="00980446">
      <w:pPr>
        <w:keepNext/>
        <w:tabs>
          <w:tab w:val="left" w:pos="567"/>
        </w:tabs>
        <w:rPr>
          <w:sz w:val="22"/>
          <w:szCs w:val="22"/>
          <w:lang w:val="pt-BR"/>
        </w:rPr>
      </w:pPr>
      <w:r w:rsidRPr="00081B8B">
        <w:rPr>
          <w:sz w:val="22"/>
          <w:szCs w:val="22"/>
          <w:lang w:bidi="pt-PT"/>
        </w:rPr>
        <w:t xml:space="preserve">Está disponível informação pormenorizada sobre este medicamento no sítio da internet da Agência Europeia de Medicamentos: </w:t>
      </w:r>
      <w:r w:rsidR="000859C7">
        <w:fldChar w:fldCharType="begin"/>
      </w:r>
      <w:r w:rsidR="000859C7">
        <w:instrText>HYPERLINK "http://www.ema.europa.eu"</w:instrText>
      </w:r>
      <w:r w:rsidR="000859C7">
        <w:fldChar w:fldCharType="separate"/>
      </w:r>
      <w:r w:rsidRPr="00081B8B">
        <w:rPr>
          <w:rStyle w:val="Hyperlink"/>
          <w:sz w:val="22"/>
          <w:szCs w:val="22"/>
          <w:lang w:bidi="pt-PT"/>
        </w:rPr>
        <w:t>http://www.ema.europa.eu</w:t>
      </w:r>
      <w:r w:rsidR="000859C7">
        <w:rPr>
          <w:rStyle w:val="Hyperlink"/>
          <w:sz w:val="22"/>
          <w:szCs w:val="22"/>
          <w:lang w:bidi="pt-PT"/>
        </w:rPr>
        <w:fldChar w:fldCharType="end"/>
      </w:r>
      <w:r w:rsidRPr="00081B8B">
        <w:rPr>
          <w:sz w:val="22"/>
          <w:szCs w:val="22"/>
          <w:lang w:bidi="pt-PT"/>
        </w:rPr>
        <w:t>.</w:t>
      </w:r>
    </w:p>
    <w:p w14:paraId="7153D930" w14:textId="77777777" w:rsidR="00980446" w:rsidRPr="00081B8B" w:rsidRDefault="00980446" w:rsidP="00980446">
      <w:pPr>
        <w:keepNext/>
        <w:tabs>
          <w:tab w:val="left" w:pos="567"/>
        </w:tabs>
        <w:autoSpaceDE w:val="0"/>
        <w:autoSpaceDN w:val="0"/>
        <w:adjustRightInd w:val="0"/>
        <w:rPr>
          <w:sz w:val="22"/>
          <w:szCs w:val="22"/>
          <w:lang w:val="pt-BR"/>
        </w:rPr>
      </w:pPr>
    </w:p>
    <w:p w14:paraId="38C00B23" w14:textId="77777777" w:rsidR="00E6585A" w:rsidRPr="00081B8B" w:rsidRDefault="00980446" w:rsidP="00A40A63">
      <w:pPr>
        <w:keepNext/>
        <w:keepLines/>
        <w:tabs>
          <w:tab w:val="left" w:pos="567"/>
        </w:tabs>
        <w:autoSpaceDE w:val="0"/>
        <w:autoSpaceDN w:val="0"/>
        <w:adjustRightInd w:val="0"/>
        <w:rPr>
          <w:b/>
          <w:sz w:val="22"/>
          <w:szCs w:val="22"/>
        </w:rPr>
      </w:pPr>
      <w:r w:rsidRPr="00081B8B">
        <w:rPr>
          <w:sz w:val="22"/>
          <w:szCs w:val="22"/>
          <w:lang w:val="pt-BR"/>
        </w:rPr>
        <w:br w:type="page"/>
      </w:r>
    </w:p>
    <w:p w14:paraId="3A780B91" w14:textId="77777777" w:rsidR="00E6585A" w:rsidRPr="00081B8B" w:rsidRDefault="00E6585A">
      <w:pPr>
        <w:rPr>
          <w:sz w:val="22"/>
          <w:szCs w:val="22"/>
        </w:rPr>
      </w:pPr>
    </w:p>
    <w:p w14:paraId="2A6088F4" w14:textId="77777777" w:rsidR="00E6585A" w:rsidRPr="00081B8B" w:rsidRDefault="00E6585A">
      <w:pPr>
        <w:rPr>
          <w:sz w:val="22"/>
          <w:szCs w:val="22"/>
        </w:rPr>
      </w:pPr>
    </w:p>
    <w:p w14:paraId="5472B2DC" w14:textId="77777777" w:rsidR="00E6585A" w:rsidRPr="00081B8B" w:rsidRDefault="00E6585A">
      <w:pPr>
        <w:rPr>
          <w:sz w:val="22"/>
          <w:szCs w:val="22"/>
        </w:rPr>
      </w:pPr>
    </w:p>
    <w:p w14:paraId="4F4480EE" w14:textId="77777777" w:rsidR="00E6585A" w:rsidRPr="00081B8B" w:rsidRDefault="00E6585A">
      <w:pPr>
        <w:rPr>
          <w:sz w:val="22"/>
          <w:szCs w:val="22"/>
        </w:rPr>
      </w:pPr>
    </w:p>
    <w:p w14:paraId="12131097" w14:textId="77777777" w:rsidR="00E6585A" w:rsidRPr="00081B8B" w:rsidRDefault="00E6585A">
      <w:pPr>
        <w:rPr>
          <w:sz w:val="22"/>
          <w:szCs w:val="22"/>
        </w:rPr>
      </w:pPr>
    </w:p>
    <w:p w14:paraId="00703A70" w14:textId="77777777" w:rsidR="00E6585A" w:rsidRPr="00081B8B" w:rsidRDefault="00E6585A">
      <w:pPr>
        <w:rPr>
          <w:sz w:val="22"/>
          <w:szCs w:val="22"/>
        </w:rPr>
      </w:pPr>
    </w:p>
    <w:p w14:paraId="6C7E9C66" w14:textId="77777777" w:rsidR="00E6585A" w:rsidRPr="00081B8B" w:rsidRDefault="00E6585A">
      <w:pPr>
        <w:rPr>
          <w:sz w:val="22"/>
          <w:szCs w:val="22"/>
        </w:rPr>
      </w:pPr>
    </w:p>
    <w:p w14:paraId="5042DA5C" w14:textId="77777777" w:rsidR="00E6585A" w:rsidRPr="00081B8B" w:rsidRDefault="00E6585A">
      <w:pPr>
        <w:pStyle w:val="EndnoteText"/>
        <w:widowControl/>
        <w:tabs>
          <w:tab w:val="clear" w:pos="567"/>
        </w:tabs>
        <w:rPr>
          <w:snapToGrid/>
          <w:szCs w:val="22"/>
        </w:rPr>
      </w:pPr>
    </w:p>
    <w:p w14:paraId="2FBFD09E" w14:textId="77777777" w:rsidR="00E6585A" w:rsidRPr="00081B8B" w:rsidRDefault="00E6585A">
      <w:pPr>
        <w:rPr>
          <w:sz w:val="22"/>
          <w:szCs w:val="22"/>
        </w:rPr>
      </w:pPr>
    </w:p>
    <w:p w14:paraId="6CB30507" w14:textId="77777777" w:rsidR="00E6585A" w:rsidRPr="00081B8B" w:rsidRDefault="00E6585A">
      <w:pPr>
        <w:rPr>
          <w:sz w:val="22"/>
          <w:szCs w:val="22"/>
        </w:rPr>
      </w:pPr>
    </w:p>
    <w:p w14:paraId="2AD4D043" w14:textId="77777777" w:rsidR="00E6585A" w:rsidRPr="00081B8B" w:rsidRDefault="00E6585A">
      <w:pPr>
        <w:rPr>
          <w:sz w:val="22"/>
          <w:szCs w:val="22"/>
        </w:rPr>
      </w:pPr>
    </w:p>
    <w:p w14:paraId="4146516A" w14:textId="77777777" w:rsidR="00E6585A" w:rsidRPr="00081B8B" w:rsidRDefault="00E6585A">
      <w:pPr>
        <w:rPr>
          <w:sz w:val="22"/>
          <w:szCs w:val="22"/>
        </w:rPr>
      </w:pPr>
    </w:p>
    <w:p w14:paraId="41AE1664" w14:textId="77777777" w:rsidR="00E6585A" w:rsidRPr="00081B8B" w:rsidRDefault="00E6585A">
      <w:pPr>
        <w:rPr>
          <w:sz w:val="22"/>
          <w:szCs w:val="22"/>
        </w:rPr>
      </w:pPr>
    </w:p>
    <w:p w14:paraId="4E9DCDB9" w14:textId="77777777" w:rsidR="00E6585A" w:rsidRPr="00081B8B" w:rsidRDefault="00E6585A">
      <w:pPr>
        <w:rPr>
          <w:sz w:val="22"/>
          <w:szCs w:val="22"/>
        </w:rPr>
      </w:pPr>
    </w:p>
    <w:p w14:paraId="16EA126B" w14:textId="77777777" w:rsidR="00E6585A" w:rsidRPr="00081B8B" w:rsidRDefault="00E6585A">
      <w:pPr>
        <w:rPr>
          <w:sz w:val="22"/>
          <w:szCs w:val="22"/>
        </w:rPr>
      </w:pPr>
    </w:p>
    <w:p w14:paraId="2CD14F0A" w14:textId="77777777" w:rsidR="00E6585A" w:rsidRPr="00081B8B" w:rsidRDefault="00E6585A">
      <w:pPr>
        <w:rPr>
          <w:sz w:val="22"/>
          <w:szCs w:val="22"/>
        </w:rPr>
      </w:pPr>
    </w:p>
    <w:p w14:paraId="74D20700" w14:textId="77777777" w:rsidR="00E6585A" w:rsidRPr="00081B8B" w:rsidRDefault="00E6585A">
      <w:pPr>
        <w:rPr>
          <w:sz w:val="22"/>
          <w:szCs w:val="22"/>
        </w:rPr>
      </w:pPr>
    </w:p>
    <w:p w14:paraId="38637912" w14:textId="77777777" w:rsidR="00E6585A" w:rsidRPr="00081B8B" w:rsidRDefault="00E6585A">
      <w:pPr>
        <w:rPr>
          <w:sz w:val="22"/>
          <w:szCs w:val="22"/>
        </w:rPr>
      </w:pPr>
    </w:p>
    <w:p w14:paraId="5B287AEF" w14:textId="77777777" w:rsidR="00E6585A" w:rsidRPr="00081B8B" w:rsidRDefault="00E6585A">
      <w:pPr>
        <w:rPr>
          <w:sz w:val="22"/>
          <w:szCs w:val="22"/>
        </w:rPr>
      </w:pPr>
    </w:p>
    <w:p w14:paraId="3B010308" w14:textId="77777777" w:rsidR="00E6585A" w:rsidRPr="00081B8B" w:rsidRDefault="00E6585A">
      <w:pPr>
        <w:rPr>
          <w:sz w:val="22"/>
          <w:szCs w:val="22"/>
        </w:rPr>
      </w:pPr>
    </w:p>
    <w:p w14:paraId="30DE2C70" w14:textId="77777777" w:rsidR="00E6585A" w:rsidRPr="00081B8B" w:rsidRDefault="00E6585A">
      <w:pPr>
        <w:rPr>
          <w:sz w:val="22"/>
          <w:szCs w:val="22"/>
        </w:rPr>
      </w:pPr>
    </w:p>
    <w:p w14:paraId="565B990E" w14:textId="77777777" w:rsidR="00E6585A" w:rsidRPr="00081B8B" w:rsidRDefault="00E6585A">
      <w:pPr>
        <w:pStyle w:val="EndnoteText"/>
        <w:widowControl/>
        <w:tabs>
          <w:tab w:val="clear" w:pos="567"/>
        </w:tabs>
        <w:jc w:val="center"/>
        <w:rPr>
          <w:snapToGrid/>
          <w:szCs w:val="22"/>
        </w:rPr>
      </w:pPr>
    </w:p>
    <w:p w14:paraId="130B9C29" w14:textId="2FE6592F" w:rsidR="00E6585A" w:rsidRPr="00081B8B" w:rsidRDefault="00E6585A">
      <w:pPr>
        <w:pStyle w:val="Heading8"/>
        <w:spacing w:before="0" w:after="0"/>
        <w:ind w:right="25"/>
        <w:rPr>
          <w:szCs w:val="22"/>
        </w:rPr>
      </w:pPr>
      <w:r w:rsidRPr="00081B8B">
        <w:rPr>
          <w:szCs w:val="22"/>
        </w:rPr>
        <w:t>ANEXO II</w:t>
      </w:r>
      <w:r w:rsidR="0030350E">
        <w:rPr>
          <w:szCs w:val="22"/>
        </w:rPr>
        <w:fldChar w:fldCharType="begin"/>
      </w:r>
      <w:r w:rsidR="0030350E">
        <w:rPr>
          <w:szCs w:val="22"/>
        </w:rPr>
        <w:instrText xml:space="preserve"> DOCVARIABLE VAULT_ND_82d975e5-4377-43ae-bd0f-d936a8746ae0 \* MERGEFORMAT </w:instrText>
      </w:r>
      <w:r w:rsidR="0030350E">
        <w:rPr>
          <w:szCs w:val="22"/>
        </w:rPr>
        <w:fldChar w:fldCharType="separate"/>
      </w:r>
      <w:r w:rsidR="0030350E">
        <w:rPr>
          <w:szCs w:val="22"/>
        </w:rPr>
        <w:t xml:space="preserve"> </w:t>
      </w:r>
      <w:r w:rsidR="0030350E">
        <w:rPr>
          <w:szCs w:val="22"/>
        </w:rPr>
        <w:fldChar w:fldCharType="end"/>
      </w:r>
    </w:p>
    <w:p w14:paraId="3F727DDA" w14:textId="77777777" w:rsidR="00E6585A" w:rsidRPr="00081B8B" w:rsidRDefault="00E6585A">
      <w:pPr>
        <w:ind w:left="1701" w:right="1418" w:hanging="567"/>
        <w:rPr>
          <w:sz w:val="22"/>
          <w:szCs w:val="22"/>
        </w:rPr>
      </w:pPr>
    </w:p>
    <w:p w14:paraId="2652ED70" w14:textId="77777777" w:rsidR="00E6585A" w:rsidRPr="00081B8B" w:rsidRDefault="00E6585A" w:rsidP="00E6585A">
      <w:pPr>
        <w:numPr>
          <w:ilvl w:val="0"/>
          <w:numId w:val="10"/>
        </w:numPr>
        <w:ind w:left="1701" w:right="1418" w:hanging="567"/>
        <w:rPr>
          <w:sz w:val="22"/>
          <w:szCs w:val="22"/>
        </w:rPr>
      </w:pPr>
      <w:r w:rsidRPr="00081B8B">
        <w:rPr>
          <w:b/>
          <w:sz w:val="22"/>
          <w:szCs w:val="22"/>
        </w:rPr>
        <w:tab/>
        <w:t>FABRICANTE DA SUBSTÂNCIA ATIVA DE ORIGEM BIOLÓGICA E FABRIC</w:t>
      </w:r>
      <w:r w:rsidR="00BC12F4">
        <w:rPr>
          <w:b/>
          <w:sz w:val="22"/>
          <w:szCs w:val="22"/>
        </w:rPr>
        <w:t>ANTE(S)</w:t>
      </w:r>
      <w:r w:rsidRPr="00081B8B">
        <w:rPr>
          <w:b/>
          <w:sz w:val="22"/>
          <w:szCs w:val="22"/>
        </w:rPr>
        <w:t xml:space="preserve"> RESPONSÁVEL</w:t>
      </w:r>
      <w:r w:rsidR="00BC12F4">
        <w:rPr>
          <w:b/>
          <w:sz w:val="22"/>
          <w:szCs w:val="22"/>
        </w:rPr>
        <w:t>(VEIS)</w:t>
      </w:r>
      <w:r w:rsidRPr="00081B8B">
        <w:rPr>
          <w:b/>
          <w:sz w:val="22"/>
          <w:szCs w:val="22"/>
        </w:rPr>
        <w:t xml:space="preserve"> PELA LIBERTAÇÃO DO LOTE </w:t>
      </w:r>
    </w:p>
    <w:p w14:paraId="566BA1FA" w14:textId="77777777" w:rsidR="00E6585A" w:rsidRPr="00081B8B" w:rsidRDefault="00E6585A">
      <w:pPr>
        <w:ind w:left="1134" w:right="1418"/>
        <w:rPr>
          <w:sz w:val="22"/>
          <w:szCs w:val="22"/>
        </w:rPr>
      </w:pPr>
    </w:p>
    <w:p w14:paraId="7A31C7D0" w14:textId="77777777" w:rsidR="00E6585A" w:rsidRPr="00081B8B" w:rsidRDefault="00E6585A" w:rsidP="00E6585A">
      <w:pPr>
        <w:numPr>
          <w:ilvl w:val="0"/>
          <w:numId w:val="10"/>
        </w:numPr>
        <w:tabs>
          <w:tab w:val="left" w:pos="-720"/>
        </w:tabs>
        <w:suppressAutoHyphens/>
        <w:ind w:left="1716" w:right="1126" w:hanging="546"/>
        <w:rPr>
          <w:b/>
          <w:sz w:val="22"/>
          <w:szCs w:val="22"/>
        </w:rPr>
      </w:pPr>
      <w:r w:rsidRPr="00081B8B">
        <w:rPr>
          <w:b/>
          <w:sz w:val="22"/>
          <w:szCs w:val="22"/>
        </w:rPr>
        <w:tab/>
      </w:r>
      <w:r w:rsidRPr="00980446">
        <w:rPr>
          <w:b/>
          <w:sz w:val="22"/>
          <w:szCs w:val="22"/>
        </w:rPr>
        <w:t>CONDIÇÕES OU RESTRIÇÕES RELATIVAS AO FORNECIMENTO E UTILIZAÇÃO</w:t>
      </w:r>
      <w:r w:rsidRPr="00081B8B">
        <w:rPr>
          <w:b/>
          <w:sz w:val="22"/>
          <w:szCs w:val="22"/>
        </w:rPr>
        <w:t xml:space="preserve"> </w:t>
      </w:r>
    </w:p>
    <w:p w14:paraId="62CB6827" w14:textId="77777777" w:rsidR="00E6585A" w:rsidRPr="00081B8B" w:rsidRDefault="00E6585A" w:rsidP="00E6585A">
      <w:pPr>
        <w:tabs>
          <w:tab w:val="left" w:pos="-720"/>
        </w:tabs>
        <w:suppressAutoHyphens/>
        <w:ind w:right="1126"/>
        <w:rPr>
          <w:b/>
          <w:sz w:val="22"/>
          <w:szCs w:val="22"/>
        </w:rPr>
      </w:pPr>
    </w:p>
    <w:p w14:paraId="30678818" w14:textId="77777777" w:rsidR="00E6585A" w:rsidRPr="00931E68" w:rsidRDefault="00E6585A" w:rsidP="00F06436">
      <w:pPr>
        <w:pStyle w:val="BlockText"/>
        <w:numPr>
          <w:ilvl w:val="0"/>
          <w:numId w:val="10"/>
        </w:numPr>
        <w:ind w:left="1701" w:hanging="567"/>
        <w:rPr>
          <w:szCs w:val="22"/>
        </w:rPr>
      </w:pPr>
      <w:r w:rsidRPr="00980446">
        <w:rPr>
          <w:szCs w:val="22"/>
        </w:rPr>
        <w:t xml:space="preserve">OUTRAS CONDIÇÕES  E REQUISITOS DA </w:t>
      </w:r>
      <w:r w:rsidRPr="00931E68">
        <w:rPr>
          <w:szCs w:val="22"/>
        </w:rPr>
        <w:t>AUTORIZAÇÃO DE INTRODUÇÃO NO MERCADO&gt;</w:t>
      </w:r>
    </w:p>
    <w:p w14:paraId="0EDCD817" w14:textId="77777777" w:rsidR="00E12E27" w:rsidRPr="00B74C4C" w:rsidRDefault="00E12E27" w:rsidP="00F06436">
      <w:pPr>
        <w:pStyle w:val="ListParagraph"/>
        <w:rPr>
          <w:b/>
          <w:sz w:val="22"/>
          <w:szCs w:val="22"/>
        </w:rPr>
      </w:pPr>
    </w:p>
    <w:p w14:paraId="495A95E3" w14:textId="77777777" w:rsidR="00E12E27" w:rsidRPr="00B011ED" w:rsidRDefault="00E12E27" w:rsidP="00E12E27">
      <w:pPr>
        <w:numPr>
          <w:ilvl w:val="0"/>
          <w:numId w:val="10"/>
        </w:numPr>
        <w:tabs>
          <w:tab w:val="left" w:pos="-720"/>
        </w:tabs>
        <w:suppressAutoHyphens/>
        <w:ind w:left="1494" w:right="1126"/>
        <w:rPr>
          <w:b/>
          <w:noProof/>
          <w:snapToGrid w:val="0"/>
          <w:sz w:val="22"/>
          <w:szCs w:val="22"/>
          <w:lang w:eastAsia="pt-PT"/>
        </w:rPr>
      </w:pPr>
      <w:r w:rsidRPr="00D36EAF">
        <w:rPr>
          <w:sz w:val="22"/>
          <w:szCs w:val="22"/>
        </w:rPr>
        <w:t xml:space="preserve">  </w:t>
      </w:r>
      <w:r w:rsidRPr="00D36EAF">
        <w:rPr>
          <w:b/>
          <w:caps/>
          <w:noProof/>
          <w:sz w:val="22"/>
          <w:szCs w:val="22"/>
        </w:rPr>
        <w:t>Condições</w:t>
      </w:r>
      <w:r w:rsidRPr="00B011ED">
        <w:rPr>
          <w:b/>
          <w:caps/>
          <w:noProof/>
          <w:sz w:val="22"/>
          <w:szCs w:val="22"/>
        </w:rPr>
        <w:t xml:space="preserve"> ou restrições relativas à utilização segura e eficaz do medicamento</w:t>
      </w:r>
    </w:p>
    <w:p w14:paraId="333513C3" w14:textId="77777777" w:rsidR="00E12E27" w:rsidRPr="00B011ED" w:rsidRDefault="00E12E27" w:rsidP="00F06436">
      <w:pPr>
        <w:pStyle w:val="BlockText"/>
        <w:ind w:left="2412" w:firstLine="0"/>
        <w:rPr>
          <w:noProof w:val="0"/>
          <w:snapToGrid/>
          <w:szCs w:val="22"/>
          <w:lang w:eastAsia="en-US"/>
        </w:rPr>
      </w:pPr>
    </w:p>
    <w:p w14:paraId="1643E1B4" w14:textId="77777777" w:rsidR="00E12E27" w:rsidRPr="00CA7416" w:rsidRDefault="00E12E27" w:rsidP="00E6585A">
      <w:pPr>
        <w:pStyle w:val="BlockText"/>
        <w:ind w:hanging="708"/>
        <w:rPr>
          <w:szCs w:val="22"/>
        </w:rPr>
      </w:pPr>
    </w:p>
    <w:p w14:paraId="45368344" w14:textId="77777777" w:rsidR="00E12E27" w:rsidRPr="005A7671" w:rsidRDefault="00E12E27" w:rsidP="00E6585A">
      <w:pPr>
        <w:pStyle w:val="BlockText"/>
        <w:ind w:hanging="708"/>
        <w:rPr>
          <w:szCs w:val="22"/>
        </w:rPr>
      </w:pPr>
    </w:p>
    <w:p w14:paraId="5756AF7A" w14:textId="77777777" w:rsidR="00E6585A" w:rsidRPr="00081B8B" w:rsidRDefault="00E6585A" w:rsidP="00E6585A">
      <w:pPr>
        <w:ind w:left="1134" w:right="1418"/>
        <w:jc w:val="both"/>
        <w:rPr>
          <w:b/>
          <w:sz w:val="22"/>
          <w:szCs w:val="22"/>
        </w:rPr>
      </w:pPr>
    </w:p>
    <w:p w14:paraId="3396CB1D" w14:textId="77777777" w:rsidR="00E6585A" w:rsidRPr="00081B8B" w:rsidRDefault="00E6585A">
      <w:pPr>
        <w:ind w:left="1701" w:right="1416" w:hanging="567"/>
        <w:jc w:val="both"/>
        <w:rPr>
          <w:sz w:val="22"/>
          <w:szCs w:val="22"/>
        </w:rPr>
      </w:pPr>
    </w:p>
    <w:p w14:paraId="3AFAF1AD" w14:textId="77777777" w:rsidR="00E6585A" w:rsidRPr="00081B8B" w:rsidRDefault="00E6585A" w:rsidP="00E6585A">
      <w:pPr>
        <w:numPr>
          <w:ilvl w:val="0"/>
          <w:numId w:val="11"/>
        </w:numPr>
        <w:rPr>
          <w:b/>
          <w:sz w:val="22"/>
          <w:szCs w:val="22"/>
        </w:rPr>
      </w:pPr>
      <w:r w:rsidRPr="00081B8B">
        <w:rPr>
          <w:sz w:val="22"/>
          <w:szCs w:val="22"/>
        </w:rPr>
        <w:br w:type="page"/>
      </w:r>
      <w:r w:rsidRPr="00081B8B">
        <w:rPr>
          <w:b/>
          <w:sz w:val="22"/>
          <w:szCs w:val="22"/>
        </w:rPr>
        <w:lastRenderedPageBreak/>
        <w:t>FABRICANTE DA SUBSTÂNCIA ATIVA DE ORIGEM BIOLÓGICA E FABRICANTE(S) RESPONSÁVEL(VEIS) PELA LIBERTAÇÃO DO LOTE</w:t>
      </w:r>
    </w:p>
    <w:p w14:paraId="48164108" w14:textId="77777777" w:rsidR="00E6585A" w:rsidRPr="00081B8B" w:rsidRDefault="00E6585A">
      <w:pPr>
        <w:ind w:right="1418"/>
        <w:jc w:val="both"/>
        <w:rPr>
          <w:sz w:val="22"/>
          <w:szCs w:val="22"/>
        </w:rPr>
      </w:pPr>
    </w:p>
    <w:p w14:paraId="18C998D0" w14:textId="77777777" w:rsidR="00E6585A" w:rsidRPr="00081B8B" w:rsidRDefault="00E6585A" w:rsidP="00E6585A">
      <w:pPr>
        <w:rPr>
          <w:sz w:val="22"/>
          <w:szCs w:val="22"/>
          <w:u w:val="single"/>
        </w:rPr>
      </w:pPr>
      <w:r w:rsidRPr="00081B8B">
        <w:rPr>
          <w:sz w:val="22"/>
          <w:szCs w:val="22"/>
          <w:u w:val="single"/>
        </w:rPr>
        <w:t>Nome e endereço do fabricante da substância ativa de origem biológica</w:t>
      </w:r>
    </w:p>
    <w:p w14:paraId="08F8334A" w14:textId="77777777" w:rsidR="00E6585A" w:rsidRPr="00081B8B" w:rsidRDefault="00E6585A">
      <w:pPr>
        <w:pStyle w:val="EndnoteText"/>
        <w:widowControl/>
        <w:tabs>
          <w:tab w:val="clear" w:pos="567"/>
        </w:tabs>
        <w:rPr>
          <w:snapToGrid/>
          <w:szCs w:val="22"/>
        </w:rPr>
      </w:pPr>
    </w:p>
    <w:p w14:paraId="34D45B8D" w14:textId="77777777" w:rsidR="00E6585A" w:rsidRPr="00081B8B" w:rsidRDefault="00E6585A">
      <w:pPr>
        <w:pStyle w:val="EndnoteText"/>
        <w:widowControl/>
        <w:tabs>
          <w:tab w:val="clear" w:pos="567"/>
        </w:tabs>
        <w:rPr>
          <w:snapToGrid/>
          <w:szCs w:val="22"/>
          <w:lang w:val="de-DE"/>
        </w:rPr>
      </w:pPr>
      <w:r w:rsidRPr="00081B8B">
        <w:rPr>
          <w:snapToGrid/>
          <w:szCs w:val="22"/>
          <w:lang w:val="de-DE"/>
        </w:rPr>
        <w:t>Sanofi-Aventis Deutschland GmbH</w:t>
      </w:r>
    </w:p>
    <w:p w14:paraId="51C8F681" w14:textId="77777777" w:rsidR="00E6585A" w:rsidRPr="00081B8B" w:rsidRDefault="00E6585A">
      <w:pPr>
        <w:pStyle w:val="EndnoteText"/>
        <w:widowControl/>
        <w:tabs>
          <w:tab w:val="clear" w:pos="567"/>
        </w:tabs>
        <w:rPr>
          <w:snapToGrid/>
          <w:szCs w:val="22"/>
          <w:lang w:val="de-DE"/>
        </w:rPr>
      </w:pPr>
      <w:r w:rsidRPr="00081B8B">
        <w:rPr>
          <w:szCs w:val="22"/>
          <w:lang w:val="de-DE"/>
        </w:rPr>
        <w:t>Industriepark Höchst</w:t>
      </w:r>
    </w:p>
    <w:p w14:paraId="25A59B3E" w14:textId="77777777" w:rsidR="00E6585A" w:rsidRPr="00081B8B" w:rsidRDefault="00E6585A">
      <w:pPr>
        <w:rPr>
          <w:sz w:val="22"/>
          <w:szCs w:val="22"/>
          <w:lang w:val="de-DE"/>
        </w:rPr>
      </w:pPr>
      <w:r w:rsidRPr="00081B8B">
        <w:rPr>
          <w:sz w:val="22"/>
          <w:szCs w:val="22"/>
          <w:lang w:val="de-DE"/>
        </w:rPr>
        <w:t>Brüningstraße 50</w:t>
      </w:r>
    </w:p>
    <w:p w14:paraId="5D414DF9" w14:textId="77777777" w:rsidR="00E6585A" w:rsidRPr="00081B8B" w:rsidRDefault="00E6585A">
      <w:pPr>
        <w:rPr>
          <w:sz w:val="22"/>
          <w:szCs w:val="22"/>
          <w:lang w:val="de-DE"/>
        </w:rPr>
      </w:pPr>
      <w:r w:rsidRPr="00081B8B">
        <w:rPr>
          <w:sz w:val="22"/>
          <w:szCs w:val="22"/>
          <w:lang w:val="de-DE"/>
        </w:rPr>
        <w:t>D-65926 Frankfurt am Main</w:t>
      </w:r>
    </w:p>
    <w:p w14:paraId="2D5928FE" w14:textId="77777777" w:rsidR="00E6585A" w:rsidRPr="00081B8B" w:rsidRDefault="00E6585A">
      <w:pPr>
        <w:rPr>
          <w:sz w:val="22"/>
          <w:szCs w:val="22"/>
          <w:lang w:val="de-DE"/>
        </w:rPr>
      </w:pPr>
      <w:proofErr w:type="spellStart"/>
      <w:r w:rsidRPr="00081B8B">
        <w:rPr>
          <w:sz w:val="22"/>
          <w:szCs w:val="22"/>
          <w:lang w:val="de-DE"/>
        </w:rPr>
        <w:t>Alemanha</w:t>
      </w:r>
      <w:proofErr w:type="spellEnd"/>
    </w:p>
    <w:p w14:paraId="50866274" w14:textId="77777777" w:rsidR="00E6585A" w:rsidRPr="00081B8B" w:rsidRDefault="00E6585A">
      <w:pPr>
        <w:pStyle w:val="EndnoteText"/>
        <w:widowControl/>
        <w:tabs>
          <w:tab w:val="clear" w:pos="567"/>
        </w:tabs>
        <w:rPr>
          <w:snapToGrid/>
          <w:szCs w:val="22"/>
          <w:lang w:val="de-DE"/>
        </w:rPr>
      </w:pPr>
    </w:p>
    <w:p w14:paraId="4E7BCF3C" w14:textId="77777777" w:rsidR="00E6585A" w:rsidRPr="00081B8B" w:rsidRDefault="00E6585A" w:rsidP="00E6585A">
      <w:pPr>
        <w:rPr>
          <w:sz w:val="22"/>
          <w:szCs w:val="22"/>
          <w:u w:val="single"/>
        </w:rPr>
      </w:pPr>
      <w:r w:rsidRPr="00081B8B">
        <w:rPr>
          <w:sz w:val="22"/>
          <w:szCs w:val="22"/>
          <w:u w:val="single"/>
        </w:rPr>
        <w:t>Nome e endereço do fabricante responsável pela libertação do lote</w:t>
      </w:r>
    </w:p>
    <w:p w14:paraId="7ECA1B7E" w14:textId="77777777" w:rsidR="00E6585A" w:rsidRPr="00081B8B" w:rsidRDefault="00E6585A">
      <w:pPr>
        <w:rPr>
          <w:sz w:val="22"/>
          <w:szCs w:val="22"/>
          <w:u w:val="single"/>
        </w:rPr>
      </w:pPr>
    </w:p>
    <w:p w14:paraId="2A8DA3CA" w14:textId="77777777" w:rsidR="00E6585A" w:rsidRPr="00081B8B" w:rsidRDefault="00E6585A">
      <w:pPr>
        <w:rPr>
          <w:sz w:val="22"/>
          <w:szCs w:val="22"/>
          <w:lang w:val="de-DE"/>
        </w:rPr>
      </w:pPr>
      <w:r w:rsidRPr="00081B8B">
        <w:rPr>
          <w:sz w:val="22"/>
          <w:szCs w:val="22"/>
          <w:lang w:val="de-DE"/>
        </w:rPr>
        <w:t>Sanofi-Aventis Deutschland GmbH</w:t>
      </w:r>
    </w:p>
    <w:p w14:paraId="16D14F55" w14:textId="77777777" w:rsidR="00E6585A" w:rsidRPr="00081B8B" w:rsidRDefault="00E6585A">
      <w:pPr>
        <w:rPr>
          <w:sz w:val="22"/>
          <w:szCs w:val="22"/>
          <w:lang w:val="de-DE"/>
        </w:rPr>
      </w:pPr>
      <w:r w:rsidRPr="00081B8B">
        <w:rPr>
          <w:sz w:val="22"/>
          <w:szCs w:val="22"/>
          <w:lang w:val="de-DE"/>
        </w:rPr>
        <w:t>Industriepark Höchst</w:t>
      </w:r>
    </w:p>
    <w:p w14:paraId="76DD2646" w14:textId="77777777" w:rsidR="00E6585A" w:rsidRPr="00081B8B" w:rsidRDefault="00E6585A">
      <w:pPr>
        <w:rPr>
          <w:sz w:val="22"/>
          <w:szCs w:val="22"/>
          <w:lang w:val="de-DE"/>
        </w:rPr>
      </w:pPr>
      <w:r w:rsidRPr="00081B8B">
        <w:rPr>
          <w:sz w:val="22"/>
          <w:szCs w:val="22"/>
          <w:lang w:val="de-DE"/>
        </w:rPr>
        <w:t>Brüningstraße 50</w:t>
      </w:r>
    </w:p>
    <w:p w14:paraId="1D1246B0" w14:textId="77777777" w:rsidR="00E6585A" w:rsidRPr="00081B8B" w:rsidRDefault="00E6585A">
      <w:pPr>
        <w:rPr>
          <w:sz w:val="22"/>
          <w:szCs w:val="22"/>
          <w:lang w:val="de-DE"/>
        </w:rPr>
      </w:pPr>
      <w:r w:rsidRPr="00081B8B">
        <w:rPr>
          <w:sz w:val="22"/>
          <w:szCs w:val="22"/>
          <w:lang w:val="de-DE"/>
        </w:rPr>
        <w:t>D-65926 Frankfurt am Main</w:t>
      </w:r>
    </w:p>
    <w:p w14:paraId="612EA022" w14:textId="77777777" w:rsidR="00E6585A" w:rsidRPr="00081B8B" w:rsidRDefault="00E6585A">
      <w:pPr>
        <w:rPr>
          <w:sz w:val="22"/>
          <w:szCs w:val="22"/>
          <w:lang w:val="de-DE"/>
        </w:rPr>
      </w:pPr>
      <w:proofErr w:type="spellStart"/>
      <w:r w:rsidRPr="00081B8B">
        <w:rPr>
          <w:sz w:val="22"/>
          <w:szCs w:val="22"/>
          <w:lang w:val="de-DE"/>
        </w:rPr>
        <w:t>Alemanha</w:t>
      </w:r>
      <w:proofErr w:type="spellEnd"/>
    </w:p>
    <w:p w14:paraId="54C21C28" w14:textId="77777777" w:rsidR="00E6585A" w:rsidRPr="00081B8B" w:rsidRDefault="00E6585A">
      <w:pPr>
        <w:rPr>
          <w:sz w:val="22"/>
          <w:szCs w:val="22"/>
          <w:lang w:val="de-DE"/>
        </w:rPr>
      </w:pPr>
    </w:p>
    <w:p w14:paraId="35BF0246" w14:textId="77777777" w:rsidR="00E6585A" w:rsidRPr="008733F4" w:rsidRDefault="00E6585A" w:rsidP="00E6585A">
      <w:pPr>
        <w:rPr>
          <w:sz w:val="22"/>
          <w:szCs w:val="22"/>
          <w:lang w:val="de-DE"/>
          <w:rPrChange w:id="0" w:author="Author">
            <w:rPr>
              <w:sz w:val="22"/>
              <w:szCs w:val="22"/>
            </w:rPr>
          </w:rPrChange>
        </w:rPr>
      </w:pPr>
    </w:p>
    <w:p w14:paraId="7BC705CD" w14:textId="77777777" w:rsidR="00E6585A" w:rsidRPr="00081B8B" w:rsidRDefault="00E6585A" w:rsidP="00E6585A">
      <w:pPr>
        <w:suppressAutoHyphens/>
        <w:rPr>
          <w:sz w:val="22"/>
          <w:szCs w:val="22"/>
        </w:rPr>
      </w:pPr>
      <w:r w:rsidRPr="00081B8B">
        <w:rPr>
          <w:b/>
          <w:sz w:val="22"/>
          <w:szCs w:val="22"/>
        </w:rPr>
        <w:t>B.</w:t>
      </w:r>
      <w:r w:rsidRPr="00081B8B">
        <w:rPr>
          <w:b/>
          <w:sz w:val="22"/>
          <w:szCs w:val="22"/>
        </w:rPr>
        <w:tab/>
        <w:t>CONDIÇÕES OU RESTRIÇÕES RELATIVAS AO FORNECIMENTO E UTILIZAÇÃO</w:t>
      </w:r>
    </w:p>
    <w:p w14:paraId="1D368987" w14:textId="77777777" w:rsidR="00E6585A" w:rsidRPr="00081B8B" w:rsidRDefault="00E6585A">
      <w:pPr>
        <w:rPr>
          <w:b/>
          <w:sz w:val="22"/>
          <w:szCs w:val="22"/>
        </w:rPr>
      </w:pPr>
    </w:p>
    <w:p w14:paraId="5046C3DA" w14:textId="77777777" w:rsidR="00E6585A" w:rsidRPr="00081B8B" w:rsidRDefault="00E6585A">
      <w:pPr>
        <w:jc w:val="both"/>
        <w:rPr>
          <w:sz w:val="22"/>
          <w:szCs w:val="22"/>
        </w:rPr>
      </w:pPr>
      <w:r w:rsidRPr="00081B8B">
        <w:rPr>
          <w:sz w:val="22"/>
          <w:szCs w:val="22"/>
        </w:rPr>
        <w:t>Medicamento sujeito a receita médica.</w:t>
      </w:r>
    </w:p>
    <w:p w14:paraId="45D46ACC" w14:textId="77777777" w:rsidR="00E6585A" w:rsidRPr="00081B8B" w:rsidRDefault="00E6585A">
      <w:pPr>
        <w:jc w:val="both"/>
        <w:rPr>
          <w:sz w:val="22"/>
          <w:szCs w:val="22"/>
        </w:rPr>
      </w:pPr>
    </w:p>
    <w:p w14:paraId="0111DD78" w14:textId="77777777" w:rsidR="00E6585A" w:rsidRPr="00081B8B" w:rsidRDefault="00E6585A" w:rsidP="00E6585A">
      <w:pPr>
        <w:suppressAutoHyphens/>
        <w:ind w:right="14"/>
        <w:rPr>
          <w:b/>
          <w:sz w:val="22"/>
          <w:szCs w:val="22"/>
        </w:rPr>
      </w:pPr>
      <w:r w:rsidRPr="00081B8B">
        <w:rPr>
          <w:b/>
          <w:sz w:val="22"/>
          <w:szCs w:val="22"/>
        </w:rPr>
        <w:t>C.</w:t>
      </w:r>
      <w:r w:rsidRPr="00081B8B">
        <w:rPr>
          <w:b/>
          <w:sz w:val="22"/>
          <w:szCs w:val="22"/>
        </w:rPr>
        <w:tab/>
        <w:t xml:space="preserve">OUTRAS CONDIÇÕES E REQUISITOS DA AUTORIZAÇÃO DE INTRODUÇÃO NO MERCADO </w:t>
      </w:r>
    </w:p>
    <w:p w14:paraId="2569F167" w14:textId="77777777" w:rsidR="00E6585A" w:rsidRPr="00081B8B" w:rsidRDefault="00E6585A">
      <w:pPr>
        <w:rPr>
          <w:sz w:val="22"/>
          <w:szCs w:val="22"/>
        </w:rPr>
      </w:pPr>
    </w:p>
    <w:p w14:paraId="6C5EC7B8" w14:textId="77777777" w:rsidR="00E12E27" w:rsidRPr="00081B8B" w:rsidRDefault="00E12E27" w:rsidP="00E12E27">
      <w:pPr>
        <w:numPr>
          <w:ilvl w:val="0"/>
          <w:numId w:val="93"/>
        </w:numPr>
        <w:tabs>
          <w:tab w:val="left" w:pos="567"/>
        </w:tabs>
        <w:ind w:right="-1" w:hanging="720"/>
        <w:rPr>
          <w:b/>
          <w:sz w:val="22"/>
          <w:szCs w:val="22"/>
        </w:rPr>
      </w:pPr>
      <w:r w:rsidRPr="00081B8B">
        <w:rPr>
          <w:b/>
          <w:noProof/>
          <w:snapToGrid w:val="0"/>
          <w:sz w:val="22"/>
          <w:szCs w:val="22"/>
        </w:rPr>
        <w:t xml:space="preserve">Relatórios </w:t>
      </w:r>
      <w:r w:rsidR="00F63FE0">
        <w:rPr>
          <w:b/>
          <w:noProof/>
          <w:snapToGrid w:val="0"/>
          <w:sz w:val="22"/>
          <w:szCs w:val="22"/>
        </w:rPr>
        <w:t>p</w:t>
      </w:r>
      <w:r w:rsidRPr="00081B8B">
        <w:rPr>
          <w:b/>
          <w:noProof/>
          <w:snapToGrid w:val="0"/>
          <w:sz w:val="22"/>
          <w:szCs w:val="22"/>
        </w:rPr>
        <w:t xml:space="preserve">eriódicos de </w:t>
      </w:r>
      <w:r w:rsidR="00F63FE0">
        <w:rPr>
          <w:b/>
          <w:noProof/>
          <w:snapToGrid w:val="0"/>
          <w:sz w:val="22"/>
          <w:szCs w:val="22"/>
        </w:rPr>
        <w:t>s</w:t>
      </w:r>
      <w:r w:rsidRPr="00081B8B">
        <w:rPr>
          <w:b/>
          <w:noProof/>
          <w:snapToGrid w:val="0"/>
          <w:sz w:val="22"/>
          <w:szCs w:val="22"/>
        </w:rPr>
        <w:t>egurança</w:t>
      </w:r>
      <w:r w:rsidR="00F63FE0">
        <w:rPr>
          <w:b/>
          <w:noProof/>
          <w:snapToGrid w:val="0"/>
          <w:sz w:val="22"/>
          <w:szCs w:val="22"/>
        </w:rPr>
        <w:t xml:space="preserve"> (RPS)</w:t>
      </w:r>
    </w:p>
    <w:p w14:paraId="0B20D83E" w14:textId="77777777" w:rsidR="00E12E27" w:rsidRPr="00081B8B" w:rsidRDefault="00E12E27" w:rsidP="00E12E27">
      <w:pPr>
        <w:rPr>
          <w:sz w:val="22"/>
          <w:szCs w:val="22"/>
        </w:rPr>
      </w:pPr>
    </w:p>
    <w:p w14:paraId="06147E18" w14:textId="77777777" w:rsidR="00E12E27" w:rsidRPr="00081B8B" w:rsidRDefault="00AC380A" w:rsidP="00E12E27">
      <w:pPr>
        <w:rPr>
          <w:noProof/>
          <w:sz w:val="22"/>
          <w:szCs w:val="22"/>
        </w:rPr>
      </w:pPr>
      <w:r>
        <w:rPr>
          <w:noProof/>
          <w:sz w:val="22"/>
          <w:szCs w:val="22"/>
        </w:rPr>
        <w:t xml:space="preserve">Os requisitos para submissão dos </w:t>
      </w:r>
      <w:r w:rsidR="00F63FE0">
        <w:rPr>
          <w:noProof/>
          <w:sz w:val="22"/>
          <w:szCs w:val="22"/>
        </w:rPr>
        <w:t xml:space="preserve">RPS </w:t>
      </w:r>
      <w:r w:rsidR="00E12E27" w:rsidRPr="00081B8B">
        <w:rPr>
          <w:noProof/>
          <w:sz w:val="22"/>
          <w:szCs w:val="22"/>
        </w:rPr>
        <w:t xml:space="preserve">para este medicamento </w:t>
      </w:r>
      <w:r>
        <w:rPr>
          <w:noProof/>
          <w:sz w:val="22"/>
          <w:szCs w:val="22"/>
        </w:rPr>
        <w:t>estão</w:t>
      </w:r>
      <w:r w:rsidR="00E12E27" w:rsidRPr="00081B8B">
        <w:rPr>
          <w:noProof/>
          <w:sz w:val="22"/>
          <w:szCs w:val="22"/>
        </w:rPr>
        <w:t xml:space="preserve"> estabelecidos na lista Europeia de datas de referência (lista EURD), tal como previsto nos termos do n.º 7 do artigo 107.º-C da Diretiva 2001/83/CE</w:t>
      </w:r>
      <w:r>
        <w:rPr>
          <w:noProof/>
          <w:sz w:val="22"/>
          <w:szCs w:val="22"/>
        </w:rPr>
        <w:t xml:space="preserve"> e </w:t>
      </w:r>
      <w:r w:rsidR="001F0A89">
        <w:rPr>
          <w:noProof/>
          <w:sz w:val="22"/>
          <w:szCs w:val="22"/>
        </w:rPr>
        <w:t>quais</w:t>
      </w:r>
      <w:r w:rsidR="00FC1090">
        <w:rPr>
          <w:noProof/>
          <w:sz w:val="22"/>
          <w:szCs w:val="22"/>
        </w:rPr>
        <w:t>quer atualizaç</w:t>
      </w:r>
      <w:r w:rsidR="001F0A89">
        <w:rPr>
          <w:noProof/>
          <w:sz w:val="22"/>
          <w:szCs w:val="22"/>
        </w:rPr>
        <w:t>ões</w:t>
      </w:r>
      <w:r w:rsidR="00FC1090">
        <w:rPr>
          <w:noProof/>
          <w:sz w:val="22"/>
          <w:szCs w:val="22"/>
        </w:rPr>
        <w:t xml:space="preserve"> subsequente</w:t>
      </w:r>
      <w:r w:rsidR="001F0A89">
        <w:rPr>
          <w:noProof/>
          <w:sz w:val="22"/>
          <w:szCs w:val="22"/>
        </w:rPr>
        <w:t xml:space="preserve">s publicadas no portal europeu de medicamentos. </w:t>
      </w:r>
    </w:p>
    <w:p w14:paraId="5B3621B4" w14:textId="77777777" w:rsidR="00E6585A" w:rsidRPr="00081B8B" w:rsidRDefault="00E6585A">
      <w:pPr>
        <w:jc w:val="both"/>
        <w:rPr>
          <w:sz w:val="22"/>
          <w:szCs w:val="22"/>
        </w:rPr>
      </w:pPr>
    </w:p>
    <w:p w14:paraId="46B7DF11" w14:textId="77777777" w:rsidR="000A3AC3" w:rsidRPr="00081B8B" w:rsidRDefault="000A3AC3">
      <w:pPr>
        <w:jc w:val="both"/>
        <w:rPr>
          <w:sz w:val="22"/>
          <w:szCs w:val="22"/>
        </w:rPr>
      </w:pPr>
    </w:p>
    <w:p w14:paraId="16F55F80" w14:textId="77777777" w:rsidR="000A3AC3" w:rsidRPr="00081B8B" w:rsidRDefault="000A3AC3" w:rsidP="000A3AC3">
      <w:pPr>
        <w:ind w:left="567" w:hanging="567"/>
        <w:rPr>
          <w:b/>
          <w:sz w:val="22"/>
          <w:szCs w:val="22"/>
        </w:rPr>
      </w:pPr>
      <w:r w:rsidRPr="00081B8B">
        <w:rPr>
          <w:b/>
          <w:noProof/>
          <w:sz w:val="22"/>
          <w:szCs w:val="22"/>
        </w:rPr>
        <w:t>D.</w:t>
      </w:r>
      <w:r w:rsidRPr="00081B8B">
        <w:rPr>
          <w:b/>
          <w:sz w:val="22"/>
          <w:szCs w:val="22"/>
        </w:rPr>
        <w:tab/>
      </w:r>
      <w:r w:rsidRPr="00081B8B">
        <w:rPr>
          <w:b/>
          <w:noProof/>
          <w:sz w:val="22"/>
          <w:szCs w:val="22"/>
        </w:rPr>
        <w:t>CONDIÇÕES OU RESTRIÇÕES RELATIVAS À UTILIZAÇÃO SEGURA E EFICAZ DO MEDICAMENTO</w:t>
      </w:r>
      <w:r w:rsidRPr="00081B8B">
        <w:rPr>
          <w:b/>
          <w:sz w:val="22"/>
          <w:szCs w:val="22"/>
        </w:rPr>
        <w:t xml:space="preserve">  </w:t>
      </w:r>
    </w:p>
    <w:p w14:paraId="5E5D808C" w14:textId="77777777" w:rsidR="000A3AC3" w:rsidRPr="00081B8B" w:rsidRDefault="000A3AC3" w:rsidP="000A3AC3">
      <w:pPr>
        <w:suppressAutoHyphens/>
        <w:ind w:right="14"/>
        <w:rPr>
          <w:b/>
          <w:sz w:val="22"/>
          <w:szCs w:val="22"/>
        </w:rPr>
      </w:pPr>
    </w:p>
    <w:p w14:paraId="44196CE6" w14:textId="77777777" w:rsidR="000A3AC3" w:rsidRPr="00081B8B" w:rsidRDefault="000A3AC3" w:rsidP="000A3AC3">
      <w:pPr>
        <w:numPr>
          <w:ilvl w:val="0"/>
          <w:numId w:val="95"/>
        </w:numPr>
        <w:tabs>
          <w:tab w:val="left" w:pos="567"/>
        </w:tabs>
        <w:ind w:left="567" w:right="-1" w:hanging="567"/>
        <w:rPr>
          <w:b/>
          <w:noProof/>
          <w:sz w:val="22"/>
          <w:szCs w:val="22"/>
        </w:rPr>
      </w:pPr>
      <w:r w:rsidRPr="00081B8B">
        <w:rPr>
          <w:b/>
          <w:noProof/>
          <w:snapToGrid w:val="0"/>
          <w:sz w:val="22"/>
          <w:szCs w:val="22"/>
        </w:rPr>
        <w:t xml:space="preserve">Plano de </w:t>
      </w:r>
      <w:r w:rsidR="00F63FE0">
        <w:rPr>
          <w:b/>
          <w:noProof/>
          <w:snapToGrid w:val="0"/>
          <w:sz w:val="22"/>
          <w:szCs w:val="22"/>
        </w:rPr>
        <w:t>g</w:t>
      </w:r>
      <w:r w:rsidRPr="00081B8B">
        <w:rPr>
          <w:b/>
          <w:noProof/>
          <w:snapToGrid w:val="0"/>
          <w:sz w:val="22"/>
          <w:szCs w:val="22"/>
        </w:rPr>
        <w:t xml:space="preserve">estão do </w:t>
      </w:r>
      <w:r w:rsidR="00F63FE0">
        <w:rPr>
          <w:b/>
          <w:noProof/>
          <w:snapToGrid w:val="0"/>
          <w:sz w:val="22"/>
          <w:szCs w:val="22"/>
        </w:rPr>
        <w:t>r</w:t>
      </w:r>
      <w:r w:rsidRPr="00081B8B">
        <w:rPr>
          <w:b/>
          <w:noProof/>
          <w:snapToGrid w:val="0"/>
          <w:sz w:val="22"/>
          <w:szCs w:val="22"/>
        </w:rPr>
        <w:t>isco (PGR)</w:t>
      </w:r>
    </w:p>
    <w:p w14:paraId="1E739EEE" w14:textId="77777777" w:rsidR="000A3AC3" w:rsidRPr="00081B8B" w:rsidRDefault="000A3AC3" w:rsidP="000A3AC3">
      <w:pPr>
        <w:ind w:right="-1"/>
        <w:rPr>
          <w:sz w:val="22"/>
          <w:szCs w:val="22"/>
          <w:u w:val="single"/>
        </w:rPr>
      </w:pPr>
    </w:p>
    <w:p w14:paraId="54A4CF1A" w14:textId="77777777" w:rsidR="000A3AC3" w:rsidRPr="00081B8B" w:rsidRDefault="000A3AC3" w:rsidP="000A3AC3">
      <w:pPr>
        <w:ind w:right="-1"/>
        <w:rPr>
          <w:sz w:val="22"/>
          <w:szCs w:val="22"/>
          <w:lang w:eastAsia="zh-CN"/>
        </w:rPr>
      </w:pPr>
      <w:r w:rsidRPr="00081B8B">
        <w:rPr>
          <w:noProof/>
          <w:sz w:val="22"/>
          <w:szCs w:val="22"/>
        </w:rPr>
        <w:t xml:space="preserve">O Titular da </w:t>
      </w:r>
      <w:r w:rsidR="00717259">
        <w:rPr>
          <w:noProof/>
          <w:sz w:val="22"/>
          <w:szCs w:val="22"/>
        </w:rPr>
        <w:t>Autorização de Introdução no Mercado (T</w:t>
      </w:r>
      <w:r w:rsidRPr="00081B8B">
        <w:rPr>
          <w:noProof/>
          <w:sz w:val="22"/>
          <w:szCs w:val="22"/>
        </w:rPr>
        <w:t>AIM</w:t>
      </w:r>
      <w:r w:rsidR="00717259">
        <w:rPr>
          <w:noProof/>
          <w:sz w:val="22"/>
          <w:szCs w:val="22"/>
        </w:rPr>
        <w:t>)</w:t>
      </w:r>
      <w:r w:rsidRPr="00081B8B">
        <w:rPr>
          <w:noProof/>
          <w:sz w:val="22"/>
          <w:szCs w:val="22"/>
        </w:rPr>
        <w:t xml:space="preserve"> deve efetuar as atividades e as intervenções de farmacovigilância requeridas e detalhadas no PGR apresentado no Módulo 1.8.2. da Autorização de Introdução no Mercado, e quaisquer atualizações subsequentes do PGR acordadas.</w:t>
      </w:r>
    </w:p>
    <w:p w14:paraId="51A9EC97" w14:textId="77777777" w:rsidR="000A3AC3" w:rsidRPr="00081B8B" w:rsidRDefault="000A3AC3" w:rsidP="000A3AC3">
      <w:pPr>
        <w:ind w:right="-1"/>
        <w:rPr>
          <w:sz w:val="22"/>
          <w:szCs w:val="22"/>
        </w:rPr>
      </w:pPr>
    </w:p>
    <w:p w14:paraId="7EE63604" w14:textId="77777777" w:rsidR="000A3AC3" w:rsidRPr="00081B8B" w:rsidRDefault="000A3AC3" w:rsidP="000A3AC3">
      <w:pPr>
        <w:ind w:right="-1"/>
        <w:rPr>
          <w:i/>
          <w:sz w:val="22"/>
          <w:szCs w:val="22"/>
        </w:rPr>
      </w:pPr>
      <w:r w:rsidRPr="00081B8B">
        <w:rPr>
          <w:noProof/>
          <w:sz w:val="22"/>
          <w:szCs w:val="22"/>
        </w:rPr>
        <w:t>Deve ser apresentado um PGR atualizado:</w:t>
      </w:r>
    </w:p>
    <w:p w14:paraId="60B33D80" w14:textId="77777777" w:rsidR="000A3AC3" w:rsidRPr="00081B8B" w:rsidRDefault="000A3AC3" w:rsidP="000A3AC3">
      <w:pPr>
        <w:numPr>
          <w:ilvl w:val="0"/>
          <w:numId w:val="94"/>
        </w:numPr>
        <w:tabs>
          <w:tab w:val="clear" w:pos="720"/>
        </w:tabs>
        <w:ind w:left="567" w:hanging="210"/>
        <w:rPr>
          <w:i/>
          <w:noProof/>
          <w:sz w:val="22"/>
          <w:szCs w:val="22"/>
        </w:rPr>
      </w:pPr>
      <w:r w:rsidRPr="00081B8B">
        <w:rPr>
          <w:noProof/>
          <w:snapToGrid w:val="0"/>
          <w:sz w:val="22"/>
          <w:szCs w:val="22"/>
        </w:rPr>
        <w:t>A pedido da Agência Europeia de Medicamentos</w:t>
      </w:r>
    </w:p>
    <w:p w14:paraId="574B2FB1" w14:textId="77777777" w:rsidR="000A3AC3" w:rsidRPr="00081B8B" w:rsidRDefault="000A3AC3" w:rsidP="000A3AC3">
      <w:pPr>
        <w:numPr>
          <w:ilvl w:val="0"/>
          <w:numId w:val="94"/>
        </w:numPr>
        <w:tabs>
          <w:tab w:val="clear" w:pos="720"/>
        </w:tabs>
        <w:ind w:left="567" w:right="-143" w:hanging="210"/>
        <w:rPr>
          <w:noProof/>
          <w:sz w:val="22"/>
          <w:szCs w:val="22"/>
        </w:rPr>
      </w:pPr>
      <w:r w:rsidRPr="00081B8B">
        <w:rPr>
          <w:noProof/>
          <w:snapToGrid w:val="0"/>
          <w:sz w:val="22"/>
          <w:szCs w:val="22"/>
        </w:rPr>
        <w:t>Sempre que o sistema de gestão do risco for modificado, especialmente como resultado da r</w:t>
      </w:r>
      <w:r w:rsidRPr="00081B8B">
        <w:rPr>
          <w:noProof/>
          <w:sz w:val="22"/>
          <w:szCs w:val="22"/>
        </w:rPr>
        <w:t>eceção de nova informação que possa levar a alterações significativas no perfil benefício-risco ou como resultado de ter sido atingido um objetivo importante (farmacovigilância ou minimização do risco).</w:t>
      </w:r>
    </w:p>
    <w:p w14:paraId="7A716B1F" w14:textId="77777777" w:rsidR="00F66E20" w:rsidRPr="00081B8B" w:rsidRDefault="00F66E20">
      <w:pPr>
        <w:pStyle w:val="CommentText"/>
        <w:rPr>
          <w:sz w:val="22"/>
          <w:szCs w:val="22"/>
        </w:rPr>
      </w:pPr>
    </w:p>
    <w:p w14:paraId="6C276B96" w14:textId="77777777" w:rsidR="00F66E20" w:rsidRPr="00980446" w:rsidRDefault="00F66E20" w:rsidP="00081B8B">
      <w:pPr>
        <w:pStyle w:val="CommentText"/>
        <w:numPr>
          <w:ilvl w:val="0"/>
          <w:numId w:val="98"/>
        </w:numPr>
        <w:ind w:hanging="720"/>
        <w:rPr>
          <w:b/>
          <w:sz w:val="22"/>
          <w:szCs w:val="22"/>
        </w:rPr>
      </w:pPr>
      <w:r w:rsidRPr="00081B8B">
        <w:rPr>
          <w:b/>
          <w:sz w:val="22"/>
          <w:szCs w:val="22"/>
        </w:rPr>
        <w:t>Medidas adicionais de minimizaç</w:t>
      </w:r>
      <w:r w:rsidRPr="00980446">
        <w:rPr>
          <w:b/>
          <w:sz w:val="22"/>
          <w:szCs w:val="22"/>
        </w:rPr>
        <w:t>ão d</w:t>
      </w:r>
      <w:r w:rsidR="007A63D1" w:rsidRPr="00931E68">
        <w:rPr>
          <w:b/>
          <w:sz w:val="22"/>
          <w:szCs w:val="22"/>
        </w:rPr>
        <w:t xml:space="preserve">o </w:t>
      </w:r>
      <w:r w:rsidRPr="00081B8B">
        <w:rPr>
          <w:b/>
          <w:sz w:val="22"/>
          <w:szCs w:val="22"/>
        </w:rPr>
        <w:t>risco</w:t>
      </w:r>
    </w:p>
    <w:p w14:paraId="3F5745EA" w14:textId="77777777" w:rsidR="00F66E20" w:rsidRPr="00931E68" w:rsidRDefault="00F66E20" w:rsidP="00F66E20">
      <w:pPr>
        <w:pStyle w:val="CommentText"/>
        <w:rPr>
          <w:b/>
          <w:sz w:val="22"/>
          <w:szCs w:val="22"/>
        </w:rPr>
      </w:pPr>
    </w:p>
    <w:p w14:paraId="1221F58E" w14:textId="77777777" w:rsidR="00BD7317" w:rsidRPr="00081B8B" w:rsidRDefault="00F66E20" w:rsidP="00F66E20">
      <w:pPr>
        <w:pStyle w:val="CommentText"/>
        <w:rPr>
          <w:sz w:val="22"/>
          <w:szCs w:val="22"/>
        </w:rPr>
      </w:pPr>
      <w:r w:rsidRPr="00B74C4C">
        <w:rPr>
          <w:sz w:val="22"/>
          <w:szCs w:val="22"/>
        </w:rPr>
        <w:t xml:space="preserve">Antes do lançamento de Toujeo </w:t>
      </w:r>
      <w:r w:rsidR="00BD7317" w:rsidRPr="00B74C4C">
        <w:rPr>
          <w:sz w:val="22"/>
          <w:szCs w:val="22"/>
        </w:rPr>
        <w:t xml:space="preserve">300 unidades/ml em cada </w:t>
      </w:r>
      <w:r w:rsidR="00BD7317" w:rsidRPr="00D36EAF">
        <w:rPr>
          <w:sz w:val="22"/>
          <w:szCs w:val="22"/>
        </w:rPr>
        <w:t xml:space="preserve">Estado </w:t>
      </w:r>
      <w:r w:rsidR="00BD7317" w:rsidRPr="00B011ED">
        <w:rPr>
          <w:sz w:val="22"/>
          <w:szCs w:val="22"/>
        </w:rPr>
        <w:t xml:space="preserve">Membro o (TAIM) deve acordar o conteúdo e formato do programa educacional, incluindo </w:t>
      </w:r>
      <w:r w:rsidR="00C46022" w:rsidRPr="00CA7416">
        <w:rPr>
          <w:sz w:val="22"/>
          <w:szCs w:val="22"/>
        </w:rPr>
        <w:t xml:space="preserve">meios de </w:t>
      </w:r>
      <w:r w:rsidR="00BD7317" w:rsidRPr="00CA7416">
        <w:rPr>
          <w:sz w:val="22"/>
          <w:szCs w:val="22"/>
        </w:rPr>
        <w:t>comunicaç</w:t>
      </w:r>
      <w:r w:rsidR="00BD7317" w:rsidRPr="005A7671">
        <w:rPr>
          <w:sz w:val="22"/>
          <w:szCs w:val="22"/>
        </w:rPr>
        <w:t xml:space="preserve">ão, </w:t>
      </w:r>
      <w:r w:rsidR="0048604F" w:rsidRPr="00081B8B">
        <w:rPr>
          <w:sz w:val="22"/>
          <w:szCs w:val="22"/>
        </w:rPr>
        <w:t>modo</w:t>
      </w:r>
      <w:r w:rsidR="00BD7317" w:rsidRPr="00081B8B">
        <w:rPr>
          <w:sz w:val="22"/>
          <w:szCs w:val="22"/>
        </w:rPr>
        <w:t xml:space="preserve"> de distribuição, e qualquer outra aspeto, com a Autoridade Naciona</w:t>
      </w:r>
      <w:r w:rsidR="00C46022" w:rsidRPr="00081B8B">
        <w:rPr>
          <w:sz w:val="22"/>
          <w:szCs w:val="22"/>
        </w:rPr>
        <w:t>l</w:t>
      </w:r>
      <w:r w:rsidR="00BD7317" w:rsidRPr="00081B8B">
        <w:rPr>
          <w:sz w:val="22"/>
          <w:szCs w:val="22"/>
        </w:rPr>
        <w:t xml:space="preserve"> Competente.</w:t>
      </w:r>
    </w:p>
    <w:p w14:paraId="3BD6105E" w14:textId="77777777" w:rsidR="00BD7317" w:rsidRPr="00081B8B" w:rsidRDefault="00BD7317" w:rsidP="00F66E20">
      <w:pPr>
        <w:pStyle w:val="CommentText"/>
        <w:rPr>
          <w:sz w:val="22"/>
          <w:szCs w:val="22"/>
        </w:rPr>
      </w:pPr>
    </w:p>
    <w:p w14:paraId="1E3EC070" w14:textId="77777777" w:rsidR="00405C19" w:rsidRDefault="00BD7317" w:rsidP="00F66E20">
      <w:pPr>
        <w:pStyle w:val="CommentText"/>
        <w:rPr>
          <w:sz w:val="22"/>
          <w:szCs w:val="22"/>
        </w:rPr>
      </w:pPr>
      <w:r w:rsidRPr="00081B8B">
        <w:rPr>
          <w:sz w:val="22"/>
          <w:szCs w:val="22"/>
        </w:rPr>
        <w:lastRenderedPageBreak/>
        <w:t xml:space="preserve">O TAIM deve assegurar que em cada Estado Membro em que o Toujeo 300 unidades/ml é comercializado, </w:t>
      </w:r>
      <w:r w:rsidR="00BB2536" w:rsidRPr="00081B8B">
        <w:rPr>
          <w:sz w:val="22"/>
          <w:szCs w:val="22"/>
        </w:rPr>
        <w:t xml:space="preserve">é fornecido a </w:t>
      </w:r>
      <w:r w:rsidRPr="00081B8B">
        <w:rPr>
          <w:sz w:val="22"/>
          <w:szCs w:val="22"/>
        </w:rPr>
        <w:t xml:space="preserve">todos os profissionais de saúde (HCPs) que </w:t>
      </w:r>
      <w:r w:rsidR="00BB2536" w:rsidRPr="00081B8B">
        <w:rPr>
          <w:sz w:val="22"/>
          <w:szCs w:val="22"/>
        </w:rPr>
        <w:t>possam</w:t>
      </w:r>
      <w:r w:rsidRPr="00081B8B">
        <w:rPr>
          <w:sz w:val="22"/>
          <w:szCs w:val="22"/>
        </w:rPr>
        <w:t xml:space="preserve"> prescrev</w:t>
      </w:r>
      <w:r w:rsidR="00BB2536" w:rsidRPr="00081B8B">
        <w:rPr>
          <w:sz w:val="22"/>
          <w:szCs w:val="22"/>
        </w:rPr>
        <w:t>er</w:t>
      </w:r>
      <w:r w:rsidRPr="00081B8B">
        <w:rPr>
          <w:sz w:val="22"/>
          <w:szCs w:val="22"/>
        </w:rPr>
        <w:t xml:space="preserve"> ou dispens</w:t>
      </w:r>
      <w:r w:rsidR="00BB2536" w:rsidRPr="00081B8B">
        <w:rPr>
          <w:sz w:val="22"/>
          <w:szCs w:val="22"/>
        </w:rPr>
        <w:t>ar</w:t>
      </w:r>
      <w:r w:rsidRPr="00081B8B">
        <w:rPr>
          <w:sz w:val="22"/>
          <w:szCs w:val="22"/>
        </w:rPr>
        <w:t xml:space="preserve"> Toujeo 300 unidades/ml, assim como </w:t>
      </w:r>
      <w:r w:rsidR="009B5297" w:rsidRPr="00081B8B">
        <w:rPr>
          <w:sz w:val="22"/>
          <w:szCs w:val="22"/>
        </w:rPr>
        <w:t>a</w:t>
      </w:r>
      <w:r w:rsidRPr="00081B8B">
        <w:rPr>
          <w:sz w:val="22"/>
          <w:szCs w:val="22"/>
        </w:rPr>
        <w:t>os doentes</w:t>
      </w:r>
      <w:r w:rsidR="00C46022" w:rsidRPr="00081B8B">
        <w:rPr>
          <w:sz w:val="22"/>
          <w:szCs w:val="22"/>
        </w:rPr>
        <w:t xml:space="preserve">  </w:t>
      </w:r>
      <w:r w:rsidR="00BB2536" w:rsidRPr="00081B8B">
        <w:rPr>
          <w:sz w:val="22"/>
          <w:szCs w:val="22"/>
        </w:rPr>
        <w:t xml:space="preserve">que venham a utilizar Toujeo 300 unidades/ml, </w:t>
      </w:r>
      <w:r w:rsidR="00C46022" w:rsidRPr="00081B8B">
        <w:rPr>
          <w:sz w:val="22"/>
          <w:szCs w:val="22"/>
        </w:rPr>
        <w:t>ou aos seu</w:t>
      </w:r>
      <w:r w:rsidR="0048604F" w:rsidRPr="00081B8B">
        <w:rPr>
          <w:sz w:val="22"/>
          <w:szCs w:val="22"/>
        </w:rPr>
        <w:t>s</w:t>
      </w:r>
      <w:r w:rsidR="00C46022" w:rsidRPr="00081B8B">
        <w:rPr>
          <w:sz w:val="22"/>
          <w:szCs w:val="22"/>
        </w:rPr>
        <w:t xml:space="preserve"> cuidadores, </w:t>
      </w:r>
      <w:r w:rsidR="00BB2536" w:rsidRPr="00081B8B">
        <w:rPr>
          <w:sz w:val="22"/>
          <w:szCs w:val="22"/>
        </w:rPr>
        <w:t>material educacional para controlar o(s) risco(s) de erro de medicação (transição entre 100 unidades/ml e 300 unidades/ml sem ajuste de dose).</w:t>
      </w:r>
    </w:p>
    <w:p w14:paraId="68695DCE" w14:textId="77777777" w:rsidR="00086288" w:rsidRDefault="00086288" w:rsidP="00F66E20">
      <w:pPr>
        <w:pStyle w:val="CommentText"/>
        <w:rPr>
          <w:sz w:val="22"/>
          <w:szCs w:val="22"/>
        </w:rPr>
      </w:pPr>
    </w:p>
    <w:p w14:paraId="2D408EDD" w14:textId="77777777" w:rsidR="00086288" w:rsidRPr="00D20EF3" w:rsidRDefault="00086288" w:rsidP="00086288">
      <w:pPr>
        <w:pStyle w:val="CommentText"/>
        <w:rPr>
          <w:sz w:val="22"/>
          <w:szCs w:val="22"/>
        </w:rPr>
      </w:pPr>
      <w:r w:rsidRPr="00D20EF3">
        <w:rPr>
          <w:sz w:val="22"/>
          <w:szCs w:val="22"/>
        </w:rPr>
        <w:t xml:space="preserve">Os materiais educacionais consistem em: </w:t>
      </w:r>
    </w:p>
    <w:p w14:paraId="20B584C3" w14:textId="77777777" w:rsidR="00086288" w:rsidRPr="003A0712" w:rsidRDefault="00086288" w:rsidP="00086288">
      <w:pPr>
        <w:pStyle w:val="CommentText"/>
        <w:numPr>
          <w:ilvl w:val="0"/>
          <w:numId w:val="98"/>
        </w:numPr>
        <w:rPr>
          <w:sz w:val="22"/>
          <w:szCs w:val="22"/>
        </w:rPr>
      </w:pPr>
      <w:r w:rsidRPr="003A0712">
        <w:rPr>
          <w:sz w:val="22"/>
          <w:szCs w:val="22"/>
        </w:rPr>
        <w:t xml:space="preserve">Guia para profissionais de saúde </w:t>
      </w:r>
    </w:p>
    <w:p w14:paraId="6EB2E376" w14:textId="77777777" w:rsidR="00086288" w:rsidRPr="003A0712" w:rsidRDefault="00057DF1" w:rsidP="003A6F3A">
      <w:pPr>
        <w:pStyle w:val="CommentText"/>
        <w:numPr>
          <w:ilvl w:val="0"/>
          <w:numId w:val="98"/>
        </w:numPr>
        <w:rPr>
          <w:sz w:val="22"/>
          <w:szCs w:val="22"/>
        </w:rPr>
      </w:pPr>
      <w:r>
        <w:rPr>
          <w:sz w:val="22"/>
          <w:szCs w:val="22"/>
        </w:rPr>
        <w:t>Guia para o doente/</w:t>
      </w:r>
      <w:r w:rsidR="00086288" w:rsidRPr="003A0712">
        <w:rPr>
          <w:sz w:val="22"/>
          <w:szCs w:val="22"/>
        </w:rPr>
        <w:t>cuidador (folheto do doente)</w:t>
      </w:r>
    </w:p>
    <w:p w14:paraId="5FCD0FAA" w14:textId="77777777" w:rsidR="00405C19" w:rsidRPr="00081B8B" w:rsidRDefault="00405C19" w:rsidP="00F66E20">
      <w:pPr>
        <w:pStyle w:val="CommentText"/>
        <w:rPr>
          <w:sz w:val="22"/>
          <w:szCs w:val="22"/>
        </w:rPr>
      </w:pPr>
    </w:p>
    <w:p w14:paraId="58DED8E1" w14:textId="77777777" w:rsidR="00405C19" w:rsidRDefault="00405C19" w:rsidP="00F66E20">
      <w:pPr>
        <w:pStyle w:val="CommentText"/>
        <w:rPr>
          <w:sz w:val="22"/>
          <w:szCs w:val="22"/>
        </w:rPr>
      </w:pPr>
      <w:r w:rsidRPr="00081B8B">
        <w:rPr>
          <w:sz w:val="22"/>
          <w:szCs w:val="22"/>
        </w:rPr>
        <w:t>Os materiais educacionais para os profissionais de saúde devem incluir os seguintes elementos fundamentais:</w:t>
      </w:r>
    </w:p>
    <w:p w14:paraId="78330DB2" w14:textId="77777777" w:rsidR="00086288" w:rsidRPr="00D20EF3" w:rsidRDefault="00086288" w:rsidP="003A6F3A">
      <w:pPr>
        <w:pStyle w:val="CommentText"/>
        <w:numPr>
          <w:ilvl w:val="0"/>
          <w:numId w:val="188"/>
        </w:numPr>
        <w:ind w:left="426" w:hanging="426"/>
        <w:rPr>
          <w:sz w:val="22"/>
          <w:szCs w:val="22"/>
        </w:rPr>
      </w:pPr>
      <w:r w:rsidRPr="00D20EF3">
        <w:rPr>
          <w:sz w:val="22"/>
          <w:szCs w:val="22"/>
        </w:rPr>
        <w:t>Detalhes sobre como minimizar a preocupação de segurança abordada pelas medidas adicionais de minimização de risco por meio de monitorização e gestão adequados:</w:t>
      </w:r>
    </w:p>
    <w:p w14:paraId="59A15D53" w14:textId="77777777" w:rsidR="00086288" w:rsidRPr="00086288" w:rsidRDefault="00086288" w:rsidP="003A6F3A">
      <w:pPr>
        <w:pStyle w:val="CommentText"/>
        <w:ind w:left="426"/>
        <w:rPr>
          <w:sz w:val="22"/>
          <w:szCs w:val="22"/>
        </w:rPr>
      </w:pPr>
    </w:p>
    <w:p w14:paraId="1E861624" w14:textId="77777777" w:rsidR="00EF7F44" w:rsidRPr="00931E68" w:rsidRDefault="00EF7F44" w:rsidP="00F66E20">
      <w:pPr>
        <w:pStyle w:val="CommentText"/>
        <w:rPr>
          <w:sz w:val="22"/>
          <w:szCs w:val="22"/>
        </w:rPr>
      </w:pPr>
      <w:r w:rsidRPr="00081B8B">
        <w:rPr>
          <w:b/>
          <w:sz w:val="22"/>
          <w:szCs w:val="22"/>
        </w:rPr>
        <w:t>-</w:t>
      </w:r>
      <w:r w:rsidRPr="00081B8B">
        <w:rPr>
          <w:b/>
          <w:sz w:val="22"/>
          <w:szCs w:val="22"/>
        </w:rPr>
        <w:tab/>
      </w:r>
      <w:r w:rsidRPr="00081B8B">
        <w:rPr>
          <w:sz w:val="22"/>
          <w:szCs w:val="22"/>
        </w:rPr>
        <w:t>Que a insulina glargina 100 unidades/ml e a insulina glargina 300 unidades/ml (</w:t>
      </w:r>
      <w:r w:rsidRPr="00D20EF3">
        <w:rPr>
          <w:sz w:val="22"/>
          <w:szCs w:val="22"/>
        </w:rPr>
        <w:t>Toujeo</w:t>
      </w:r>
      <w:r w:rsidR="00086288" w:rsidRPr="00D20EF3">
        <w:rPr>
          <w:sz w:val="22"/>
          <w:szCs w:val="22"/>
        </w:rPr>
        <w:t>SoloStar e Toujeo DoubleStar</w:t>
      </w:r>
      <w:r w:rsidRPr="00081B8B">
        <w:rPr>
          <w:sz w:val="22"/>
          <w:szCs w:val="22"/>
        </w:rPr>
        <w:t xml:space="preserve">) não são bioequivalentes e, consequentemente, não são </w:t>
      </w:r>
      <w:r w:rsidR="0048604F" w:rsidRPr="00980446">
        <w:rPr>
          <w:sz w:val="22"/>
          <w:szCs w:val="22"/>
        </w:rPr>
        <w:t>permutáveis</w:t>
      </w:r>
      <w:r w:rsidRPr="00081B8B">
        <w:rPr>
          <w:sz w:val="22"/>
          <w:szCs w:val="22"/>
        </w:rPr>
        <w:t xml:space="preserve"> sem ajuste de dose</w:t>
      </w:r>
      <w:r w:rsidRPr="00980446">
        <w:rPr>
          <w:sz w:val="22"/>
          <w:szCs w:val="22"/>
        </w:rPr>
        <w:t>;</w:t>
      </w:r>
    </w:p>
    <w:p w14:paraId="190C2684" w14:textId="77777777" w:rsidR="00EF7F44" w:rsidRPr="005A7671" w:rsidRDefault="00EF7F44" w:rsidP="00F66E20">
      <w:pPr>
        <w:pStyle w:val="CommentText"/>
        <w:rPr>
          <w:sz w:val="22"/>
          <w:szCs w:val="22"/>
        </w:rPr>
      </w:pPr>
      <w:r w:rsidRPr="00B74C4C">
        <w:rPr>
          <w:sz w:val="22"/>
          <w:szCs w:val="22"/>
        </w:rPr>
        <w:t>-</w:t>
      </w:r>
      <w:r w:rsidRPr="00B74C4C">
        <w:rPr>
          <w:sz w:val="22"/>
          <w:szCs w:val="22"/>
        </w:rPr>
        <w:tab/>
        <w:t>Que o ajust</w:t>
      </w:r>
      <w:r w:rsidRPr="00D36EAF">
        <w:rPr>
          <w:sz w:val="22"/>
          <w:szCs w:val="22"/>
        </w:rPr>
        <w:t>e de dose é necessário quando os doentes faze</w:t>
      </w:r>
      <w:r w:rsidR="00C46022" w:rsidRPr="00B011ED">
        <w:rPr>
          <w:sz w:val="22"/>
          <w:szCs w:val="22"/>
        </w:rPr>
        <w:t>m</w:t>
      </w:r>
      <w:r w:rsidRPr="00B011ED">
        <w:rPr>
          <w:sz w:val="22"/>
          <w:szCs w:val="22"/>
        </w:rPr>
        <w:t xml:space="preserve"> a transição de uma </w:t>
      </w:r>
      <w:r w:rsidR="00C46022" w:rsidRPr="00B011ED">
        <w:rPr>
          <w:sz w:val="22"/>
          <w:szCs w:val="22"/>
        </w:rPr>
        <w:t xml:space="preserve">dosagem </w:t>
      </w:r>
      <w:r w:rsidRPr="00CA7416">
        <w:rPr>
          <w:sz w:val="22"/>
          <w:szCs w:val="22"/>
        </w:rPr>
        <w:t>para a outra</w:t>
      </w:r>
      <w:r w:rsidR="00086288">
        <w:rPr>
          <w:sz w:val="22"/>
          <w:szCs w:val="22"/>
        </w:rPr>
        <w:t>:</w:t>
      </w:r>
    </w:p>
    <w:p w14:paraId="022E5BB7" w14:textId="77777777" w:rsidR="00EF7F44" w:rsidRPr="00980446" w:rsidRDefault="00EF7F44" w:rsidP="003A6F3A">
      <w:pPr>
        <w:pStyle w:val="CommentText"/>
        <w:numPr>
          <w:ilvl w:val="0"/>
          <w:numId w:val="189"/>
        </w:numPr>
        <w:rPr>
          <w:sz w:val="22"/>
          <w:szCs w:val="22"/>
        </w:rPr>
      </w:pPr>
      <w:r w:rsidRPr="00081B8B">
        <w:rPr>
          <w:sz w:val="22"/>
          <w:szCs w:val="22"/>
        </w:rPr>
        <w:t>Após a titulação</w:t>
      </w:r>
      <w:r w:rsidR="001F4828" w:rsidRPr="00980446">
        <w:rPr>
          <w:sz w:val="22"/>
          <w:szCs w:val="22"/>
        </w:rPr>
        <w:t xml:space="preserve"> </w:t>
      </w:r>
      <w:r w:rsidRPr="00081B8B">
        <w:rPr>
          <w:sz w:val="22"/>
          <w:szCs w:val="22"/>
        </w:rPr>
        <w:t xml:space="preserve"> </w:t>
      </w:r>
      <w:r w:rsidRPr="00980446">
        <w:rPr>
          <w:sz w:val="22"/>
          <w:szCs w:val="22"/>
        </w:rPr>
        <w:t>é n</w:t>
      </w:r>
      <w:r w:rsidRPr="00081B8B">
        <w:rPr>
          <w:sz w:val="22"/>
          <w:szCs w:val="22"/>
        </w:rPr>
        <w:t>ecessári</w:t>
      </w:r>
      <w:r w:rsidRPr="00980446">
        <w:rPr>
          <w:sz w:val="22"/>
          <w:szCs w:val="22"/>
        </w:rPr>
        <w:t>a</w:t>
      </w:r>
      <w:r w:rsidRPr="00081B8B">
        <w:rPr>
          <w:sz w:val="22"/>
          <w:szCs w:val="22"/>
        </w:rPr>
        <w:t xml:space="preserve"> </w:t>
      </w:r>
      <w:r w:rsidR="001F4828" w:rsidRPr="00980446">
        <w:rPr>
          <w:sz w:val="22"/>
          <w:szCs w:val="22"/>
        </w:rPr>
        <w:t xml:space="preserve">em média, </w:t>
      </w:r>
      <w:r w:rsidRPr="00081B8B">
        <w:rPr>
          <w:sz w:val="22"/>
          <w:szCs w:val="22"/>
        </w:rPr>
        <w:t xml:space="preserve">uma dose de insulina basal 10-18% </w:t>
      </w:r>
      <w:r w:rsidR="0048604F" w:rsidRPr="00980446">
        <w:rPr>
          <w:sz w:val="22"/>
          <w:szCs w:val="22"/>
        </w:rPr>
        <w:t>superior</w:t>
      </w:r>
      <w:r w:rsidRPr="00081B8B">
        <w:rPr>
          <w:sz w:val="22"/>
          <w:szCs w:val="22"/>
        </w:rPr>
        <w:t xml:space="preserve"> para atingir o </w:t>
      </w:r>
      <w:r w:rsidRPr="00980446">
        <w:rPr>
          <w:sz w:val="22"/>
          <w:szCs w:val="22"/>
        </w:rPr>
        <w:t xml:space="preserve">intervalo </w:t>
      </w:r>
      <w:r w:rsidRPr="00081B8B">
        <w:rPr>
          <w:sz w:val="22"/>
          <w:szCs w:val="22"/>
        </w:rPr>
        <w:t xml:space="preserve">de níveis de glicose no plasma quando se utiliza a formulação </w:t>
      </w:r>
      <w:r w:rsidRPr="00980446">
        <w:rPr>
          <w:sz w:val="22"/>
          <w:szCs w:val="22"/>
        </w:rPr>
        <w:t xml:space="preserve">de </w:t>
      </w:r>
      <w:r w:rsidRPr="00081B8B">
        <w:rPr>
          <w:sz w:val="22"/>
          <w:szCs w:val="22"/>
        </w:rPr>
        <w:t xml:space="preserve">300 unidades / ml em comparação com </w:t>
      </w:r>
      <w:r w:rsidRPr="00980446">
        <w:rPr>
          <w:sz w:val="22"/>
          <w:szCs w:val="22"/>
        </w:rPr>
        <w:t xml:space="preserve">a formulação de </w:t>
      </w:r>
      <w:r w:rsidRPr="00081B8B">
        <w:rPr>
          <w:sz w:val="22"/>
          <w:szCs w:val="22"/>
        </w:rPr>
        <w:t>100 unidades / ml</w:t>
      </w:r>
      <w:r w:rsidRPr="00980446">
        <w:rPr>
          <w:sz w:val="22"/>
          <w:szCs w:val="22"/>
        </w:rPr>
        <w:t>;</w:t>
      </w:r>
    </w:p>
    <w:p w14:paraId="47813314" w14:textId="77777777" w:rsidR="001F4828" w:rsidRPr="00081B8B" w:rsidRDefault="00EF7F44" w:rsidP="003A6F3A">
      <w:pPr>
        <w:pStyle w:val="CommentText"/>
        <w:numPr>
          <w:ilvl w:val="0"/>
          <w:numId w:val="189"/>
        </w:numPr>
        <w:rPr>
          <w:sz w:val="22"/>
          <w:szCs w:val="22"/>
        </w:rPr>
      </w:pPr>
      <w:r w:rsidRPr="00B74C4C">
        <w:rPr>
          <w:sz w:val="22"/>
          <w:szCs w:val="22"/>
        </w:rPr>
        <w:t>A transição da concentração de 300 unidades/ml para 100 unidades/ml</w:t>
      </w:r>
      <w:r w:rsidRPr="00D36EAF">
        <w:rPr>
          <w:sz w:val="22"/>
          <w:szCs w:val="22"/>
        </w:rPr>
        <w:t xml:space="preserve"> resulta num risco aumentado de </w:t>
      </w:r>
      <w:r w:rsidR="0048604F" w:rsidRPr="00B011ED">
        <w:rPr>
          <w:sz w:val="22"/>
          <w:szCs w:val="22"/>
        </w:rPr>
        <w:t>acontecimentos</w:t>
      </w:r>
      <w:r w:rsidRPr="00B011ED">
        <w:rPr>
          <w:sz w:val="22"/>
          <w:szCs w:val="22"/>
        </w:rPr>
        <w:t xml:space="preserve"> hipoglicémicos, principalmente na primeira semana após a transição. </w:t>
      </w:r>
      <w:r w:rsidRPr="00CA7416">
        <w:rPr>
          <w:sz w:val="22"/>
          <w:szCs w:val="22"/>
        </w:rPr>
        <w:t xml:space="preserve">Para reduzir o risco de hipoglicemia, os doentes que mudam o </w:t>
      </w:r>
      <w:r w:rsidR="001F4828" w:rsidRPr="00CA7416">
        <w:rPr>
          <w:sz w:val="22"/>
          <w:szCs w:val="22"/>
        </w:rPr>
        <w:t>esquema</w:t>
      </w:r>
      <w:r w:rsidRPr="005A7671">
        <w:rPr>
          <w:sz w:val="22"/>
          <w:szCs w:val="22"/>
        </w:rPr>
        <w:t xml:space="preserve"> da sua insulina basal </w:t>
      </w:r>
      <w:r w:rsidR="001F4828" w:rsidRPr="00081B8B">
        <w:rPr>
          <w:sz w:val="22"/>
          <w:szCs w:val="22"/>
        </w:rPr>
        <w:t>de um esquema de insulina Toujeo  uma vez por dia (insulina glargina 300 unidades/ml) para um esquema com insulina glargina 100 unidades/ml uma vez por dia devem reduzir a sua dose cerca de 20%;</w:t>
      </w:r>
    </w:p>
    <w:p w14:paraId="42915791" w14:textId="77777777" w:rsidR="004E2317" w:rsidRDefault="001F4828" w:rsidP="003A6F3A">
      <w:pPr>
        <w:pStyle w:val="CommentText"/>
        <w:numPr>
          <w:ilvl w:val="0"/>
          <w:numId w:val="189"/>
        </w:numPr>
        <w:rPr>
          <w:sz w:val="22"/>
          <w:szCs w:val="22"/>
        </w:rPr>
      </w:pPr>
      <w:r w:rsidRPr="00081B8B">
        <w:rPr>
          <w:sz w:val="22"/>
          <w:szCs w:val="22"/>
        </w:rPr>
        <w:t xml:space="preserve">Aquando da transição de um tratamento com uma insulina intermédia ou de longa acção para um esquema com Toujeo , pode ser necessária uma alteração da dose da insulina basal e o tratamento anti-hiperglicémico concomitante pode ter de ser ajustado. </w:t>
      </w:r>
      <w:r w:rsidR="004E2317" w:rsidRPr="00081B8B">
        <w:rPr>
          <w:sz w:val="22"/>
          <w:szCs w:val="22"/>
        </w:rPr>
        <w:t>Recomenda-se uma monitorização metabólica rigorosa durante a transição e nas primeiras semanas</w:t>
      </w:r>
      <w:r w:rsidR="00B17611" w:rsidRPr="00081B8B">
        <w:rPr>
          <w:sz w:val="22"/>
          <w:szCs w:val="22"/>
        </w:rPr>
        <w:t xml:space="preserve"> seguintes</w:t>
      </w:r>
      <w:r w:rsidR="004E2317" w:rsidRPr="00081B8B">
        <w:rPr>
          <w:sz w:val="22"/>
          <w:szCs w:val="22"/>
        </w:rPr>
        <w:t>;</w:t>
      </w:r>
    </w:p>
    <w:p w14:paraId="5CD9233A" w14:textId="77777777" w:rsidR="00086288" w:rsidRDefault="00086288" w:rsidP="00086288">
      <w:pPr>
        <w:pStyle w:val="CommentText"/>
        <w:rPr>
          <w:sz w:val="22"/>
          <w:szCs w:val="22"/>
        </w:rPr>
      </w:pPr>
    </w:p>
    <w:p w14:paraId="112941D6" w14:textId="77777777" w:rsidR="00086288" w:rsidRPr="00D20EF3" w:rsidRDefault="00086288" w:rsidP="003A6F3A">
      <w:pPr>
        <w:pStyle w:val="CommentText"/>
        <w:numPr>
          <w:ilvl w:val="0"/>
          <w:numId w:val="188"/>
        </w:numPr>
        <w:rPr>
          <w:sz w:val="22"/>
          <w:szCs w:val="22"/>
        </w:rPr>
      </w:pPr>
      <w:r w:rsidRPr="00D20EF3">
        <w:rPr>
          <w:sz w:val="22"/>
          <w:szCs w:val="22"/>
        </w:rPr>
        <w:t>Mensagens-chave para transmitir no aconselhamento ao doente:</w:t>
      </w:r>
    </w:p>
    <w:p w14:paraId="76CF7971" w14:textId="77777777" w:rsidR="00B17611" w:rsidRPr="00081B8B" w:rsidRDefault="004E2317" w:rsidP="00F66E20">
      <w:pPr>
        <w:pStyle w:val="CommentText"/>
        <w:rPr>
          <w:sz w:val="22"/>
          <w:szCs w:val="22"/>
        </w:rPr>
      </w:pPr>
      <w:r w:rsidRPr="00081B8B">
        <w:rPr>
          <w:sz w:val="22"/>
          <w:szCs w:val="22"/>
        </w:rPr>
        <w:t>-</w:t>
      </w:r>
      <w:r w:rsidRPr="00081B8B">
        <w:rPr>
          <w:sz w:val="22"/>
          <w:szCs w:val="22"/>
        </w:rPr>
        <w:tab/>
        <w:t xml:space="preserve">Os doentes precisam de ser informados que a insulina glargina 100 unidades/ml e o Toujeo não são </w:t>
      </w:r>
      <w:r w:rsidR="0048604F" w:rsidRPr="00081B8B">
        <w:rPr>
          <w:sz w:val="22"/>
          <w:szCs w:val="22"/>
        </w:rPr>
        <w:t>permutáveis</w:t>
      </w:r>
      <w:r w:rsidRPr="00081B8B">
        <w:rPr>
          <w:sz w:val="22"/>
          <w:szCs w:val="22"/>
        </w:rPr>
        <w:t xml:space="preserve"> e que precisa</w:t>
      </w:r>
      <w:r w:rsidR="00B17611" w:rsidRPr="00081B8B">
        <w:rPr>
          <w:sz w:val="22"/>
          <w:szCs w:val="22"/>
        </w:rPr>
        <w:t>m</w:t>
      </w:r>
      <w:r w:rsidRPr="00081B8B">
        <w:rPr>
          <w:sz w:val="22"/>
          <w:szCs w:val="22"/>
        </w:rPr>
        <w:t xml:space="preserve"> de ser feito</w:t>
      </w:r>
      <w:r w:rsidR="00B17611" w:rsidRPr="00081B8B">
        <w:rPr>
          <w:sz w:val="22"/>
          <w:szCs w:val="22"/>
        </w:rPr>
        <w:t>s ajustes de dose;</w:t>
      </w:r>
    </w:p>
    <w:p w14:paraId="1072E7EE" w14:textId="77777777" w:rsidR="00B17611" w:rsidRDefault="00B17611" w:rsidP="00F66E20">
      <w:pPr>
        <w:pStyle w:val="CommentText"/>
        <w:rPr>
          <w:sz w:val="22"/>
          <w:szCs w:val="22"/>
        </w:rPr>
      </w:pPr>
      <w:r w:rsidRPr="00081B8B">
        <w:rPr>
          <w:sz w:val="22"/>
          <w:szCs w:val="22"/>
        </w:rPr>
        <w:t>-</w:t>
      </w:r>
      <w:r w:rsidRPr="00081B8B">
        <w:rPr>
          <w:sz w:val="22"/>
          <w:szCs w:val="22"/>
        </w:rPr>
        <w:tab/>
        <w:t>Os doentes devem monitorizar a glicemia durante a transição e nas primeiras semanas seguintes;</w:t>
      </w:r>
    </w:p>
    <w:p w14:paraId="23383CF3" w14:textId="77777777" w:rsidR="00086288" w:rsidRPr="003A0712" w:rsidRDefault="00086288" w:rsidP="003A6F3A">
      <w:pPr>
        <w:pStyle w:val="HTMLPreformatted"/>
        <w:numPr>
          <w:ilvl w:val="0"/>
          <w:numId w:val="188"/>
        </w:numPr>
        <w:rPr>
          <w:rFonts w:ascii="Times New Roman" w:hAnsi="Times New Roman" w:cs="Times New Roman"/>
          <w:sz w:val="22"/>
          <w:szCs w:val="22"/>
          <w:lang w:val="pt-PT"/>
        </w:rPr>
      </w:pPr>
      <w:r w:rsidRPr="00D20EF3">
        <w:rPr>
          <w:rFonts w:ascii="Times New Roman" w:hAnsi="Times New Roman" w:cs="Times New Roman"/>
          <w:sz w:val="22"/>
          <w:szCs w:val="22"/>
          <w:lang w:val="pt-PT"/>
        </w:rPr>
        <w:t xml:space="preserve">Instruções sobre como reportar erros de medicação ou efeitos adversos: Detalhes para </w:t>
      </w:r>
      <w:r w:rsidR="0059535D">
        <w:rPr>
          <w:rFonts w:ascii="Times New Roman" w:hAnsi="Times New Roman" w:cs="Times New Roman"/>
          <w:sz w:val="22"/>
          <w:szCs w:val="22"/>
          <w:lang w:val="pt-PT"/>
        </w:rPr>
        <w:t xml:space="preserve"> reporte nacional</w:t>
      </w:r>
      <w:r w:rsidRPr="00D20EF3">
        <w:rPr>
          <w:rFonts w:ascii="Times New Roman" w:hAnsi="Times New Roman" w:cs="Times New Roman"/>
          <w:sz w:val="22"/>
          <w:szCs w:val="22"/>
          <w:lang w:val="pt-PT"/>
        </w:rPr>
        <w:t xml:space="preserve"> adicionados ao nív</w:t>
      </w:r>
      <w:r w:rsidRPr="003A0712">
        <w:rPr>
          <w:rFonts w:ascii="Times New Roman" w:hAnsi="Times New Roman" w:cs="Times New Roman"/>
          <w:sz w:val="22"/>
          <w:szCs w:val="22"/>
          <w:lang w:val="pt-PT"/>
        </w:rPr>
        <w:t>el do país.</w:t>
      </w:r>
    </w:p>
    <w:p w14:paraId="3F87058D" w14:textId="77777777" w:rsidR="00086288" w:rsidRDefault="00086288" w:rsidP="003A6F3A">
      <w:pPr>
        <w:pStyle w:val="CommentText"/>
        <w:numPr>
          <w:ilvl w:val="0"/>
          <w:numId w:val="188"/>
        </w:numPr>
        <w:rPr>
          <w:sz w:val="22"/>
          <w:szCs w:val="22"/>
        </w:rPr>
      </w:pPr>
      <w:r w:rsidRPr="003A0712">
        <w:rPr>
          <w:color w:val="222222"/>
          <w:sz w:val="24"/>
          <w:szCs w:val="24"/>
          <w:lang w:eastAsia="pt-PT"/>
        </w:rPr>
        <w:t>Outro: O Guia para profissionais de saúde também destaca a distinção entre as diferentes apresentações de Toujeo:</w:t>
      </w:r>
    </w:p>
    <w:p w14:paraId="39ECD2CE" w14:textId="77777777" w:rsidR="004802E6" w:rsidRDefault="007B0074" w:rsidP="003A6F3A">
      <w:pPr>
        <w:pStyle w:val="CommentText"/>
        <w:numPr>
          <w:ilvl w:val="0"/>
          <w:numId w:val="191"/>
        </w:numPr>
        <w:ind w:left="1276" w:hanging="425"/>
        <w:rPr>
          <w:sz w:val="22"/>
          <w:szCs w:val="22"/>
        </w:rPr>
      </w:pPr>
      <w:r w:rsidRPr="003A6F3A">
        <w:rPr>
          <w:sz w:val="22"/>
          <w:szCs w:val="22"/>
        </w:rPr>
        <w:t>Que a i</w:t>
      </w:r>
      <w:r w:rsidRPr="002D0E2C">
        <w:rPr>
          <w:sz w:val="22"/>
          <w:szCs w:val="22"/>
        </w:rPr>
        <w:t>nsulina glargina 300 unidades/</w:t>
      </w:r>
      <w:r w:rsidRPr="003A6F3A">
        <w:rPr>
          <w:sz w:val="22"/>
          <w:szCs w:val="22"/>
        </w:rPr>
        <w:t xml:space="preserve">ml está disponível em duas apresentações diferentes: </w:t>
      </w:r>
      <w:r w:rsidR="00B31B2C">
        <w:rPr>
          <w:sz w:val="22"/>
          <w:szCs w:val="22"/>
        </w:rPr>
        <w:t>Toujeo</w:t>
      </w:r>
      <w:r w:rsidR="00BF386A">
        <w:rPr>
          <w:sz w:val="22"/>
          <w:szCs w:val="22"/>
        </w:rPr>
        <w:t xml:space="preserve"> </w:t>
      </w:r>
      <w:r w:rsidRPr="003A6F3A">
        <w:rPr>
          <w:sz w:val="22"/>
          <w:szCs w:val="22"/>
        </w:rPr>
        <w:t>SoloS</w:t>
      </w:r>
      <w:r w:rsidRPr="002D0E2C">
        <w:rPr>
          <w:sz w:val="22"/>
          <w:szCs w:val="22"/>
        </w:rPr>
        <w:t>tar (caneta pré-cheia de 1,5 mL/</w:t>
      </w:r>
      <w:r w:rsidRPr="003A6F3A">
        <w:rPr>
          <w:sz w:val="22"/>
          <w:szCs w:val="22"/>
        </w:rPr>
        <w:t xml:space="preserve">450 unidades) e </w:t>
      </w:r>
      <w:r w:rsidR="00B31B2C">
        <w:rPr>
          <w:sz w:val="22"/>
          <w:szCs w:val="22"/>
        </w:rPr>
        <w:t>Toujeo</w:t>
      </w:r>
      <w:r w:rsidR="00BF386A">
        <w:rPr>
          <w:sz w:val="22"/>
          <w:szCs w:val="22"/>
        </w:rPr>
        <w:t xml:space="preserve"> </w:t>
      </w:r>
      <w:r w:rsidRPr="003A6F3A">
        <w:rPr>
          <w:sz w:val="22"/>
          <w:szCs w:val="22"/>
        </w:rPr>
        <w:t>DoubleStar (caneta pré-cheia de 3 m</w:t>
      </w:r>
      <w:r w:rsidRPr="002D0E2C">
        <w:rPr>
          <w:sz w:val="22"/>
          <w:szCs w:val="22"/>
        </w:rPr>
        <w:t xml:space="preserve">L / 900 unidades). </w:t>
      </w:r>
    </w:p>
    <w:p w14:paraId="4D6007D8" w14:textId="77777777" w:rsidR="004802E6" w:rsidRDefault="007B0074" w:rsidP="003A6F3A">
      <w:pPr>
        <w:pStyle w:val="CommentText"/>
        <w:numPr>
          <w:ilvl w:val="0"/>
          <w:numId w:val="191"/>
        </w:numPr>
        <w:ind w:left="1276" w:hanging="425"/>
        <w:rPr>
          <w:sz w:val="22"/>
          <w:szCs w:val="22"/>
        </w:rPr>
      </w:pPr>
      <w:r w:rsidRPr="002D0E2C">
        <w:rPr>
          <w:sz w:val="22"/>
          <w:szCs w:val="22"/>
        </w:rPr>
        <w:t xml:space="preserve">O </w:t>
      </w:r>
      <w:r w:rsidR="002D0E2C">
        <w:rPr>
          <w:sz w:val="22"/>
          <w:szCs w:val="22"/>
        </w:rPr>
        <w:t xml:space="preserve">intervalo </w:t>
      </w:r>
      <w:r w:rsidR="002D0E2C" w:rsidRPr="003A6F3A">
        <w:rPr>
          <w:sz w:val="22"/>
          <w:szCs w:val="22"/>
        </w:rPr>
        <w:t>de dose</w:t>
      </w:r>
      <w:r w:rsidR="002D0E2C">
        <w:rPr>
          <w:sz w:val="22"/>
          <w:szCs w:val="22"/>
        </w:rPr>
        <w:t>s</w:t>
      </w:r>
      <w:r w:rsidR="002D0E2C" w:rsidRPr="003A6F3A">
        <w:rPr>
          <w:sz w:val="22"/>
          <w:szCs w:val="22"/>
        </w:rPr>
        <w:t xml:space="preserve"> na</w:t>
      </w:r>
      <w:r w:rsidRPr="003A6F3A">
        <w:rPr>
          <w:sz w:val="22"/>
          <w:szCs w:val="22"/>
        </w:rPr>
        <w:t xml:space="preserve"> </w:t>
      </w:r>
      <w:r w:rsidR="00B31B2C">
        <w:rPr>
          <w:sz w:val="22"/>
          <w:szCs w:val="22"/>
        </w:rPr>
        <w:t>Toujeo</w:t>
      </w:r>
      <w:r w:rsidR="00BF386A">
        <w:rPr>
          <w:sz w:val="22"/>
          <w:szCs w:val="22"/>
        </w:rPr>
        <w:t xml:space="preserve"> </w:t>
      </w:r>
      <w:r w:rsidRPr="003A6F3A">
        <w:rPr>
          <w:sz w:val="22"/>
          <w:szCs w:val="22"/>
        </w:rPr>
        <w:t>SoloStar é uma unidade e o</w:t>
      </w:r>
      <w:r w:rsidR="002D0E2C">
        <w:rPr>
          <w:sz w:val="22"/>
          <w:szCs w:val="22"/>
        </w:rPr>
        <w:t xml:space="preserve"> intervalo</w:t>
      </w:r>
      <w:r w:rsidR="002D0E2C" w:rsidRPr="003A6F3A">
        <w:rPr>
          <w:sz w:val="22"/>
          <w:szCs w:val="22"/>
        </w:rPr>
        <w:t xml:space="preserve"> de dose</w:t>
      </w:r>
      <w:r w:rsidR="002D0E2C">
        <w:rPr>
          <w:sz w:val="22"/>
          <w:szCs w:val="22"/>
        </w:rPr>
        <w:t>s</w:t>
      </w:r>
      <w:r w:rsidR="002D0E2C" w:rsidRPr="003A6F3A">
        <w:rPr>
          <w:sz w:val="22"/>
          <w:szCs w:val="22"/>
        </w:rPr>
        <w:t xml:space="preserve"> na</w:t>
      </w:r>
      <w:r w:rsidRPr="003A6F3A">
        <w:rPr>
          <w:sz w:val="22"/>
          <w:szCs w:val="22"/>
        </w:rPr>
        <w:t xml:space="preserve"> </w:t>
      </w:r>
      <w:r w:rsidR="00B31B2C">
        <w:rPr>
          <w:sz w:val="22"/>
          <w:szCs w:val="22"/>
        </w:rPr>
        <w:t>Toujeo</w:t>
      </w:r>
      <w:r w:rsidR="00BF386A">
        <w:rPr>
          <w:sz w:val="22"/>
          <w:szCs w:val="22"/>
        </w:rPr>
        <w:t xml:space="preserve"> </w:t>
      </w:r>
      <w:r w:rsidRPr="003A6F3A">
        <w:rPr>
          <w:sz w:val="22"/>
          <w:szCs w:val="22"/>
        </w:rPr>
        <w:t>Doubl</w:t>
      </w:r>
      <w:r w:rsidRPr="002D0E2C">
        <w:rPr>
          <w:sz w:val="22"/>
          <w:szCs w:val="22"/>
        </w:rPr>
        <w:t>eStar é de 2 unidades.</w:t>
      </w:r>
      <w:r w:rsidR="008516AE">
        <w:rPr>
          <w:sz w:val="22"/>
          <w:szCs w:val="22"/>
        </w:rPr>
        <w:t xml:space="preserve"> </w:t>
      </w:r>
    </w:p>
    <w:p w14:paraId="7819CF98" w14:textId="77777777" w:rsidR="007B0074" w:rsidRPr="007B0074" w:rsidRDefault="008516AE" w:rsidP="003A6F3A">
      <w:pPr>
        <w:pStyle w:val="CommentText"/>
        <w:numPr>
          <w:ilvl w:val="0"/>
          <w:numId w:val="191"/>
        </w:numPr>
        <w:ind w:left="1276" w:hanging="425"/>
        <w:rPr>
          <w:sz w:val="22"/>
          <w:szCs w:val="22"/>
        </w:rPr>
      </w:pPr>
      <w:r w:rsidRPr="008516AE">
        <w:rPr>
          <w:sz w:val="22"/>
          <w:szCs w:val="22"/>
        </w:rPr>
        <w:t>A dose administrada é a</w:t>
      </w:r>
      <w:r>
        <w:rPr>
          <w:sz w:val="22"/>
          <w:szCs w:val="22"/>
        </w:rPr>
        <w:t xml:space="preserve"> indicada</w:t>
      </w:r>
      <w:r w:rsidR="007B0074" w:rsidRPr="003A6F3A">
        <w:rPr>
          <w:sz w:val="22"/>
          <w:szCs w:val="22"/>
        </w:rPr>
        <w:t xml:space="preserve"> na janela </w:t>
      </w:r>
      <w:r w:rsidR="00203C29">
        <w:rPr>
          <w:sz w:val="22"/>
          <w:szCs w:val="22"/>
        </w:rPr>
        <w:t xml:space="preserve">doseadora. </w:t>
      </w:r>
    </w:p>
    <w:p w14:paraId="113DEA2A" w14:textId="77777777" w:rsidR="009B5297" w:rsidRPr="00081B8B" w:rsidRDefault="009B5297" w:rsidP="00F66E20">
      <w:pPr>
        <w:pStyle w:val="CommentText"/>
        <w:rPr>
          <w:sz w:val="22"/>
          <w:szCs w:val="22"/>
        </w:rPr>
      </w:pPr>
    </w:p>
    <w:p w14:paraId="0F4D0F20" w14:textId="77777777" w:rsidR="009B5297" w:rsidRPr="00081B8B" w:rsidRDefault="009B5297" w:rsidP="00F66E20">
      <w:pPr>
        <w:pStyle w:val="CommentText"/>
        <w:rPr>
          <w:sz w:val="22"/>
          <w:szCs w:val="22"/>
        </w:rPr>
      </w:pPr>
    </w:p>
    <w:p w14:paraId="1A49E524" w14:textId="77777777" w:rsidR="009B5297" w:rsidRDefault="009B5297" w:rsidP="00F66E20">
      <w:pPr>
        <w:pStyle w:val="CommentText"/>
        <w:rPr>
          <w:sz w:val="22"/>
          <w:szCs w:val="22"/>
        </w:rPr>
      </w:pPr>
      <w:r w:rsidRPr="00081B8B">
        <w:rPr>
          <w:sz w:val="22"/>
          <w:szCs w:val="22"/>
        </w:rPr>
        <w:t>O material educacional para os doentes</w:t>
      </w:r>
      <w:r w:rsidR="006256F9">
        <w:rPr>
          <w:sz w:val="22"/>
          <w:szCs w:val="22"/>
        </w:rPr>
        <w:t>/</w:t>
      </w:r>
      <w:r w:rsidR="00086288" w:rsidRPr="00D20EF3">
        <w:rPr>
          <w:sz w:val="22"/>
          <w:szCs w:val="22"/>
        </w:rPr>
        <w:t>guia do cuidador (folheto do doente)</w:t>
      </w:r>
      <w:r w:rsidR="00086288">
        <w:rPr>
          <w:sz w:val="22"/>
          <w:szCs w:val="22"/>
        </w:rPr>
        <w:t xml:space="preserve"> </w:t>
      </w:r>
      <w:r w:rsidRPr="00081B8B">
        <w:rPr>
          <w:sz w:val="22"/>
          <w:szCs w:val="22"/>
        </w:rPr>
        <w:t>deve incluir os seguintes elementos fundamentais:</w:t>
      </w:r>
    </w:p>
    <w:p w14:paraId="1FE8577E" w14:textId="77777777" w:rsidR="00086288" w:rsidRPr="006256F9" w:rsidRDefault="00086288" w:rsidP="00086288">
      <w:pPr>
        <w:pStyle w:val="CommentText"/>
        <w:numPr>
          <w:ilvl w:val="0"/>
          <w:numId w:val="188"/>
        </w:numPr>
        <w:ind w:left="426" w:hanging="426"/>
        <w:rPr>
          <w:sz w:val="22"/>
          <w:szCs w:val="22"/>
        </w:rPr>
      </w:pPr>
      <w:r w:rsidRPr="00D20EF3">
        <w:rPr>
          <w:sz w:val="22"/>
          <w:szCs w:val="22"/>
        </w:rPr>
        <w:t>Descrição detalhada das modalidades utilizadas para a auto-administração de insulina glargina</w:t>
      </w:r>
      <w:r w:rsidRPr="006256F9">
        <w:rPr>
          <w:sz w:val="22"/>
          <w:szCs w:val="22"/>
        </w:rPr>
        <w:t>:</w:t>
      </w:r>
    </w:p>
    <w:p w14:paraId="2F714634" w14:textId="77777777" w:rsidR="00086288" w:rsidRPr="00081B8B" w:rsidRDefault="00086288" w:rsidP="00F66E20">
      <w:pPr>
        <w:pStyle w:val="CommentText"/>
        <w:rPr>
          <w:sz w:val="22"/>
          <w:szCs w:val="22"/>
        </w:rPr>
      </w:pPr>
    </w:p>
    <w:p w14:paraId="279F1308" w14:textId="77777777" w:rsidR="009B5297" w:rsidRPr="00081B8B" w:rsidRDefault="009B5297" w:rsidP="009B5297">
      <w:pPr>
        <w:pStyle w:val="CommentText"/>
        <w:rPr>
          <w:sz w:val="22"/>
          <w:szCs w:val="22"/>
        </w:rPr>
      </w:pPr>
      <w:r w:rsidRPr="00081B8B">
        <w:rPr>
          <w:sz w:val="22"/>
          <w:szCs w:val="22"/>
        </w:rPr>
        <w:lastRenderedPageBreak/>
        <w:t>-</w:t>
      </w:r>
      <w:r w:rsidRPr="00081B8B">
        <w:rPr>
          <w:sz w:val="22"/>
          <w:szCs w:val="22"/>
        </w:rPr>
        <w:tab/>
        <w:t>Que a insulina glargina 100 unidades/ml e a insulina glargina 300 unidades/ml (</w:t>
      </w:r>
      <w:r w:rsidRPr="006256F9">
        <w:rPr>
          <w:sz w:val="22"/>
          <w:szCs w:val="22"/>
        </w:rPr>
        <w:t>Toujeo</w:t>
      </w:r>
      <w:r w:rsidR="00086288" w:rsidRPr="00B31B2C">
        <w:rPr>
          <w:sz w:val="22"/>
          <w:szCs w:val="22"/>
        </w:rPr>
        <w:t>SoloStar e Toujeo DoubleStar</w:t>
      </w:r>
      <w:r w:rsidRPr="00081B8B">
        <w:rPr>
          <w:sz w:val="22"/>
          <w:szCs w:val="22"/>
        </w:rPr>
        <w:t xml:space="preserve">) não são bioequivalentes e, consequentemente, não são </w:t>
      </w:r>
      <w:r w:rsidR="0048604F" w:rsidRPr="00081B8B">
        <w:rPr>
          <w:sz w:val="22"/>
          <w:szCs w:val="22"/>
        </w:rPr>
        <w:t>permutáveis</w:t>
      </w:r>
      <w:r w:rsidRPr="00081B8B">
        <w:rPr>
          <w:sz w:val="22"/>
          <w:szCs w:val="22"/>
        </w:rPr>
        <w:t xml:space="preserve"> sem um ajuste de dose;</w:t>
      </w:r>
    </w:p>
    <w:p w14:paraId="1CA9E117" w14:textId="77777777" w:rsidR="009B5297" w:rsidRPr="00081B8B" w:rsidRDefault="009B5297" w:rsidP="00F66E20">
      <w:pPr>
        <w:pStyle w:val="CommentText"/>
        <w:rPr>
          <w:sz w:val="22"/>
          <w:szCs w:val="22"/>
        </w:rPr>
      </w:pPr>
      <w:r w:rsidRPr="00081B8B">
        <w:rPr>
          <w:sz w:val="22"/>
          <w:szCs w:val="22"/>
        </w:rPr>
        <w:t>-</w:t>
      </w:r>
      <w:r w:rsidRPr="00081B8B">
        <w:rPr>
          <w:sz w:val="22"/>
          <w:szCs w:val="22"/>
        </w:rPr>
        <w:tab/>
        <w:t>A transição de uma terapêutica com uma insulina para outra só deverá ser feita quando prescrita pelo seu profissional de saúde;</w:t>
      </w:r>
    </w:p>
    <w:p w14:paraId="3C2CF843" w14:textId="77777777" w:rsidR="007A63D1" w:rsidRPr="00081B8B" w:rsidRDefault="009B5297" w:rsidP="00F66E20">
      <w:pPr>
        <w:pStyle w:val="CommentText"/>
        <w:rPr>
          <w:sz w:val="22"/>
          <w:szCs w:val="22"/>
        </w:rPr>
      </w:pPr>
      <w:r w:rsidRPr="00081B8B">
        <w:rPr>
          <w:sz w:val="22"/>
          <w:szCs w:val="22"/>
        </w:rPr>
        <w:t>-</w:t>
      </w:r>
      <w:r w:rsidRPr="00081B8B">
        <w:rPr>
          <w:sz w:val="22"/>
          <w:szCs w:val="22"/>
        </w:rPr>
        <w:tab/>
        <w:t xml:space="preserve">Que a nova dose recomendada pelo seu profissional de saúde deverá ser sempre </w:t>
      </w:r>
      <w:r w:rsidR="00C46022" w:rsidRPr="00081B8B">
        <w:rPr>
          <w:sz w:val="22"/>
          <w:szCs w:val="22"/>
        </w:rPr>
        <w:t>respeitada</w:t>
      </w:r>
      <w:r w:rsidR="007A63D1" w:rsidRPr="00081B8B">
        <w:rPr>
          <w:sz w:val="22"/>
          <w:szCs w:val="22"/>
        </w:rPr>
        <w:t>;</w:t>
      </w:r>
    </w:p>
    <w:p w14:paraId="243CF211" w14:textId="77777777" w:rsidR="007A63D1" w:rsidRPr="00081B8B" w:rsidRDefault="007A63D1" w:rsidP="00F66E20">
      <w:pPr>
        <w:pStyle w:val="CommentText"/>
        <w:rPr>
          <w:sz w:val="22"/>
          <w:szCs w:val="22"/>
        </w:rPr>
      </w:pPr>
      <w:r w:rsidRPr="00081B8B">
        <w:rPr>
          <w:sz w:val="22"/>
          <w:szCs w:val="22"/>
        </w:rPr>
        <w:t>-</w:t>
      </w:r>
      <w:r w:rsidRPr="00081B8B">
        <w:rPr>
          <w:sz w:val="22"/>
          <w:szCs w:val="22"/>
        </w:rPr>
        <w:tab/>
        <w:t>A glicemia deve ser rigorosamente monitorizada durante a transição e nas primeiras semanas seguintes;</w:t>
      </w:r>
    </w:p>
    <w:p w14:paraId="511F33D7" w14:textId="77777777" w:rsidR="007A63D1" w:rsidRDefault="007A63D1" w:rsidP="00F66E20">
      <w:pPr>
        <w:pStyle w:val="CommentText"/>
        <w:rPr>
          <w:sz w:val="22"/>
          <w:szCs w:val="22"/>
        </w:rPr>
      </w:pPr>
      <w:r w:rsidRPr="00081B8B">
        <w:rPr>
          <w:sz w:val="22"/>
          <w:szCs w:val="22"/>
        </w:rPr>
        <w:t>-</w:t>
      </w:r>
      <w:r w:rsidRPr="00081B8B">
        <w:rPr>
          <w:sz w:val="22"/>
          <w:szCs w:val="22"/>
        </w:rPr>
        <w:tab/>
        <w:t xml:space="preserve"> Que deve consultar o seu profissional de saúde para mais informação;</w:t>
      </w:r>
    </w:p>
    <w:p w14:paraId="3514ABC1" w14:textId="77777777" w:rsidR="00086288" w:rsidRDefault="00086288" w:rsidP="00F66E20">
      <w:pPr>
        <w:pStyle w:val="CommentText"/>
        <w:rPr>
          <w:sz w:val="22"/>
          <w:szCs w:val="22"/>
        </w:rPr>
      </w:pPr>
      <w:r>
        <w:rPr>
          <w:sz w:val="22"/>
          <w:szCs w:val="22"/>
        </w:rPr>
        <w:t xml:space="preserve">- </w:t>
      </w:r>
      <w:r>
        <w:rPr>
          <w:sz w:val="22"/>
          <w:szCs w:val="22"/>
        </w:rPr>
        <w:tab/>
        <w:t xml:space="preserve"> </w:t>
      </w:r>
      <w:r w:rsidRPr="006256F9">
        <w:rPr>
          <w:sz w:val="22"/>
          <w:szCs w:val="22"/>
        </w:rPr>
        <w:t xml:space="preserve">Que  devem reportar erros de medicação ou quaisquer efeitos adversos. Detalhes para </w:t>
      </w:r>
      <w:r w:rsidR="00712950">
        <w:rPr>
          <w:sz w:val="22"/>
          <w:szCs w:val="22"/>
        </w:rPr>
        <w:t xml:space="preserve"> reporte </w:t>
      </w:r>
      <w:r w:rsidRPr="006256F9">
        <w:rPr>
          <w:sz w:val="22"/>
          <w:szCs w:val="22"/>
        </w:rPr>
        <w:t>naciona</w:t>
      </w:r>
      <w:r w:rsidR="00712950">
        <w:rPr>
          <w:sz w:val="22"/>
          <w:szCs w:val="22"/>
        </w:rPr>
        <w:t>l</w:t>
      </w:r>
      <w:r w:rsidRPr="006256F9">
        <w:rPr>
          <w:sz w:val="22"/>
          <w:szCs w:val="22"/>
        </w:rPr>
        <w:t xml:space="preserve"> adiciona</w:t>
      </w:r>
      <w:r w:rsidR="00651FF8">
        <w:rPr>
          <w:sz w:val="22"/>
          <w:szCs w:val="22"/>
        </w:rPr>
        <w:t>dos</w:t>
      </w:r>
      <w:r w:rsidRPr="006256F9">
        <w:rPr>
          <w:sz w:val="22"/>
          <w:szCs w:val="22"/>
        </w:rPr>
        <w:t xml:space="preserve"> a nível do país;</w:t>
      </w:r>
    </w:p>
    <w:p w14:paraId="750DCD1F" w14:textId="77777777" w:rsidR="007A63D1" w:rsidRPr="00081B8B" w:rsidRDefault="00203C29" w:rsidP="00F66E20">
      <w:pPr>
        <w:pStyle w:val="CommentText"/>
        <w:rPr>
          <w:sz w:val="22"/>
          <w:szCs w:val="22"/>
        </w:rPr>
      </w:pPr>
      <w:r>
        <w:rPr>
          <w:sz w:val="22"/>
          <w:szCs w:val="22"/>
        </w:rPr>
        <w:t xml:space="preserve">- </w:t>
      </w:r>
      <w:r>
        <w:rPr>
          <w:sz w:val="22"/>
          <w:szCs w:val="22"/>
        </w:rPr>
        <w:tab/>
        <w:t xml:space="preserve"> </w:t>
      </w:r>
      <w:r w:rsidRPr="008516AE">
        <w:rPr>
          <w:sz w:val="22"/>
          <w:szCs w:val="22"/>
        </w:rPr>
        <w:t xml:space="preserve">Que a insulina glargina 300 unidades/ml está disponível em duas apresentações diferentes: </w:t>
      </w:r>
      <w:r w:rsidR="00B31B2C">
        <w:rPr>
          <w:sz w:val="22"/>
          <w:szCs w:val="22"/>
        </w:rPr>
        <w:t>Toujeo</w:t>
      </w:r>
      <w:r w:rsidR="00BF386A">
        <w:rPr>
          <w:sz w:val="22"/>
          <w:szCs w:val="22"/>
        </w:rPr>
        <w:t xml:space="preserve"> </w:t>
      </w:r>
      <w:r w:rsidRPr="008516AE">
        <w:rPr>
          <w:sz w:val="22"/>
          <w:szCs w:val="22"/>
        </w:rPr>
        <w:t xml:space="preserve">SoloStar (caneta pré-cheia de 1,5 mL/450 unidades) e </w:t>
      </w:r>
      <w:r w:rsidR="00B31B2C">
        <w:rPr>
          <w:sz w:val="22"/>
          <w:szCs w:val="22"/>
        </w:rPr>
        <w:t>Toujeo</w:t>
      </w:r>
      <w:r w:rsidR="00BF386A">
        <w:rPr>
          <w:sz w:val="22"/>
          <w:szCs w:val="22"/>
        </w:rPr>
        <w:t xml:space="preserve"> </w:t>
      </w:r>
      <w:r w:rsidRPr="008516AE">
        <w:rPr>
          <w:sz w:val="22"/>
          <w:szCs w:val="22"/>
        </w:rPr>
        <w:t>DoubleStar (caneta pré-cheia de 3 mL / 900</w:t>
      </w:r>
      <w:r w:rsidR="002D0E2C" w:rsidRPr="00057DF1">
        <w:rPr>
          <w:sz w:val="22"/>
          <w:szCs w:val="22"/>
        </w:rPr>
        <w:t xml:space="preserve"> unidades). O intervalo de doses na</w:t>
      </w:r>
      <w:r w:rsidRPr="008516AE">
        <w:rPr>
          <w:sz w:val="22"/>
          <w:szCs w:val="22"/>
        </w:rPr>
        <w:t xml:space="preserve"> </w:t>
      </w:r>
      <w:r w:rsidR="00B31B2C">
        <w:rPr>
          <w:sz w:val="22"/>
          <w:szCs w:val="22"/>
        </w:rPr>
        <w:t>Toujeo</w:t>
      </w:r>
      <w:r w:rsidR="00FF3C32">
        <w:rPr>
          <w:sz w:val="22"/>
          <w:szCs w:val="22"/>
        </w:rPr>
        <w:t xml:space="preserve"> </w:t>
      </w:r>
      <w:r w:rsidRPr="008516AE">
        <w:rPr>
          <w:sz w:val="22"/>
          <w:szCs w:val="22"/>
        </w:rPr>
        <w:t>SoloStar é um</w:t>
      </w:r>
      <w:r w:rsidR="002D0E2C" w:rsidRPr="00057DF1">
        <w:rPr>
          <w:sz w:val="22"/>
          <w:szCs w:val="22"/>
        </w:rPr>
        <w:t>a unidade e o  intervalo de doses na</w:t>
      </w:r>
      <w:r w:rsidRPr="008516AE">
        <w:rPr>
          <w:sz w:val="22"/>
          <w:szCs w:val="22"/>
        </w:rPr>
        <w:t xml:space="preserve"> </w:t>
      </w:r>
      <w:r w:rsidR="00B31B2C">
        <w:rPr>
          <w:sz w:val="22"/>
          <w:szCs w:val="22"/>
        </w:rPr>
        <w:t>Toujeo</w:t>
      </w:r>
      <w:r w:rsidR="00FF3C32">
        <w:rPr>
          <w:sz w:val="22"/>
          <w:szCs w:val="22"/>
        </w:rPr>
        <w:t xml:space="preserve"> </w:t>
      </w:r>
      <w:r w:rsidRPr="008516AE">
        <w:rPr>
          <w:sz w:val="22"/>
          <w:szCs w:val="22"/>
        </w:rPr>
        <w:t>DoubleStar é de 2 unidades. A dose administrada</w:t>
      </w:r>
      <w:r w:rsidR="008516AE" w:rsidRPr="008516AE">
        <w:rPr>
          <w:sz w:val="22"/>
          <w:szCs w:val="22"/>
        </w:rPr>
        <w:t xml:space="preserve"> é a </w:t>
      </w:r>
      <w:r w:rsidR="008516AE">
        <w:rPr>
          <w:sz w:val="22"/>
          <w:szCs w:val="22"/>
        </w:rPr>
        <w:t>indicada</w:t>
      </w:r>
      <w:r w:rsidRPr="008516AE">
        <w:rPr>
          <w:sz w:val="22"/>
          <w:szCs w:val="22"/>
        </w:rPr>
        <w:t xml:space="preserve"> na janela doseadora.</w:t>
      </w:r>
      <w:r>
        <w:rPr>
          <w:sz w:val="22"/>
          <w:szCs w:val="22"/>
        </w:rPr>
        <w:t xml:space="preserve"> </w:t>
      </w:r>
      <w:r w:rsidR="007A63D1" w:rsidRPr="00081B8B">
        <w:rPr>
          <w:sz w:val="22"/>
          <w:szCs w:val="22"/>
        </w:rPr>
        <w:tab/>
        <w:t xml:space="preserve"> </w:t>
      </w:r>
    </w:p>
    <w:p w14:paraId="2D831F71" w14:textId="77777777" w:rsidR="007A63D1" w:rsidRPr="00081B8B" w:rsidRDefault="007A63D1" w:rsidP="00F66E20">
      <w:pPr>
        <w:pStyle w:val="CommentText"/>
        <w:rPr>
          <w:sz w:val="22"/>
          <w:szCs w:val="22"/>
        </w:rPr>
      </w:pPr>
    </w:p>
    <w:p w14:paraId="1A59EB39" w14:textId="77777777" w:rsidR="00EF7F44" w:rsidRPr="00081B8B" w:rsidRDefault="007A63D1" w:rsidP="00F66E20">
      <w:pPr>
        <w:pStyle w:val="CommentText"/>
        <w:rPr>
          <w:sz w:val="22"/>
          <w:szCs w:val="22"/>
        </w:rPr>
      </w:pPr>
      <w:r w:rsidRPr="00081B8B">
        <w:rPr>
          <w:sz w:val="22"/>
          <w:szCs w:val="22"/>
        </w:rPr>
        <w:t xml:space="preserve">O </w:t>
      </w:r>
      <w:r w:rsidR="0048604F" w:rsidRPr="00980446">
        <w:rPr>
          <w:sz w:val="22"/>
          <w:szCs w:val="22"/>
        </w:rPr>
        <w:t>universo</w:t>
      </w:r>
      <w:r w:rsidRPr="00081B8B">
        <w:rPr>
          <w:sz w:val="22"/>
          <w:szCs w:val="22"/>
        </w:rPr>
        <w:t xml:space="preserve"> e </w:t>
      </w:r>
      <w:r w:rsidR="0048604F" w:rsidRPr="00980446">
        <w:rPr>
          <w:sz w:val="22"/>
          <w:szCs w:val="22"/>
        </w:rPr>
        <w:t>os modos de</w:t>
      </w:r>
      <w:r w:rsidRPr="00081B8B">
        <w:rPr>
          <w:sz w:val="22"/>
          <w:szCs w:val="22"/>
        </w:rPr>
        <w:t xml:space="preserve"> distribuição de todos estes materiais devem ser acordados </w:t>
      </w:r>
      <w:r w:rsidRPr="00980446">
        <w:rPr>
          <w:sz w:val="22"/>
          <w:szCs w:val="22"/>
        </w:rPr>
        <w:t xml:space="preserve">ao nível de cada </w:t>
      </w:r>
      <w:r w:rsidRPr="00081B8B">
        <w:rPr>
          <w:sz w:val="22"/>
          <w:szCs w:val="22"/>
        </w:rPr>
        <w:t>Estado</w:t>
      </w:r>
      <w:r w:rsidRPr="00980446">
        <w:rPr>
          <w:sz w:val="22"/>
          <w:szCs w:val="22"/>
        </w:rPr>
        <w:t xml:space="preserve"> </w:t>
      </w:r>
      <w:r w:rsidRPr="00081B8B">
        <w:rPr>
          <w:sz w:val="22"/>
          <w:szCs w:val="22"/>
        </w:rPr>
        <w:t>Membro</w:t>
      </w:r>
      <w:r w:rsidRPr="00980446">
        <w:rPr>
          <w:sz w:val="22"/>
          <w:szCs w:val="22"/>
        </w:rPr>
        <w:t xml:space="preserve">. </w:t>
      </w:r>
      <w:r w:rsidRPr="00081B8B">
        <w:rPr>
          <w:sz w:val="22"/>
          <w:szCs w:val="22"/>
        </w:rPr>
        <w:t xml:space="preserve">O </w:t>
      </w:r>
      <w:r w:rsidRPr="00980446">
        <w:rPr>
          <w:sz w:val="22"/>
          <w:szCs w:val="22"/>
        </w:rPr>
        <w:t>T</w:t>
      </w:r>
      <w:r w:rsidRPr="00081B8B">
        <w:rPr>
          <w:sz w:val="22"/>
          <w:szCs w:val="22"/>
        </w:rPr>
        <w:t xml:space="preserve">AIM deve acordar o texto final e o contexto do material educacional para os profissionais de saúde e </w:t>
      </w:r>
      <w:r w:rsidRPr="00980446">
        <w:rPr>
          <w:sz w:val="22"/>
          <w:szCs w:val="22"/>
        </w:rPr>
        <w:t>doentes</w:t>
      </w:r>
      <w:r w:rsidRPr="00081B8B">
        <w:rPr>
          <w:sz w:val="22"/>
          <w:szCs w:val="22"/>
        </w:rPr>
        <w:t xml:space="preserve">, juntamente com um plano de comunicação, com a </w:t>
      </w:r>
      <w:r w:rsidRPr="00980446">
        <w:rPr>
          <w:sz w:val="22"/>
          <w:szCs w:val="22"/>
        </w:rPr>
        <w:t xml:space="preserve">Autoridade Nacional Competente </w:t>
      </w:r>
      <w:r w:rsidRPr="00081B8B">
        <w:rPr>
          <w:sz w:val="22"/>
          <w:szCs w:val="22"/>
        </w:rPr>
        <w:t>em cada Estado</w:t>
      </w:r>
      <w:r w:rsidRPr="00980446">
        <w:rPr>
          <w:sz w:val="22"/>
          <w:szCs w:val="22"/>
        </w:rPr>
        <w:t xml:space="preserve"> </w:t>
      </w:r>
      <w:r w:rsidRPr="00081B8B">
        <w:rPr>
          <w:sz w:val="22"/>
          <w:szCs w:val="22"/>
        </w:rPr>
        <w:t>Membro, antes do lançamento do medicamento.</w:t>
      </w:r>
      <w:r w:rsidRPr="00980446">
        <w:rPr>
          <w:sz w:val="22"/>
          <w:szCs w:val="22"/>
        </w:rPr>
        <w:t xml:space="preserve"> </w:t>
      </w:r>
      <w:r w:rsidR="009B5297" w:rsidRPr="00931E68">
        <w:rPr>
          <w:sz w:val="22"/>
          <w:szCs w:val="22"/>
        </w:rPr>
        <w:t xml:space="preserve"> </w:t>
      </w:r>
      <w:r w:rsidR="009B5297" w:rsidRPr="00B74C4C">
        <w:rPr>
          <w:sz w:val="22"/>
          <w:szCs w:val="22"/>
        </w:rPr>
        <w:t xml:space="preserve"> </w:t>
      </w:r>
      <w:r w:rsidR="001F4828" w:rsidRPr="00B74C4C">
        <w:rPr>
          <w:sz w:val="22"/>
          <w:szCs w:val="22"/>
        </w:rPr>
        <w:t xml:space="preserve"> </w:t>
      </w:r>
      <w:r w:rsidR="001F4828" w:rsidRPr="00D36EAF">
        <w:rPr>
          <w:sz w:val="22"/>
          <w:szCs w:val="22"/>
        </w:rPr>
        <w:t xml:space="preserve"> </w:t>
      </w:r>
    </w:p>
    <w:p w14:paraId="06A1B3E4" w14:textId="77777777" w:rsidR="00E6585A" w:rsidRPr="00081B8B" w:rsidRDefault="00E6585A" w:rsidP="00F66E20">
      <w:pPr>
        <w:pStyle w:val="CommentText"/>
        <w:rPr>
          <w:b/>
          <w:sz w:val="22"/>
          <w:szCs w:val="22"/>
        </w:rPr>
      </w:pPr>
      <w:r w:rsidRPr="00081B8B">
        <w:rPr>
          <w:b/>
          <w:sz w:val="22"/>
          <w:szCs w:val="22"/>
        </w:rPr>
        <w:br w:type="page"/>
      </w:r>
    </w:p>
    <w:p w14:paraId="047EDE90" w14:textId="77777777" w:rsidR="00E6585A" w:rsidRPr="00980446" w:rsidRDefault="00E6585A">
      <w:pPr>
        <w:rPr>
          <w:sz w:val="22"/>
          <w:szCs w:val="22"/>
        </w:rPr>
      </w:pPr>
    </w:p>
    <w:p w14:paraId="122CFEA6" w14:textId="77777777" w:rsidR="00E6585A" w:rsidRPr="00931E68" w:rsidRDefault="00E6585A">
      <w:pPr>
        <w:rPr>
          <w:sz w:val="22"/>
          <w:szCs w:val="22"/>
        </w:rPr>
      </w:pPr>
    </w:p>
    <w:p w14:paraId="6331F2F4" w14:textId="77777777" w:rsidR="00E6585A" w:rsidRPr="00B74C4C" w:rsidRDefault="00E6585A">
      <w:pPr>
        <w:rPr>
          <w:sz w:val="22"/>
          <w:szCs w:val="22"/>
        </w:rPr>
      </w:pPr>
    </w:p>
    <w:p w14:paraId="0E4273E1" w14:textId="77777777" w:rsidR="00E6585A" w:rsidRPr="00D36EAF" w:rsidRDefault="00E6585A">
      <w:pPr>
        <w:rPr>
          <w:sz w:val="22"/>
          <w:szCs w:val="22"/>
        </w:rPr>
      </w:pPr>
    </w:p>
    <w:p w14:paraId="26642E2B" w14:textId="77777777" w:rsidR="00E6585A" w:rsidRPr="00D36EAF" w:rsidRDefault="00E6585A">
      <w:pPr>
        <w:rPr>
          <w:sz w:val="22"/>
          <w:szCs w:val="22"/>
        </w:rPr>
      </w:pPr>
    </w:p>
    <w:p w14:paraId="6C4C00A2" w14:textId="77777777" w:rsidR="00E6585A" w:rsidRPr="00B011ED" w:rsidRDefault="00E6585A">
      <w:pPr>
        <w:pStyle w:val="EndnoteText"/>
        <w:widowControl/>
        <w:tabs>
          <w:tab w:val="clear" w:pos="567"/>
        </w:tabs>
        <w:rPr>
          <w:snapToGrid/>
          <w:szCs w:val="22"/>
        </w:rPr>
      </w:pPr>
    </w:p>
    <w:p w14:paraId="3AC13EF6" w14:textId="77777777" w:rsidR="00E6585A" w:rsidRPr="00B011ED" w:rsidRDefault="00E6585A">
      <w:pPr>
        <w:rPr>
          <w:sz w:val="22"/>
          <w:szCs w:val="22"/>
        </w:rPr>
      </w:pPr>
    </w:p>
    <w:p w14:paraId="229943CD" w14:textId="77777777" w:rsidR="00E6585A" w:rsidRPr="00B011ED" w:rsidRDefault="00E6585A">
      <w:pPr>
        <w:rPr>
          <w:sz w:val="22"/>
          <w:szCs w:val="22"/>
        </w:rPr>
      </w:pPr>
    </w:p>
    <w:p w14:paraId="6CCAE08B" w14:textId="77777777" w:rsidR="00E6585A" w:rsidRPr="00CA7416" w:rsidRDefault="00E6585A">
      <w:pPr>
        <w:rPr>
          <w:sz w:val="22"/>
          <w:szCs w:val="22"/>
        </w:rPr>
      </w:pPr>
    </w:p>
    <w:p w14:paraId="3E1522DE" w14:textId="77777777" w:rsidR="00E6585A" w:rsidRPr="005A7671" w:rsidRDefault="00E6585A">
      <w:pPr>
        <w:rPr>
          <w:sz w:val="22"/>
          <w:szCs w:val="22"/>
        </w:rPr>
      </w:pPr>
    </w:p>
    <w:p w14:paraId="4BE7678E" w14:textId="77777777" w:rsidR="00E6585A" w:rsidRPr="00081B8B" w:rsidRDefault="00E6585A">
      <w:pPr>
        <w:rPr>
          <w:sz w:val="22"/>
          <w:szCs w:val="22"/>
        </w:rPr>
      </w:pPr>
    </w:p>
    <w:p w14:paraId="077C8250" w14:textId="77777777" w:rsidR="00E6585A" w:rsidRPr="00081B8B" w:rsidRDefault="00E6585A">
      <w:pPr>
        <w:rPr>
          <w:sz w:val="22"/>
          <w:szCs w:val="22"/>
        </w:rPr>
      </w:pPr>
    </w:p>
    <w:p w14:paraId="4E9FF4BA" w14:textId="77777777" w:rsidR="00E6585A" w:rsidRPr="00081B8B" w:rsidRDefault="00E6585A">
      <w:pPr>
        <w:rPr>
          <w:sz w:val="22"/>
          <w:szCs w:val="22"/>
        </w:rPr>
      </w:pPr>
    </w:p>
    <w:p w14:paraId="697C7037" w14:textId="77777777" w:rsidR="00E6585A" w:rsidRPr="00081B8B" w:rsidRDefault="00E6585A">
      <w:pPr>
        <w:rPr>
          <w:sz w:val="22"/>
          <w:szCs w:val="22"/>
        </w:rPr>
      </w:pPr>
    </w:p>
    <w:p w14:paraId="65E9D65B" w14:textId="77777777" w:rsidR="00E6585A" w:rsidRPr="00081B8B" w:rsidRDefault="00E6585A">
      <w:pPr>
        <w:rPr>
          <w:sz w:val="22"/>
          <w:szCs w:val="22"/>
        </w:rPr>
      </w:pPr>
    </w:p>
    <w:p w14:paraId="56D13BDF" w14:textId="77777777" w:rsidR="00E6585A" w:rsidRPr="00081B8B" w:rsidRDefault="00E6585A">
      <w:pPr>
        <w:rPr>
          <w:sz w:val="22"/>
          <w:szCs w:val="22"/>
        </w:rPr>
      </w:pPr>
    </w:p>
    <w:p w14:paraId="33F2B98C" w14:textId="77777777" w:rsidR="00E6585A" w:rsidRPr="00081B8B" w:rsidRDefault="00E6585A">
      <w:pPr>
        <w:rPr>
          <w:sz w:val="22"/>
          <w:szCs w:val="22"/>
        </w:rPr>
      </w:pPr>
    </w:p>
    <w:p w14:paraId="01C4FA0B" w14:textId="77777777" w:rsidR="00E6585A" w:rsidRPr="00081B8B" w:rsidRDefault="00E6585A">
      <w:pPr>
        <w:rPr>
          <w:sz w:val="22"/>
          <w:szCs w:val="22"/>
        </w:rPr>
      </w:pPr>
    </w:p>
    <w:p w14:paraId="7CB924BA" w14:textId="77777777" w:rsidR="00E6585A" w:rsidRPr="00081B8B" w:rsidRDefault="00E6585A">
      <w:pPr>
        <w:rPr>
          <w:sz w:val="22"/>
          <w:szCs w:val="22"/>
        </w:rPr>
      </w:pPr>
    </w:p>
    <w:p w14:paraId="65C2DE45" w14:textId="77777777" w:rsidR="00E6585A" w:rsidRPr="00081B8B" w:rsidRDefault="00E6585A">
      <w:pPr>
        <w:rPr>
          <w:sz w:val="22"/>
          <w:szCs w:val="22"/>
        </w:rPr>
      </w:pPr>
    </w:p>
    <w:p w14:paraId="7FD5E0CB" w14:textId="77777777" w:rsidR="00E6585A" w:rsidRPr="00081B8B" w:rsidRDefault="00E6585A">
      <w:pPr>
        <w:rPr>
          <w:sz w:val="22"/>
          <w:szCs w:val="22"/>
        </w:rPr>
      </w:pPr>
    </w:p>
    <w:p w14:paraId="4B1DC2E2" w14:textId="77777777" w:rsidR="00E6585A" w:rsidRPr="00081B8B" w:rsidRDefault="00E6585A">
      <w:pPr>
        <w:rPr>
          <w:sz w:val="22"/>
          <w:szCs w:val="22"/>
        </w:rPr>
      </w:pPr>
    </w:p>
    <w:p w14:paraId="4FCA2ABF" w14:textId="77777777" w:rsidR="00E6585A" w:rsidRPr="00081B8B" w:rsidRDefault="00E6585A">
      <w:pPr>
        <w:jc w:val="center"/>
        <w:rPr>
          <w:b/>
          <w:bCs/>
          <w:sz w:val="22"/>
          <w:szCs w:val="22"/>
        </w:rPr>
      </w:pPr>
      <w:r w:rsidRPr="00081B8B">
        <w:rPr>
          <w:b/>
          <w:bCs/>
          <w:sz w:val="22"/>
          <w:szCs w:val="22"/>
        </w:rPr>
        <w:t>ANEXO III</w:t>
      </w:r>
    </w:p>
    <w:p w14:paraId="19D6C8A4" w14:textId="77777777" w:rsidR="00E6585A" w:rsidRPr="00081B8B" w:rsidRDefault="00E6585A">
      <w:pPr>
        <w:jc w:val="center"/>
        <w:rPr>
          <w:b/>
          <w:bCs/>
          <w:sz w:val="22"/>
          <w:szCs w:val="22"/>
        </w:rPr>
      </w:pPr>
    </w:p>
    <w:p w14:paraId="5FDBFA97" w14:textId="77777777" w:rsidR="00E6585A" w:rsidRPr="00081B8B" w:rsidRDefault="00E6585A">
      <w:pPr>
        <w:jc w:val="center"/>
        <w:rPr>
          <w:b/>
          <w:bCs/>
          <w:sz w:val="22"/>
          <w:szCs w:val="22"/>
        </w:rPr>
      </w:pPr>
      <w:r w:rsidRPr="00081B8B">
        <w:rPr>
          <w:b/>
          <w:bCs/>
          <w:sz w:val="22"/>
          <w:szCs w:val="22"/>
        </w:rPr>
        <w:t>ROTULAGEM E FOLHETO INFORMATIVO</w:t>
      </w:r>
    </w:p>
    <w:p w14:paraId="152969D8" w14:textId="77777777" w:rsidR="00E6585A" w:rsidRPr="00081B8B" w:rsidRDefault="00E6585A">
      <w:pPr>
        <w:jc w:val="center"/>
        <w:rPr>
          <w:b/>
          <w:bCs/>
          <w:sz w:val="22"/>
          <w:szCs w:val="22"/>
        </w:rPr>
      </w:pPr>
    </w:p>
    <w:p w14:paraId="70CE4807" w14:textId="77777777" w:rsidR="00E6585A" w:rsidRPr="00081B8B" w:rsidRDefault="00E6585A">
      <w:pPr>
        <w:rPr>
          <w:sz w:val="22"/>
          <w:szCs w:val="22"/>
        </w:rPr>
      </w:pPr>
    </w:p>
    <w:p w14:paraId="34AE161A" w14:textId="77777777" w:rsidR="00E6585A" w:rsidRPr="00081B8B" w:rsidRDefault="00E6585A">
      <w:pPr>
        <w:pStyle w:val="EndnoteText"/>
        <w:widowControl/>
        <w:tabs>
          <w:tab w:val="clear" w:pos="567"/>
        </w:tabs>
        <w:rPr>
          <w:snapToGrid/>
          <w:szCs w:val="22"/>
        </w:rPr>
      </w:pPr>
    </w:p>
    <w:p w14:paraId="1592AA1B" w14:textId="77777777" w:rsidR="00E6585A" w:rsidRPr="00081B8B" w:rsidRDefault="00E6585A">
      <w:pPr>
        <w:rPr>
          <w:sz w:val="22"/>
          <w:szCs w:val="22"/>
        </w:rPr>
      </w:pPr>
    </w:p>
    <w:p w14:paraId="36948C4D" w14:textId="77777777" w:rsidR="00E6585A" w:rsidRPr="00081B8B" w:rsidRDefault="00E6585A">
      <w:pPr>
        <w:rPr>
          <w:sz w:val="22"/>
          <w:szCs w:val="22"/>
        </w:rPr>
      </w:pPr>
    </w:p>
    <w:p w14:paraId="7BD72C2D" w14:textId="77777777" w:rsidR="00E6585A" w:rsidRPr="00081B8B" w:rsidRDefault="00E6585A">
      <w:pPr>
        <w:rPr>
          <w:sz w:val="22"/>
          <w:szCs w:val="22"/>
        </w:rPr>
      </w:pPr>
    </w:p>
    <w:p w14:paraId="08C6C21F" w14:textId="77777777" w:rsidR="00E6585A" w:rsidRPr="00081B8B" w:rsidRDefault="00E6585A">
      <w:pPr>
        <w:rPr>
          <w:sz w:val="22"/>
          <w:szCs w:val="22"/>
        </w:rPr>
      </w:pPr>
      <w:r w:rsidRPr="00081B8B">
        <w:rPr>
          <w:sz w:val="22"/>
          <w:szCs w:val="22"/>
        </w:rPr>
        <w:br w:type="page"/>
      </w:r>
    </w:p>
    <w:p w14:paraId="4C11D7D5" w14:textId="77777777" w:rsidR="00E6585A" w:rsidRPr="00081B8B" w:rsidRDefault="00E6585A">
      <w:pPr>
        <w:rPr>
          <w:sz w:val="22"/>
          <w:szCs w:val="22"/>
        </w:rPr>
      </w:pPr>
    </w:p>
    <w:p w14:paraId="6391E589" w14:textId="77777777" w:rsidR="00E6585A" w:rsidRPr="00081B8B" w:rsidRDefault="00E6585A">
      <w:pPr>
        <w:rPr>
          <w:sz w:val="22"/>
          <w:szCs w:val="22"/>
        </w:rPr>
      </w:pPr>
    </w:p>
    <w:p w14:paraId="6F1FACD5" w14:textId="77777777" w:rsidR="00E6585A" w:rsidRPr="00081B8B" w:rsidRDefault="00E6585A">
      <w:pPr>
        <w:rPr>
          <w:sz w:val="22"/>
          <w:szCs w:val="22"/>
        </w:rPr>
      </w:pPr>
    </w:p>
    <w:p w14:paraId="2D364F15" w14:textId="77777777" w:rsidR="00E6585A" w:rsidRPr="00081B8B" w:rsidRDefault="00E6585A">
      <w:pPr>
        <w:rPr>
          <w:sz w:val="22"/>
          <w:szCs w:val="22"/>
        </w:rPr>
      </w:pPr>
    </w:p>
    <w:p w14:paraId="17849B18" w14:textId="77777777" w:rsidR="00E6585A" w:rsidRPr="00081B8B" w:rsidRDefault="00E6585A">
      <w:pPr>
        <w:rPr>
          <w:sz w:val="22"/>
          <w:szCs w:val="22"/>
        </w:rPr>
      </w:pPr>
    </w:p>
    <w:p w14:paraId="553E9F9D" w14:textId="77777777" w:rsidR="00E6585A" w:rsidRPr="00081B8B" w:rsidRDefault="00E6585A">
      <w:pPr>
        <w:rPr>
          <w:sz w:val="22"/>
          <w:szCs w:val="22"/>
        </w:rPr>
      </w:pPr>
    </w:p>
    <w:p w14:paraId="5E7E3734" w14:textId="77777777" w:rsidR="00E6585A" w:rsidRPr="00081B8B" w:rsidRDefault="00E6585A">
      <w:pPr>
        <w:rPr>
          <w:sz w:val="22"/>
          <w:szCs w:val="22"/>
        </w:rPr>
      </w:pPr>
    </w:p>
    <w:p w14:paraId="2B18B8AF" w14:textId="77777777" w:rsidR="00E6585A" w:rsidRPr="00081B8B" w:rsidRDefault="00E6585A">
      <w:pPr>
        <w:rPr>
          <w:sz w:val="22"/>
          <w:szCs w:val="22"/>
        </w:rPr>
      </w:pPr>
    </w:p>
    <w:p w14:paraId="6E71CF8A" w14:textId="77777777" w:rsidR="00E6585A" w:rsidRPr="00081B8B" w:rsidRDefault="00E6585A">
      <w:pPr>
        <w:rPr>
          <w:sz w:val="22"/>
          <w:szCs w:val="22"/>
        </w:rPr>
      </w:pPr>
    </w:p>
    <w:p w14:paraId="1F33C34B" w14:textId="77777777" w:rsidR="00E6585A" w:rsidRPr="00081B8B" w:rsidRDefault="00E6585A">
      <w:pPr>
        <w:rPr>
          <w:sz w:val="22"/>
          <w:szCs w:val="22"/>
        </w:rPr>
      </w:pPr>
    </w:p>
    <w:p w14:paraId="1FD7C5ED" w14:textId="77777777" w:rsidR="00E6585A" w:rsidRPr="00081B8B" w:rsidRDefault="00E6585A">
      <w:pPr>
        <w:rPr>
          <w:sz w:val="22"/>
          <w:szCs w:val="22"/>
        </w:rPr>
      </w:pPr>
    </w:p>
    <w:p w14:paraId="33D0D8FC" w14:textId="77777777" w:rsidR="00E6585A" w:rsidRPr="00081B8B" w:rsidRDefault="00E6585A">
      <w:pPr>
        <w:rPr>
          <w:sz w:val="22"/>
          <w:szCs w:val="22"/>
        </w:rPr>
      </w:pPr>
    </w:p>
    <w:p w14:paraId="6E2104C0" w14:textId="77777777" w:rsidR="00E6585A" w:rsidRPr="00081B8B" w:rsidRDefault="00E6585A">
      <w:pPr>
        <w:rPr>
          <w:sz w:val="22"/>
          <w:szCs w:val="22"/>
        </w:rPr>
      </w:pPr>
    </w:p>
    <w:p w14:paraId="03C0255A" w14:textId="77777777" w:rsidR="00E6585A" w:rsidRPr="00081B8B" w:rsidRDefault="00E6585A">
      <w:pPr>
        <w:rPr>
          <w:sz w:val="22"/>
          <w:szCs w:val="22"/>
        </w:rPr>
      </w:pPr>
    </w:p>
    <w:p w14:paraId="7D659AE0" w14:textId="77777777" w:rsidR="00E6585A" w:rsidRPr="00081B8B" w:rsidRDefault="00E6585A">
      <w:pPr>
        <w:rPr>
          <w:sz w:val="22"/>
          <w:szCs w:val="22"/>
        </w:rPr>
      </w:pPr>
    </w:p>
    <w:p w14:paraId="3DF37185" w14:textId="77777777" w:rsidR="00E6585A" w:rsidRPr="00081B8B" w:rsidRDefault="00E6585A">
      <w:pPr>
        <w:rPr>
          <w:sz w:val="22"/>
          <w:szCs w:val="22"/>
        </w:rPr>
      </w:pPr>
    </w:p>
    <w:p w14:paraId="3F56D5C1" w14:textId="77777777" w:rsidR="00E6585A" w:rsidRPr="00081B8B" w:rsidRDefault="00E6585A">
      <w:pPr>
        <w:rPr>
          <w:sz w:val="22"/>
          <w:szCs w:val="22"/>
        </w:rPr>
      </w:pPr>
    </w:p>
    <w:p w14:paraId="0153302C" w14:textId="77777777" w:rsidR="00E6585A" w:rsidRPr="00081B8B" w:rsidRDefault="00E6585A">
      <w:pPr>
        <w:rPr>
          <w:sz w:val="22"/>
          <w:szCs w:val="22"/>
        </w:rPr>
      </w:pPr>
    </w:p>
    <w:p w14:paraId="6F6BC067" w14:textId="77777777" w:rsidR="00E6585A" w:rsidRPr="00081B8B" w:rsidRDefault="00E6585A">
      <w:pPr>
        <w:rPr>
          <w:sz w:val="22"/>
          <w:szCs w:val="22"/>
        </w:rPr>
      </w:pPr>
    </w:p>
    <w:p w14:paraId="13C12702" w14:textId="77777777" w:rsidR="00E6585A" w:rsidRPr="00081B8B" w:rsidRDefault="00E6585A">
      <w:pPr>
        <w:rPr>
          <w:sz w:val="22"/>
          <w:szCs w:val="22"/>
        </w:rPr>
      </w:pPr>
    </w:p>
    <w:p w14:paraId="740232D8" w14:textId="77777777" w:rsidR="00E6585A" w:rsidRPr="00081B8B" w:rsidRDefault="00E6585A">
      <w:pPr>
        <w:rPr>
          <w:sz w:val="22"/>
          <w:szCs w:val="22"/>
        </w:rPr>
      </w:pPr>
    </w:p>
    <w:p w14:paraId="13656E60" w14:textId="77777777" w:rsidR="00E6585A" w:rsidRPr="00081B8B" w:rsidRDefault="00E6585A">
      <w:pPr>
        <w:rPr>
          <w:sz w:val="22"/>
          <w:szCs w:val="22"/>
        </w:rPr>
      </w:pPr>
    </w:p>
    <w:p w14:paraId="35480D8D" w14:textId="400BB862" w:rsidR="00E6585A" w:rsidRPr="00081B8B" w:rsidRDefault="00E6585A">
      <w:pPr>
        <w:pStyle w:val="Heading3"/>
        <w:keepLines w:val="0"/>
        <w:rPr>
          <w:bCs/>
          <w:szCs w:val="22"/>
        </w:rPr>
      </w:pPr>
      <w:r w:rsidRPr="00081B8B">
        <w:rPr>
          <w:bCs/>
          <w:szCs w:val="22"/>
        </w:rPr>
        <w:t>A. ROTULAGEM</w:t>
      </w:r>
      <w:r w:rsidR="0030350E">
        <w:rPr>
          <w:bCs/>
          <w:szCs w:val="22"/>
        </w:rPr>
        <w:fldChar w:fldCharType="begin"/>
      </w:r>
      <w:r w:rsidR="0030350E">
        <w:rPr>
          <w:bCs/>
          <w:szCs w:val="22"/>
        </w:rPr>
        <w:instrText xml:space="preserve"> DOCVARIABLE VAULT_ND_4eb7e94b-ab0f-4f46-a948-f537ef8dc5d4 \* MERGEFORMAT </w:instrText>
      </w:r>
      <w:r w:rsidR="0030350E">
        <w:rPr>
          <w:bCs/>
          <w:szCs w:val="22"/>
        </w:rPr>
        <w:fldChar w:fldCharType="separate"/>
      </w:r>
      <w:r w:rsidR="0030350E">
        <w:rPr>
          <w:bCs/>
          <w:szCs w:val="22"/>
        </w:rPr>
        <w:t xml:space="preserve"> </w:t>
      </w:r>
      <w:r w:rsidR="0030350E">
        <w:rPr>
          <w:bCs/>
          <w:szCs w:val="22"/>
        </w:rPr>
        <w:fldChar w:fldCharType="end"/>
      </w:r>
    </w:p>
    <w:p w14:paraId="283CA84D" w14:textId="77777777" w:rsidR="00E6585A" w:rsidRPr="00081B8B" w:rsidRDefault="00E6585A">
      <w:pPr>
        <w:pStyle w:val="BodyTextIndent"/>
        <w:spacing w:line="240" w:lineRule="auto"/>
        <w:jc w:val="center"/>
        <w:rPr>
          <w:szCs w:val="22"/>
        </w:rPr>
      </w:pPr>
    </w:p>
    <w:p w14:paraId="3A114FCA" w14:textId="77777777" w:rsidR="00B74C4C" w:rsidRPr="00081B8B" w:rsidRDefault="00E6585A">
      <w:pPr>
        <w:pStyle w:val="BodyTextIndent"/>
        <w:spacing w:line="240" w:lineRule="auto"/>
        <w:jc w:val="center"/>
        <w:rPr>
          <w:b w:val="0"/>
          <w:szCs w:val="22"/>
        </w:rPr>
      </w:pPr>
      <w:r w:rsidRPr="00081B8B">
        <w:rPr>
          <w:b w:val="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3DF35F82" w14:textId="77777777" w:rsidTr="005A2A74">
        <w:trPr>
          <w:trHeight w:val="802"/>
        </w:trPr>
        <w:tc>
          <w:tcPr>
            <w:tcW w:w="9287" w:type="dxa"/>
            <w:tcBorders>
              <w:bottom w:val="single" w:sz="4" w:space="0" w:color="auto"/>
            </w:tcBorders>
          </w:tcPr>
          <w:p w14:paraId="452ECC9A" w14:textId="77777777" w:rsidR="00B74C4C" w:rsidRPr="00586EDD" w:rsidRDefault="00B74C4C" w:rsidP="005A2A74">
            <w:pPr>
              <w:keepNext/>
              <w:keepLines/>
              <w:tabs>
                <w:tab w:val="left" w:pos="567"/>
              </w:tabs>
              <w:rPr>
                <w:b/>
                <w:sz w:val="22"/>
                <w:szCs w:val="22"/>
                <w:lang w:val="pt-BR"/>
              </w:rPr>
            </w:pPr>
            <w:r w:rsidRPr="00586EDD">
              <w:rPr>
                <w:b/>
                <w:bCs/>
                <w:sz w:val="22"/>
                <w:szCs w:val="22"/>
                <w:lang w:bidi="pt-PT"/>
              </w:rPr>
              <w:lastRenderedPageBreak/>
              <w:t>INDICAÇÕES A INCLUIR NO ACONDICIONAMENTO SECUNDÁRIO</w:t>
            </w:r>
          </w:p>
          <w:p w14:paraId="2F6C1014" w14:textId="77777777" w:rsidR="00B74C4C" w:rsidRPr="00586EDD" w:rsidRDefault="00B74C4C" w:rsidP="005A2A74">
            <w:pPr>
              <w:keepNext/>
              <w:keepLines/>
              <w:tabs>
                <w:tab w:val="left" w:pos="567"/>
              </w:tabs>
              <w:rPr>
                <w:b/>
                <w:sz w:val="22"/>
                <w:szCs w:val="22"/>
                <w:lang w:val="pt-BR"/>
              </w:rPr>
            </w:pPr>
          </w:p>
          <w:p w14:paraId="5FB1AAD4" w14:textId="77777777" w:rsidR="00B74C4C" w:rsidRPr="00586EDD" w:rsidRDefault="00B74C4C" w:rsidP="005A2A74">
            <w:pPr>
              <w:keepNext/>
              <w:keepLines/>
              <w:tabs>
                <w:tab w:val="left" w:pos="567"/>
              </w:tabs>
              <w:rPr>
                <w:b/>
                <w:sz w:val="22"/>
                <w:szCs w:val="22"/>
                <w:lang w:val="pt-BR"/>
              </w:rPr>
            </w:pPr>
            <w:r w:rsidRPr="00586EDD">
              <w:rPr>
                <w:b/>
                <w:bCs/>
                <w:sz w:val="22"/>
                <w:szCs w:val="22"/>
                <w:lang w:bidi="pt-PT"/>
              </w:rPr>
              <w:t xml:space="preserve">ACONDICIONAMENTO SECUNDÁRIO </w:t>
            </w:r>
          </w:p>
        </w:tc>
      </w:tr>
    </w:tbl>
    <w:p w14:paraId="3CA3C58F" w14:textId="77777777" w:rsidR="00B74C4C" w:rsidRPr="00586EDD" w:rsidRDefault="00B74C4C" w:rsidP="00B74C4C">
      <w:pPr>
        <w:tabs>
          <w:tab w:val="left" w:pos="567"/>
        </w:tabs>
        <w:rPr>
          <w:sz w:val="22"/>
          <w:szCs w:val="22"/>
          <w:lang w:val="pt-BR"/>
        </w:rPr>
      </w:pPr>
    </w:p>
    <w:p w14:paraId="71DED5CA" w14:textId="77777777" w:rsidR="00B74C4C" w:rsidRPr="00586EDD" w:rsidRDefault="00B74C4C" w:rsidP="00B74C4C">
      <w:pPr>
        <w:tabs>
          <w:tab w:val="left" w:pos="567"/>
        </w:tabs>
        <w:rPr>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398F5A00" w14:textId="77777777" w:rsidTr="005A2A74">
        <w:tc>
          <w:tcPr>
            <w:tcW w:w="9287" w:type="dxa"/>
          </w:tcPr>
          <w:p w14:paraId="0CBC943B" w14:textId="77777777" w:rsidR="00B74C4C" w:rsidRPr="00586EDD" w:rsidRDefault="00B74C4C" w:rsidP="005A2A74">
            <w:pPr>
              <w:keepNext/>
              <w:keepLines/>
              <w:tabs>
                <w:tab w:val="left" w:pos="567"/>
              </w:tabs>
              <w:ind w:left="567" w:hanging="567"/>
              <w:rPr>
                <w:b/>
                <w:sz w:val="22"/>
                <w:szCs w:val="22"/>
              </w:rPr>
            </w:pPr>
            <w:r w:rsidRPr="00586EDD">
              <w:rPr>
                <w:b/>
                <w:bCs/>
                <w:sz w:val="22"/>
                <w:szCs w:val="22"/>
                <w:lang w:bidi="pt-PT"/>
              </w:rPr>
              <w:t>1.</w:t>
            </w:r>
            <w:r w:rsidRPr="00586EDD">
              <w:rPr>
                <w:b/>
                <w:bCs/>
                <w:sz w:val="22"/>
                <w:szCs w:val="22"/>
                <w:lang w:bidi="pt-PT"/>
              </w:rPr>
              <w:tab/>
              <w:t>NOME DO MEDICAMENTO</w:t>
            </w:r>
          </w:p>
        </w:tc>
      </w:tr>
    </w:tbl>
    <w:p w14:paraId="4B7C7F2D" w14:textId="77777777" w:rsidR="00B74C4C" w:rsidRPr="00586EDD" w:rsidRDefault="00B74C4C" w:rsidP="00B74C4C">
      <w:pPr>
        <w:keepNext/>
        <w:keepLines/>
        <w:tabs>
          <w:tab w:val="left" w:pos="567"/>
        </w:tabs>
        <w:rPr>
          <w:sz w:val="22"/>
          <w:szCs w:val="22"/>
        </w:rPr>
      </w:pPr>
    </w:p>
    <w:p w14:paraId="0227BEA3" w14:textId="77777777" w:rsidR="00B74C4C" w:rsidRPr="00586EDD" w:rsidRDefault="00B74C4C" w:rsidP="00B74C4C">
      <w:pPr>
        <w:keepNext/>
        <w:keepLines/>
        <w:tabs>
          <w:tab w:val="left" w:pos="567"/>
        </w:tabs>
        <w:rPr>
          <w:sz w:val="22"/>
          <w:szCs w:val="22"/>
          <w:lang w:bidi="pt-PT"/>
        </w:rPr>
      </w:pPr>
      <w:r w:rsidRPr="00586EDD">
        <w:rPr>
          <w:sz w:val="22"/>
          <w:szCs w:val="22"/>
          <w:lang w:bidi="pt-PT"/>
        </w:rPr>
        <w:t xml:space="preserve">Toujeo </w:t>
      </w:r>
      <w:r w:rsidR="00601409" w:rsidRPr="00586EDD">
        <w:rPr>
          <w:sz w:val="22"/>
          <w:szCs w:val="22"/>
          <w:lang w:bidi="pt-PT"/>
        </w:rPr>
        <w:t xml:space="preserve">SoloStar </w:t>
      </w:r>
      <w:r w:rsidRPr="00586EDD">
        <w:rPr>
          <w:sz w:val="22"/>
          <w:szCs w:val="22"/>
          <w:lang w:bidi="pt-PT"/>
        </w:rPr>
        <w:t xml:space="preserve">300 unidades/ml </w:t>
      </w:r>
      <w:r w:rsidR="003C27E7" w:rsidRPr="00586EDD">
        <w:rPr>
          <w:sz w:val="22"/>
          <w:szCs w:val="22"/>
          <w:lang w:bidi="pt-PT"/>
        </w:rPr>
        <w:t>s</w:t>
      </w:r>
      <w:r w:rsidR="00CA7416" w:rsidRPr="00586EDD">
        <w:rPr>
          <w:sz w:val="22"/>
          <w:szCs w:val="22"/>
          <w:lang w:bidi="pt-PT"/>
        </w:rPr>
        <w:t>olução injetável em caneta pré-cheia</w:t>
      </w:r>
    </w:p>
    <w:p w14:paraId="49C92C29" w14:textId="77777777" w:rsidR="00601409" w:rsidRPr="00586EDD" w:rsidRDefault="00601409" w:rsidP="00B74C4C">
      <w:pPr>
        <w:keepNext/>
        <w:keepLines/>
        <w:tabs>
          <w:tab w:val="left" w:pos="567"/>
        </w:tabs>
        <w:rPr>
          <w:sz w:val="22"/>
          <w:szCs w:val="22"/>
          <w:lang w:val="pt-BR"/>
        </w:rPr>
      </w:pPr>
      <w:r w:rsidRPr="00245006">
        <w:rPr>
          <w:sz w:val="22"/>
          <w:szCs w:val="22"/>
          <w:highlight w:val="lightGray"/>
          <w:lang w:bidi="pt-PT"/>
          <w:rPrChange w:id="1" w:author="Author">
            <w:rPr>
              <w:sz w:val="22"/>
              <w:szCs w:val="22"/>
              <w:lang w:bidi="pt-PT"/>
            </w:rPr>
          </w:rPrChange>
        </w:rPr>
        <w:t>Toujeo DoubleStar 300 unidades/ml solução injetável em caneta pré-cheia</w:t>
      </w:r>
    </w:p>
    <w:p w14:paraId="45AFFC89" w14:textId="77777777" w:rsidR="00B74C4C" w:rsidRPr="00586EDD" w:rsidRDefault="00B74C4C" w:rsidP="00B74C4C">
      <w:pPr>
        <w:tabs>
          <w:tab w:val="left" w:pos="567"/>
        </w:tabs>
        <w:rPr>
          <w:sz w:val="22"/>
          <w:szCs w:val="22"/>
        </w:rPr>
      </w:pPr>
      <w:r w:rsidRPr="00586EDD">
        <w:rPr>
          <w:sz w:val="22"/>
          <w:szCs w:val="22"/>
          <w:lang w:bidi="pt-PT"/>
        </w:rPr>
        <w:t>insulina glargina</w:t>
      </w:r>
    </w:p>
    <w:p w14:paraId="0B77E3DF" w14:textId="77777777" w:rsidR="00B74C4C" w:rsidRPr="00586EDD" w:rsidRDefault="00B74C4C" w:rsidP="00B74C4C">
      <w:pPr>
        <w:tabs>
          <w:tab w:val="left" w:pos="567"/>
        </w:tabs>
        <w:rPr>
          <w:sz w:val="22"/>
          <w:szCs w:val="22"/>
        </w:rPr>
      </w:pPr>
    </w:p>
    <w:p w14:paraId="116D9C29" w14:textId="77777777" w:rsidR="00B74C4C" w:rsidRPr="00586EDD" w:rsidRDefault="00B74C4C" w:rsidP="00B74C4C">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3BFA054A" w14:textId="77777777" w:rsidTr="005A2A74">
        <w:tc>
          <w:tcPr>
            <w:tcW w:w="9287" w:type="dxa"/>
          </w:tcPr>
          <w:p w14:paraId="350C8293" w14:textId="77777777" w:rsidR="00B74C4C" w:rsidRPr="00586EDD" w:rsidRDefault="00B74C4C" w:rsidP="005A2A74">
            <w:pPr>
              <w:keepNext/>
              <w:keepLines/>
              <w:tabs>
                <w:tab w:val="left" w:pos="567"/>
              </w:tabs>
              <w:ind w:left="567" w:hanging="567"/>
              <w:rPr>
                <w:b/>
                <w:sz w:val="22"/>
                <w:szCs w:val="22"/>
                <w:lang w:val="pt-BR"/>
              </w:rPr>
            </w:pPr>
            <w:r w:rsidRPr="00586EDD">
              <w:rPr>
                <w:b/>
                <w:bCs/>
                <w:sz w:val="22"/>
                <w:szCs w:val="22"/>
                <w:lang w:bidi="pt-PT"/>
              </w:rPr>
              <w:t>2.</w:t>
            </w:r>
            <w:r w:rsidRPr="00586EDD">
              <w:rPr>
                <w:b/>
                <w:bCs/>
                <w:sz w:val="22"/>
                <w:szCs w:val="22"/>
                <w:lang w:bidi="pt-PT"/>
              </w:rPr>
              <w:tab/>
              <w:t>DESCRIÇÃO DA(S) SUBSTÂNCIA(S) ATIVA(S)</w:t>
            </w:r>
          </w:p>
        </w:tc>
      </w:tr>
    </w:tbl>
    <w:p w14:paraId="01A9B118" w14:textId="77777777" w:rsidR="00B74C4C" w:rsidRPr="00586EDD" w:rsidRDefault="00B74C4C" w:rsidP="00B74C4C">
      <w:pPr>
        <w:keepNext/>
        <w:keepLines/>
        <w:tabs>
          <w:tab w:val="left" w:pos="567"/>
        </w:tabs>
        <w:rPr>
          <w:sz w:val="22"/>
          <w:szCs w:val="22"/>
          <w:lang w:val="pt-BR"/>
        </w:rPr>
      </w:pPr>
    </w:p>
    <w:p w14:paraId="65FB8496" w14:textId="77777777" w:rsidR="00B74C4C" w:rsidRPr="00586EDD" w:rsidRDefault="00B74C4C" w:rsidP="00B74C4C">
      <w:pPr>
        <w:keepNext/>
        <w:keepLines/>
        <w:tabs>
          <w:tab w:val="left" w:pos="567"/>
        </w:tabs>
        <w:rPr>
          <w:sz w:val="22"/>
          <w:szCs w:val="22"/>
          <w:lang w:bidi="pt-PT"/>
        </w:rPr>
      </w:pPr>
      <w:r w:rsidRPr="00586EDD">
        <w:rPr>
          <w:sz w:val="22"/>
          <w:szCs w:val="22"/>
          <w:lang w:bidi="pt-PT"/>
        </w:rPr>
        <w:t>Cada ml contém 300 unidades (10,91 mg) de insulina glargina.</w:t>
      </w:r>
    </w:p>
    <w:p w14:paraId="7D1A6866" w14:textId="77777777" w:rsidR="009B4625" w:rsidRPr="00586EDD" w:rsidRDefault="009B4625" w:rsidP="00B74C4C">
      <w:pPr>
        <w:keepNext/>
        <w:keepLines/>
        <w:tabs>
          <w:tab w:val="left" w:pos="567"/>
        </w:tabs>
        <w:rPr>
          <w:sz w:val="22"/>
          <w:szCs w:val="22"/>
          <w:lang w:val="pt-BR"/>
        </w:rPr>
      </w:pPr>
      <w:r w:rsidRPr="00837639">
        <w:rPr>
          <w:sz w:val="22"/>
          <w:szCs w:val="22"/>
          <w:highlight w:val="lightGray"/>
          <w:lang w:bidi="pt-PT"/>
          <w:rPrChange w:id="2" w:author="Author">
            <w:rPr>
              <w:sz w:val="22"/>
              <w:szCs w:val="22"/>
              <w:lang w:bidi="pt-PT"/>
            </w:rPr>
          </w:rPrChange>
        </w:rPr>
        <w:t>Caneta pré-cheia SoloStar:</w:t>
      </w:r>
    </w:p>
    <w:p w14:paraId="79240AA9" w14:textId="77777777" w:rsidR="00B74C4C" w:rsidRPr="00586EDD" w:rsidRDefault="00B74C4C" w:rsidP="00B74C4C">
      <w:pPr>
        <w:tabs>
          <w:tab w:val="left" w:pos="567"/>
        </w:tabs>
        <w:rPr>
          <w:sz w:val="22"/>
          <w:szCs w:val="22"/>
          <w:lang w:bidi="pt-PT"/>
        </w:rPr>
      </w:pPr>
      <w:r w:rsidRPr="00586EDD">
        <w:rPr>
          <w:sz w:val="22"/>
          <w:szCs w:val="22"/>
          <w:lang w:bidi="pt-PT"/>
        </w:rPr>
        <w:t>Cada caneta</w:t>
      </w:r>
      <w:r w:rsidRPr="00586EDD">
        <w:rPr>
          <w:i/>
          <w:iCs/>
          <w:sz w:val="22"/>
          <w:szCs w:val="22"/>
          <w:lang w:bidi="pt-PT"/>
        </w:rPr>
        <w:t xml:space="preserve"> </w:t>
      </w:r>
      <w:r w:rsidRPr="00586EDD">
        <w:rPr>
          <w:sz w:val="22"/>
          <w:szCs w:val="22"/>
          <w:lang w:bidi="pt-PT"/>
        </w:rPr>
        <w:t>contém 1,5 ml de solução, equivalente a 450 unidades.</w:t>
      </w:r>
    </w:p>
    <w:p w14:paraId="76B9EE1A" w14:textId="77777777" w:rsidR="009B4625" w:rsidRPr="00837639" w:rsidRDefault="009B4625" w:rsidP="009B4625">
      <w:pPr>
        <w:tabs>
          <w:tab w:val="left" w:pos="567"/>
        </w:tabs>
        <w:rPr>
          <w:sz w:val="22"/>
          <w:szCs w:val="22"/>
          <w:highlight w:val="lightGray"/>
          <w:lang w:bidi="pt-PT"/>
          <w:rPrChange w:id="3" w:author="Author">
            <w:rPr>
              <w:sz w:val="22"/>
              <w:szCs w:val="22"/>
              <w:lang w:bidi="pt-PT"/>
            </w:rPr>
          </w:rPrChange>
        </w:rPr>
      </w:pPr>
      <w:r w:rsidRPr="00837639">
        <w:rPr>
          <w:sz w:val="22"/>
          <w:szCs w:val="22"/>
          <w:highlight w:val="lightGray"/>
          <w:lang w:bidi="pt-PT"/>
          <w:rPrChange w:id="4" w:author="Author">
            <w:rPr>
              <w:sz w:val="22"/>
              <w:szCs w:val="22"/>
              <w:lang w:bidi="pt-PT"/>
            </w:rPr>
          </w:rPrChange>
        </w:rPr>
        <w:t>Caneta pré-cheia DoubleStar:</w:t>
      </w:r>
    </w:p>
    <w:p w14:paraId="55F04D43" w14:textId="43F2C940" w:rsidR="00B74C4C" w:rsidRPr="00586EDD" w:rsidRDefault="009B4625" w:rsidP="00B74C4C">
      <w:pPr>
        <w:tabs>
          <w:tab w:val="left" w:pos="567"/>
        </w:tabs>
        <w:rPr>
          <w:sz w:val="22"/>
          <w:szCs w:val="22"/>
          <w:lang w:val="pt-BR"/>
        </w:rPr>
      </w:pPr>
      <w:r w:rsidRPr="00837639">
        <w:rPr>
          <w:sz w:val="22"/>
          <w:szCs w:val="22"/>
          <w:highlight w:val="lightGray"/>
          <w:lang w:bidi="pt-PT"/>
          <w:rPrChange w:id="5" w:author="Author">
            <w:rPr>
              <w:sz w:val="22"/>
              <w:szCs w:val="22"/>
              <w:lang w:bidi="pt-PT"/>
            </w:rPr>
          </w:rPrChange>
        </w:rPr>
        <w:t>Cada caneta contém 3 ml de solução, equivalente a 900 unidades</w:t>
      </w:r>
      <w:ins w:id="6" w:author="Author">
        <w:r w:rsidR="00837639" w:rsidRPr="00837639">
          <w:rPr>
            <w:sz w:val="22"/>
            <w:szCs w:val="22"/>
            <w:highlight w:val="lightGray"/>
            <w:lang w:bidi="pt-PT"/>
            <w:rPrChange w:id="7" w:author="Author">
              <w:rPr>
                <w:sz w:val="22"/>
                <w:szCs w:val="22"/>
                <w:lang w:bidi="pt-PT"/>
              </w:rPr>
            </w:rPrChange>
          </w:rPr>
          <w:t>.</w:t>
        </w:r>
      </w:ins>
    </w:p>
    <w:p w14:paraId="7ED0D9E1" w14:textId="77777777" w:rsidR="00B74C4C" w:rsidRPr="00586EDD" w:rsidRDefault="00B74C4C" w:rsidP="00B74C4C">
      <w:pPr>
        <w:tabs>
          <w:tab w:val="left" w:pos="567"/>
        </w:tabs>
        <w:rPr>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1254F8F4" w14:textId="77777777" w:rsidTr="005A2A74">
        <w:tc>
          <w:tcPr>
            <w:tcW w:w="9287" w:type="dxa"/>
          </w:tcPr>
          <w:p w14:paraId="2D438513" w14:textId="77777777" w:rsidR="00B74C4C" w:rsidRPr="00586EDD" w:rsidRDefault="00B74C4C" w:rsidP="005A2A74">
            <w:pPr>
              <w:keepNext/>
              <w:keepLines/>
              <w:tabs>
                <w:tab w:val="left" w:pos="567"/>
              </w:tabs>
              <w:ind w:left="567" w:hanging="567"/>
              <w:rPr>
                <w:b/>
                <w:sz w:val="22"/>
                <w:szCs w:val="22"/>
              </w:rPr>
            </w:pPr>
            <w:r w:rsidRPr="00586EDD">
              <w:rPr>
                <w:b/>
                <w:bCs/>
                <w:sz w:val="22"/>
                <w:szCs w:val="22"/>
                <w:lang w:bidi="pt-PT"/>
              </w:rPr>
              <w:t>3.</w:t>
            </w:r>
            <w:r w:rsidRPr="00586EDD">
              <w:rPr>
                <w:b/>
                <w:bCs/>
                <w:sz w:val="22"/>
                <w:szCs w:val="22"/>
                <w:lang w:bidi="pt-PT"/>
              </w:rPr>
              <w:tab/>
              <w:t>LISTA DOS EXCIPIENTES</w:t>
            </w:r>
          </w:p>
        </w:tc>
      </w:tr>
    </w:tbl>
    <w:p w14:paraId="60DF7451" w14:textId="77777777" w:rsidR="00B74C4C" w:rsidRPr="00586EDD" w:rsidRDefault="00B74C4C" w:rsidP="00B74C4C">
      <w:pPr>
        <w:keepNext/>
        <w:keepLines/>
        <w:tabs>
          <w:tab w:val="left" w:pos="567"/>
        </w:tabs>
        <w:rPr>
          <w:sz w:val="22"/>
          <w:szCs w:val="22"/>
        </w:rPr>
      </w:pPr>
    </w:p>
    <w:p w14:paraId="777E32CC" w14:textId="404BCF39" w:rsidR="00B74C4C" w:rsidRPr="00586EDD" w:rsidRDefault="00B74C4C" w:rsidP="00B74C4C">
      <w:pPr>
        <w:keepNext/>
        <w:keepLines/>
        <w:tabs>
          <w:tab w:val="left" w:pos="567"/>
        </w:tabs>
        <w:rPr>
          <w:sz w:val="22"/>
          <w:szCs w:val="22"/>
          <w:lang w:val="pt-BR"/>
        </w:rPr>
      </w:pPr>
      <w:r w:rsidRPr="00586EDD">
        <w:rPr>
          <w:sz w:val="22"/>
          <w:szCs w:val="22"/>
          <w:lang w:bidi="pt-PT"/>
        </w:rPr>
        <w:t>Cloreto de zinco, metacresol, glicerol, ácido clorídrico/hidróxido de sódio (para ajuste do pH), água para preparações injetáveis</w:t>
      </w:r>
      <w:ins w:id="8" w:author="Author">
        <w:r w:rsidR="00837639">
          <w:rPr>
            <w:sz w:val="22"/>
            <w:szCs w:val="22"/>
            <w:lang w:bidi="pt-PT"/>
          </w:rPr>
          <w:t>.</w:t>
        </w:r>
      </w:ins>
    </w:p>
    <w:p w14:paraId="3F6FA11D" w14:textId="77777777" w:rsidR="00B74C4C" w:rsidRPr="00586EDD" w:rsidRDefault="00B74C4C" w:rsidP="00B74C4C">
      <w:pPr>
        <w:tabs>
          <w:tab w:val="left" w:pos="567"/>
        </w:tabs>
        <w:rPr>
          <w:sz w:val="22"/>
          <w:szCs w:val="22"/>
          <w:lang w:val="pt-BR"/>
        </w:rPr>
      </w:pPr>
    </w:p>
    <w:p w14:paraId="3884A9AE" w14:textId="77777777" w:rsidR="00B74C4C" w:rsidRPr="00586EDD" w:rsidRDefault="00B74C4C" w:rsidP="00B74C4C">
      <w:pPr>
        <w:tabs>
          <w:tab w:val="left" w:pos="567"/>
        </w:tabs>
        <w:rPr>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2734AF8F" w14:textId="77777777" w:rsidTr="005A2A74">
        <w:tc>
          <w:tcPr>
            <w:tcW w:w="9287" w:type="dxa"/>
          </w:tcPr>
          <w:p w14:paraId="546E5160" w14:textId="77777777" w:rsidR="00B74C4C" w:rsidRPr="00586EDD" w:rsidRDefault="00B74C4C" w:rsidP="005A2A74">
            <w:pPr>
              <w:keepNext/>
              <w:keepLines/>
              <w:tabs>
                <w:tab w:val="left" w:pos="567"/>
              </w:tabs>
              <w:ind w:left="567" w:hanging="567"/>
              <w:rPr>
                <w:b/>
                <w:sz w:val="22"/>
                <w:szCs w:val="22"/>
              </w:rPr>
            </w:pPr>
            <w:r w:rsidRPr="00586EDD">
              <w:rPr>
                <w:b/>
                <w:bCs/>
                <w:sz w:val="22"/>
                <w:szCs w:val="22"/>
                <w:lang w:bidi="pt-PT"/>
              </w:rPr>
              <w:t>4.</w:t>
            </w:r>
            <w:r w:rsidRPr="00586EDD">
              <w:rPr>
                <w:b/>
                <w:bCs/>
                <w:sz w:val="22"/>
                <w:szCs w:val="22"/>
                <w:lang w:bidi="pt-PT"/>
              </w:rPr>
              <w:tab/>
              <w:t>FORMA FARMACÊUTICA E CONTEÚDO</w:t>
            </w:r>
          </w:p>
        </w:tc>
      </w:tr>
    </w:tbl>
    <w:p w14:paraId="2B3FD911" w14:textId="77777777" w:rsidR="00B74C4C" w:rsidRPr="00586EDD" w:rsidRDefault="00B74C4C" w:rsidP="00B74C4C">
      <w:pPr>
        <w:keepNext/>
        <w:keepLines/>
        <w:tabs>
          <w:tab w:val="left" w:pos="567"/>
        </w:tabs>
        <w:rPr>
          <w:sz w:val="22"/>
          <w:szCs w:val="22"/>
        </w:rPr>
      </w:pPr>
    </w:p>
    <w:p w14:paraId="4B772C07" w14:textId="77777777" w:rsidR="009B4625" w:rsidRPr="00586EDD" w:rsidRDefault="003C27E7" w:rsidP="00B74C4C">
      <w:pPr>
        <w:keepNext/>
        <w:keepLines/>
        <w:tabs>
          <w:tab w:val="left" w:pos="567"/>
        </w:tabs>
        <w:rPr>
          <w:sz w:val="22"/>
          <w:szCs w:val="22"/>
          <w:lang w:bidi="pt-PT"/>
        </w:rPr>
      </w:pPr>
      <w:r w:rsidRPr="00586EDD">
        <w:rPr>
          <w:sz w:val="22"/>
          <w:szCs w:val="22"/>
          <w:highlight w:val="lightGray"/>
          <w:lang w:bidi="pt-PT"/>
        </w:rPr>
        <w:t>Solução injetável em</w:t>
      </w:r>
      <w:r w:rsidR="00B74C4C" w:rsidRPr="00586EDD">
        <w:rPr>
          <w:sz w:val="22"/>
          <w:szCs w:val="22"/>
          <w:highlight w:val="lightGray"/>
          <w:lang w:bidi="pt-PT"/>
        </w:rPr>
        <w:t xml:space="preserve"> caneta pré-cheia</w:t>
      </w:r>
      <w:r w:rsidR="00B74C4C" w:rsidRPr="00586EDD">
        <w:rPr>
          <w:sz w:val="22"/>
          <w:szCs w:val="22"/>
          <w:lang w:bidi="pt-PT"/>
        </w:rPr>
        <w:t xml:space="preserve">. </w:t>
      </w:r>
    </w:p>
    <w:p w14:paraId="35E0F3FE" w14:textId="77777777" w:rsidR="00B74C4C" w:rsidRPr="00586EDD" w:rsidRDefault="009B4625" w:rsidP="00020A3E">
      <w:pPr>
        <w:tabs>
          <w:tab w:val="left" w:pos="567"/>
        </w:tabs>
        <w:rPr>
          <w:sz w:val="22"/>
          <w:szCs w:val="22"/>
          <w:highlight w:val="lightGray"/>
          <w:lang w:bidi="pt-PT"/>
        </w:rPr>
      </w:pPr>
      <w:r w:rsidRPr="00586EDD">
        <w:rPr>
          <w:sz w:val="22"/>
          <w:szCs w:val="22"/>
          <w:highlight w:val="lightGray"/>
          <w:lang w:bidi="pt-PT"/>
        </w:rPr>
        <w:t>Caneta SoloStar:</w:t>
      </w:r>
    </w:p>
    <w:p w14:paraId="11FD1CE3" w14:textId="77777777" w:rsidR="00B74C4C" w:rsidRPr="00586EDD" w:rsidRDefault="00B74C4C" w:rsidP="00B74C4C">
      <w:pPr>
        <w:tabs>
          <w:tab w:val="left" w:pos="567"/>
        </w:tabs>
        <w:rPr>
          <w:sz w:val="22"/>
          <w:szCs w:val="22"/>
          <w:lang w:bidi="pt-PT"/>
        </w:rPr>
      </w:pPr>
      <w:r w:rsidRPr="00586EDD">
        <w:rPr>
          <w:sz w:val="22"/>
          <w:szCs w:val="22"/>
          <w:lang w:bidi="pt-PT"/>
        </w:rPr>
        <w:t xml:space="preserve">1 caneta </w:t>
      </w:r>
    </w:p>
    <w:p w14:paraId="3649DA20" w14:textId="77777777" w:rsidR="00B74C4C" w:rsidRPr="00586EDD" w:rsidRDefault="00B74C4C" w:rsidP="00B74C4C">
      <w:pPr>
        <w:tabs>
          <w:tab w:val="left" w:pos="567"/>
        </w:tabs>
        <w:rPr>
          <w:sz w:val="22"/>
          <w:szCs w:val="22"/>
          <w:highlight w:val="lightGray"/>
          <w:lang w:bidi="pt-PT"/>
        </w:rPr>
      </w:pPr>
      <w:r w:rsidRPr="00586EDD">
        <w:rPr>
          <w:sz w:val="22"/>
          <w:szCs w:val="22"/>
          <w:highlight w:val="lightGray"/>
          <w:lang w:bidi="pt-PT"/>
        </w:rPr>
        <w:t>3 canetas</w:t>
      </w:r>
    </w:p>
    <w:p w14:paraId="4A41D72A" w14:textId="77777777" w:rsidR="00B74C4C" w:rsidRPr="00586EDD" w:rsidRDefault="00B74C4C" w:rsidP="00B74C4C">
      <w:pPr>
        <w:tabs>
          <w:tab w:val="left" w:pos="567"/>
        </w:tabs>
        <w:rPr>
          <w:sz w:val="22"/>
          <w:szCs w:val="22"/>
          <w:highlight w:val="lightGray"/>
          <w:lang w:bidi="pt-PT"/>
        </w:rPr>
      </w:pPr>
      <w:r w:rsidRPr="00586EDD">
        <w:rPr>
          <w:sz w:val="22"/>
          <w:szCs w:val="22"/>
          <w:highlight w:val="lightGray"/>
          <w:lang w:bidi="pt-PT"/>
        </w:rPr>
        <w:t>5 canetas</w:t>
      </w:r>
    </w:p>
    <w:p w14:paraId="5AE8426B" w14:textId="77777777" w:rsidR="00F77B88" w:rsidRPr="00586EDD" w:rsidRDefault="00F77B88" w:rsidP="00B74C4C">
      <w:pPr>
        <w:tabs>
          <w:tab w:val="left" w:pos="567"/>
        </w:tabs>
        <w:rPr>
          <w:sz w:val="22"/>
          <w:szCs w:val="22"/>
          <w:highlight w:val="lightGray"/>
          <w:lang w:bidi="pt-PT"/>
        </w:rPr>
      </w:pPr>
      <w:r w:rsidRPr="00586EDD">
        <w:rPr>
          <w:sz w:val="22"/>
          <w:szCs w:val="22"/>
          <w:highlight w:val="lightGray"/>
          <w:lang w:bidi="pt-PT"/>
        </w:rPr>
        <w:t>10 canetas</w:t>
      </w:r>
    </w:p>
    <w:p w14:paraId="1B48ECBF" w14:textId="77777777" w:rsidR="009B4625" w:rsidRPr="00586EDD" w:rsidRDefault="009B4625" w:rsidP="009B4625">
      <w:pPr>
        <w:tabs>
          <w:tab w:val="left" w:pos="567"/>
        </w:tabs>
        <w:rPr>
          <w:sz w:val="22"/>
          <w:szCs w:val="22"/>
          <w:highlight w:val="lightGray"/>
          <w:lang w:bidi="pt-PT"/>
        </w:rPr>
      </w:pPr>
      <w:r w:rsidRPr="00586EDD">
        <w:rPr>
          <w:sz w:val="22"/>
          <w:szCs w:val="22"/>
          <w:highlight w:val="lightGray"/>
          <w:lang w:bidi="pt-PT"/>
        </w:rPr>
        <w:t>Caneta DoubleStar :</w:t>
      </w:r>
    </w:p>
    <w:p w14:paraId="57AF281D" w14:textId="77777777" w:rsidR="009B4625" w:rsidRPr="00586EDD" w:rsidRDefault="009B4625" w:rsidP="009B4625">
      <w:pPr>
        <w:tabs>
          <w:tab w:val="left" w:pos="567"/>
        </w:tabs>
        <w:rPr>
          <w:sz w:val="22"/>
          <w:szCs w:val="22"/>
          <w:highlight w:val="lightGray"/>
          <w:lang w:bidi="pt-PT"/>
        </w:rPr>
      </w:pPr>
      <w:r w:rsidRPr="00586EDD">
        <w:rPr>
          <w:sz w:val="22"/>
          <w:szCs w:val="22"/>
          <w:highlight w:val="lightGray"/>
          <w:lang w:bidi="pt-PT"/>
        </w:rPr>
        <w:t xml:space="preserve">1 caneta </w:t>
      </w:r>
    </w:p>
    <w:p w14:paraId="75A2BA5F" w14:textId="77777777" w:rsidR="009B4625" w:rsidRPr="00586EDD" w:rsidRDefault="009B4625" w:rsidP="00B74C4C">
      <w:pPr>
        <w:tabs>
          <w:tab w:val="left" w:pos="567"/>
        </w:tabs>
        <w:rPr>
          <w:sz w:val="22"/>
          <w:szCs w:val="22"/>
          <w:lang w:bidi="pt-PT"/>
        </w:rPr>
      </w:pPr>
      <w:r w:rsidRPr="00586EDD">
        <w:rPr>
          <w:sz w:val="22"/>
          <w:szCs w:val="22"/>
          <w:highlight w:val="lightGray"/>
          <w:lang w:bidi="pt-PT"/>
        </w:rPr>
        <w:t>3 canetas</w:t>
      </w:r>
    </w:p>
    <w:p w14:paraId="7ED4C68B" w14:textId="77777777" w:rsidR="00086196" w:rsidRPr="00586EDD" w:rsidRDefault="00086196" w:rsidP="00B74C4C">
      <w:pPr>
        <w:tabs>
          <w:tab w:val="left" w:pos="567"/>
        </w:tabs>
        <w:rPr>
          <w:sz w:val="22"/>
          <w:szCs w:val="22"/>
          <w:lang w:val="fr-FR"/>
        </w:rPr>
      </w:pPr>
      <w:r w:rsidRPr="00586EDD">
        <w:rPr>
          <w:sz w:val="22"/>
          <w:szCs w:val="22"/>
          <w:highlight w:val="lightGray"/>
          <w:lang w:bidi="pt-PT"/>
        </w:rPr>
        <w:t>10 canetas</w:t>
      </w:r>
    </w:p>
    <w:p w14:paraId="43D1C266" w14:textId="77777777" w:rsidR="00B74C4C" w:rsidRPr="00586EDD" w:rsidRDefault="00B74C4C" w:rsidP="00B74C4C">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7BBACAB9" w14:textId="77777777" w:rsidTr="005A2A74">
        <w:tc>
          <w:tcPr>
            <w:tcW w:w="9287" w:type="dxa"/>
          </w:tcPr>
          <w:p w14:paraId="611B9F4A" w14:textId="77777777" w:rsidR="00B74C4C" w:rsidRPr="00586EDD" w:rsidRDefault="00B74C4C" w:rsidP="005A2A74">
            <w:pPr>
              <w:keepNext/>
              <w:keepLines/>
              <w:tabs>
                <w:tab w:val="left" w:pos="567"/>
              </w:tabs>
              <w:ind w:left="567" w:hanging="567"/>
              <w:rPr>
                <w:b/>
                <w:sz w:val="22"/>
                <w:szCs w:val="22"/>
                <w:lang w:val="pt-BR"/>
              </w:rPr>
            </w:pPr>
            <w:r w:rsidRPr="00586EDD">
              <w:rPr>
                <w:b/>
                <w:bCs/>
                <w:sz w:val="22"/>
                <w:szCs w:val="22"/>
                <w:lang w:bidi="pt-PT"/>
              </w:rPr>
              <w:t>5.</w:t>
            </w:r>
            <w:r w:rsidRPr="00586EDD">
              <w:rPr>
                <w:b/>
                <w:bCs/>
                <w:sz w:val="22"/>
                <w:szCs w:val="22"/>
                <w:lang w:bidi="pt-PT"/>
              </w:rPr>
              <w:tab/>
              <w:t>MODO E VIA(S) DE ADMINISTRAÇÃO</w:t>
            </w:r>
          </w:p>
        </w:tc>
      </w:tr>
    </w:tbl>
    <w:p w14:paraId="44D1A912" w14:textId="77777777" w:rsidR="00837639" w:rsidRDefault="00837639" w:rsidP="00C55F78">
      <w:pPr>
        <w:tabs>
          <w:tab w:val="left" w:pos="567"/>
        </w:tabs>
        <w:rPr>
          <w:ins w:id="9" w:author="Author"/>
          <w:sz w:val="22"/>
          <w:szCs w:val="22"/>
          <w:highlight w:val="lightGray"/>
          <w:lang w:bidi="pt-PT"/>
        </w:rPr>
      </w:pPr>
    </w:p>
    <w:p w14:paraId="48000A2D" w14:textId="6A57C947" w:rsidR="00B74C4C" w:rsidRPr="00586EDD" w:rsidRDefault="00B31B2C" w:rsidP="00C55F78">
      <w:pPr>
        <w:tabs>
          <w:tab w:val="left" w:pos="567"/>
        </w:tabs>
        <w:rPr>
          <w:sz w:val="22"/>
          <w:szCs w:val="22"/>
          <w:highlight w:val="lightGray"/>
          <w:lang w:bidi="pt-PT"/>
        </w:rPr>
      </w:pPr>
      <w:r w:rsidRPr="00586EDD">
        <w:rPr>
          <w:sz w:val="22"/>
          <w:szCs w:val="22"/>
          <w:highlight w:val="lightGray"/>
          <w:lang w:bidi="pt-PT"/>
        </w:rPr>
        <w:t>Caneta</w:t>
      </w:r>
      <w:r w:rsidR="0050793A" w:rsidRPr="00586EDD">
        <w:rPr>
          <w:sz w:val="22"/>
          <w:szCs w:val="22"/>
          <w:highlight w:val="lightGray"/>
          <w:lang w:bidi="pt-PT"/>
        </w:rPr>
        <w:t xml:space="preserve"> </w:t>
      </w:r>
      <w:r w:rsidR="008516AE" w:rsidRPr="00586EDD">
        <w:rPr>
          <w:sz w:val="22"/>
          <w:szCs w:val="22"/>
          <w:highlight w:val="lightGray"/>
          <w:lang w:bidi="pt-PT"/>
        </w:rPr>
        <w:t xml:space="preserve">SoloStar </w:t>
      </w:r>
    </w:p>
    <w:p w14:paraId="44933AA3" w14:textId="77777777" w:rsidR="008516AE" w:rsidRPr="00586EDD" w:rsidRDefault="008516AE" w:rsidP="00C55F78">
      <w:pPr>
        <w:tabs>
          <w:tab w:val="left" w:pos="567"/>
        </w:tabs>
        <w:rPr>
          <w:sz w:val="22"/>
          <w:szCs w:val="22"/>
          <w:highlight w:val="lightGray"/>
          <w:lang w:bidi="pt-PT"/>
        </w:rPr>
      </w:pPr>
      <w:r w:rsidRPr="00586EDD">
        <w:rPr>
          <w:sz w:val="22"/>
          <w:szCs w:val="22"/>
          <w:highlight w:val="lightGray"/>
          <w:lang w:bidi="pt-PT"/>
        </w:rPr>
        <w:t>1 intervalo = 1 unidade</w:t>
      </w:r>
    </w:p>
    <w:p w14:paraId="5F3D5455" w14:textId="77777777" w:rsidR="0050793A" w:rsidRPr="00586EDD" w:rsidRDefault="00B31B2C" w:rsidP="00C55F78">
      <w:pPr>
        <w:tabs>
          <w:tab w:val="left" w:pos="567"/>
        </w:tabs>
        <w:rPr>
          <w:sz w:val="22"/>
          <w:szCs w:val="22"/>
          <w:highlight w:val="lightGray"/>
          <w:lang w:bidi="pt-PT"/>
        </w:rPr>
      </w:pPr>
      <w:r w:rsidRPr="00586EDD">
        <w:rPr>
          <w:sz w:val="22"/>
          <w:szCs w:val="22"/>
          <w:highlight w:val="lightGray"/>
          <w:lang w:bidi="pt-PT"/>
        </w:rPr>
        <w:t>Caneta DoubleStar</w:t>
      </w:r>
    </w:p>
    <w:p w14:paraId="4ED927E8" w14:textId="1F815095" w:rsidR="0050793A" w:rsidRPr="00586EDD" w:rsidRDefault="00B31B2C" w:rsidP="00B74C4C">
      <w:pPr>
        <w:keepNext/>
        <w:keepLines/>
        <w:tabs>
          <w:tab w:val="left" w:pos="567"/>
        </w:tabs>
        <w:rPr>
          <w:sz w:val="22"/>
          <w:szCs w:val="22"/>
          <w:lang w:val="pt-BR"/>
        </w:rPr>
      </w:pPr>
      <w:r w:rsidRPr="00837639">
        <w:rPr>
          <w:sz w:val="22"/>
          <w:szCs w:val="22"/>
          <w:highlight w:val="lightGray"/>
          <w:lang w:val="pt-BR"/>
          <w:rPrChange w:id="10" w:author="Author">
            <w:rPr>
              <w:sz w:val="22"/>
              <w:szCs w:val="22"/>
              <w:lang w:val="pt-BR"/>
            </w:rPr>
          </w:rPrChange>
        </w:rPr>
        <w:t>1 intervalo</w:t>
      </w:r>
      <w:r w:rsidR="0050793A" w:rsidRPr="00837639">
        <w:rPr>
          <w:sz w:val="22"/>
          <w:szCs w:val="22"/>
          <w:highlight w:val="lightGray"/>
          <w:lang w:val="pt-BR"/>
          <w:rPrChange w:id="11" w:author="Author">
            <w:rPr>
              <w:sz w:val="22"/>
              <w:szCs w:val="22"/>
              <w:lang w:val="pt-BR"/>
            </w:rPr>
          </w:rPrChange>
        </w:rPr>
        <w:t xml:space="preserve"> </w:t>
      </w:r>
      <w:r w:rsidRPr="00837639">
        <w:rPr>
          <w:sz w:val="22"/>
          <w:szCs w:val="22"/>
          <w:highlight w:val="lightGray"/>
          <w:lang w:val="pt-BR"/>
          <w:rPrChange w:id="12" w:author="Author">
            <w:rPr>
              <w:sz w:val="22"/>
              <w:szCs w:val="22"/>
              <w:lang w:val="pt-BR"/>
            </w:rPr>
          </w:rPrChange>
        </w:rPr>
        <w:t xml:space="preserve">= </w:t>
      </w:r>
      <w:del w:id="13" w:author="Author">
        <w:r w:rsidR="0050793A" w:rsidRPr="00837639" w:rsidDel="00837639">
          <w:rPr>
            <w:sz w:val="22"/>
            <w:szCs w:val="22"/>
            <w:highlight w:val="lightGray"/>
            <w:lang w:val="pt-BR"/>
            <w:rPrChange w:id="14" w:author="Author">
              <w:rPr>
                <w:sz w:val="22"/>
                <w:szCs w:val="22"/>
                <w:lang w:val="pt-BR"/>
              </w:rPr>
            </w:rPrChange>
          </w:rPr>
          <w:delText xml:space="preserve"> </w:delText>
        </w:r>
      </w:del>
      <w:r w:rsidRPr="00837639">
        <w:rPr>
          <w:sz w:val="22"/>
          <w:szCs w:val="22"/>
          <w:highlight w:val="lightGray"/>
          <w:lang w:val="pt-BR"/>
          <w:rPrChange w:id="15" w:author="Author">
            <w:rPr>
              <w:sz w:val="22"/>
              <w:szCs w:val="22"/>
              <w:lang w:val="pt-BR"/>
            </w:rPr>
          </w:rPrChange>
        </w:rPr>
        <w:t>2</w:t>
      </w:r>
      <w:r w:rsidR="0050793A" w:rsidRPr="00837639">
        <w:rPr>
          <w:sz w:val="22"/>
          <w:szCs w:val="22"/>
          <w:highlight w:val="lightGray"/>
          <w:lang w:val="pt-BR"/>
          <w:rPrChange w:id="16" w:author="Author">
            <w:rPr>
              <w:sz w:val="22"/>
              <w:szCs w:val="22"/>
              <w:lang w:val="pt-BR"/>
            </w:rPr>
          </w:rPrChange>
        </w:rPr>
        <w:t xml:space="preserve"> </w:t>
      </w:r>
      <w:r w:rsidRPr="00837639">
        <w:rPr>
          <w:sz w:val="22"/>
          <w:szCs w:val="22"/>
          <w:highlight w:val="lightGray"/>
          <w:lang w:val="pt-BR"/>
          <w:rPrChange w:id="17" w:author="Author">
            <w:rPr>
              <w:sz w:val="22"/>
              <w:szCs w:val="22"/>
              <w:lang w:val="pt-BR"/>
            </w:rPr>
          </w:rPrChange>
        </w:rPr>
        <w:t>unidades</w:t>
      </w:r>
    </w:p>
    <w:p w14:paraId="7BDCBFC0" w14:textId="77777777" w:rsidR="00B74C4C" w:rsidRPr="00586EDD" w:rsidRDefault="00B74C4C" w:rsidP="00B74C4C">
      <w:pPr>
        <w:keepNext/>
        <w:keepLines/>
        <w:tabs>
          <w:tab w:val="left" w:pos="567"/>
        </w:tabs>
        <w:rPr>
          <w:sz w:val="22"/>
          <w:szCs w:val="22"/>
          <w:lang w:val="pt-BR"/>
        </w:rPr>
      </w:pPr>
      <w:r w:rsidRPr="00586EDD">
        <w:rPr>
          <w:sz w:val="22"/>
          <w:szCs w:val="22"/>
          <w:lang w:bidi="pt-PT"/>
        </w:rPr>
        <w:t xml:space="preserve">Consultar o folheto informativo antes de utilizar. </w:t>
      </w:r>
    </w:p>
    <w:p w14:paraId="5EB52C19" w14:textId="77777777" w:rsidR="00B74C4C" w:rsidRPr="00586EDD" w:rsidRDefault="00B74C4C" w:rsidP="00B74C4C">
      <w:pPr>
        <w:tabs>
          <w:tab w:val="left" w:pos="567"/>
        </w:tabs>
        <w:rPr>
          <w:sz w:val="22"/>
          <w:szCs w:val="22"/>
          <w:lang w:bidi="pt-PT"/>
        </w:rPr>
      </w:pPr>
      <w:r w:rsidRPr="00586EDD">
        <w:rPr>
          <w:sz w:val="22"/>
          <w:szCs w:val="22"/>
          <w:lang w:bidi="pt-PT"/>
        </w:rPr>
        <w:t>Abrir aqui</w:t>
      </w:r>
    </w:p>
    <w:p w14:paraId="6769A4F4" w14:textId="77777777" w:rsidR="00B74C4C" w:rsidRPr="00586EDD" w:rsidRDefault="00B74C4C" w:rsidP="00B74C4C">
      <w:pPr>
        <w:tabs>
          <w:tab w:val="left" w:pos="567"/>
        </w:tabs>
        <w:rPr>
          <w:sz w:val="22"/>
          <w:szCs w:val="22"/>
        </w:rPr>
      </w:pPr>
      <w:r w:rsidRPr="00586EDD">
        <w:rPr>
          <w:sz w:val="22"/>
          <w:szCs w:val="22"/>
          <w:lang w:bidi="pt-PT"/>
        </w:rPr>
        <w:t>Via subcutânea</w:t>
      </w:r>
    </w:p>
    <w:p w14:paraId="5AEA17BB" w14:textId="77777777" w:rsidR="00B74C4C" w:rsidRPr="00586EDD" w:rsidRDefault="00B74C4C" w:rsidP="00B74C4C">
      <w:pPr>
        <w:tabs>
          <w:tab w:val="left" w:pos="567"/>
        </w:tabs>
        <w:rPr>
          <w:sz w:val="22"/>
          <w:szCs w:val="22"/>
          <w:u w:val="single"/>
          <w:lang w:val="en-US"/>
        </w:rPr>
      </w:pPr>
    </w:p>
    <w:p w14:paraId="619D3AC5" w14:textId="77777777" w:rsidR="00B74C4C" w:rsidRPr="00586EDD" w:rsidRDefault="00B74C4C" w:rsidP="00B74C4C">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4665E056" w14:textId="77777777" w:rsidTr="005A2A74">
        <w:tc>
          <w:tcPr>
            <w:tcW w:w="9287" w:type="dxa"/>
          </w:tcPr>
          <w:p w14:paraId="67E48F99" w14:textId="77777777" w:rsidR="00B74C4C" w:rsidRPr="00586EDD" w:rsidRDefault="00B74C4C" w:rsidP="005A2A74">
            <w:pPr>
              <w:keepNext/>
              <w:keepLines/>
              <w:tabs>
                <w:tab w:val="left" w:pos="567"/>
              </w:tabs>
              <w:ind w:left="567" w:hanging="567"/>
              <w:rPr>
                <w:b/>
                <w:sz w:val="22"/>
                <w:szCs w:val="22"/>
                <w:lang w:val="pt-BR"/>
              </w:rPr>
            </w:pPr>
            <w:r w:rsidRPr="00586EDD">
              <w:rPr>
                <w:b/>
                <w:bCs/>
                <w:sz w:val="22"/>
                <w:szCs w:val="22"/>
                <w:lang w:bidi="pt-PT"/>
              </w:rPr>
              <w:t>6.</w:t>
            </w:r>
            <w:r w:rsidRPr="00586EDD">
              <w:rPr>
                <w:b/>
                <w:bCs/>
                <w:sz w:val="22"/>
                <w:szCs w:val="22"/>
                <w:lang w:bidi="pt-PT"/>
              </w:rPr>
              <w:tab/>
              <w:t>ADVERTÊNCIA ESPECIAL DE QUE O MEDICAMENTO DEVE SER MANTIDO FORA DA VISTA E DO ALCANCE DAS CRIANÇAS</w:t>
            </w:r>
          </w:p>
        </w:tc>
      </w:tr>
    </w:tbl>
    <w:p w14:paraId="4D5C1178" w14:textId="77777777" w:rsidR="00B74C4C" w:rsidRPr="00586EDD" w:rsidRDefault="00B74C4C" w:rsidP="00B74C4C">
      <w:pPr>
        <w:keepNext/>
        <w:keepLines/>
        <w:tabs>
          <w:tab w:val="left" w:pos="567"/>
        </w:tabs>
        <w:rPr>
          <w:sz w:val="22"/>
          <w:szCs w:val="22"/>
          <w:lang w:val="pt-BR"/>
        </w:rPr>
      </w:pPr>
    </w:p>
    <w:p w14:paraId="6016F458" w14:textId="77777777" w:rsidR="00B74C4C" w:rsidRPr="00586EDD" w:rsidRDefault="00B74C4C" w:rsidP="00B74C4C">
      <w:pPr>
        <w:keepNext/>
        <w:keepLines/>
        <w:tabs>
          <w:tab w:val="left" w:pos="567"/>
        </w:tabs>
        <w:rPr>
          <w:sz w:val="22"/>
          <w:szCs w:val="22"/>
          <w:lang w:val="pt-BR"/>
        </w:rPr>
      </w:pPr>
      <w:r w:rsidRPr="00586EDD">
        <w:rPr>
          <w:sz w:val="22"/>
          <w:szCs w:val="22"/>
          <w:lang w:bidi="pt-PT"/>
        </w:rPr>
        <w:t>Manter fora da vista e do alcance das crianças.</w:t>
      </w:r>
    </w:p>
    <w:p w14:paraId="6BA8C64F" w14:textId="77777777" w:rsidR="00B74C4C" w:rsidRPr="00586EDD" w:rsidRDefault="00B74C4C" w:rsidP="00B74C4C">
      <w:pPr>
        <w:tabs>
          <w:tab w:val="left" w:pos="567"/>
        </w:tabs>
        <w:rPr>
          <w:sz w:val="22"/>
          <w:szCs w:val="22"/>
          <w:lang w:val="pt-BR"/>
        </w:rPr>
      </w:pPr>
    </w:p>
    <w:p w14:paraId="44CCA595" w14:textId="77777777" w:rsidR="00B74C4C" w:rsidRPr="00586EDD" w:rsidRDefault="00B74C4C" w:rsidP="00B74C4C">
      <w:pPr>
        <w:tabs>
          <w:tab w:val="left" w:pos="567"/>
        </w:tabs>
        <w:rPr>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645CAAD1" w14:textId="77777777" w:rsidTr="005A2A74">
        <w:tc>
          <w:tcPr>
            <w:tcW w:w="9287" w:type="dxa"/>
          </w:tcPr>
          <w:p w14:paraId="79F919B8" w14:textId="77777777" w:rsidR="00B74C4C" w:rsidRPr="00586EDD" w:rsidRDefault="00B74C4C" w:rsidP="005A2A74">
            <w:pPr>
              <w:keepNext/>
              <w:keepLines/>
              <w:tabs>
                <w:tab w:val="left" w:pos="567"/>
              </w:tabs>
              <w:ind w:left="567" w:hanging="567"/>
              <w:rPr>
                <w:b/>
                <w:sz w:val="22"/>
                <w:szCs w:val="22"/>
                <w:lang w:val="pt-BR"/>
              </w:rPr>
            </w:pPr>
            <w:r w:rsidRPr="00586EDD">
              <w:rPr>
                <w:b/>
                <w:bCs/>
                <w:sz w:val="22"/>
                <w:szCs w:val="22"/>
                <w:lang w:bidi="pt-PT"/>
              </w:rPr>
              <w:lastRenderedPageBreak/>
              <w:t>7.</w:t>
            </w:r>
            <w:r w:rsidRPr="00586EDD">
              <w:rPr>
                <w:b/>
                <w:bCs/>
                <w:sz w:val="22"/>
                <w:szCs w:val="22"/>
                <w:lang w:bidi="pt-PT"/>
              </w:rPr>
              <w:tab/>
              <w:t>OUTRAS ADVERTÊNCIAS ESPECIAIS, SE NECESSÁRIO</w:t>
            </w:r>
          </w:p>
        </w:tc>
      </w:tr>
    </w:tbl>
    <w:p w14:paraId="5212013F" w14:textId="77777777" w:rsidR="00B74C4C" w:rsidRPr="00586EDD" w:rsidRDefault="00B74C4C" w:rsidP="00B74C4C">
      <w:pPr>
        <w:keepNext/>
        <w:keepLines/>
        <w:tabs>
          <w:tab w:val="left" w:pos="567"/>
        </w:tabs>
        <w:rPr>
          <w:sz w:val="22"/>
          <w:szCs w:val="22"/>
          <w:lang w:val="pt-BR"/>
        </w:rPr>
      </w:pPr>
    </w:p>
    <w:p w14:paraId="17C6A841" w14:textId="77777777" w:rsidR="00B74C4C" w:rsidRPr="00586EDD" w:rsidRDefault="00B74C4C" w:rsidP="00B74C4C">
      <w:pPr>
        <w:keepNext/>
        <w:keepLines/>
        <w:tabs>
          <w:tab w:val="left" w:pos="567"/>
        </w:tabs>
        <w:rPr>
          <w:sz w:val="22"/>
          <w:szCs w:val="22"/>
          <w:lang w:val="pt-BR"/>
        </w:rPr>
      </w:pPr>
      <w:r w:rsidRPr="00586EDD">
        <w:rPr>
          <w:sz w:val="22"/>
          <w:szCs w:val="22"/>
          <w:lang w:bidi="pt-PT"/>
        </w:rPr>
        <w:t>Utilizar apenas nesta caneta ou poderá ocorrer sobredosagem grave.</w:t>
      </w:r>
    </w:p>
    <w:p w14:paraId="3B317B56" w14:textId="77777777" w:rsidR="00B74C4C" w:rsidRPr="00586EDD" w:rsidRDefault="00B74C4C" w:rsidP="00B74C4C">
      <w:pPr>
        <w:tabs>
          <w:tab w:val="left" w:pos="567"/>
        </w:tabs>
        <w:rPr>
          <w:sz w:val="22"/>
          <w:szCs w:val="22"/>
          <w:lang w:val="pt-BR"/>
        </w:rPr>
      </w:pPr>
      <w:r w:rsidRPr="00586EDD">
        <w:rPr>
          <w:sz w:val="22"/>
          <w:szCs w:val="22"/>
          <w:lang w:bidi="pt-PT"/>
        </w:rPr>
        <w:t>Utilize sempre uma agulha nova para cada injeção.</w:t>
      </w:r>
    </w:p>
    <w:p w14:paraId="74557525" w14:textId="77777777" w:rsidR="00B74C4C" w:rsidRPr="00586EDD" w:rsidRDefault="00B74C4C" w:rsidP="00B74C4C">
      <w:pPr>
        <w:tabs>
          <w:tab w:val="left" w:pos="567"/>
        </w:tabs>
        <w:rPr>
          <w:sz w:val="22"/>
          <w:szCs w:val="22"/>
          <w:lang w:val="pt-BR"/>
        </w:rPr>
      </w:pPr>
      <w:r w:rsidRPr="00586EDD">
        <w:rPr>
          <w:sz w:val="22"/>
          <w:szCs w:val="22"/>
          <w:lang w:bidi="pt-PT"/>
        </w:rPr>
        <w:t>Para uso exclusivo de um único doente.</w:t>
      </w:r>
    </w:p>
    <w:p w14:paraId="0D7C03A8" w14:textId="77777777" w:rsidR="00B74C4C" w:rsidRPr="00586EDD" w:rsidRDefault="00B74C4C" w:rsidP="00B74C4C">
      <w:pPr>
        <w:tabs>
          <w:tab w:val="left" w:pos="567"/>
        </w:tabs>
        <w:rPr>
          <w:sz w:val="22"/>
          <w:szCs w:val="22"/>
          <w:lang w:bidi="pt-PT"/>
        </w:rPr>
      </w:pPr>
      <w:r w:rsidRPr="00586EDD">
        <w:rPr>
          <w:sz w:val="22"/>
          <w:szCs w:val="22"/>
          <w:lang w:bidi="pt-PT"/>
        </w:rPr>
        <w:t xml:space="preserve">Utilize apenas soluções límpidas e incolores. </w:t>
      </w:r>
    </w:p>
    <w:p w14:paraId="69A4F734" w14:textId="77777777" w:rsidR="008516AE" w:rsidRPr="00586EDD" w:rsidRDefault="008516AE" w:rsidP="00B74C4C">
      <w:pPr>
        <w:tabs>
          <w:tab w:val="left" w:pos="567"/>
        </w:tabs>
        <w:rPr>
          <w:sz w:val="22"/>
          <w:szCs w:val="22"/>
          <w:highlight w:val="lightGray"/>
          <w:lang w:val="pt-BR"/>
        </w:rPr>
      </w:pPr>
      <w:r w:rsidRPr="00586EDD">
        <w:rPr>
          <w:sz w:val="22"/>
          <w:szCs w:val="22"/>
          <w:highlight w:val="lightGray"/>
          <w:lang w:val="pt-BR"/>
        </w:rPr>
        <w:t>450 unidades por caneta (</w:t>
      </w:r>
      <w:r w:rsidR="00B31B2C" w:rsidRPr="00586EDD">
        <w:rPr>
          <w:sz w:val="22"/>
          <w:szCs w:val="22"/>
          <w:highlight w:val="lightGray"/>
          <w:lang w:val="pt-BR"/>
        </w:rPr>
        <w:t>caneta</w:t>
      </w:r>
      <w:r w:rsidR="00F83540" w:rsidRPr="00586EDD">
        <w:rPr>
          <w:sz w:val="22"/>
          <w:szCs w:val="22"/>
          <w:highlight w:val="lightGray"/>
          <w:lang w:val="pt-BR"/>
        </w:rPr>
        <w:t xml:space="preserve"> </w:t>
      </w:r>
      <w:proofErr w:type="spellStart"/>
      <w:r w:rsidRPr="00586EDD">
        <w:rPr>
          <w:sz w:val="22"/>
          <w:szCs w:val="22"/>
          <w:highlight w:val="lightGray"/>
          <w:lang w:val="pt-BR"/>
        </w:rPr>
        <w:t>SoloStar</w:t>
      </w:r>
      <w:proofErr w:type="spellEnd"/>
      <w:del w:id="18" w:author="Author">
        <w:r w:rsidRPr="00586EDD" w:rsidDel="00837639">
          <w:rPr>
            <w:sz w:val="22"/>
            <w:szCs w:val="22"/>
            <w:highlight w:val="lightGray"/>
            <w:lang w:val="pt-BR"/>
          </w:rPr>
          <w:delText xml:space="preserve"> </w:delText>
        </w:r>
      </w:del>
      <w:r w:rsidRPr="00586EDD">
        <w:rPr>
          <w:sz w:val="22"/>
          <w:szCs w:val="22"/>
          <w:highlight w:val="lightGray"/>
          <w:lang w:val="pt-BR"/>
        </w:rPr>
        <w:t>)</w:t>
      </w:r>
    </w:p>
    <w:p w14:paraId="78AC886A" w14:textId="77777777" w:rsidR="009B4625" w:rsidRPr="00586EDD" w:rsidRDefault="009B4625" w:rsidP="00B74C4C">
      <w:pPr>
        <w:tabs>
          <w:tab w:val="left" w:pos="567"/>
        </w:tabs>
        <w:rPr>
          <w:sz w:val="22"/>
          <w:szCs w:val="22"/>
          <w:lang w:val="pt-BR"/>
        </w:rPr>
      </w:pPr>
      <w:r w:rsidRPr="00586EDD">
        <w:rPr>
          <w:sz w:val="22"/>
          <w:szCs w:val="22"/>
          <w:highlight w:val="lightGray"/>
          <w:lang w:val="pt-BR"/>
        </w:rPr>
        <w:t xml:space="preserve">900 unidades </w:t>
      </w:r>
      <w:r w:rsidR="008516AE" w:rsidRPr="00586EDD">
        <w:rPr>
          <w:sz w:val="22"/>
          <w:szCs w:val="22"/>
          <w:highlight w:val="lightGray"/>
          <w:lang w:val="pt-BR"/>
        </w:rPr>
        <w:t xml:space="preserve">por caneta </w:t>
      </w:r>
      <w:r w:rsidRPr="00586EDD">
        <w:rPr>
          <w:sz w:val="22"/>
          <w:szCs w:val="22"/>
          <w:highlight w:val="lightGray"/>
          <w:lang w:val="pt-BR"/>
        </w:rPr>
        <w:t xml:space="preserve">(caneta </w:t>
      </w:r>
      <w:proofErr w:type="spellStart"/>
      <w:r w:rsidRPr="00586EDD">
        <w:rPr>
          <w:sz w:val="22"/>
          <w:szCs w:val="22"/>
          <w:highlight w:val="lightGray"/>
          <w:lang w:val="pt-BR"/>
        </w:rPr>
        <w:t>DoubleStar</w:t>
      </w:r>
      <w:proofErr w:type="spellEnd"/>
      <w:r w:rsidRPr="00586EDD">
        <w:rPr>
          <w:sz w:val="22"/>
          <w:szCs w:val="22"/>
          <w:highlight w:val="lightGray"/>
          <w:lang w:val="pt-BR"/>
        </w:rPr>
        <w:t>)</w:t>
      </w:r>
    </w:p>
    <w:p w14:paraId="0DFA3463" w14:textId="77777777" w:rsidR="00B74C4C" w:rsidRPr="00586EDD" w:rsidRDefault="00B74C4C" w:rsidP="00B74C4C">
      <w:pPr>
        <w:tabs>
          <w:tab w:val="left" w:pos="567"/>
        </w:tabs>
        <w:rPr>
          <w:sz w:val="22"/>
          <w:szCs w:val="22"/>
          <w:lang w:val="pt-BR"/>
        </w:rPr>
      </w:pPr>
    </w:p>
    <w:p w14:paraId="52B86067" w14:textId="77777777" w:rsidR="00B74C4C" w:rsidRPr="00586EDD" w:rsidRDefault="00B74C4C" w:rsidP="00B74C4C">
      <w:pPr>
        <w:tabs>
          <w:tab w:val="left" w:pos="567"/>
        </w:tabs>
        <w:rPr>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59E1EE9F" w14:textId="77777777" w:rsidTr="005A2A74">
        <w:tc>
          <w:tcPr>
            <w:tcW w:w="9287" w:type="dxa"/>
          </w:tcPr>
          <w:p w14:paraId="0657303B" w14:textId="77777777" w:rsidR="00B74C4C" w:rsidRPr="00586EDD" w:rsidRDefault="00B74C4C" w:rsidP="005A2A74">
            <w:pPr>
              <w:keepNext/>
              <w:keepLines/>
              <w:tabs>
                <w:tab w:val="left" w:pos="567"/>
              </w:tabs>
              <w:ind w:left="567" w:hanging="567"/>
              <w:rPr>
                <w:b/>
                <w:sz w:val="22"/>
                <w:szCs w:val="22"/>
              </w:rPr>
            </w:pPr>
            <w:r w:rsidRPr="00586EDD">
              <w:rPr>
                <w:b/>
                <w:bCs/>
                <w:sz w:val="22"/>
                <w:szCs w:val="22"/>
                <w:lang w:bidi="pt-PT"/>
              </w:rPr>
              <w:t>8.</w:t>
            </w:r>
            <w:r w:rsidRPr="00586EDD">
              <w:rPr>
                <w:b/>
                <w:bCs/>
                <w:sz w:val="22"/>
                <w:szCs w:val="22"/>
                <w:lang w:bidi="pt-PT"/>
              </w:rPr>
              <w:tab/>
              <w:t>PRAZO DE VALIDADE</w:t>
            </w:r>
          </w:p>
        </w:tc>
      </w:tr>
    </w:tbl>
    <w:p w14:paraId="4B8C2387" w14:textId="77777777" w:rsidR="00B74C4C" w:rsidRPr="00586EDD" w:rsidRDefault="00B74C4C" w:rsidP="00B74C4C">
      <w:pPr>
        <w:keepNext/>
        <w:keepLines/>
        <w:tabs>
          <w:tab w:val="left" w:pos="567"/>
        </w:tabs>
        <w:rPr>
          <w:sz w:val="22"/>
          <w:szCs w:val="22"/>
        </w:rPr>
      </w:pPr>
    </w:p>
    <w:p w14:paraId="5A3BBCBF" w14:textId="77777777" w:rsidR="00B74C4C" w:rsidRPr="00586EDD" w:rsidRDefault="00B74C4C" w:rsidP="00B74C4C">
      <w:pPr>
        <w:keepNext/>
        <w:keepLines/>
        <w:tabs>
          <w:tab w:val="left" w:pos="567"/>
        </w:tabs>
        <w:rPr>
          <w:sz w:val="22"/>
          <w:szCs w:val="22"/>
        </w:rPr>
      </w:pPr>
      <w:r w:rsidRPr="00586EDD">
        <w:rPr>
          <w:sz w:val="22"/>
          <w:szCs w:val="22"/>
          <w:lang w:bidi="pt-PT"/>
        </w:rPr>
        <w:t>VAL.</w:t>
      </w:r>
    </w:p>
    <w:p w14:paraId="40C4C8E6" w14:textId="77777777" w:rsidR="00B74C4C" w:rsidRPr="00586EDD" w:rsidRDefault="00B74C4C" w:rsidP="00B74C4C">
      <w:pPr>
        <w:tabs>
          <w:tab w:val="left" w:pos="567"/>
        </w:tabs>
        <w:rPr>
          <w:sz w:val="22"/>
          <w:szCs w:val="22"/>
        </w:rPr>
      </w:pPr>
    </w:p>
    <w:p w14:paraId="585BED67" w14:textId="77777777" w:rsidR="00B74C4C" w:rsidRPr="00586EDD" w:rsidRDefault="00B74C4C" w:rsidP="00B74C4C">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3C83BFAB" w14:textId="77777777" w:rsidTr="005A2A74">
        <w:tc>
          <w:tcPr>
            <w:tcW w:w="9287" w:type="dxa"/>
          </w:tcPr>
          <w:p w14:paraId="59AF7E0E" w14:textId="77777777" w:rsidR="00B74C4C" w:rsidRPr="00586EDD" w:rsidRDefault="00B74C4C" w:rsidP="005A2A74">
            <w:pPr>
              <w:keepNext/>
              <w:keepLines/>
              <w:tabs>
                <w:tab w:val="left" w:pos="567"/>
              </w:tabs>
              <w:ind w:left="567" w:hanging="567"/>
              <w:rPr>
                <w:sz w:val="22"/>
                <w:szCs w:val="22"/>
              </w:rPr>
            </w:pPr>
            <w:r w:rsidRPr="00586EDD">
              <w:rPr>
                <w:b/>
                <w:bCs/>
                <w:sz w:val="22"/>
                <w:szCs w:val="22"/>
                <w:lang w:bidi="pt-PT"/>
              </w:rPr>
              <w:t>9.</w:t>
            </w:r>
            <w:r w:rsidRPr="00586EDD">
              <w:rPr>
                <w:b/>
                <w:bCs/>
                <w:sz w:val="22"/>
                <w:szCs w:val="22"/>
                <w:lang w:bidi="pt-PT"/>
              </w:rPr>
              <w:tab/>
              <w:t>CONDIÇÕES ESPECIAIS DE CONSERVAÇÃO</w:t>
            </w:r>
          </w:p>
        </w:tc>
      </w:tr>
    </w:tbl>
    <w:p w14:paraId="255CE222" w14:textId="77777777" w:rsidR="00B74C4C" w:rsidRPr="00586EDD" w:rsidRDefault="00B74C4C" w:rsidP="00B74C4C">
      <w:pPr>
        <w:keepNext/>
        <w:keepLines/>
        <w:tabs>
          <w:tab w:val="left" w:pos="567"/>
        </w:tabs>
        <w:rPr>
          <w:sz w:val="22"/>
          <w:szCs w:val="22"/>
        </w:rPr>
      </w:pPr>
    </w:p>
    <w:p w14:paraId="775BF21D" w14:textId="77777777" w:rsidR="00B74C4C" w:rsidRPr="00586EDD" w:rsidRDefault="00B74C4C" w:rsidP="00B74C4C">
      <w:pPr>
        <w:keepNext/>
        <w:keepLines/>
        <w:tabs>
          <w:tab w:val="left" w:pos="567"/>
        </w:tabs>
        <w:autoSpaceDE w:val="0"/>
        <w:autoSpaceDN w:val="0"/>
        <w:adjustRightInd w:val="0"/>
        <w:rPr>
          <w:sz w:val="22"/>
          <w:szCs w:val="22"/>
          <w:u w:val="single"/>
        </w:rPr>
      </w:pPr>
      <w:r w:rsidRPr="00586EDD">
        <w:rPr>
          <w:sz w:val="22"/>
          <w:szCs w:val="22"/>
          <w:u w:val="single"/>
          <w:lang w:bidi="pt-PT"/>
        </w:rPr>
        <w:t>Antes da primeira utilização</w:t>
      </w:r>
    </w:p>
    <w:p w14:paraId="1D64327B" w14:textId="77777777" w:rsidR="00B74C4C" w:rsidRPr="00586EDD" w:rsidRDefault="00B74C4C" w:rsidP="00B74C4C">
      <w:pPr>
        <w:keepNext/>
        <w:keepLines/>
        <w:tabs>
          <w:tab w:val="left" w:pos="567"/>
        </w:tabs>
        <w:autoSpaceDE w:val="0"/>
        <w:autoSpaceDN w:val="0"/>
        <w:adjustRightInd w:val="0"/>
        <w:rPr>
          <w:sz w:val="22"/>
          <w:szCs w:val="22"/>
        </w:rPr>
      </w:pPr>
      <w:r w:rsidRPr="00586EDD">
        <w:rPr>
          <w:sz w:val="22"/>
          <w:szCs w:val="22"/>
          <w:lang w:bidi="pt-PT"/>
        </w:rPr>
        <w:t xml:space="preserve">Conservar no frigorífico. </w:t>
      </w:r>
    </w:p>
    <w:p w14:paraId="27F15A8C" w14:textId="77777777" w:rsidR="00B74C4C" w:rsidRPr="00586EDD" w:rsidRDefault="00B74C4C" w:rsidP="00B74C4C">
      <w:pPr>
        <w:tabs>
          <w:tab w:val="left" w:pos="567"/>
        </w:tabs>
        <w:autoSpaceDE w:val="0"/>
        <w:autoSpaceDN w:val="0"/>
        <w:adjustRightInd w:val="0"/>
        <w:rPr>
          <w:sz w:val="22"/>
          <w:szCs w:val="22"/>
          <w:lang w:val="pt-BR"/>
        </w:rPr>
      </w:pPr>
      <w:r w:rsidRPr="00586EDD">
        <w:rPr>
          <w:sz w:val="22"/>
          <w:szCs w:val="22"/>
          <w:lang w:bidi="pt-PT"/>
        </w:rPr>
        <w:t>Não congelar nem colocar</w:t>
      </w:r>
      <w:r w:rsidRPr="00586EDD">
        <w:rPr>
          <w:i/>
          <w:iCs/>
          <w:sz w:val="22"/>
          <w:szCs w:val="22"/>
          <w:lang w:bidi="pt-PT"/>
        </w:rPr>
        <w:t xml:space="preserve"> </w:t>
      </w:r>
      <w:r w:rsidRPr="00586EDD">
        <w:rPr>
          <w:sz w:val="22"/>
          <w:szCs w:val="22"/>
          <w:lang w:bidi="pt-PT"/>
        </w:rPr>
        <w:t xml:space="preserve">próximo do congelador ou de acumuladores de frio. </w:t>
      </w:r>
    </w:p>
    <w:p w14:paraId="712B79BC" w14:textId="77777777" w:rsidR="00B74C4C" w:rsidRPr="00586EDD" w:rsidRDefault="00B74C4C" w:rsidP="00B74C4C">
      <w:pPr>
        <w:tabs>
          <w:tab w:val="left" w:pos="567"/>
        </w:tabs>
        <w:autoSpaceDE w:val="0"/>
        <w:autoSpaceDN w:val="0"/>
        <w:adjustRightInd w:val="0"/>
        <w:rPr>
          <w:sz w:val="22"/>
          <w:szCs w:val="22"/>
          <w:lang w:val="pt-BR"/>
        </w:rPr>
      </w:pPr>
      <w:r w:rsidRPr="00586EDD">
        <w:rPr>
          <w:sz w:val="22"/>
          <w:szCs w:val="22"/>
          <w:lang w:bidi="pt-PT"/>
        </w:rPr>
        <w:t xml:space="preserve">Manter a caneta pré-cheia dentro da embalagem exterior para proteger da luz. </w:t>
      </w:r>
    </w:p>
    <w:p w14:paraId="2BEA0913" w14:textId="77777777" w:rsidR="00B74C4C" w:rsidRPr="00586EDD" w:rsidRDefault="00B74C4C" w:rsidP="00B74C4C">
      <w:pPr>
        <w:tabs>
          <w:tab w:val="left" w:pos="567"/>
        </w:tabs>
        <w:autoSpaceDE w:val="0"/>
        <w:autoSpaceDN w:val="0"/>
        <w:adjustRightInd w:val="0"/>
        <w:rPr>
          <w:sz w:val="22"/>
          <w:szCs w:val="22"/>
          <w:lang w:val="pt-BR"/>
        </w:rPr>
      </w:pPr>
    </w:p>
    <w:p w14:paraId="4C6AE768" w14:textId="77777777" w:rsidR="00B74C4C" w:rsidRPr="00586EDD" w:rsidRDefault="00B74C4C" w:rsidP="00B74C4C">
      <w:pPr>
        <w:keepNext/>
        <w:keepLines/>
        <w:tabs>
          <w:tab w:val="left" w:pos="567"/>
        </w:tabs>
        <w:autoSpaceDE w:val="0"/>
        <w:autoSpaceDN w:val="0"/>
        <w:adjustRightInd w:val="0"/>
        <w:rPr>
          <w:sz w:val="22"/>
          <w:szCs w:val="22"/>
          <w:u w:val="single"/>
          <w:lang w:val="pt-BR"/>
        </w:rPr>
      </w:pPr>
      <w:r w:rsidRPr="00586EDD">
        <w:rPr>
          <w:sz w:val="22"/>
          <w:szCs w:val="22"/>
          <w:u w:val="single"/>
          <w:lang w:bidi="pt-PT"/>
        </w:rPr>
        <w:t xml:space="preserve">Após a primeira utilização </w:t>
      </w:r>
    </w:p>
    <w:p w14:paraId="3C3C61E4" w14:textId="77777777" w:rsidR="00B74C4C" w:rsidRPr="00586EDD" w:rsidRDefault="00B74C4C" w:rsidP="00B74C4C">
      <w:pPr>
        <w:keepNext/>
        <w:keepLines/>
        <w:tabs>
          <w:tab w:val="left" w:pos="567"/>
        </w:tabs>
        <w:autoSpaceDE w:val="0"/>
        <w:autoSpaceDN w:val="0"/>
        <w:adjustRightInd w:val="0"/>
        <w:rPr>
          <w:sz w:val="22"/>
          <w:szCs w:val="22"/>
          <w:lang w:val="pt-BR"/>
        </w:rPr>
      </w:pPr>
      <w:r w:rsidRPr="00586EDD">
        <w:rPr>
          <w:sz w:val="22"/>
          <w:szCs w:val="22"/>
          <w:lang w:bidi="pt-PT"/>
        </w:rPr>
        <w:t xml:space="preserve">O produto pode ser conservado por um máximo de </w:t>
      </w:r>
      <w:r w:rsidR="00ED6901" w:rsidRPr="00586EDD">
        <w:rPr>
          <w:sz w:val="22"/>
          <w:szCs w:val="22"/>
          <w:lang w:bidi="pt-PT"/>
        </w:rPr>
        <w:t>6</w:t>
      </w:r>
      <w:r w:rsidRPr="00586EDD">
        <w:rPr>
          <w:sz w:val="22"/>
          <w:szCs w:val="22"/>
          <w:lang w:bidi="pt-PT"/>
        </w:rPr>
        <w:t> semanas a menos de 30 ºC. Não refrigerar. Voltar a colocar a tampa na caneta após cada injeção a fim de a proteger da luz.</w:t>
      </w:r>
    </w:p>
    <w:p w14:paraId="73842AE3" w14:textId="77777777" w:rsidR="00B74C4C" w:rsidRPr="00586EDD" w:rsidRDefault="00B74C4C" w:rsidP="00B74C4C">
      <w:pPr>
        <w:tabs>
          <w:tab w:val="left" w:pos="567"/>
        </w:tabs>
        <w:rPr>
          <w:sz w:val="22"/>
          <w:szCs w:val="22"/>
          <w:lang w:val="pt-BR"/>
        </w:rPr>
      </w:pPr>
    </w:p>
    <w:p w14:paraId="306E361C" w14:textId="77777777" w:rsidR="00B74C4C" w:rsidRPr="00586EDD" w:rsidRDefault="00B74C4C" w:rsidP="00B74C4C">
      <w:pPr>
        <w:tabs>
          <w:tab w:val="left" w:pos="567"/>
        </w:tabs>
        <w:rPr>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24679E0B" w14:textId="77777777" w:rsidTr="005A2A74">
        <w:tc>
          <w:tcPr>
            <w:tcW w:w="9287" w:type="dxa"/>
          </w:tcPr>
          <w:p w14:paraId="0F1E9C87" w14:textId="77777777" w:rsidR="00B74C4C" w:rsidRPr="00586EDD" w:rsidRDefault="00B74C4C" w:rsidP="005A2A74">
            <w:pPr>
              <w:keepNext/>
              <w:keepLines/>
              <w:tabs>
                <w:tab w:val="left" w:pos="567"/>
              </w:tabs>
              <w:ind w:left="567" w:hanging="567"/>
              <w:rPr>
                <w:b/>
                <w:sz w:val="22"/>
                <w:szCs w:val="22"/>
                <w:lang w:val="pt-BR"/>
              </w:rPr>
            </w:pPr>
            <w:r w:rsidRPr="00586EDD">
              <w:rPr>
                <w:b/>
                <w:bCs/>
                <w:sz w:val="22"/>
                <w:szCs w:val="22"/>
                <w:lang w:bidi="pt-PT"/>
              </w:rPr>
              <w:t>10.</w:t>
            </w:r>
            <w:r w:rsidRPr="00586EDD">
              <w:rPr>
                <w:b/>
                <w:bCs/>
                <w:sz w:val="22"/>
                <w:szCs w:val="22"/>
                <w:lang w:bidi="pt-PT"/>
              </w:rPr>
              <w:tab/>
              <w:t>CUIDADOS ESPECIAIS QUANTO À ELIMINAÇÃO DO MEDICAMENTO NÃO UTILIZADO OU DOS RESÍDUOS PROVENIENTES DESSE MEDICAMENTO, SE APLICÁVEL</w:t>
            </w:r>
          </w:p>
        </w:tc>
      </w:tr>
    </w:tbl>
    <w:p w14:paraId="3626CBE9" w14:textId="77777777" w:rsidR="00B74C4C" w:rsidRPr="00586EDD" w:rsidRDefault="00B74C4C" w:rsidP="00B74C4C">
      <w:pPr>
        <w:tabs>
          <w:tab w:val="left" w:pos="567"/>
        </w:tabs>
        <w:rPr>
          <w:sz w:val="22"/>
          <w:szCs w:val="22"/>
          <w:lang w:val="pt-BR"/>
        </w:rPr>
      </w:pPr>
    </w:p>
    <w:p w14:paraId="0969812A" w14:textId="77777777" w:rsidR="00B74C4C" w:rsidRPr="00586EDD" w:rsidRDefault="00B74C4C" w:rsidP="00B74C4C">
      <w:pPr>
        <w:tabs>
          <w:tab w:val="left" w:pos="567"/>
        </w:tabs>
        <w:rPr>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4ABC829F" w14:textId="77777777" w:rsidTr="005A2A74">
        <w:tc>
          <w:tcPr>
            <w:tcW w:w="9287" w:type="dxa"/>
          </w:tcPr>
          <w:p w14:paraId="2F8CE1BB" w14:textId="77777777" w:rsidR="00B74C4C" w:rsidRPr="00586EDD" w:rsidRDefault="00B74C4C" w:rsidP="005A2A74">
            <w:pPr>
              <w:keepNext/>
              <w:keepLines/>
              <w:tabs>
                <w:tab w:val="left" w:pos="567"/>
              </w:tabs>
              <w:ind w:left="567" w:hanging="567"/>
              <w:rPr>
                <w:b/>
                <w:sz w:val="22"/>
                <w:szCs w:val="22"/>
                <w:lang w:val="pt-BR"/>
              </w:rPr>
            </w:pPr>
            <w:r w:rsidRPr="00586EDD">
              <w:rPr>
                <w:b/>
                <w:bCs/>
                <w:sz w:val="22"/>
                <w:szCs w:val="22"/>
                <w:lang w:bidi="pt-PT"/>
              </w:rPr>
              <w:t>11.</w:t>
            </w:r>
            <w:r w:rsidRPr="00586EDD">
              <w:rPr>
                <w:b/>
                <w:bCs/>
                <w:sz w:val="22"/>
                <w:szCs w:val="22"/>
                <w:lang w:bidi="pt-PT"/>
              </w:rPr>
              <w:tab/>
              <w:t>NOME E ENDEREÇO DO TITULAR DA AUTORIZAÇÃO DE INTRODUÇÃO NO MERCADO</w:t>
            </w:r>
          </w:p>
        </w:tc>
      </w:tr>
    </w:tbl>
    <w:p w14:paraId="3CEBF6BD" w14:textId="77777777" w:rsidR="00B74C4C" w:rsidRPr="00586EDD" w:rsidRDefault="00B74C4C" w:rsidP="00B74C4C">
      <w:pPr>
        <w:keepNext/>
        <w:keepLines/>
        <w:tabs>
          <w:tab w:val="left" w:pos="567"/>
        </w:tabs>
        <w:rPr>
          <w:sz w:val="22"/>
          <w:szCs w:val="22"/>
          <w:lang w:val="pt-BR"/>
        </w:rPr>
      </w:pPr>
    </w:p>
    <w:p w14:paraId="4365767E" w14:textId="77777777" w:rsidR="00B74C4C" w:rsidRPr="00586EDD" w:rsidRDefault="00B74C4C" w:rsidP="00B74C4C">
      <w:pPr>
        <w:keepNext/>
        <w:keepLines/>
        <w:tabs>
          <w:tab w:val="left" w:pos="567"/>
        </w:tabs>
        <w:rPr>
          <w:sz w:val="22"/>
          <w:szCs w:val="22"/>
          <w:lang w:val="de-DE"/>
        </w:rPr>
      </w:pPr>
      <w:r w:rsidRPr="00586EDD">
        <w:rPr>
          <w:sz w:val="22"/>
          <w:szCs w:val="22"/>
          <w:lang w:val="de-DE" w:bidi="pt-PT"/>
        </w:rPr>
        <w:t>Sanofi-Aventis Deutschland GmbH</w:t>
      </w:r>
    </w:p>
    <w:p w14:paraId="267FA4B4" w14:textId="77777777" w:rsidR="00B74C4C" w:rsidRPr="00586EDD" w:rsidRDefault="00B74C4C" w:rsidP="00B74C4C">
      <w:pPr>
        <w:tabs>
          <w:tab w:val="left" w:pos="567"/>
        </w:tabs>
        <w:rPr>
          <w:sz w:val="22"/>
          <w:szCs w:val="22"/>
          <w:lang w:val="de-DE" w:bidi="pt-PT"/>
        </w:rPr>
      </w:pPr>
      <w:r w:rsidRPr="00586EDD">
        <w:rPr>
          <w:sz w:val="22"/>
          <w:szCs w:val="22"/>
          <w:lang w:val="de-DE" w:bidi="pt-PT"/>
        </w:rPr>
        <w:t>D-65926 Frankfurt am Main,</w:t>
      </w:r>
    </w:p>
    <w:p w14:paraId="09DE5A92" w14:textId="77777777" w:rsidR="00B74C4C" w:rsidRPr="00586EDD" w:rsidRDefault="00B74C4C" w:rsidP="00B74C4C">
      <w:pPr>
        <w:tabs>
          <w:tab w:val="left" w:pos="567"/>
        </w:tabs>
        <w:rPr>
          <w:sz w:val="22"/>
          <w:szCs w:val="22"/>
          <w:lang w:val="de-DE"/>
        </w:rPr>
      </w:pPr>
      <w:proofErr w:type="spellStart"/>
      <w:r w:rsidRPr="00586EDD">
        <w:rPr>
          <w:sz w:val="22"/>
          <w:szCs w:val="22"/>
          <w:lang w:val="de-DE" w:bidi="pt-PT"/>
        </w:rPr>
        <w:t>Alemanha</w:t>
      </w:r>
      <w:proofErr w:type="spellEnd"/>
      <w:r w:rsidRPr="00586EDD">
        <w:rPr>
          <w:sz w:val="22"/>
          <w:szCs w:val="22"/>
          <w:lang w:val="de-DE" w:bidi="pt-PT"/>
        </w:rPr>
        <w:t>.</w:t>
      </w:r>
    </w:p>
    <w:p w14:paraId="324549F6" w14:textId="77777777" w:rsidR="00B74C4C" w:rsidRPr="00586EDD" w:rsidRDefault="00B74C4C" w:rsidP="00B74C4C">
      <w:pPr>
        <w:tabs>
          <w:tab w:val="left" w:pos="567"/>
        </w:tabs>
        <w:rPr>
          <w:sz w:val="22"/>
          <w:szCs w:val="22"/>
          <w:lang w:val="de-DE"/>
        </w:rPr>
      </w:pPr>
    </w:p>
    <w:p w14:paraId="273341AE" w14:textId="77777777" w:rsidR="00B74C4C" w:rsidRPr="00586EDD" w:rsidRDefault="00B74C4C" w:rsidP="00B74C4C">
      <w:pPr>
        <w:tabs>
          <w:tab w:val="left" w:pos="567"/>
        </w:tabs>
        <w:rPr>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57212581" w14:textId="77777777" w:rsidTr="005A2A74">
        <w:tc>
          <w:tcPr>
            <w:tcW w:w="9287" w:type="dxa"/>
          </w:tcPr>
          <w:p w14:paraId="746B657B" w14:textId="77777777" w:rsidR="00B74C4C" w:rsidRPr="00586EDD" w:rsidRDefault="00B74C4C" w:rsidP="005A2A74">
            <w:pPr>
              <w:keepNext/>
              <w:keepLines/>
              <w:tabs>
                <w:tab w:val="left" w:pos="567"/>
              </w:tabs>
              <w:ind w:left="567" w:hanging="567"/>
              <w:rPr>
                <w:b/>
                <w:sz w:val="22"/>
                <w:szCs w:val="22"/>
                <w:lang w:val="pt-BR"/>
              </w:rPr>
            </w:pPr>
            <w:r w:rsidRPr="00586EDD">
              <w:rPr>
                <w:b/>
                <w:bCs/>
                <w:sz w:val="22"/>
                <w:szCs w:val="22"/>
                <w:lang w:bidi="pt-PT"/>
              </w:rPr>
              <w:t>12.</w:t>
            </w:r>
            <w:r w:rsidRPr="00586EDD">
              <w:rPr>
                <w:b/>
                <w:bCs/>
                <w:sz w:val="22"/>
                <w:szCs w:val="22"/>
                <w:lang w:bidi="pt-PT"/>
              </w:rPr>
              <w:tab/>
              <w:t>NÚMERO(S) DA AUTORIZAÇÃO DE INTRODUÇÃO NO MERCADO</w:t>
            </w:r>
          </w:p>
        </w:tc>
      </w:tr>
    </w:tbl>
    <w:p w14:paraId="2DA8AF97" w14:textId="77777777" w:rsidR="00B74C4C" w:rsidRPr="00586EDD" w:rsidRDefault="00B74C4C" w:rsidP="00B74C4C">
      <w:pPr>
        <w:keepNext/>
        <w:keepLines/>
        <w:tabs>
          <w:tab w:val="left" w:pos="567"/>
        </w:tabs>
        <w:rPr>
          <w:sz w:val="22"/>
          <w:szCs w:val="22"/>
          <w:lang w:val="pt-BR"/>
        </w:rPr>
      </w:pPr>
    </w:p>
    <w:p w14:paraId="3B64F2A5" w14:textId="77777777" w:rsidR="00B74C4C" w:rsidRPr="00586EDD" w:rsidRDefault="00B74C4C" w:rsidP="00B74C4C">
      <w:pPr>
        <w:keepNext/>
        <w:keepLines/>
        <w:tabs>
          <w:tab w:val="left" w:pos="567"/>
        </w:tabs>
        <w:rPr>
          <w:sz w:val="22"/>
          <w:szCs w:val="22"/>
          <w:highlight w:val="lightGray"/>
          <w:lang w:val="pt-BR"/>
        </w:rPr>
      </w:pPr>
      <w:r w:rsidRPr="00586EDD">
        <w:rPr>
          <w:sz w:val="22"/>
          <w:szCs w:val="22"/>
          <w:lang w:bidi="pt-PT"/>
        </w:rPr>
        <w:t>EU/1/00/133/</w:t>
      </w:r>
      <w:r w:rsidR="007D5E5E" w:rsidRPr="00586EDD">
        <w:rPr>
          <w:sz w:val="22"/>
          <w:szCs w:val="22"/>
          <w:lang w:bidi="pt-PT"/>
        </w:rPr>
        <w:t>033</w:t>
      </w:r>
      <w:r w:rsidRPr="00586EDD">
        <w:rPr>
          <w:sz w:val="22"/>
          <w:szCs w:val="22"/>
          <w:lang w:bidi="pt-PT"/>
        </w:rPr>
        <w:t xml:space="preserve"> </w:t>
      </w:r>
      <w:r w:rsidRPr="00586EDD">
        <w:rPr>
          <w:sz w:val="22"/>
          <w:szCs w:val="22"/>
          <w:highlight w:val="lightGray"/>
          <w:lang w:bidi="pt-PT"/>
        </w:rPr>
        <w:t>1 caneta</w:t>
      </w:r>
      <w:r w:rsidR="009B4625" w:rsidRPr="00586EDD">
        <w:rPr>
          <w:sz w:val="22"/>
          <w:szCs w:val="22"/>
          <w:lang w:bidi="pt-PT"/>
        </w:rPr>
        <w:t xml:space="preserve"> </w:t>
      </w:r>
      <w:r w:rsidR="009B4625" w:rsidRPr="00586EDD">
        <w:rPr>
          <w:sz w:val="22"/>
          <w:szCs w:val="22"/>
          <w:highlight w:val="lightGray"/>
          <w:lang w:bidi="pt-PT"/>
        </w:rPr>
        <w:t>(SoloStar)</w:t>
      </w:r>
    </w:p>
    <w:p w14:paraId="2ABD8606" w14:textId="77777777" w:rsidR="00B74C4C" w:rsidRPr="00586EDD" w:rsidRDefault="00B74C4C" w:rsidP="00AF128C">
      <w:pPr>
        <w:keepNext/>
        <w:keepLines/>
        <w:tabs>
          <w:tab w:val="left" w:pos="567"/>
        </w:tabs>
        <w:rPr>
          <w:sz w:val="22"/>
          <w:szCs w:val="22"/>
          <w:highlight w:val="lightGray"/>
          <w:lang w:val="pt-BR"/>
        </w:rPr>
      </w:pPr>
      <w:r w:rsidRPr="00586EDD">
        <w:rPr>
          <w:sz w:val="22"/>
          <w:szCs w:val="22"/>
          <w:highlight w:val="lightGray"/>
          <w:lang w:bidi="pt-PT"/>
        </w:rPr>
        <w:t>EU/1/00/133/</w:t>
      </w:r>
      <w:r w:rsidR="007D5E5E" w:rsidRPr="00586EDD">
        <w:rPr>
          <w:sz w:val="22"/>
          <w:szCs w:val="22"/>
          <w:highlight w:val="lightGray"/>
          <w:lang w:bidi="pt-PT"/>
        </w:rPr>
        <w:t>034</w:t>
      </w:r>
      <w:r w:rsidRPr="00586EDD">
        <w:rPr>
          <w:sz w:val="22"/>
          <w:szCs w:val="22"/>
          <w:highlight w:val="lightGray"/>
          <w:lang w:bidi="pt-PT"/>
        </w:rPr>
        <w:t xml:space="preserve"> 3 canetas</w:t>
      </w:r>
      <w:r w:rsidR="009B4625" w:rsidRPr="00586EDD">
        <w:rPr>
          <w:sz w:val="22"/>
          <w:szCs w:val="22"/>
          <w:highlight w:val="lightGray"/>
          <w:lang w:bidi="pt-PT"/>
        </w:rPr>
        <w:t xml:space="preserve"> (SoloStar)</w:t>
      </w:r>
    </w:p>
    <w:p w14:paraId="43CB651A" w14:textId="77777777" w:rsidR="00B74C4C" w:rsidRPr="00586EDD" w:rsidRDefault="00B74C4C" w:rsidP="00AF128C">
      <w:pPr>
        <w:keepNext/>
        <w:keepLines/>
        <w:tabs>
          <w:tab w:val="left" w:pos="567"/>
        </w:tabs>
        <w:rPr>
          <w:sz w:val="22"/>
          <w:szCs w:val="22"/>
          <w:highlight w:val="lightGray"/>
          <w:lang w:val="pt-BR"/>
        </w:rPr>
      </w:pPr>
      <w:r w:rsidRPr="00586EDD">
        <w:rPr>
          <w:sz w:val="22"/>
          <w:szCs w:val="22"/>
          <w:highlight w:val="lightGray"/>
          <w:shd w:val="clear" w:color="auto" w:fill="A6A6A6"/>
          <w:lang w:bidi="pt-PT"/>
        </w:rPr>
        <w:t>EU/1/00/133/</w:t>
      </w:r>
      <w:r w:rsidR="007D5E5E" w:rsidRPr="00586EDD">
        <w:rPr>
          <w:sz w:val="22"/>
          <w:szCs w:val="22"/>
          <w:highlight w:val="lightGray"/>
          <w:shd w:val="clear" w:color="auto" w:fill="A6A6A6"/>
          <w:lang w:bidi="pt-PT"/>
        </w:rPr>
        <w:t>035</w:t>
      </w:r>
      <w:r w:rsidRPr="00586EDD">
        <w:rPr>
          <w:sz w:val="22"/>
          <w:szCs w:val="22"/>
          <w:highlight w:val="lightGray"/>
          <w:shd w:val="clear" w:color="auto" w:fill="A6A6A6"/>
          <w:lang w:bidi="pt-PT"/>
        </w:rPr>
        <w:t xml:space="preserve"> </w:t>
      </w:r>
      <w:r w:rsidRPr="00586EDD">
        <w:rPr>
          <w:sz w:val="22"/>
          <w:szCs w:val="22"/>
          <w:highlight w:val="lightGray"/>
          <w:lang w:bidi="pt-PT"/>
        </w:rPr>
        <w:t>5 canetas</w:t>
      </w:r>
      <w:r w:rsidR="009B4625" w:rsidRPr="00586EDD">
        <w:rPr>
          <w:sz w:val="22"/>
          <w:szCs w:val="22"/>
          <w:highlight w:val="lightGray"/>
          <w:lang w:bidi="pt-PT"/>
        </w:rPr>
        <w:t xml:space="preserve"> (SoloStar)</w:t>
      </w:r>
    </w:p>
    <w:p w14:paraId="6CF276E0" w14:textId="77777777" w:rsidR="009B4625" w:rsidRPr="00586EDD" w:rsidRDefault="00F77B88" w:rsidP="009B4625">
      <w:pPr>
        <w:keepNext/>
        <w:keepLines/>
        <w:tabs>
          <w:tab w:val="left" w:pos="567"/>
        </w:tabs>
        <w:rPr>
          <w:sz w:val="22"/>
          <w:szCs w:val="22"/>
          <w:highlight w:val="lightGray"/>
          <w:lang w:val="pt-BR"/>
        </w:rPr>
      </w:pPr>
      <w:r w:rsidRPr="00586EDD">
        <w:rPr>
          <w:sz w:val="22"/>
          <w:szCs w:val="22"/>
          <w:highlight w:val="lightGray"/>
          <w:lang w:val="pt-BR"/>
        </w:rPr>
        <w:t>EU/1/00/133/036 10 canetas</w:t>
      </w:r>
      <w:r w:rsidR="009B4625" w:rsidRPr="00586EDD">
        <w:rPr>
          <w:sz w:val="22"/>
          <w:szCs w:val="22"/>
          <w:highlight w:val="lightGray"/>
          <w:lang w:val="pt-BR"/>
        </w:rPr>
        <w:t xml:space="preserve"> </w:t>
      </w:r>
      <w:r w:rsidR="009B4625" w:rsidRPr="00586EDD">
        <w:rPr>
          <w:sz w:val="22"/>
          <w:szCs w:val="22"/>
          <w:highlight w:val="lightGray"/>
          <w:lang w:bidi="pt-PT"/>
        </w:rPr>
        <w:t>(SoloStar)</w:t>
      </w:r>
    </w:p>
    <w:p w14:paraId="2CC766D0" w14:textId="77777777" w:rsidR="009B4625" w:rsidRPr="00586EDD" w:rsidRDefault="009B4625" w:rsidP="009B4625">
      <w:pPr>
        <w:keepNext/>
        <w:keepLines/>
        <w:tabs>
          <w:tab w:val="left" w:pos="567"/>
        </w:tabs>
        <w:rPr>
          <w:sz w:val="22"/>
          <w:szCs w:val="22"/>
          <w:highlight w:val="lightGray"/>
          <w:lang w:val="pt-BR"/>
        </w:rPr>
      </w:pPr>
      <w:r w:rsidRPr="00586EDD">
        <w:rPr>
          <w:sz w:val="22"/>
          <w:szCs w:val="22"/>
          <w:highlight w:val="lightGray"/>
          <w:shd w:val="clear" w:color="auto" w:fill="A6A6A6"/>
          <w:lang w:bidi="pt-PT"/>
        </w:rPr>
        <w:t>EU/1/00/133/037 1</w:t>
      </w:r>
      <w:r w:rsidRPr="00586EDD">
        <w:rPr>
          <w:sz w:val="22"/>
          <w:szCs w:val="22"/>
          <w:highlight w:val="lightGray"/>
          <w:lang w:bidi="pt-PT"/>
        </w:rPr>
        <w:t> caneta (DoubleStar)</w:t>
      </w:r>
    </w:p>
    <w:p w14:paraId="78C001B7" w14:textId="77777777" w:rsidR="006256F9" w:rsidRPr="00586EDD" w:rsidRDefault="009B4625" w:rsidP="00B74C4C">
      <w:pPr>
        <w:tabs>
          <w:tab w:val="left" w:pos="567"/>
        </w:tabs>
        <w:rPr>
          <w:sz w:val="22"/>
          <w:szCs w:val="22"/>
          <w:lang w:bidi="pt-PT"/>
        </w:rPr>
      </w:pPr>
      <w:r w:rsidRPr="00586EDD">
        <w:rPr>
          <w:sz w:val="22"/>
          <w:szCs w:val="22"/>
          <w:highlight w:val="lightGray"/>
          <w:lang w:bidi="pt-PT"/>
        </w:rPr>
        <w:t>EU/1/00/133/038 3 canetas (DoubleStar)</w:t>
      </w:r>
    </w:p>
    <w:p w14:paraId="790EC69C" w14:textId="77777777" w:rsidR="00086196" w:rsidRPr="00586EDD" w:rsidRDefault="00086196" w:rsidP="00B74C4C">
      <w:pPr>
        <w:tabs>
          <w:tab w:val="left" w:pos="567"/>
        </w:tabs>
        <w:rPr>
          <w:sz w:val="22"/>
          <w:szCs w:val="22"/>
          <w:lang w:val="pt-BR"/>
        </w:rPr>
      </w:pPr>
      <w:r w:rsidRPr="00586EDD">
        <w:rPr>
          <w:sz w:val="22"/>
          <w:szCs w:val="22"/>
          <w:highlight w:val="lightGray"/>
          <w:lang w:bidi="pt-PT"/>
        </w:rPr>
        <w:t>EU/1/00/133/041 10 canetas (DoubleStar)</w:t>
      </w:r>
    </w:p>
    <w:p w14:paraId="46E635B3" w14:textId="77777777" w:rsidR="00B74C4C" w:rsidRPr="00586EDD" w:rsidRDefault="00B74C4C" w:rsidP="00B74C4C">
      <w:pPr>
        <w:tabs>
          <w:tab w:val="left" w:pos="567"/>
        </w:tabs>
        <w:rPr>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059BBF5C" w14:textId="77777777" w:rsidTr="005A2A74">
        <w:tc>
          <w:tcPr>
            <w:tcW w:w="9287" w:type="dxa"/>
          </w:tcPr>
          <w:p w14:paraId="08A6E494" w14:textId="77777777" w:rsidR="00B74C4C" w:rsidRPr="00586EDD" w:rsidRDefault="00B74C4C" w:rsidP="005A2A74">
            <w:pPr>
              <w:keepNext/>
              <w:keepLines/>
              <w:tabs>
                <w:tab w:val="left" w:pos="567"/>
              </w:tabs>
              <w:ind w:left="567" w:hanging="567"/>
              <w:rPr>
                <w:b/>
                <w:sz w:val="22"/>
                <w:szCs w:val="22"/>
              </w:rPr>
            </w:pPr>
            <w:r w:rsidRPr="00586EDD">
              <w:rPr>
                <w:b/>
                <w:bCs/>
                <w:sz w:val="22"/>
                <w:szCs w:val="22"/>
                <w:lang w:bidi="pt-PT"/>
              </w:rPr>
              <w:t>13.</w:t>
            </w:r>
            <w:r w:rsidRPr="00586EDD">
              <w:rPr>
                <w:b/>
                <w:bCs/>
                <w:sz w:val="22"/>
                <w:szCs w:val="22"/>
                <w:lang w:bidi="pt-PT"/>
              </w:rPr>
              <w:tab/>
              <w:t xml:space="preserve">NÚMERO DO LOTE </w:t>
            </w:r>
          </w:p>
        </w:tc>
      </w:tr>
    </w:tbl>
    <w:p w14:paraId="4308EBBD" w14:textId="77777777" w:rsidR="00B74C4C" w:rsidRPr="00586EDD" w:rsidRDefault="00B74C4C" w:rsidP="00B74C4C">
      <w:pPr>
        <w:keepNext/>
        <w:keepLines/>
        <w:tabs>
          <w:tab w:val="left" w:pos="567"/>
        </w:tabs>
        <w:rPr>
          <w:sz w:val="22"/>
          <w:szCs w:val="22"/>
        </w:rPr>
      </w:pPr>
    </w:p>
    <w:p w14:paraId="484877CB" w14:textId="77777777" w:rsidR="00B74C4C" w:rsidRPr="00586EDD" w:rsidRDefault="00B74C4C" w:rsidP="00B74C4C">
      <w:pPr>
        <w:keepNext/>
        <w:keepLines/>
        <w:tabs>
          <w:tab w:val="left" w:pos="567"/>
        </w:tabs>
        <w:rPr>
          <w:sz w:val="22"/>
          <w:szCs w:val="22"/>
        </w:rPr>
      </w:pPr>
      <w:r w:rsidRPr="00586EDD">
        <w:rPr>
          <w:sz w:val="22"/>
          <w:szCs w:val="22"/>
          <w:lang w:bidi="pt-PT"/>
        </w:rPr>
        <w:t>Lote</w:t>
      </w:r>
    </w:p>
    <w:p w14:paraId="1F288130" w14:textId="77777777" w:rsidR="00B74C4C" w:rsidRPr="00586EDD" w:rsidRDefault="00B74C4C" w:rsidP="00B74C4C">
      <w:pPr>
        <w:tabs>
          <w:tab w:val="left" w:pos="567"/>
        </w:tabs>
        <w:rPr>
          <w:sz w:val="22"/>
          <w:szCs w:val="22"/>
        </w:rPr>
      </w:pPr>
    </w:p>
    <w:p w14:paraId="6FF0CB20" w14:textId="77777777" w:rsidR="00B74C4C" w:rsidRPr="00586EDD" w:rsidRDefault="00B74C4C" w:rsidP="00B74C4C">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3471703A" w14:textId="77777777" w:rsidTr="005A2A74">
        <w:tc>
          <w:tcPr>
            <w:tcW w:w="9287" w:type="dxa"/>
          </w:tcPr>
          <w:p w14:paraId="03AD8FC7" w14:textId="77777777" w:rsidR="00B74C4C" w:rsidRPr="00586EDD" w:rsidRDefault="00B74C4C" w:rsidP="005A2A74">
            <w:pPr>
              <w:keepNext/>
              <w:keepLines/>
              <w:tabs>
                <w:tab w:val="left" w:pos="567"/>
              </w:tabs>
              <w:ind w:left="567" w:hanging="567"/>
              <w:rPr>
                <w:b/>
                <w:sz w:val="22"/>
                <w:szCs w:val="22"/>
                <w:lang w:val="pt-BR"/>
              </w:rPr>
            </w:pPr>
            <w:r w:rsidRPr="00586EDD">
              <w:rPr>
                <w:b/>
                <w:bCs/>
                <w:sz w:val="22"/>
                <w:szCs w:val="22"/>
                <w:lang w:bidi="pt-PT"/>
              </w:rPr>
              <w:lastRenderedPageBreak/>
              <w:t>14.</w:t>
            </w:r>
            <w:r w:rsidRPr="00586EDD">
              <w:rPr>
                <w:b/>
                <w:bCs/>
                <w:sz w:val="22"/>
                <w:szCs w:val="22"/>
                <w:lang w:bidi="pt-PT"/>
              </w:rPr>
              <w:tab/>
              <w:t>CLASSIFICAÇÃO QUANTO À DISPENSA AO PÚBLICO</w:t>
            </w:r>
          </w:p>
        </w:tc>
      </w:tr>
    </w:tbl>
    <w:p w14:paraId="7EEB3DFA" w14:textId="77777777" w:rsidR="00B74C4C" w:rsidRPr="00586EDD" w:rsidRDefault="00B74C4C" w:rsidP="00B74C4C">
      <w:pPr>
        <w:keepNext/>
        <w:keepLines/>
        <w:tabs>
          <w:tab w:val="left" w:pos="567"/>
        </w:tabs>
        <w:rPr>
          <w:sz w:val="22"/>
          <w:szCs w:val="22"/>
          <w:lang w:val="pt-BR"/>
        </w:rPr>
      </w:pPr>
    </w:p>
    <w:p w14:paraId="21B5A904" w14:textId="77777777" w:rsidR="00B74C4C" w:rsidRPr="00586EDD" w:rsidRDefault="00B74C4C" w:rsidP="00B74C4C">
      <w:pPr>
        <w:tabs>
          <w:tab w:val="left" w:pos="567"/>
        </w:tabs>
        <w:rPr>
          <w:sz w:val="22"/>
          <w:szCs w:val="22"/>
        </w:rPr>
      </w:pPr>
    </w:p>
    <w:p w14:paraId="5121C868" w14:textId="77777777" w:rsidR="00B74C4C" w:rsidRPr="00586EDD" w:rsidRDefault="00B74C4C" w:rsidP="00B74C4C">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0ABC0DF2" w14:textId="77777777" w:rsidTr="005A2A74">
        <w:tc>
          <w:tcPr>
            <w:tcW w:w="9287" w:type="dxa"/>
          </w:tcPr>
          <w:p w14:paraId="18122256" w14:textId="77777777" w:rsidR="00B74C4C" w:rsidRPr="00586EDD" w:rsidRDefault="00B74C4C" w:rsidP="005A2A74">
            <w:pPr>
              <w:keepNext/>
              <w:tabs>
                <w:tab w:val="left" w:pos="567"/>
              </w:tabs>
              <w:ind w:left="567" w:hanging="567"/>
              <w:rPr>
                <w:b/>
                <w:sz w:val="22"/>
                <w:szCs w:val="22"/>
              </w:rPr>
            </w:pPr>
            <w:r w:rsidRPr="00586EDD">
              <w:rPr>
                <w:b/>
                <w:bCs/>
                <w:sz w:val="22"/>
                <w:szCs w:val="22"/>
                <w:lang w:bidi="pt-PT"/>
              </w:rPr>
              <w:t>15.</w:t>
            </w:r>
            <w:r w:rsidRPr="00586EDD">
              <w:rPr>
                <w:b/>
                <w:bCs/>
                <w:sz w:val="22"/>
                <w:szCs w:val="22"/>
                <w:lang w:bidi="pt-PT"/>
              </w:rPr>
              <w:tab/>
              <w:t>INSTRUÇÕES DE UTILIZAÇÃO</w:t>
            </w:r>
          </w:p>
        </w:tc>
      </w:tr>
    </w:tbl>
    <w:p w14:paraId="6B6FA214" w14:textId="77777777" w:rsidR="00B74C4C" w:rsidRPr="00586EDD" w:rsidRDefault="00B74C4C" w:rsidP="00B74C4C">
      <w:pPr>
        <w:tabs>
          <w:tab w:val="left" w:pos="567"/>
        </w:tabs>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4C4C" w:rsidRPr="00837639" w14:paraId="6DD2DE58" w14:textId="77777777" w:rsidTr="005A2A74">
        <w:tc>
          <w:tcPr>
            <w:tcW w:w="9287" w:type="dxa"/>
          </w:tcPr>
          <w:p w14:paraId="34A9B6B4" w14:textId="77777777" w:rsidR="00B74C4C" w:rsidRPr="00586EDD" w:rsidRDefault="00B74C4C" w:rsidP="005A2A74">
            <w:pPr>
              <w:keepNext/>
              <w:keepLines/>
              <w:tabs>
                <w:tab w:val="left" w:pos="567"/>
              </w:tabs>
              <w:ind w:left="567" w:hanging="567"/>
              <w:rPr>
                <w:b/>
                <w:sz w:val="22"/>
                <w:szCs w:val="22"/>
              </w:rPr>
            </w:pPr>
            <w:r w:rsidRPr="00586EDD">
              <w:rPr>
                <w:b/>
                <w:bCs/>
                <w:sz w:val="22"/>
                <w:szCs w:val="22"/>
                <w:lang w:bidi="pt-PT"/>
              </w:rPr>
              <w:t>16.</w:t>
            </w:r>
            <w:r w:rsidRPr="00586EDD">
              <w:rPr>
                <w:b/>
                <w:bCs/>
                <w:sz w:val="22"/>
                <w:szCs w:val="22"/>
                <w:lang w:bidi="pt-PT"/>
              </w:rPr>
              <w:tab/>
              <w:t>INFORMAÇÃO EM BRAILLE</w:t>
            </w:r>
          </w:p>
        </w:tc>
      </w:tr>
    </w:tbl>
    <w:p w14:paraId="4DA8D6B2" w14:textId="77777777" w:rsidR="00B74C4C" w:rsidRPr="00586EDD" w:rsidRDefault="00B74C4C" w:rsidP="00B74C4C">
      <w:pPr>
        <w:keepNext/>
        <w:keepLines/>
        <w:tabs>
          <w:tab w:val="left" w:pos="567"/>
        </w:tabs>
        <w:rPr>
          <w:sz w:val="22"/>
          <w:szCs w:val="22"/>
        </w:rPr>
      </w:pPr>
    </w:p>
    <w:p w14:paraId="614146E6" w14:textId="77777777" w:rsidR="00B74C4C" w:rsidRPr="00586EDD" w:rsidRDefault="00B74C4C" w:rsidP="00B74C4C">
      <w:pPr>
        <w:keepNext/>
        <w:keepLines/>
        <w:tabs>
          <w:tab w:val="left" w:pos="567"/>
        </w:tabs>
        <w:rPr>
          <w:sz w:val="22"/>
          <w:szCs w:val="22"/>
          <w:highlight w:val="lightGray"/>
          <w:shd w:val="clear" w:color="auto" w:fill="A6A6A6"/>
          <w:lang w:bidi="pt-PT"/>
        </w:rPr>
      </w:pPr>
      <w:r w:rsidRPr="00586EDD">
        <w:rPr>
          <w:sz w:val="22"/>
          <w:szCs w:val="22"/>
          <w:lang w:bidi="pt-PT"/>
        </w:rPr>
        <w:t>Toujeo 300</w:t>
      </w:r>
      <w:r w:rsidR="008516AE" w:rsidRPr="00586EDD">
        <w:rPr>
          <w:sz w:val="22"/>
          <w:szCs w:val="22"/>
          <w:lang w:bidi="pt-PT"/>
        </w:rPr>
        <w:t xml:space="preserve"> </w:t>
      </w:r>
      <w:r w:rsidR="008516AE" w:rsidRPr="00586EDD">
        <w:rPr>
          <w:sz w:val="22"/>
          <w:szCs w:val="22"/>
          <w:highlight w:val="lightGray"/>
          <w:shd w:val="clear" w:color="auto" w:fill="A6A6A6"/>
          <w:lang w:bidi="pt-PT"/>
        </w:rPr>
        <w:t>SoloStar</w:t>
      </w:r>
    </w:p>
    <w:p w14:paraId="2049D666" w14:textId="77777777" w:rsidR="008516AE" w:rsidRPr="00586EDD" w:rsidRDefault="008516AE" w:rsidP="00B74C4C">
      <w:pPr>
        <w:keepNext/>
        <w:keepLines/>
        <w:tabs>
          <w:tab w:val="left" w:pos="567"/>
        </w:tabs>
        <w:rPr>
          <w:sz w:val="22"/>
          <w:szCs w:val="22"/>
          <w:highlight w:val="lightGray"/>
          <w:shd w:val="clear" w:color="auto" w:fill="A6A6A6"/>
          <w:lang w:bidi="pt-PT"/>
        </w:rPr>
      </w:pPr>
      <w:r w:rsidRPr="00586EDD">
        <w:rPr>
          <w:sz w:val="22"/>
          <w:szCs w:val="22"/>
          <w:highlight w:val="lightGray"/>
          <w:shd w:val="clear" w:color="auto" w:fill="A6A6A6"/>
          <w:lang w:bidi="pt-PT"/>
        </w:rPr>
        <w:t>Toujeo 300 DoubleStar</w:t>
      </w:r>
    </w:p>
    <w:p w14:paraId="4BB2CFA9" w14:textId="77777777" w:rsidR="00BC12F4" w:rsidRPr="00586EDD" w:rsidRDefault="00BC12F4" w:rsidP="00B74C4C">
      <w:pPr>
        <w:rPr>
          <w:b/>
          <w:sz w:val="22"/>
          <w:szCs w:val="22"/>
        </w:rPr>
      </w:pPr>
    </w:p>
    <w:p w14:paraId="25D5609C" w14:textId="77777777" w:rsidR="00BC12F4" w:rsidRPr="00837639" w:rsidRDefault="00BC12F4" w:rsidP="00BC12F4">
      <w:pPr>
        <w:rPr>
          <w:b/>
          <w:sz w:val="22"/>
          <w:szCs w:val="22"/>
          <w:u w:val="single"/>
          <w:rPrChange w:id="19" w:author="Author">
            <w:rPr>
              <w:b/>
              <w:u w:val="single"/>
            </w:rPr>
          </w:rPrChange>
        </w:rPr>
      </w:pPr>
    </w:p>
    <w:p w14:paraId="05E80ED3" w14:textId="77777777" w:rsidR="00BC12F4" w:rsidRPr="00586EDD" w:rsidRDefault="00BC12F4" w:rsidP="00BC12F4">
      <w:pPr>
        <w:pBdr>
          <w:top w:val="single" w:sz="4" w:space="1" w:color="auto"/>
          <w:left w:val="single" w:sz="4" w:space="4" w:color="auto"/>
          <w:bottom w:val="single" w:sz="4" w:space="0" w:color="auto"/>
          <w:right w:val="single" w:sz="4" w:space="4" w:color="auto"/>
        </w:pBdr>
        <w:rPr>
          <w:i/>
          <w:noProof/>
          <w:sz w:val="22"/>
          <w:szCs w:val="22"/>
        </w:rPr>
      </w:pPr>
      <w:r w:rsidRPr="00586EDD">
        <w:rPr>
          <w:b/>
          <w:noProof/>
          <w:sz w:val="22"/>
          <w:szCs w:val="22"/>
        </w:rPr>
        <w:t>17.</w:t>
      </w:r>
      <w:r w:rsidRPr="00586EDD">
        <w:rPr>
          <w:b/>
          <w:noProof/>
          <w:sz w:val="22"/>
          <w:szCs w:val="22"/>
        </w:rPr>
        <w:tab/>
        <w:t xml:space="preserve">IDENTIFICADOR ÚNICO  – CÓDIGO DE BARRAS  2D </w:t>
      </w:r>
    </w:p>
    <w:p w14:paraId="328D7970" w14:textId="77777777" w:rsidR="00BC12F4" w:rsidRPr="00586EDD" w:rsidRDefault="00BC12F4" w:rsidP="00BC12F4">
      <w:pPr>
        <w:rPr>
          <w:noProof/>
          <w:sz w:val="22"/>
          <w:szCs w:val="22"/>
        </w:rPr>
      </w:pPr>
    </w:p>
    <w:p w14:paraId="78788DC8" w14:textId="77777777" w:rsidR="00057DF1" w:rsidRPr="00586EDD" w:rsidRDefault="00F17C0E" w:rsidP="00632B3F">
      <w:pPr>
        <w:keepNext/>
        <w:keepLines/>
        <w:tabs>
          <w:tab w:val="left" w:pos="567"/>
        </w:tabs>
        <w:rPr>
          <w:sz w:val="22"/>
          <w:szCs w:val="22"/>
          <w:highlight w:val="lightGray"/>
          <w:shd w:val="clear" w:color="auto" w:fill="A6A6A6"/>
          <w:lang w:bidi="pt-PT"/>
        </w:rPr>
      </w:pPr>
      <w:r w:rsidRPr="00586EDD">
        <w:rPr>
          <w:sz w:val="22"/>
          <w:szCs w:val="22"/>
          <w:highlight w:val="lightGray"/>
          <w:shd w:val="clear" w:color="auto" w:fill="A6A6A6"/>
          <w:lang w:bidi="pt-PT"/>
        </w:rPr>
        <w:t xml:space="preserve">Código de barras 2D com identificador único incluído. </w:t>
      </w:r>
    </w:p>
    <w:p w14:paraId="43E43887" w14:textId="77777777" w:rsidR="00BC12F4" w:rsidRPr="00586EDD" w:rsidRDefault="00BC12F4" w:rsidP="00F17C0E">
      <w:pPr>
        <w:rPr>
          <w:noProof/>
          <w:sz w:val="22"/>
          <w:szCs w:val="22"/>
        </w:rPr>
      </w:pPr>
    </w:p>
    <w:p w14:paraId="25596B16" w14:textId="77777777" w:rsidR="00BC12F4" w:rsidRPr="00586EDD" w:rsidRDefault="00BC12F4" w:rsidP="00BC12F4">
      <w:pPr>
        <w:keepNext/>
        <w:pBdr>
          <w:top w:val="single" w:sz="4" w:space="1" w:color="auto"/>
          <w:left w:val="single" w:sz="4" w:space="4" w:color="auto"/>
          <w:bottom w:val="single" w:sz="4" w:space="0" w:color="auto"/>
          <w:right w:val="single" w:sz="4" w:space="4" w:color="auto"/>
        </w:pBdr>
        <w:rPr>
          <w:i/>
          <w:noProof/>
          <w:sz w:val="22"/>
          <w:szCs w:val="22"/>
        </w:rPr>
      </w:pPr>
      <w:r w:rsidRPr="00586EDD">
        <w:rPr>
          <w:b/>
          <w:noProof/>
          <w:sz w:val="22"/>
          <w:szCs w:val="22"/>
        </w:rPr>
        <w:t>18.</w:t>
      </w:r>
      <w:r w:rsidRPr="00586EDD">
        <w:rPr>
          <w:b/>
          <w:noProof/>
          <w:sz w:val="22"/>
          <w:szCs w:val="22"/>
        </w:rPr>
        <w:tab/>
        <w:t>IDENTIFICADOR ÚNICO – DADOS PARA LEITURA HUMANA</w:t>
      </w:r>
    </w:p>
    <w:p w14:paraId="726DEEE0" w14:textId="77777777" w:rsidR="00BC12F4" w:rsidRPr="00586EDD" w:rsidRDefault="00BC12F4" w:rsidP="00BC12F4">
      <w:pPr>
        <w:keepNext/>
        <w:rPr>
          <w:b/>
          <w:sz w:val="22"/>
          <w:szCs w:val="22"/>
        </w:rPr>
      </w:pPr>
    </w:p>
    <w:p w14:paraId="7E71F6F1" w14:textId="77777777" w:rsidR="00BC12F4" w:rsidRPr="00586EDD" w:rsidRDefault="00BC12F4" w:rsidP="00BC12F4">
      <w:pPr>
        <w:keepNext/>
        <w:rPr>
          <w:sz w:val="22"/>
          <w:szCs w:val="22"/>
        </w:rPr>
      </w:pPr>
      <w:r w:rsidRPr="00586EDD">
        <w:rPr>
          <w:sz w:val="22"/>
          <w:szCs w:val="22"/>
        </w:rPr>
        <w:t xml:space="preserve">PC: </w:t>
      </w:r>
    </w:p>
    <w:p w14:paraId="751B6738" w14:textId="77777777" w:rsidR="00BC12F4" w:rsidRPr="00586EDD" w:rsidRDefault="00BC12F4" w:rsidP="00BC12F4">
      <w:pPr>
        <w:keepNext/>
        <w:rPr>
          <w:sz w:val="22"/>
          <w:szCs w:val="22"/>
        </w:rPr>
      </w:pPr>
      <w:r w:rsidRPr="00586EDD">
        <w:rPr>
          <w:sz w:val="22"/>
          <w:szCs w:val="22"/>
        </w:rPr>
        <w:t xml:space="preserve">SN: </w:t>
      </w:r>
    </w:p>
    <w:p w14:paraId="3753D04C" w14:textId="77777777" w:rsidR="00BC12F4" w:rsidRPr="00586EDD" w:rsidRDefault="00BC12F4" w:rsidP="00BC12F4">
      <w:pPr>
        <w:keepNext/>
        <w:rPr>
          <w:sz w:val="22"/>
          <w:szCs w:val="22"/>
        </w:rPr>
      </w:pPr>
      <w:r w:rsidRPr="00586EDD">
        <w:rPr>
          <w:sz w:val="22"/>
          <w:szCs w:val="22"/>
        </w:rPr>
        <w:t xml:space="preserve">NN: </w:t>
      </w:r>
    </w:p>
    <w:p w14:paraId="256ABE51" w14:textId="77777777" w:rsidR="009D78DB" w:rsidRPr="00586EDD" w:rsidRDefault="009D78DB" w:rsidP="00B74C4C">
      <w:pPr>
        <w:rPr>
          <w:b/>
          <w:sz w:val="22"/>
          <w:szCs w:val="22"/>
        </w:rPr>
      </w:pPr>
    </w:p>
    <w:p w14:paraId="0B13E094" w14:textId="77777777" w:rsidR="009D78DB" w:rsidRPr="00586EDD" w:rsidRDefault="009D78DB" w:rsidP="00B74C4C">
      <w:pPr>
        <w:rPr>
          <w:b/>
          <w:sz w:val="22"/>
          <w:szCs w:val="22"/>
        </w:rPr>
      </w:pPr>
    </w:p>
    <w:p w14:paraId="149B3541" w14:textId="77777777" w:rsidR="009D78DB" w:rsidRPr="00586EDD" w:rsidRDefault="009D78DB" w:rsidP="00B74C4C">
      <w:pPr>
        <w:rPr>
          <w:b/>
          <w:sz w:val="22"/>
          <w:szCs w:val="22"/>
        </w:rPr>
      </w:pPr>
    </w:p>
    <w:p w14:paraId="2156CDE4" w14:textId="77777777" w:rsidR="009D78DB" w:rsidRPr="00586EDD" w:rsidRDefault="009D78DB" w:rsidP="00B74C4C">
      <w:pPr>
        <w:rPr>
          <w:b/>
          <w:sz w:val="22"/>
          <w:szCs w:val="22"/>
        </w:rPr>
      </w:pPr>
    </w:p>
    <w:p w14:paraId="1A255E0D" w14:textId="77777777" w:rsidR="009D78DB" w:rsidRPr="00586EDD" w:rsidRDefault="009D78DB" w:rsidP="00B74C4C">
      <w:pPr>
        <w:rPr>
          <w:b/>
          <w:sz w:val="22"/>
          <w:szCs w:val="22"/>
        </w:rPr>
      </w:pPr>
    </w:p>
    <w:p w14:paraId="2695D15F" w14:textId="77777777" w:rsidR="009D78DB" w:rsidRPr="00586EDD" w:rsidRDefault="009D78DB" w:rsidP="00B74C4C">
      <w:pPr>
        <w:rPr>
          <w:b/>
          <w:sz w:val="22"/>
          <w:szCs w:val="22"/>
        </w:rPr>
      </w:pPr>
    </w:p>
    <w:p w14:paraId="5C8DE946" w14:textId="77777777" w:rsidR="009D78DB" w:rsidRPr="00586EDD" w:rsidRDefault="009D78DB" w:rsidP="00B74C4C">
      <w:pPr>
        <w:rPr>
          <w:b/>
          <w:sz w:val="22"/>
          <w:szCs w:val="22"/>
        </w:rPr>
      </w:pPr>
    </w:p>
    <w:p w14:paraId="4B3B125F" w14:textId="77777777" w:rsidR="009D78DB" w:rsidRPr="00586EDD" w:rsidRDefault="009D78DB" w:rsidP="00B74C4C">
      <w:pPr>
        <w:rPr>
          <w:b/>
          <w:sz w:val="22"/>
          <w:szCs w:val="22"/>
        </w:rPr>
      </w:pPr>
    </w:p>
    <w:p w14:paraId="343CAE97" w14:textId="77777777" w:rsidR="009D78DB" w:rsidRPr="00586EDD" w:rsidRDefault="009D78DB" w:rsidP="00B74C4C">
      <w:pPr>
        <w:rPr>
          <w:b/>
          <w:sz w:val="22"/>
          <w:szCs w:val="22"/>
        </w:rPr>
      </w:pPr>
    </w:p>
    <w:p w14:paraId="170295CC" w14:textId="77777777" w:rsidR="009D78DB" w:rsidRPr="00586EDD" w:rsidRDefault="009D78DB" w:rsidP="00B74C4C">
      <w:pPr>
        <w:rPr>
          <w:b/>
          <w:sz w:val="22"/>
          <w:szCs w:val="22"/>
        </w:rPr>
      </w:pPr>
    </w:p>
    <w:p w14:paraId="59397CC3" w14:textId="77777777" w:rsidR="009D78DB" w:rsidRPr="00586EDD" w:rsidRDefault="009D78DB" w:rsidP="00B74C4C">
      <w:pPr>
        <w:rPr>
          <w:b/>
          <w:sz w:val="22"/>
          <w:szCs w:val="22"/>
        </w:rPr>
      </w:pPr>
    </w:p>
    <w:p w14:paraId="0D7433E3" w14:textId="77777777" w:rsidR="009D78DB" w:rsidRPr="00586EDD" w:rsidRDefault="009D78DB" w:rsidP="00B74C4C">
      <w:pPr>
        <w:rPr>
          <w:b/>
          <w:sz w:val="22"/>
          <w:szCs w:val="22"/>
        </w:rPr>
      </w:pPr>
    </w:p>
    <w:p w14:paraId="3DF74649" w14:textId="77777777" w:rsidR="009D78DB" w:rsidRPr="00586EDD" w:rsidRDefault="009D78DB" w:rsidP="00B74C4C">
      <w:pPr>
        <w:rPr>
          <w:b/>
          <w:sz w:val="22"/>
          <w:szCs w:val="22"/>
        </w:rPr>
      </w:pPr>
    </w:p>
    <w:p w14:paraId="5250288C" w14:textId="77777777" w:rsidR="009D78DB" w:rsidRPr="00586EDD" w:rsidRDefault="009D78DB" w:rsidP="00B74C4C">
      <w:pPr>
        <w:rPr>
          <w:b/>
          <w:sz w:val="22"/>
          <w:szCs w:val="22"/>
        </w:rPr>
      </w:pPr>
    </w:p>
    <w:p w14:paraId="68306E61" w14:textId="77777777" w:rsidR="009D78DB" w:rsidRPr="00586EDD" w:rsidRDefault="009D78DB" w:rsidP="00B74C4C">
      <w:pPr>
        <w:rPr>
          <w:b/>
          <w:sz w:val="22"/>
          <w:szCs w:val="22"/>
        </w:rPr>
      </w:pPr>
    </w:p>
    <w:p w14:paraId="2507722E" w14:textId="77777777" w:rsidR="009D78DB" w:rsidRPr="00586EDD" w:rsidRDefault="009D78DB" w:rsidP="00B74C4C">
      <w:pPr>
        <w:rPr>
          <w:b/>
          <w:sz w:val="22"/>
          <w:szCs w:val="22"/>
        </w:rPr>
      </w:pPr>
    </w:p>
    <w:p w14:paraId="29B41A9D" w14:textId="77777777" w:rsidR="009D78DB" w:rsidRPr="00586EDD" w:rsidRDefault="009D78DB" w:rsidP="00B74C4C">
      <w:pPr>
        <w:rPr>
          <w:b/>
          <w:sz w:val="22"/>
          <w:szCs w:val="22"/>
        </w:rPr>
      </w:pPr>
    </w:p>
    <w:p w14:paraId="7D6DD2F2" w14:textId="77777777" w:rsidR="009D78DB" w:rsidRPr="00586EDD" w:rsidRDefault="009D78DB" w:rsidP="00B74C4C">
      <w:pPr>
        <w:rPr>
          <w:b/>
          <w:sz w:val="22"/>
          <w:szCs w:val="22"/>
        </w:rPr>
      </w:pPr>
    </w:p>
    <w:p w14:paraId="79428CEA" w14:textId="77777777" w:rsidR="009D78DB" w:rsidRPr="00586EDD" w:rsidRDefault="009D78DB" w:rsidP="00B74C4C">
      <w:pPr>
        <w:rPr>
          <w:b/>
          <w:sz w:val="22"/>
          <w:szCs w:val="22"/>
        </w:rPr>
      </w:pPr>
    </w:p>
    <w:p w14:paraId="0924E8B8" w14:textId="77777777" w:rsidR="009D78DB" w:rsidRPr="00586EDD" w:rsidRDefault="009D78DB" w:rsidP="00B74C4C">
      <w:pPr>
        <w:rPr>
          <w:b/>
          <w:sz w:val="22"/>
          <w:szCs w:val="22"/>
        </w:rPr>
      </w:pPr>
    </w:p>
    <w:p w14:paraId="68008A1F" w14:textId="77777777" w:rsidR="009D78DB" w:rsidRPr="00586EDD" w:rsidRDefault="009D78DB" w:rsidP="00B74C4C">
      <w:pPr>
        <w:rPr>
          <w:b/>
          <w:sz w:val="22"/>
          <w:szCs w:val="22"/>
        </w:rPr>
      </w:pPr>
    </w:p>
    <w:p w14:paraId="77BFB8B3" w14:textId="77777777" w:rsidR="009D78DB" w:rsidRPr="00586EDD" w:rsidRDefault="009D78DB" w:rsidP="00B74C4C">
      <w:pPr>
        <w:rPr>
          <w:b/>
          <w:sz w:val="22"/>
          <w:szCs w:val="22"/>
        </w:rPr>
      </w:pPr>
    </w:p>
    <w:p w14:paraId="111DAB62" w14:textId="77777777" w:rsidR="009D78DB" w:rsidRPr="00586EDD" w:rsidRDefault="009D78DB" w:rsidP="00B74C4C">
      <w:pPr>
        <w:rPr>
          <w:b/>
          <w:sz w:val="22"/>
          <w:szCs w:val="22"/>
        </w:rPr>
      </w:pPr>
    </w:p>
    <w:p w14:paraId="3A4487EC" w14:textId="77777777" w:rsidR="009D78DB" w:rsidRPr="00586EDD" w:rsidRDefault="009D78DB" w:rsidP="00B74C4C">
      <w:pPr>
        <w:rPr>
          <w:b/>
          <w:sz w:val="22"/>
          <w:szCs w:val="22"/>
        </w:rPr>
      </w:pPr>
    </w:p>
    <w:p w14:paraId="721F40D9" w14:textId="77777777" w:rsidR="009D78DB" w:rsidRPr="00586EDD" w:rsidRDefault="009D78DB" w:rsidP="00B74C4C">
      <w:pPr>
        <w:rPr>
          <w:b/>
          <w:sz w:val="22"/>
          <w:szCs w:val="22"/>
        </w:rPr>
      </w:pPr>
    </w:p>
    <w:p w14:paraId="3407B60D" w14:textId="77777777" w:rsidR="009D78DB" w:rsidRPr="00586EDD" w:rsidRDefault="009D78DB" w:rsidP="00B74C4C">
      <w:pPr>
        <w:rPr>
          <w:b/>
          <w:sz w:val="22"/>
          <w:szCs w:val="22"/>
        </w:rPr>
      </w:pPr>
    </w:p>
    <w:p w14:paraId="26DFD5E2" w14:textId="77777777" w:rsidR="009D78DB" w:rsidRPr="00586EDD" w:rsidRDefault="009D78DB" w:rsidP="00B74C4C">
      <w:pPr>
        <w:rPr>
          <w:b/>
          <w:sz w:val="22"/>
          <w:szCs w:val="22"/>
        </w:rPr>
      </w:pPr>
    </w:p>
    <w:p w14:paraId="741D0BAD" w14:textId="77777777" w:rsidR="009D78DB" w:rsidRPr="00586EDD" w:rsidRDefault="009D78DB" w:rsidP="00B74C4C">
      <w:pPr>
        <w:rPr>
          <w:b/>
          <w:sz w:val="22"/>
          <w:szCs w:val="22"/>
        </w:rPr>
      </w:pPr>
    </w:p>
    <w:p w14:paraId="1955DE1E" w14:textId="77777777" w:rsidR="009D78DB" w:rsidRPr="00586EDD" w:rsidRDefault="009D78DB" w:rsidP="00B74C4C">
      <w:pPr>
        <w:rPr>
          <w:b/>
          <w:sz w:val="22"/>
          <w:szCs w:val="22"/>
        </w:rPr>
      </w:pPr>
    </w:p>
    <w:p w14:paraId="0E36D887" w14:textId="77777777" w:rsidR="009D78DB" w:rsidRPr="00586EDD" w:rsidRDefault="009D78DB" w:rsidP="00B74C4C">
      <w:pPr>
        <w:rPr>
          <w:b/>
          <w:sz w:val="22"/>
          <w:szCs w:val="22"/>
        </w:rPr>
      </w:pPr>
    </w:p>
    <w:p w14:paraId="691D6C49" w14:textId="77777777" w:rsidR="009D78DB" w:rsidRPr="00586EDD" w:rsidRDefault="009D78DB" w:rsidP="00B74C4C">
      <w:pPr>
        <w:rPr>
          <w:b/>
          <w:sz w:val="22"/>
          <w:szCs w:val="22"/>
        </w:rPr>
      </w:pPr>
    </w:p>
    <w:p w14:paraId="28D02408" w14:textId="77777777" w:rsidR="009D78DB" w:rsidRPr="00586EDD" w:rsidRDefault="009D78DB" w:rsidP="00B74C4C">
      <w:pPr>
        <w:rPr>
          <w:b/>
          <w:sz w:val="22"/>
          <w:szCs w:val="22"/>
        </w:rPr>
      </w:pPr>
    </w:p>
    <w:p w14:paraId="540315E1" w14:textId="77777777" w:rsidR="008E5D25" w:rsidRPr="00586EDD" w:rsidRDefault="008E5D25" w:rsidP="00B74C4C">
      <w:pPr>
        <w:rPr>
          <w:b/>
          <w:sz w:val="22"/>
          <w:szCs w:val="22"/>
        </w:rPr>
      </w:pPr>
    </w:p>
    <w:p w14:paraId="156B43D0" w14:textId="77777777" w:rsidR="008E5D25" w:rsidRPr="00586EDD" w:rsidRDefault="008E5D25" w:rsidP="00B74C4C">
      <w:pPr>
        <w:rPr>
          <w:b/>
          <w:sz w:val="22"/>
          <w:szCs w:val="22"/>
        </w:rPr>
      </w:pPr>
    </w:p>
    <w:p w14:paraId="4F154BB1" w14:textId="77777777" w:rsidR="009D78DB" w:rsidRPr="00586EDD" w:rsidRDefault="009D78DB" w:rsidP="00B74C4C">
      <w:pPr>
        <w:rPr>
          <w:b/>
          <w:sz w:val="22"/>
          <w:szCs w:val="22"/>
        </w:rPr>
      </w:pPr>
    </w:p>
    <w:p w14:paraId="7F05A9ED" w14:textId="77777777" w:rsidR="00E238DC" w:rsidRPr="00837639" w:rsidRDefault="00E238DC" w:rsidP="00E238DC">
      <w:pPr>
        <w:pBdr>
          <w:top w:val="single" w:sz="4" w:space="15" w:color="auto"/>
          <w:left w:val="single" w:sz="4" w:space="4" w:color="auto"/>
          <w:bottom w:val="single" w:sz="4" w:space="1" w:color="auto"/>
          <w:right w:val="single" w:sz="4" w:space="4" w:color="auto"/>
        </w:pBdr>
        <w:ind w:left="567" w:hanging="567"/>
        <w:rPr>
          <w:b/>
          <w:noProof/>
          <w:sz w:val="22"/>
          <w:szCs w:val="22"/>
          <w:lang w:val="pt-BR"/>
          <w:rPrChange w:id="20" w:author="Author">
            <w:rPr>
              <w:b/>
              <w:noProof/>
              <w:szCs w:val="22"/>
              <w:lang w:val="pt-BR"/>
            </w:rPr>
          </w:rPrChange>
        </w:rPr>
      </w:pPr>
      <w:r w:rsidRPr="00837639">
        <w:rPr>
          <w:b/>
          <w:bCs/>
          <w:noProof/>
          <w:sz w:val="22"/>
          <w:szCs w:val="22"/>
          <w:lang w:val="pt-BR" w:bidi="pt-PT"/>
          <w:rPrChange w:id="21" w:author="Author">
            <w:rPr>
              <w:b/>
              <w:bCs/>
              <w:noProof/>
              <w:szCs w:val="22"/>
              <w:lang w:val="pt-BR" w:bidi="pt-PT"/>
            </w:rPr>
          </w:rPrChange>
        </w:rPr>
        <w:lastRenderedPageBreak/>
        <w:t>INDICAÇÕES A INCLUIR NO ACONDICIONAMENTO SECUNDÁRIO</w:t>
      </w:r>
    </w:p>
    <w:p w14:paraId="1754E721" w14:textId="77777777" w:rsidR="009D78DB" w:rsidRPr="00837639" w:rsidRDefault="009D78DB" w:rsidP="00057DF1">
      <w:pPr>
        <w:pBdr>
          <w:top w:val="single" w:sz="4" w:space="15" w:color="auto"/>
          <w:left w:val="single" w:sz="4" w:space="4" w:color="auto"/>
          <w:bottom w:val="single" w:sz="4" w:space="1" w:color="auto"/>
          <w:right w:val="single" w:sz="4" w:space="4" w:color="auto"/>
        </w:pBdr>
        <w:rPr>
          <w:b/>
          <w:noProof/>
          <w:sz w:val="22"/>
          <w:szCs w:val="22"/>
          <w:highlight w:val="yellow"/>
          <w:lang w:val="pt-BR"/>
          <w:rPrChange w:id="22" w:author="Author">
            <w:rPr>
              <w:b/>
              <w:noProof/>
              <w:szCs w:val="22"/>
              <w:highlight w:val="yellow"/>
              <w:lang w:val="pt-BR"/>
            </w:rPr>
          </w:rPrChange>
        </w:rPr>
      </w:pPr>
    </w:p>
    <w:p w14:paraId="2F33A48C" w14:textId="77777777" w:rsidR="009D78DB" w:rsidRPr="00837639" w:rsidRDefault="00B83C46">
      <w:pPr>
        <w:pBdr>
          <w:top w:val="single" w:sz="4" w:space="15" w:color="auto"/>
          <w:left w:val="single" w:sz="4" w:space="4" w:color="auto"/>
          <w:bottom w:val="single" w:sz="4" w:space="1" w:color="auto"/>
          <w:right w:val="single" w:sz="4" w:space="4" w:color="auto"/>
        </w:pBdr>
        <w:rPr>
          <w:bCs/>
          <w:noProof/>
          <w:sz w:val="22"/>
          <w:szCs w:val="22"/>
          <w:rPrChange w:id="23" w:author="Author">
            <w:rPr>
              <w:bCs/>
              <w:noProof/>
              <w:szCs w:val="22"/>
            </w:rPr>
          </w:rPrChange>
        </w:rPr>
        <w:pPrChange w:id="24" w:author="Author">
          <w:pPr>
            <w:pBdr>
              <w:top w:val="single" w:sz="4" w:space="15" w:color="auto"/>
              <w:left w:val="single" w:sz="4" w:space="4" w:color="auto"/>
              <w:bottom w:val="single" w:sz="4" w:space="1" w:color="auto"/>
              <w:right w:val="single" w:sz="4" w:space="4" w:color="auto"/>
            </w:pBdr>
            <w:ind w:left="567" w:hanging="567"/>
          </w:pPr>
        </w:pPrChange>
      </w:pPr>
      <w:r w:rsidRPr="00837639">
        <w:rPr>
          <w:b/>
          <w:noProof/>
          <w:sz w:val="22"/>
          <w:szCs w:val="22"/>
          <w:rPrChange w:id="25" w:author="Author">
            <w:rPr>
              <w:b/>
              <w:noProof/>
              <w:szCs w:val="22"/>
            </w:rPr>
          </w:rPrChange>
        </w:rPr>
        <w:t>CARTONAGEM EMBALAGEM EXTERIOR</w:t>
      </w:r>
      <w:r w:rsidR="00E238DC" w:rsidRPr="00837639">
        <w:rPr>
          <w:b/>
          <w:noProof/>
          <w:sz w:val="22"/>
          <w:szCs w:val="22"/>
          <w:rPrChange w:id="26" w:author="Author">
            <w:rPr>
              <w:b/>
              <w:noProof/>
              <w:szCs w:val="22"/>
            </w:rPr>
          </w:rPrChange>
        </w:rPr>
        <w:t xml:space="preserve"> </w:t>
      </w:r>
      <w:r w:rsidRPr="00837639">
        <w:rPr>
          <w:b/>
          <w:noProof/>
          <w:sz w:val="22"/>
          <w:szCs w:val="22"/>
          <w:rPrChange w:id="27" w:author="Author">
            <w:rPr>
              <w:b/>
              <w:noProof/>
              <w:szCs w:val="22"/>
            </w:rPr>
          </w:rPrChange>
        </w:rPr>
        <w:t xml:space="preserve"> </w:t>
      </w:r>
      <w:r w:rsidR="00E238DC" w:rsidRPr="00837639">
        <w:rPr>
          <w:b/>
          <w:noProof/>
          <w:sz w:val="22"/>
          <w:szCs w:val="22"/>
          <w:rPrChange w:id="28" w:author="Author">
            <w:rPr>
              <w:b/>
              <w:noProof/>
              <w:szCs w:val="22"/>
            </w:rPr>
          </w:rPrChange>
        </w:rPr>
        <w:t>EMBALAGEM MÚLTIPLA (CONTÊM BLUE BOX)</w:t>
      </w:r>
    </w:p>
    <w:p w14:paraId="6B3C543E" w14:textId="77777777" w:rsidR="009D78DB" w:rsidRPr="00837639" w:rsidRDefault="009D78DB" w:rsidP="009D78DB">
      <w:pPr>
        <w:rPr>
          <w:noProof/>
          <w:sz w:val="22"/>
          <w:szCs w:val="22"/>
          <w:rPrChange w:id="29" w:author="Author">
            <w:rPr>
              <w:noProof/>
              <w:szCs w:val="22"/>
            </w:rPr>
          </w:rPrChange>
        </w:rPr>
      </w:pPr>
    </w:p>
    <w:p w14:paraId="0478B002" w14:textId="3BADA4DE" w:rsidR="009D78DB" w:rsidRPr="00837639" w:rsidRDefault="009D78DB" w:rsidP="009D78DB">
      <w:pPr>
        <w:pBdr>
          <w:top w:val="single" w:sz="4" w:space="1" w:color="auto"/>
          <w:left w:val="single" w:sz="4" w:space="4" w:color="auto"/>
          <w:bottom w:val="single" w:sz="4" w:space="1" w:color="auto"/>
          <w:right w:val="single" w:sz="4" w:space="4" w:color="auto"/>
        </w:pBdr>
        <w:ind w:left="567" w:hanging="567"/>
        <w:outlineLvl w:val="0"/>
        <w:rPr>
          <w:sz w:val="22"/>
          <w:szCs w:val="22"/>
          <w:rPrChange w:id="30" w:author="Author">
            <w:rPr/>
          </w:rPrChange>
        </w:rPr>
      </w:pPr>
      <w:r w:rsidRPr="00837639">
        <w:rPr>
          <w:b/>
          <w:sz w:val="22"/>
          <w:szCs w:val="22"/>
          <w:rPrChange w:id="31" w:author="Author">
            <w:rPr>
              <w:b/>
            </w:rPr>
          </w:rPrChange>
        </w:rPr>
        <w:t>1.</w:t>
      </w:r>
      <w:r w:rsidRPr="00837639">
        <w:rPr>
          <w:b/>
          <w:sz w:val="22"/>
          <w:szCs w:val="22"/>
          <w:rPrChange w:id="32" w:author="Author">
            <w:rPr>
              <w:b/>
            </w:rPr>
          </w:rPrChange>
        </w:rPr>
        <w:tab/>
        <w:t>NOME DO MEDICAMENTO</w:t>
      </w:r>
      <w:r w:rsidR="0030350E" w:rsidRPr="00837639">
        <w:rPr>
          <w:b/>
          <w:sz w:val="22"/>
          <w:szCs w:val="22"/>
          <w:rPrChange w:id="33" w:author="Author">
            <w:rPr>
              <w:b/>
            </w:rPr>
          </w:rPrChange>
        </w:rPr>
        <w:fldChar w:fldCharType="begin"/>
      </w:r>
      <w:r w:rsidR="0030350E" w:rsidRPr="00837639">
        <w:rPr>
          <w:b/>
          <w:sz w:val="22"/>
          <w:szCs w:val="22"/>
          <w:rPrChange w:id="34" w:author="Author">
            <w:rPr>
              <w:b/>
            </w:rPr>
          </w:rPrChange>
        </w:rPr>
        <w:instrText xml:space="preserve"> DOCVARIABLE VAULT_ND_cd87ac80-d1ca-42f5-ab68-3525d96d7d52 \* MERGEFORMAT </w:instrText>
      </w:r>
      <w:r w:rsidR="0030350E" w:rsidRPr="00837639">
        <w:rPr>
          <w:b/>
          <w:sz w:val="22"/>
          <w:szCs w:val="22"/>
          <w:rPrChange w:id="35" w:author="Author">
            <w:rPr>
              <w:b/>
            </w:rPr>
          </w:rPrChange>
        </w:rPr>
        <w:fldChar w:fldCharType="separate"/>
      </w:r>
      <w:r w:rsidR="0030350E" w:rsidRPr="00837639">
        <w:rPr>
          <w:b/>
          <w:sz w:val="22"/>
          <w:szCs w:val="22"/>
          <w:rPrChange w:id="36" w:author="Author">
            <w:rPr>
              <w:b/>
            </w:rPr>
          </w:rPrChange>
        </w:rPr>
        <w:t xml:space="preserve"> </w:t>
      </w:r>
      <w:r w:rsidR="0030350E" w:rsidRPr="00837639">
        <w:rPr>
          <w:b/>
          <w:sz w:val="22"/>
          <w:szCs w:val="22"/>
          <w:rPrChange w:id="37" w:author="Author">
            <w:rPr>
              <w:b/>
            </w:rPr>
          </w:rPrChange>
        </w:rPr>
        <w:fldChar w:fldCharType="end"/>
      </w:r>
    </w:p>
    <w:p w14:paraId="2504FC58" w14:textId="77777777" w:rsidR="009D78DB" w:rsidRPr="00837639" w:rsidRDefault="009D78DB" w:rsidP="009D78DB">
      <w:pPr>
        <w:rPr>
          <w:noProof/>
          <w:sz w:val="22"/>
          <w:szCs w:val="22"/>
          <w:rPrChange w:id="38" w:author="Author">
            <w:rPr>
              <w:noProof/>
              <w:szCs w:val="22"/>
            </w:rPr>
          </w:rPrChange>
        </w:rPr>
      </w:pPr>
    </w:p>
    <w:p w14:paraId="4B51779C" w14:textId="77777777" w:rsidR="00A476FF" w:rsidRPr="00586EDD" w:rsidRDefault="00A476FF" w:rsidP="00A476FF">
      <w:pPr>
        <w:keepNext/>
        <w:keepLines/>
        <w:tabs>
          <w:tab w:val="left" w:pos="567"/>
        </w:tabs>
        <w:rPr>
          <w:sz w:val="22"/>
          <w:szCs w:val="22"/>
          <w:lang w:val="pt-BR"/>
        </w:rPr>
      </w:pPr>
      <w:r w:rsidRPr="00586EDD">
        <w:rPr>
          <w:sz w:val="22"/>
          <w:szCs w:val="22"/>
          <w:lang w:bidi="pt-PT"/>
        </w:rPr>
        <w:t>Toujeo DoubleStar 300 unidades/ml solução injetável em caneta pré-cheia</w:t>
      </w:r>
    </w:p>
    <w:p w14:paraId="0F668BFE" w14:textId="77777777" w:rsidR="009D78DB" w:rsidRPr="00586EDD" w:rsidRDefault="00A476FF" w:rsidP="00057DF1">
      <w:pPr>
        <w:tabs>
          <w:tab w:val="left" w:pos="567"/>
        </w:tabs>
        <w:rPr>
          <w:sz w:val="22"/>
          <w:szCs w:val="22"/>
        </w:rPr>
      </w:pPr>
      <w:r w:rsidRPr="00586EDD">
        <w:rPr>
          <w:sz w:val="22"/>
          <w:szCs w:val="22"/>
          <w:lang w:bidi="pt-PT"/>
        </w:rPr>
        <w:t>insulina glargina</w:t>
      </w:r>
    </w:p>
    <w:p w14:paraId="6C154D76" w14:textId="77777777" w:rsidR="009D78DB" w:rsidRPr="00837639" w:rsidRDefault="009D78DB" w:rsidP="009D78DB">
      <w:pPr>
        <w:rPr>
          <w:noProof/>
          <w:sz w:val="22"/>
          <w:szCs w:val="22"/>
          <w:rPrChange w:id="39" w:author="Author">
            <w:rPr>
              <w:noProof/>
              <w:szCs w:val="22"/>
            </w:rPr>
          </w:rPrChange>
        </w:rPr>
      </w:pPr>
    </w:p>
    <w:p w14:paraId="08499EEF" w14:textId="52D62219" w:rsidR="009D78DB" w:rsidRPr="00837639" w:rsidRDefault="009D78DB" w:rsidP="009D78DB">
      <w:pPr>
        <w:pBdr>
          <w:top w:val="single" w:sz="4" w:space="1" w:color="auto"/>
          <w:left w:val="single" w:sz="4" w:space="4" w:color="auto"/>
          <w:bottom w:val="single" w:sz="4" w:space="1" w:color="auto"/>
          <w:right w:val="single" w:sz="4" w:space="4" w:color="auto"/>
        </w:pBdr>
        <w:ind w:left="567" w:hanging="567"/>
        <w:outlineLvl w:val="0"/>
        <w:rPr>
          <w:b/>
          <w:noProof/>
          <w:sz w:val="22"/>
          <w:szCs w:val="22"/>
          <w:rPrChange w:id="40" w:author="Author">
            <w:rPr>
              <w:b/>
              <w:noProof/>
              <w:szCs w:val="22"/>
            </w:rPr>
          </w:rPrChange>
        </w:rPr>
      </w:pPr>
      <w:r w:rsidRPr="00837639">
        <w:rPr>
          <w:b/>
          <w:noProof/>
          <w:sz w:val="22"/>
          <w:szCs w:val="22"/>
          <w:rPrChange w:id="41" w:author="Author">
            <w:rPr>
              <w:b/>
              <w:noProof/>
              <w:szCs w:val="22"/>
            </w:rPr>
          </w:rPrChange>
        </w:rPr>
        <w:t>2.</w:t>
      </w:r>
      <w:r w:rsidRPr="00837639">
        <w:rPr>
          <w:b/>
          <w:noProof/>
          <w:sz w:val="22"/>
          <w:szCs w:val="22"/>
          <w:rPrChange w:id="42" w:author="Author">
            <w:rPr>
              <w:b/>
              <w:noProof/>
              <w:szCs w:val="22"/>
            </w:rPr>
          </w:rPrChange>
        </w:rPr>
        <w:tab/>
        <w:t>DESCRIÇÃO DA(S) SUBSTÂNCIAS (S) ATIVAS (S)</w:t>
      </w:r>
      <w:r w:rsidR="0030350E" w:rsidRPr="00837639">
        <w:rPr>
          <w:b/>
          <w:noProof/>
          <w:sz w:val="22"/>
          <w:szCs w:val="22"/>
          <w:rPrChange w:id="43" w:author="Author">
            <w:rPr>
              <w:b/>
              <w:noProof/>
              <w:szCs w:val="22"/>
            </w:rPr>
          </w:rPrChange>
        </w:rPr>
        <w:fldChar w:fldCharType="begin"/>
      </w:r>
      <w:r w:rsidR="0030350E" w:rsidRPr="00837639">
        <w:rPr>
          <w:b/>
          <w:noProof/>
          <w:sz w:val="22"/>
          <w:szCs w:val="22"/>
          <w:rPrChange w:id="44" w:author="Author">
            <w:rPr>
              <w:b/>
              <w:noProof/>
              <w:szCs w:val="22"/>
            </w:rPr>
          </w:rPrChange>
        </w:rPr>
        <w:instrText xml:space="preserve"> DOCVARIABLE VAULT_ND_44fccc14-abc7-407c-aba6-fe49c4866005 \* MERGEFORMAT </w:instrText>
      </w:r>
      <w:r w:rsidR="0030350E" w:rsidRPr="00837639">
        <w:rPr>
          <w:b/>
          <w:noProof/>
          <w:sz w:val="22"/>
          <w:szCs w:val="22"/>
          <w:rPrChange w:id="45" w:author="Author">
            <w:rPr>
              <w:b/>
              <w:noProof/>
              <w:szCs w:val="22"/>
            </w:rPr>
          </w:rPrChange>
        </w:rPr>
        <w:fldChar w:fldCharType="separate"/>
      </w:r>
      <w:r w:rsidR="0030350E" w:rsidRPr="00837639">
        <w:rPr>
          <w:b/>
          <w:noProof/>
          <w:sz w:val="22"/>
          <w:szCs w:val="22"/>
          <w:rPrChange w:id="46" w:author="Author">
            <w:rPr>
              <w:b/>
              <w:noProof/>
              <w:szCs w:val="22"/>
            </w:rPr>
          </w:rPrChange>
        </w:rPr>
        <w:t xml:space="preserve"> </w:t>
      </w:r>
      <w:r w:rsidR="0030350E" w:rsidRPr="00837639">
        <w:rPr>
          <w:b/>
          <w:noProof/>
          <w:sz w:val="22"/>
          <w:szCs w:val="22"/>
          <w:rPrChange w:id="47" w:author="Author">
            <w:rPr>
              <w:b/>
              <w:noProof/>
              <w:szCs w:val="22"/>
            </w:rPr>
          </w:rPrChange>
        </w:rPr>
        <w:fldChar w:fldCharType="end"/>
      </w:r>
    </w:p>
    <w:p w14:paraId="0B62DC11" w14:textId="77777777" w:rsidR="009D78DB" w:rsidRPr="00837639" w:rsidRDefault="009D78DB" w:rsidP="009D78DB">
      <w:pPr>
        <w:rPr>
          <w:noProof/>
          <w:sz w:val="22"/>
          <w:szCs w:val="22"/>
          <w:rPrChange w:id="48" w:author="Author">
            <w:rPr>
              <w:noProof/>
              <w:szCs w:val="22"/>
            </w:rPr>
          </w:rPrChange>
        </w:rPr>
      </w:pPr>
    </w:p>
    <w:p w14:paraId="6AA13637" w14:textId="77777777" w:rsidR="00A476FF" w:rsidRPr="00586EDD" w:rsidRDefault="00A476FF" w:rsidP="00A476FF">
      <w:pPr>
        <w:keepNext/>
        <w:keepLines/>
        <w:tabs>
          <w:tab w:val="left" w:pos="567"/>
        </w:tabs>
        <w:rPr>
          <w:sz w:val="22"/>
          <w:szCs w:val="22"/>
          <w:lang w:bidi="pt-PT"/>
        </w:rPr>
      </w:pPr>
      <w:r w:rsidRPr="00586EDD">
        <w:rPr>
          <w:sz w:val="22"/>
          <w:szCs w:val="22"/>
          <w:lang w:bidi="pt-PT"/>
        </w:rPr>
        <w:t>Cada ml contém 300 unidades (10,91 mg) de insulina glargina.</w:t>
      </w:r>
    </w:p>
    <w:p w14:paraId="45A9C51B" w14:textId="7E4369B5" w:rsidR="009D78DB" w:rsidRPr="00837639" w:rsidRDefault="00A476FF" w:rsidP="009D78DB">
      <w:pPr>
        <w:rPr>
          <w:noProof/>
          <w:sz w:val="22"/>
          <w:szCs w:val="22"/>
          <w:lang w:val="pt-BR"/>
          <w:rPrChange w:id="49" w:author="Author">
            <w:rPr>
              <w:noProof/>
              <w:szCs w:val="22"/>
              <w:lang w:val="pt-BR"/>
            </w:rPr>
          </w:rPrChange>
        </w:rPr>
      </w:pPr>
      <w:r w:rsidRPr="00586EDD">
        <w:rPr>
          <w:sz w:val="22"/>
          <w:szCs w:val="22"/>
          <w:lang w:bidi="pt-PT"/>
        </w:rPr>
        <w:t>Cada caneta contém 3 ml de solução, equivalente a 900 unidades</w:t>
      </w:r>
      <w:ins w:id="50" w:author="Author">
        <w:r w:rsidR="00837639">
          <w:rPr>
            <w:sz w:val="22"/>
            <w:szCs w:val="22"/>
            <w:lang w:bidi="pt-PT"/>
          </w:rPr>
          <w:t>.</w:t>
        </w:r>
      </w:ins>
    </w:p>
    <w:p w14:paraId="1CFB7095" w14:textId="77777777" w:rsidR="009D78DB" w:rsidRPr="00837639" w:rsidRDefault="009D78DB" w:rsidP="009D78DB">
      <w:pPr>
        <w:rPr>
          <w:noProof/>
          <w:sz w:val="22"/>
          <w:szCs w:val="22"/>
          <w:rPrChange w:id="51" w:author="Author">
            <w:rPr>
              <w:noProof/>
              <w:szCs w:val="22"/>
            </w:rPr>
          </w:rPrChange>
        </w:rPr>
      </w:pPr>
    </w:p>
    <w:p w14:paraId="751ABA73" w14:textId="25864C47" w:rsidR="009D78DB" w:rsidRPr="00837639" w:rsidRDefault="009D78DB" w:rsidP="009D78DB">
      <w:pPr>
        <w:pBdr>
          <w:top w:val="single" w:sz="4" w:space="1" w:color="auto"/>
          <w:left w:val="single" w:sz="4" w:space="4" w:color="auto"/>
          <w:bottom w:val="single" w:sz="4" w:space="1" w:color="auto"/>
          <w:right w:val="single" w:sz="4" w:space="4" w:color="auto"/>
        </w:pBdr>
        <w:ind w:left="567" w:hanging="567"/>
        <w:outlineLvl w:val="0"/>
        <w:rPr>
          <w:noProof/>
          <w:sz w:val="22"/>
          <w:szCs w:val="22"/>
          <w:rPrChange w:id="52" w:author="Author">
            <w:rPr>
              <w:noProof/>
              <w:szCs w:val="22"/>
            </w:rPr>
          </w:rPrChange>
        </w:rPr>
      </w:pPr>
      <w:r w:rsidRPr="00837639">
        <w:rPr>
          <w:b/>
          <w:noProof/>
          <w:sz w:val="22"/>
          <w:szCs w:val="22"/>
          <w:rPrChange w:id="53" w:author="Author">
            <w:rPr>
              <w:b/>
              <w:noProof/>
              <w:szCs w:val="22"/>
            </w:rPr>
          </w:rPrChange>
        </w:rPr>
        <w:t>3.</w:t>
      </w:r>
      <w:r w:rsidRPr="00837639">
        <w:rPr>
          <w:b/>
          <w:noProof/>
          <w:sz w:val="22"/>
          <w:szCs w:val="22"/>
          <w:rPrChange w:id="54" w:author="Author">
            <w:rPr>
              <w:b/>
              <w:noProof/>
              <w:szCs w:val="22"/>
            </w:rPr>
          </w:rPrChange>
        </w:rPr>
        <w:tab/>
        <w:t>LIST</w:t>
      </w:r>
      <w:r w:rsidR="00B764BB" w:rsidRPr="00837639">
        <w:rPr>
          <w:b/>
          <w:noProof/>
          <w:sz w:val="22"/>
          <w:szCs w:val="22"/>
          <w:rPrChange w:id="55" w:author="Author">
            <w:rPr>
              <w:b/>
              <w:noProof/>
              <w:szCs w:val="22"/>
            </w:rPr>
          </w:rPrChange>
        </w:rPr>
        <w:t>A DOS EXCIPIENTES</w:t>
      </w:r>
      <w:r w:rsidR="0030350E" w:rsidRPr="00837639">
        <w:rPr>
          <w:b/>
          <w:noProof/>
          <w:sz w:val="22"/>
          <w:szCs w:val="22"/>
          <w:rPrChange w:id="56" w:author="Author">
            <w:rPr>
              <w:b/>
              <w:noProof/>
              <w:szCs w:val="22"/>
            </w:rPr>
          </w:rPrChange>
        </w:rPr>
        <w:fldChar w:fldCharType="begin"/>
      </w:r>
      <w:r w:rsidR="0030350E" w:rsidRPr="00837639">
        <w:rPr>
          <w:b/>
          <w:noProof/>
          <w:sz w:val="22"/>
          <w:szCs w:val="22"/>
          <w:rPrChange w:id="57" w:author="Author">
            <w:rPr>
              <w:b/>
              <w:noProof/>
              <w:szCs w:val="22"/>
            </w:rPr>
          </w:rPrChange>
        </w:rPr>
        <w:instrText xml:space="preserve"> DOCVARIABLE VAULT_ND_59a7fed1-2584-4c0d-9b01-9ddcd3da58cf \* MERGEFORMAT </w:instrText>
      </w:r>
      <w:r w:rsidR="0030350E" w:rsidRPr="00837639">
        <w:rPr>
          <w:b/>
          <w:noProof/>
          <w:sz w:val="22"/>
          <w:szCs w:val="22"/>
          <w:rPrChange w:id="58" w:author="Author">
            <w:rPr>
              <w:b/>
              <w:noProof/>
              <w:szCs w:val="22"/>
            </w:rPr>
          </w:rPrChange>
        </w:rPr>
        <w:fldChar w:fldCharType="separate"/>
      </w:r>
      <w:r w:rsidR="0030350E" w:rsidRPr="00837639">
        <w:rPr>
          <w:b/>
          <w:noProof/>
          <w:sz w:val="22"/>
          <w:szCs w:val="22"/>
          <w:rPrChange w:id="59" w:author="Author">
            <w:rPr>
              <w:b/>
              <w:noProof/>
              <w:szCs w:val="22"/>
            </w:rPr>
          </w:rPrChange>
        </w:rPr>
        <w:t xml:space="preserve"> </w:t>
      </w:r>
      <w:r w:rsidR="0030350E" w:rsidRPr="00837639">
        <w:rPr>
          <w:b/>
          <w:noProof/>
          <w:sz w:val="22"/>
          <w:szCs w:val="22"/>
          <w:rPrChange w:id="60" w:author="Author">
            <w:rPr>
              <w:b/>
              <w:noProof/>
              <w:szCs w:val="22"/>
            </w:rPr>
          </w:rPrChange>
        </w:rPr>
        <w:fldChar w:fldCharType="end"/>
      </w:r>
    </w:p>
    <w:p w14:paraId="1D6FC212" w14:textId="77777777" w:rsidR="009D78DB" w:rsidRPr="00837639" w:rsidRDefault="009D78DB" w:rsidP="009D78DB">
      <w:pPr>
        <w:rPr>
          <w:noProof/>
          <w:sz w:val="22"/>
          <w:szCs w:val="22"/>
          <w:rPrChange w:id="61" w:author="Author">
            <w:rPr>
              <w:noProof/>
              <w:szCs w:val="22"/>
            </w:rPr>
          </w:rPrChange>
        </w:rPr>
      </w:pPr>
    </w:p>
    <w:p w14:paraId="6374DC6B" w14:textId="7D1549D7" w:rsidR="009D78DB" w:rsidRPr="00586EDD" w:rsidRDefault="00A476FF" w:rsidP="00057DF1">
      <w:pPr>
        <w:keepNext/>
        <w:keepLines/>
        <w:tabs>
          <w:tab w:val="left" w:pos="567"/>
        </w:tabs>
        <w:rPr>
          <w:sz w:val="22"/>
          <w:szCs w:val="22"/>
          <w:lang w:val="pt-BR"/>
        </w:rPr>
      </w:pPr>
      <w:r w:rsidRPr="00586EDD">
        <w:rPr>
          <w:sz w:val="22"/>
          <w:szCs w:val="22"/>
          <w:lang w:bidi="pt-PT"/>
        </w:rPr>
        <w:t>Cloreto de zinco, metacresol, glicerol, ácido clorídrico/hidróxido de sódio (para ajuste do pH), água para preparações injetáveis</w:t>
      </w:r>
      <w:ins w:id="62" w:author="Author">
        <w:r w:rsidR="00837639">
          <w:rPr>
            <w:sz w:val="22"/>
            <w:szCs w:val="22"/>
            <w:lang w:bidi="pt-PT"/>
          </w:rPr>
          <w:t>.</w:t>
        </w:r>
      </w:ins>
    </w:p>
    <w:p w14:paraId="1538D156" w14:textId="77777777" w:rsidR="009D78DB" w:rsidRPr="00837639" w:rsidRDefault="009D78DB" w:rsidP="009D78DB">
      <w:pPr>
        <w:rPr>
          <w:noProof/>
          <w:sz w:val="22"/>
          <w:szCs w:val="22"/>
          <w:rPrChange w:id="63" w:author="Author">
            <w:rPr>
              <w:noProof/>
              <w:szCs w:val="22"/>
            </w:rPr>
          </w:rPrChange>
        </w:rPr>
      </w:pPr>
    </w:p>
    <w:p w14:paraId="3FC38943" w14:textId="06AFD347" w:rsidR="009D78DB" w:rsidRPr="00837639" w:rsidRDefault="009D78DB" w:rsidP="009D78DB">
      <w:pPr>
        <w:pBdr>
          <w:top w:val="single" w:sz="4" w:space="1" w:color="auto"/>
          <w:left w:val="single" w:sz="4" w:space="4" w:color="auto"/>
          <w:bottom w:val="single" w:sz="4" w:space="1" w:color="auto"/>
          <w:right w:val="single" w:sz="4" w:space="4" w:color="auto"/>
        </w:pBdr>
        <w:ind w:left="567" w:hanging="567"/>
        <w:outlineLvl w:val="0"/>
        <w:rPr>
          <w:noProof/>
          <w:sz w:val="22"/>
          <w:szCs w:val="22"/>
          <w:rPrChange w:id="64" w:author="Author">
            <w:rPr>
              <w:noProof/>
              <w:szCs w:val="22"/>
            </w:rPr>
          </w:rPrChange>
        </w:rPr>
      </w:pPr>
      <w:r w:rsidRPr="00837639">
        <w:rPr>
          <w:b/>
          <w:noProof/>
          <w:sz w:val="22"/>
          <w:szCs w:val="22"/>
          <w:rPrChange w:id="65" w:author="Author">
            <w:rPr>
              <w:b/>
              <w:noProof/>
              <w:szCs w:val="22"/>
            </w:rPr>
          </w:rPrChange>
        </w:rPr>
        <w:t>4.</w:t>
      </w:r>
      <w:r w:rsidRPr="00837639">
        <w:rPr>
          <w:b/>
          <w:noProof/>
          <w:sz w:val="22"/>
          <w:szCs w:val="22"/>
          <w:rPrChange w:id="66" w:author="Author">
            <w:rPr>
              <w:b/>
              <w:noProof/>
              <w:szCs w:val="22"/>
            </w:rPr>
          </w:rPrChange>
        </w:rPr>
        <w:tab/>
      </w:r>
      <w:r w:rsidR="00B764BB" w:rsidRPr="00837639">
        <w:rPr>
          <w:b/>
          <w:noProof/>
          <w:sz w:val="22"/>
          <w:szCs w:val="22"/>
          <w:rPrChange w:id="67" w:author="Author">
            <w:rPr>
              <w:b/>
              <w:noProof/>
              <w:szCs w:val="22"/>
            </w:rPr>
          </w:rPrChange>
        </w:rPr>
        <w:t>FORMA FARMACÊUTICA E CONT</w:t>
      </w:r>
      <w:ins w:id="68" w:author="Author">
        <w:r w:rsidR="003F1693" w:rsidRPr="00837639">
          <w:rPr>
            <w:b/>
            <w:noProof/>
            <w:sz w:val="22"/>
            <w:szCs w:val="22"/>
            <w:rPrChange w:id="69" w:author="Author">
              <w:rPr>
                <w:b/>
                <w:noProof/>
                <w:szCs w:val="22"/>
              </w:rPr>
            </w:rPrChange>
          </w:rPr>
          <w:t>EÚ</w:t>
        </w:r>
      </w:ins>
      <w:del w:id="70" w:author="Author">
        <w:r w:rsidR="00B764BB" w:rsidRPr="00837639" w:rsidDel="003F1693">
          <w:rPr>
            <w:b/>
            <w:noProof/>
            <w:sz w:val="22"/>
            <w:szCs w:val="22"/>
            <w:rPrChange w:id="71" w:author="Author">
              <w:rPr>
                <w:b/>
                <w:noProof/>
                <w:szCs w:val="22"/>
              </w:rPr>
            </w:rPrChange>
          </w:rPr>
          <w:delText>ÉU</w:delText>
        </w:r>
      </w:del>
      <w:r w:rsidR="00B764BB" w:rsidRPr="00837639">
        <w:rPr>
          <w:b/>
          <w:noProof/>
          <w:sz w:val="22"/>
          <w:szCs w:val="22"/>
          <w:rPrChange w:id="72" w:author="Author">
            <w:rPr>
              <w:b/>
              <w:noProof/>
              <w:szCs w:val="22"/>
            </w:rPr>
          </w:rPrChange>
        </w:rPr>
        <w:t>DO</w:t>
      </w:r>
      <w:r w:rsidR="0030350E" w:rsidRPr="00837639">
        <w:rPr>
          <w:b/>
          <w:noProof/>
          <w:sz w:val="22"/>
          <w:szCs w:val="22"/>
          <w:rPrChange w:id="73" w:author="Author">
            <w:rPr>
              <w:b/>
              <w:noProof/>
              <w:szCs w:val="22"/>
            </w:rPr>
          </w:rPrChange>
        </w:rPr>
        <w:fldChar w:fldCharType="begin"/>
      </w:r>
      <w:r w:rsidR="0030350E" w:rsidRPr="00837639">
        <w:rPr>
          <w:b/>
          <w:noProof/>
          <w:sz w:val="22"/>
          <w:szCs w:val="22"/>
          <w:rPrChange w:id="74" w:author="Author">
            <w:rPr>
              <w:b/>
              <w:noProof/>
              <w:szCs w:val="22"/>
            </w:rPr>
          </w:rPrChange>
        </w:rPr>
        <w:instrText xml:space="preserve"> DOCVARIABLE VAULT_ND_a758c8d1-6d07-44aa-a875-c00a39896de5 \* MERGEFORMAT </w:instrText>
      </w:r>
      <w:r w:rsidR="0030350E" w:rsidRPr="00837639">
        <w:rPr>
          <w:b/>
          <w:noProof/>
          <w:sz w:val="22"/>
          <w:szCs w:val="22"/>
          <w:rPrChange w:id="75" w:author="Author">
            <w:rPr>
              <w:b/>
              <w:noProof/>
              <w:szCs w:val="22"/>
            </w:rPr>
          </w:rPrChange>
        </w:rPr>
        <w:fldChar w:fldCharType="separate"/>
      </w:r>
      <w:r w:rsidR="0030350E" w:rsidRPr="00837639">
        <w:rPr>
          <w:b/>
          <w:noProof/>
          <w:sz w:val="22"/>
          <w:szCs w:val="22"/>
          <w:rPrChange w:id="76" w:author="Author">
            <w:rPr>
              <w:b/>
              <w:noProof/>
              <w:szCs w:val="22"/>
            </w:rPr>
          </w:rPrChange>
        </w:rPr>
        <w:t xml:space="preserve"> </w:t>
      </w:r>
      <w:r w:rsidR="0030350E" w:rsidRPr="00837639">
        <w:rPr>
          <w:b/>
          <w:noProof/>
          <w:sz w:val="22"/>
          <w:szCs w:val="22"/>
          <w:rPrChange w:id="77" w:author="Author">
            <w:rPr>
              <w:b/>
              <w:noProof/>
              <w:szCs w:val="22"/>
            </w:rPr>
          </w:rPrChange>
        </w:rPr>
        <w:fldChar w:fldCharType="end"/>
      </w:r>
    </w:p>
    <w:p w14:paraId="4B75B1F2" w14:textId="77777777" w:rsidR="009D78DB" w:rsidRPr="00837639" w:rsidRDefault="009D78DB" w:rsidP="009D78DB">
      <w:pPr>
        <w:rPr>
          <w:noProof/>
          <w:sz w:val="22"/>
          <w:szCs w:val="22"/>
          <w:rPrChange w:id="78" w:author="Author">
            <w:rPr>
              <w:noProof/>
              <w:szCs w:val="22"/>
            </w:rPr>
          </w:rPrChange>
        </w:rPr>
      </w:pPr>
    </w:p>
    <w:p w14:paraId="7D386C40" w14:textId="77777777" w:rsidR="009D78DB" w:rsidRPr="00586EDD" w:rsidRDefault="009D78DB" w:rsidP="009D78DB">
      <w:pPr>
        <w:rPr>
          <w:noProof/>
          <w:sz w:val="22"/>
          <w:szCs w:val="22"/>
          <w:highlight w:val="lightGray"/>
        </w:rPr>
      </w:pPr>
      <w:r w:rsidRPr="00586EDD">
        <w:rPr>
          <w:noProof/>
          <w:sz w:val="22"/>
          <w:szCs w:val="22"/>
          <w:highlight w:val="lightGray"/>
        </w:rPr>
        <w:t>Solu</w:t>
      </w:r>
      <w:r w:rsidR="00A476FF" w:rsidRPr="00586EDD">
        <w:rPr>
          <w:noProof/>
          <w:sz w:val="22"/>
          <w:szCs w:val="22"/>
          <w:highlight w:val="lightGray"/>
        </w:rPr>
        <w:t>ção injetável em caneta pré-cheia</w:t>
      </w:r>
    </w:p>
    <w:p w14:paraId="789DBD32" w14:textId="77777777" w:rsidR="009D78DB" w:rsidRPr="00586EDD" w:rsidRDefault="009D78DB" w:rsidP="009D78DB">
      <w:pPr>
        <w:rPr>
          <w:noProof/>
          <w:sz w:val="22"/>
          <w:szCs w:val="22"/>
          <w:highlight w:val="lightGray"/>
        </w:rPr>
      </w:pPr>
    </w:p>
    <w:p w14:paraId="5670215F" w14:textId="77777777" w:rsidR="009D78DB" w:rsidRPr="00586EDD" w:rsidRDefault="00A476FF" w:rsidP="009D78DB">
      <w:pPr>
        <w:rPr>
          <w:noProof/>
          <w:sz w:val="22"/>
          <w:szCs w:val="22"/>
        </w:rPr>
      </w:pPr>
      <w:r w:rsidRPr="00586EDD">
        <w:rPr>
          <w:noProof/>
          <w:sz w:val="22"/>
          <w:szCs w:val="22"/>
        </w:rPr>
        <w:t xml:space="preserve">Embalagem múltipla: 6 (2 embalagens </w:t>
      </w:r>
      <w:r w:rsidR="00E027D6" w:rsidRPr="00586EDD">
        <w:rPr>
          <w:noProof/>
          <w:sz w:val="22"/>
          <w:szCs w:val="22"/>
        </w:rPr>
        <w:t>com</w:t>
      </w:r>
      <w:r w:rsidRPr="00586EDD">
        <w:rPr>
          <w:noProof/>
          <w:sz w:val="22"/>
          <w:szCs w:val="22"/>
        </w:rPr>
        <w:t xml:space="preserve"> 3</w:t>
      </w:r>
      <w:r w:rsidR="00E027D6" w:rsidRPr="00586EDD">
        <w:rPr>
          <w:noProof/>
          <w:sz w:val="22"/>
          <w:szCs w:val="22"/>
        </w:rPr>
        <w:t xml:space="preserve"> unidades</w:t>
      </w:r>
      <w:r w:rsidRPr="00586EDD">
        <w:rPr>
          <w:noProof/>
          <w:sz w:val="22"/>
          <w:szCs w:val="22"/>
        </w:rPr>
        <w:t>) ca</w:t>
      </w:r>
      <w:r w:rsidR="00E027D6" w:rsidRPr="00586EDD">
        <w:rPr>
          <w:noProof/>
          <w:sz w:val="22"/>
          <w:szCs w:val="22"/>
        </w:rPr>
        <w:t>netas</w:t>
      </w:r>
    </w:p>
    <w:p w14:paraId="26BD1D3E" w14:textId="77777777" w:rsidR="009D78DB" w:rsidRPr="00586EDD" w:rsidRDefault="00A476FF" w:rsidP="009D78DB">
      <w:pPr>
        <w:rPr>
          <w:noProof/>
          <w:sz w:val="22"/>
          <w:szCs w:val="22"/>
          <w:highlight w:val="lightGray"/>
        </w:rPr>
      </w:pPr>
      <w:r w:rsidRPr="00586EDD">
        <w:rPr>
          <w:noProof/>
          <w:sz w:val="22"/>
          <w:szCs w:val="22"/>
          <w:highlight w:val="lightGray"/>
        </w:rPr>
        <w:t>Embalagem múltipla</w:t>
      </w:r>
      <w:r w:rsidR="00E027D6" w:rsidRPr="00586EDD">
        <w:rPr>
          <w:noProof/>
          <w:sz w:val="22"/>
          <w:szCs w:val="22"/>
          <w:highlight w:val="lightGray"/>
        </w:rPr>
        <w:t>: 9 (3 embalagens com</w:t>
      </w:r>
      <w:r w:rsidR="009D78DB" w:rsidRPr="00586EDD">
        <w:rPr>
          <w:noProof/>
          <w:sz w:val="22"/>
          <w:szCs w:val="22"/>
          <w:highlight w:val="lightGray"/>
        </w:rPr>
        <w:t xml:space="preserve"> 3</w:t>
      </w:r>
      <w:r w:rsidR="00E027D6" w:rsidRPr="00586EDD">
        <w:rPr>
          <w:noProof/>
          <w:sz w:val="22"/>
          <w:szCs w:val="22"/>
          <w:highlight w:val="lightGray"/>
        </w:rPr>
        <w:t xml:space="preserve"> unidades) canetas</w:t>
      </w:r>
    </w:p>
    <w:p w14:paraId="4017A44C" w14:textId="77777777" w:rsidR="009D78DB" w:rsidRPr="00837639" w:rsidRDefault="009D78DB" w:rsidP="009D78DB">
      <w:pPr>
        <w:rPr>
          <w:noProof/>
          <w:sz w:val="22"/>
          <w:szCs w:val="22"/>
          <w:rPrChange w:id="79" w:author="Author">
            <w:rPr>
              <w:noProof/>
              <w:szCs w:val="22"/>
            </w:rPr>
          </w:rPrChange>
        </w:rPr>
      </w:pPr>
    </w:p>
    <w:p w14:paraId="6606CA1A" w14:textId="77777777" w:rsidR="009D78DB" w:rsidRPr="00837639" w:rsidRDefault="009D78DB" w:rsidP="009D78DB">
      <w:pPr>
        <w:rPr>
          <w:noProof/>
          <w:sz w:val="22"/>
          <w:szCs w:val="22"/>
          <w:rPrChange w:id="80" w:author="Author">
            <w:rPr>
              <w:noProof/>
              <w:szCs w:val="22"/>
            </w:rPr>
          </w:rPrChange>
        </w:rPr>
      </w:pPr>
    </w:p>
    <w:p w14:paraId="2D844720" w14:textId="7C4525F9" w:rsidR="009D78DB" w:rsidRPr="00837639" w:rsidRDefault="009D78DB" w:rsidP="009D78DB">
      <w:pPr>
        <w:pBdr>
          <w:top w:val="single" w:sz="4" w:space="1" w:color="auto"/>
          <w:left w:val="single" w:sz="4" w:space="4" w:color="auto"/>
          <w:bottom w:val="single" w:sz="4" w:space="1" w:color="auto"/>
          <w:right w:val="single" w:sz="4" w:space="4" w:color="auto"/>
        </w:pBdr>
        <w:ind w:left="567" w:hanging="567"/>
        <w:outlineLvl w:val="0"/>
        <w:rPr>
          <w:noProof/>
          <w:sz w:val="22"/>
          <w:szCs w:val="22"/>
          <w:rPrChange w:id="81" w:author="Author">
            <w:rPr>
              <w:noProof/>
              <w:szCs w:val="22"/>
            </w:rPr>
          </w:rPrChange>
        </w:rPr>
      </w:pPr>
      <w:r w:rsidRPr="00837639">
        <w:rPr>
          <w:b/>
          <w:noProof/>
          <w:sz w:val="22"/>
          <w:szCs w:val="22"/>
          <w:rPrChange w:id="82" w:author="Author">
            <w:rPr>
              <w:b/>
              <w:noProof/>
              <w:szCs w:val="22"/>
            </w:rPr>
          </w:rPrChange>
        </w:rPr>
        <w:t>5.</w:t>
      </w:r>
      <w:r w:rsidRPr="00837639">
        <w:rPr>
          <w:b/>
          <w:noProof/>
          <w:sz w:val="22"/>
          <w:szCs w:val="22"/>
          <w:rPrChange w:id="83" w:author="Author">
            <w:rPr>
              <w:b/>
              <w:noProof/>
              <w:szCs w:val="22"/>
            </w:rPr>
          </w:rPrChange>
        </w:rPr>
        <w:tab/>
        <w:t>M</w:t>
      </w:r>
      <w:r w:rsidR="00B764BB" w:rsidRPr="00837639">
        <w:rPr>
          <w:b/>
          <w:noProof/>
          <w:sz w:val="22"/>
          <w:szCs w:val="22"/>
          <w:rPrChange w:id="84" w:author="Author">
            <w:rPr>
              <w:b/>
              <w:noProof/>
              <w:szCs w:val="22"/>
            </w:rPr>
          </w:rPrChange>
        </w:rPr>
        <w:t>ODO E VIA(S) DE ADM</w:t>
      </w:r>
      <w:ins w:id="85" w:author="Author">
        <w:r w:rsidR="006766AF" w:rsidRPr="00837639">
          <w:rPr>
            <w:b/>
            <w:noProof/>
            <w:sz w:val="22"/>
            <w:szCs w:val="22"/>
            <w:rPrChange w:id="86" w:author="Author">
              <w:rPr>
                <w:b/>
                <w:noProof/>
                <w:szCs w:val="22"/>
              </w:rPr>
            </w:rPrChange>
          </w:rPr>
          <w:t>I</w:t>
        </w:r>
      </w:ins>
      <w:r w:rsidR="00B764BB" w:rsidRPr="00837639">
        <w:rPr>
          <w:b/>
          <w:noProof/>
          <w:sz w:val="22"/>
          <w:szCs w:val="22"/>
          <w:rPrChange w:id="87" w:author="Author">
            <w:rPr>
              <w:b/>
              <w:noProof/>
              <w:szCs w:val="22"/>
            </w:rPr>
          </w:rPrChange>
        </w:rPr>
        <w:t>NISTRAÇÃO</w:t>
      </w:r>
      <w:r w:rsidR="0030350E" w:rsidRPr="00837639">
        <w:rPr>
          <w:b/>
          <w:noProof/>
          <w:sz w:val="22"/>
          <w:szCs w:val="22"/>
          <w:rPrChange w:id="88" w:author="Author">
            <w:rPr>
              <w:b/>
              <w:noProof/>
              <w:szCs w:val="22"/>
            </w:rPr>
          </w:rPrChange>
        </w:rPr>
        <w:fldChar w:fldCharType="begin"/>
      </w:r>
      <w:r w:rsidR="0030350E" w:rsidRPr="00837639">
        <w:rPr>
          <w:b/>
          <w:noProof/>
          <w:sz w:val="22"/>
          <w:szCs w:val="22"/>
          <w:rPrChange w:id="89" w:author="Author">
            <w:rPr>
              <w:b/>
              <w:noProof/>
              <w:szCs w:val="22"/>
            </w:rPr>
          </w:rPrChange>
        </w:rPr>
        <w:instrText xml:space="preserve"> DOCVARIABLE VAULT_ND_59150948-3265-4d82-8da4-2e455b08c55b \* MERGEFORMAT </w:instrText>
      </w:r>
      <w:r w:rsidR="0030350E" w:rsidRPr="00837639">
        <w:rPr>
          <w:b/>
          <w:noProof/>
          <w:sz w:val="22"/>
          <w:szCs w:val="22"/>
          <w:rPrChange w:id="90" w:author="Author">
            <w:rPr>
              <w:b/>
              <w:noProof/>
              <w:szCs w:val="22"/>
            </w:rPr>
          </w:rPrChange>
        </w:rPr>
        <w:fldChar w:fldCharType="separate"/>
      </w:r>
      <w:r w:rsidR="0030350E" w:rsidRPr="00837639">
        <w:rPr>
          <w:b/>
          <w:noProof/>
          <w:sz w:val="22"/>
          <w:szCs w:val="22"/>
          <w:rPrChange w:id="91" w:author="Author">
            <w:rPr>
              <w:b/>
              <w:noProof/>
              <w:szCs w:val="22"/>
            </w:rPr>
          </w:rPrChange>
        </w:rPr>
        <w:t xml:space="preserve"> </w:t>
      </w:r>
      <w:r w:rsidR="0030350E" w:rsidRPr="00837639">
        <w:rPr>
          <w:b/>
          <w:noProof/>
          <w:sz w:val="22"/>
          <w:szCs w:val="22"/>
          <w:rPrChange w:id="92" w:author="Author">
            <w:rPr>
              <w:b/>
              <w:noProof/>
              <w:szCs w:val="22"/>
            </w:rPr>
          </w:rPrChange>
        </w:rPr>
        <w:fldChar w:fldCharType="end"/>
      </w:r>
    </w:p>
    <w:p w14:paraId="3A979C1C" w14:textId="77777777" w:rsidR="009A5E88" w:rsidRDefault="009A5E88" w:rsidP="009D78DB">
      <w:pPr>
        <w:rPr>
          <w:ins w:id="93" w:author="Author"/>
          <w:noProof/>
          <w:sz w:val="22"/>
          <w:szCs w:val="22"/>
        </w:rPr>
      </w:pPr>
    </w:p>
    <w:p w14:paraId="46A95DE2" w14:textId="42E732E0" w:rsidR="009D78DB" w:rsidRPr="00586EDD" w:rsidRDefault="00F17C0E" w:rsidP="009D78DB">
      <w:pPr>
        <w:rPr>
          <w:noProof/>
          <w:sz w:val="22"/>
          <w:szCs w:val="22"/>
        </w:rPr>
      </w:pPr>
      <w:r w:rsidRPr="00586EDD">
        <w:rPr>
          <w:noProof/>
          <w:sz w:val="22"/>
          <w:szCs w:val="22"/>
        </w:rPr>
        <w:t>1 intervalo = 2 unidades</w:t>
      </w:r>
    </w:p>
    <w:p w14:paraId="6A8376F9" w14:textId="77777777" w:rsidR="00E027D6" w:rsidRPr="00586EDD" w:rsidRDefault="00E027D6" w:rsidP="00E027D6">
      <w:pPr>
        <w:keepNext/>
        <w:keepLines/>
        <w:tabs>
          <w:tab w:val="left" w:pos="567"/>
        </w:tabs>
        <w:rPr>
          <w:sz w:val="22"/>
          <w:szCs w:val="22"/>
          <w:lang w:val="pt-BR"/>
        </w:rPr>
      </w:pPr>
      <w:r w:rsidRPr="00586EDD">
        <w:rPr>
          <w:sz w:val="22"/>
          <w:szCs w:val="22"/>
          <w:lang w:bidi="pt-PT"/>
        </w:rPr>
        <w:t xml:space="preserve">Consultar o folheto informativo antes de utilizar. </w:t>
      </w:r>
    </w:p>
    <w:p w14:paraId="5078206C" w14:textId="77777777" w:rsidR="009D78DB" w:rsidRPr="00586EDD" w:rsidRDefault="00E027D6" w:rsidP="00057DF1">
      <w:pPr>
        <w:tabs>
          <w:tab w:val="left" w:pos="567"/>
        </w:tabs>
        <w:rPr>
          <w:sz w:val="22"/>
          <w:szCs w:val="22"/>
          <w:lang w:bidi="pt-PT"/>
        </w:rPr>
      </w:pPr>
      <w:r w:rsidRPr="00586EDD">
        <w:rPr>
          <w:sz w:val="22"/>
          <w:szCs w:val="22"/>
          <w:lang w:bidi="pt-PT"/>
        </w:rPr>
        <w:t>Via subcutânea</w:t>
      </w:r>
    </w:p>
    <w:p w14:paraId="2B80B3A4" w14:textId="77777777" w:rsidR="00E027D6" w:rsidRPr="00586EDD" w:rsidRDefault="00E027D6" w:rsidP="00057DF1">
      <w:pPr>
        <w:tabs>
          <w:tab w:val="left" w:pos="567"/>
        </w:tabs>
        <w:rPr>
          <w:sz w:val="22"/>
          <w:szCs w:val="22"/>
          <w:lang w:bidi="pt-PT"/>
        </w:rPr>
      </w:pPr>
      <w:r w:rsidRPr="00586EDD">
        <w:rPr>
          <w:sz w:val="22"/>
          <w:szCs w:val="22"/>
          <w:lang w:bidi="pt-PT"/>
        </w:rPr>
        <w:t>Abrir aqui</w:t>
      </w:r>
    </w:p>
    <w:p w14:paraId="03785D58" w14:textId="77777777" w:rsidR="009D78DB" w:rsidRPr="00837639" w:rsidRDefault="009D78DB" w:rsidP="009D78DB">
      <w:pPr>
        <w:rPr>
          <w:noProof/>
          <w:sz w:val="22"/>
          <w:szCs w:val="22"/>
          <w:rPrChange w:id="94" w:author="Author">
            <w:rPr>
              <w:noProof/>
              <w:szCs w:val="22"/>
            </w:rPr>
          </w:rPrChange>
        </w:rPr>
      </w:pPr>
    </w:p>
    <w:p w14:paraId="3BA1A660" w14:textId="1BDB31C4" w:rsidR="009D78DB" w:rsidRPr="00837639" w:rsidRDefault="009D78DB" w:rsidP="009D78DB">
      <w:pPr>
        <w:pBdr>
          <w:top w:val="single" w:sz="4" w:space="1" w:color="auto"/>
          <w:left w:val="single" w:sz="4" w:space="4" w:color="auto"/>
          <w:bottom w:val="single" w:sz="4" w:space="1" w:color="auto"/>
          <w:right w:val="single" w:sz="4" w:space="4" w:color="auto"/>
        </w:pBdr>
        <w:ind w:left="567" w:hanging="567"/>
        <w:outlineLvl w:val="0"/>
        <w:rPr>
          <w:noProof/>
          <w:sz w:val="22"/>
          <w:szCs w:val="22"/>
          <w:rPrChange w:id="95" w:author="Author">
            <w:rPr>
              <w:noProof/>
              <w:szCs w:val="22"/>
            </w:rPr>
          </w:rPrChange>
        </w:rPr>
      </w:pPr>
      <w:r w:rsidRPr="00837639">
        <w:rPr>
          <w:b/>
          <w:noProof/>
          <w:sz w:val="22"/>
          <w:szCs w:val="22"/>
          <w:rPrChange w:id="96" w:author="Author">
            <w:rPr>
              <w:b/>
              <w:noProof/>
              <w:szCs w:val="22"/>
            </w:rPr>
          </w:rPrChange>
        </w:rPr>
        <w:t>6.</w:t>
      </w:r>
      <w:r w:rsidRPr="00837639">
        <w:rPr>
          <w:b/>
          <w:noProof/>
          <w:sz w:val="22"/>
          <w:szCs w:val="22"/>
          <w:rPrChange w:id="97" w:author="Author">
            <w:rPr>
              <w:b/>
              <w:noProof/>
              <w:szCs w:val="22"/>
            </w:rPr>
          </w:rPrChange>
        </w:rPr>
        <w:tab/>
      </w:r>
      <w:r w:rsidR="00B764BB" w:rsidRPr="00837639">
        <w:rPr>
          <w:b/>
          <w:noProof/>
          <w:sz w:val="22"/>
          <w:szCs w:val="22"/>
          <w:rPrChange w:id="98" w:author="Author">
            <w:rPr>
              <w:b/>
              <w:noProof/>
              <w:szCs w:val="22"/>
            </w:rPr>
          </w:rPrChange>
        </w:rPr>
        <w:t>ADVERTÊNCIA ESPECIAL DE QUE O MEDICAMENTO DEVE SER MANTIDO FORA DA VISTA E DO ALCANCE DAS CRIANÇAS</w:t>
      </w:r>
      <w:r w:rsidR="0030350E" w:rsidRPr="00837639">
        <w:rPr>
          <w:b/>
          <w:noProof/>
          <w:sz w:val="22"/>
          <w:szCs w:val="22"/>
          <w:rPrChange w:id="99" w:author="Author">
            <w:rPr>
              <w:b/>
              <w:noProof/>
              <w:szCs w:val="22"/>
            </w:rPr>
          </w:rPrChange>
        </w:rPr>
        <w:fldChar w:fldCharType="begin"/>
      </w:r>
      <w:r w:rsidR="0030350E" w:rsidRPr="00837639">
        <w:rPr>
          <w:b/>
          <w:noProof/>
          <w:sz w:val="22"/>
          <w:szCs w:val="22"/>
          <w:rPrChange w:id="100" w:author="Author">
            <w:rPr>
              <w:b/>
              <w:noProof/>
              <w:szCs w:val="22"/>
            </w:rPr>
          </w:rPrChange>
        </w:rPr>
        <w:instrText xml:space="preserve"> DOCVARIABLE VAULT_ND_7128ec1d-851d-45ae-b3a5-58c926241327 \* MERGEFORMAT </w:instrText>
      </w:r>
      <w:r w:rsidR="0030350E" w:rsidRPr="00837639">
        <w:rPr>
          <w:b/>
          <w:noProof/>
          <w:sz w:val="22"/>
          <w:szCs w:val="22"/>
          <w:rPrChange w:id="101" w:author="Author">
            <w:rPr>
              <w:b/>
              <w:noProof/>
              <w:szCs w:val="22"/>
            </w:rPr>
          </w:rPrChange>
        </w:rPr>
        <w:fldChar w:fldCharType="separate"/>
      </w:r>
      <w:r w:rsidR="0030350E" w:rsidRPr="00837639">
        <w:rPr>
          <w:b/>
          <w:noProof/>
          <w:sz w:val="22"/>
          <w:szCs w:val="22"/>
          <w:rPrChange w:id="102" w:author="Author">
            <w:rPr>
              <w:b/>
              <w:noProof/>
              <w:szCs w:val="22"/>
            </w:rPr>
          </w:rPrChange>
        </w:rPr>
        <w:t xml:space="preserve"> </w:t>
      </w:r>
      <w:r w:rsidR="0030350E" w:rsidRPr="00837639">
        <w:rPr>
          <w:b/>
          <w:noProof/>
          <w:sz w:val="22"/>
          <w:szCs w:val="22"/>
          <w:rPrChange w:id="103" w:author="Author">
            <w:rPr>
              <w:b/>
              <w:noProof/>
              <w:szCs w:val="22"/>
            </w:rPr>
          </w:rPrChange>
        </w:rPr>
        <w:fldChar w:fldCharType="end"/>
      </w:r>
    </w:p>
    <w:p w14:paraId="43788D90" w14:textId="77777777" w:rsidR="009D78DB" w:rsidRPr="00837639" w:rsidRDefault="009D78DB" w:rsidP="009D78DB">
      <w:pPr>
        <w:rPr>
          <w:noProof/>
          <w:sz w:val="22"/>
          <w:szCs w:val="22"/>
          <w:rPrChange w:id="104" w:author="Author">
            <w:rPr>
              <w:noProof/>
              <w:szCs w:val="22"/>
            </w:rPr>
          </w:rPrChange>
        </w:rPr>
      </w:pPr>
    </w:p>
    <w:p w14:paraId="02DB9B3E" w14:textId="77777777" w:rsidR="009D78DB" w:rsidRPr="00586EDD" w:rsidRDefault="00E027D6" w:rsidP="00057DF1">
      <w:pPr>
        <w:keepNext/>
        <w:keepLines/>
        <w:tabs>
          <w:tab w:val="left" w:pos="567"/>
        </w:tabs>
        <w:rPr>
          <w:sz w:val="22"/>
          <w:szCs w:val="22"/>
        </w:rPr>
      </w:pPr>
      <w:r w:rsidRPr="00586EDD">
        <w:rPr>
          <w:sz w:val="22"/>
          <w:szCs w:val="22"/>
          <w:lang w:bidi="pt-PT"/>
        </w:rPr>
        <w:t>Manter fora da vista e do alcance das crianças.</w:t>
      </w:r>
    </w:p>
    <w:p w14:paraId="3DDF4967" w14:textId="77777777" w:rsidR="009D78DB" w:rsidRPr="00837639" w:rsidRDefault="009D78DB" w:rsidP="009D78DB">
      <w:pPr>
        <w:rPr>
          <w:noProof/>
          <w:sz w:val="22"/>
          <w:szCs w:val="22"/>
          <w:rPrChange w:id="105" w:author="Author">
            <w:rPr>
              <w:noProof/>
              <w:szCs w:val="22"/>
            </w:rPr>
          </w:rPrChange>
        </w:rPr>
      </w:pPr>
    </w:p>
    <w:p w14:paraId="3A0FD0E2" w14:textId="032A2C02" w:rsidR="009D78DB" w:rsidRPr="00837639" w:rsidRDefault="009D78DB" w:rsidP="009D78DB">
      <w:pPr>
        <w:pBdr>
          <w:top w:val="single" w:sz="4" w:space="1" w:color="auto"/>
          <w:left w:val="single" w:sz="4" w:space="4" w:color="auto"/>
          <w:bottom w:val="single" w:sz="4" w:space="1" w:color="auto"/>
          <w:right w:val="single" w:sz="4" w:space="4" w:color="auto"/>
        </w:pBdr>
        <w:ind w:left="567" w:hanging="567"/>
        <w:outlineLvl w:val="0"/>
        <w:rPr>
          <w:noProof/>
          <w:sz w:val="22"/>
          <w:szCs w:val="22"/>
          <w:rPrChange w:id="106" w:author="Author">
            <w:rPr>
              <w:noProof/>
              <w:szCs w:val="22"/>
            </w:rPr>
          </w:rPrChange>
        </w:rPr>
      </w:pPr>
      <w:r w:rsidRPr="00837639">
        <w:rPr>
          <w:b/>
          <w:noProof/>
          <w:sz w:val="22"/>
          <w:szCs w:val="22"/>
          <w:rPrChange w:id="107" w:author="Author">
            <w:rPr>
              <w:b/>
              <w:noProof/>
              <w:szCs w:val="22"/>
            </w:rPr>
          </w:rPrChange>
        </w:rPr>
        <w:t>7.</w:t>
      </w:r>
      <w:r w:rsidRPr="00837639">
        <w:rPr>
          <w:b/>
          <w:noProof/>
          <w:sz w:val="22"/>
          <w:szCs w:val="22"/>
          <w:rPrChange w:id="108" w:author="Author">
            <w:rPr>
              <w:b/>
              <w:noProof/>
              <w:szCs w:val="22"/>
            </w:rPr>
          </w:rPrChange>
        </w:rPr>
        <w:tab/>
        <w:t>O</w:t>
      </w:r>
      <w:r w:rsidR="00B764BB" w:rsidRPr="00837639">
        <w:rPr>
          <w:b/>
          <w:noProof/>
          <w:sz w:val="22"/>
          <w:szCs w:val="22"/>
          <w:rPrChange w:id="109" w:author="Author">
            <w:rPr>
              <w:b/>
              <w:noProof/>
              <w:szCs w:val="22"/>
            </w:rPr>
          </w:rPrChange>
        </w:rPr>
        <w:t>UTRAS ADVERTÊNCIAS ESPECIAIS, SE NECESSÁRIO</w:t>
      </w:r>
      <w:r w:rsidR="0030350E" w:rsidRPr="00837639">
        <w:rPr>
          <w:b/>
          <w:noProof/>
          <w:sz w:val="22"/>
          <w:szCs w:val="22"/>
          <w:rPrChange w:id="110" w:author="Author">
            <w:rPr>
              <w:b/>
              <w:noProof/>
              <w:szCs w:val="22"/>
            </w:rPr>
          </w:rPrChange>
        </w:rPr>
        <w:fldChar w:fldCharType="begin"/>
      </w:r>
      <w:r w:rsidR="0030350E" w:rsidRPr="00837639">
        <w:rPr>
          <w:b/>
          <w:noProof/>
          <w:sz w:val="22"/>
          <w:szCs w:val="22"/>
          <w:rPrChange w:id="111" w:author="Author">
            <w:rPr>
              <w:b/>
              <w:noProof/>
              <w:szCs w:val="22"/>
            </w:rPr>
          </w:rPrChange>
        </w:rPr>
        <w:instrText xml:space="preserve"> DOCVARIABLE VAULT_ND_7c4b26fc-eeb8-4939-850b-249ae1291a19 \* MERGEFORMAT </w:instrText>
      </w:r>
      <w:r w:rsidR="0030350E" w:rsidRPr="00837639">
        <w:rPr>
          <w:b/>
          <w:noProof/>
          <w:sz w:val="22"/>
          <w:szCs w:val="22"/>
          <w:rPrChange w:id="112" w:author="Author">
            <w:rPr>
              <w:b/>
              <w:noProof/>
              <w:szCs w:val="22"/>
            </w:rPr>
          </w:rPrChange>
        </w:rPr>
        <w:fldChar w:fldCharType="separate"/>
      </w:r>
      <w:r w:rsidR="0030350E" w:rsidRPr="00837639">
        <w:rPr>
          <w:b/>
          <w:noProof/>
          <w:sz w:val="22"/>
          <w:szCs w:val="22"/>
          <w:rPrChange w:id="113" w:author="Author">
            <w:rPr>
              <w:b/>
              <w:noProof/>
              <w:szCs w:val="22"/>
            </w:rPr>
          </w:rPrChange>
        </w:rPr>
        <w:t xml:space="preserve"> </w:t>
      </w:r>
      <w:r w:rsidR="0030350E" w:rsidRPr="00837639">
        <w:rPr>
          <w:b/>
          <w:noProof/>
          <w:sz w:val="22"/>
          <w:szCs w:val="22"/>
          <w:rPrChange w:id="114" w:author="Author">
            <w:rPr>
              <w:b/>
              <w:noProof/>
              <w:szCs w:val="22"/>
            </w:rPr>
          </w:rPrChange>
        </w:rPr>
        <w:fldChar w:fldCharType="end"/>
      </w:r>
    </w:p>
    <w:p w14:paraId="0BCD3E21" w14:textId="77777777" w:rsidR="009D78DB" w:rsidRPr="00837639" w:rsidRDefault="009D78DB" w:rsidP="009D78DB">
      <w:pPr>
        <w:keepNext/>
        <w:tabs>
          <w:tab w:val="left" w:pos="567"/>
        </w:tabs>
        <w:rPr>
          <w:sz w:val="22"/>
          <w:szCs w:val="22"/>
          <w:rPrChange w:id="115" w:author="Author">
            <w:rPr/>
          </w:rPrChange>
        </w:rPr>
      </w:pPr>
    </w:p>
    <w:p w14:paraId="5BD52B2A" w14:textId="77777777" w:rsidR="00E027D6" w:rsidRPr="00586EDD" w:rsidRDefault="00E027D6" w:rsidP="00E027D6">
      <w:pPr>
        <w:keepNext/>
        <w:keepLines/>
        <w:tabs>
          <w:tab w:val="left" w:pos="567"/>
        </w:tabs>
        <w:rPr>
          <w:sz w:val="22"/>
          <w:szCs w:val="22"/>
          <w:lang w:val="pt-BR"/>
        </w:rPr>
      </w:pPr>
      <w:r w:rsidRPr="00586EDD">
        <w:rPr>
          <w:sz w:val="22"/>
          <w:szCs w:val="22"/>
          <w:lang w:bidi="pt-PT"/>
        </w:rPr>
        <w:t>Utilizar apenas nesta caneta ou poderá ocorrer sobredosagem grave.</w:t>
      </w:r>
    </w:p>
    <w:p w14:paraId="1BE5C66C" w14:textId="77777777" w:rsidR="00E027D6" w:rsidRPr="00586EDD" w:rsidRDefault="00E027D6" w:rsidP="00E027D6">
      <w:pPr>
        <w:tabs>
          <w:tab w:val="left" w:pos="567"/>
        </w:tabs>
        <w:rPr>
          <w:sz w:val="22"/>
          <w:szCs w:val="22"/>
          <w:lang w:val="pt-BR"/>
        </w:rPr>
      </w:pPr>
      <w:r w:rsidRPr="00586EDD">
        <w:rPr>
          <w:sz w:val="22"/>
          <w:szCs w:val="22"/>
          <w:lang w:bidi="pt-PT"/>
        </w:rPr>
        <w:t>Utilize sempre uma agulha nova para cada injeção.</w:t>
      </w:r>
    </w:p>
    <w:p w14:paraId="58F9E0BE" w14:textId="77777777" w:rsidR="00E027D6" w:rsidRPr="00586EDD" w:rsidRDefault="00E027D6" w:rsidP="00E027D6">
      <w:pPr>
        <w:tabs>
          <w:tab w:val="left" w:pos="567"/>
        </w:tabs>
        <w:rPr>
          <w:sz w:val="22"/>
          <w:szCs w:val="22"/>
          <w:lang w:val="pt-BR"/>
        </w:rPr>
      </w:pPr>
      <w:r w:rsidRPr="00586EDD">
        <w:rPr>
          <w:sz w:val="22"/>
          <w:szCs w:val="22"/>
          <w:lang w:bidi="pt-PT"/>
        </w:rPr>
        <w:t>Para uso exclusivo de um único doente.</w:t>
      </w:r>
    </w:p>
    <w:p w14:paraId="052FCC1E" w14:textId="77777777" w:rsidR="00E027D6" w:rsidRPr="00586EDD" w:rsidRDefault="00E027D6" w:rsidP="00E027D6">
      <w:pPr>
        <w:tabs>
          <w:tab w:val="left" w:pos="567"/>
        </w:tabs>
        <w:rPr>
          <w:sz w:val="22"/>
          <w:szCs w:val="22"/>
          <w:lang w:bidi="pt-PT"/>
        </w:rPr>
      </w:pPr>
      <w:r w:rsidRPr="00586EDD">
        <w:rPr>
          <w:sz w:val="22"/>
          <w:szCs w:val="22"/>
          <w:lang w:bidi="pt-PT"/>
        </w:rPr>
        <w:t xml:space="preserve">Utilize apenas soluções límpidas e incolores. </w:t>
      </w:r>
    </w:p>
    <w:p w14:paraId="15B64E61" w14:textId="77777777" w:rsidR="009D78DB" w:rsidRPr="00586EDD" w:rsidRDefault="00E027D6" w:rsidP="00057DF1">
      <w:pPr>
        <w:tabs>
          <w:tab w:val="left" w:pos="567"/>
        </w:tabs>
        <w:rPr>
          <w:sz w:val="22"/>
          <w:szCs w:val="22"/>
          <w:lang w:val="pt-BR"/>
        </w:rPr>
      </w:pPr>
      <w:r w:rsidRPr="00586EDD">
        <w:rPr>
          <w:sz w:val="22"/>
          <w:szCs w:val="22"/>
          <w:lang w:val="pt-BR"/>
        </w:rPr>
        <w:t>900 unidades</w:t>
      </w:r>
      <w:r w:rsidR="008516AE" w:rsidRPr="00586EDD">
        <w:rPr>
          <w:sz w:val="22"/>
          <w:szCs w:val="22"/>
          <w:lang w:val="pt-BR"/>
        </w:rPr>
        <w:t xml:space="preserve"> por caneta</w:t>
      </w:r>
      <w:r w:rsidRPr="00586EDD">
        <w:rPr>
          <w:sz w:val="22"/>
          <w:szCs w:val="22"/>
          <w:lang w:val="pt-BR"/>
        </w:rPr>
        <w:t xml:space="preserve"> </w:t>
      </w:r>
    </w:p>
    <w:p w14:paraId="0DE98A8D" w14:textId="77777777" w:rsidR="009D78DB" w:rsidRPr="00837639" w:rsidRDefault="009D78DB" w:rsidP="009D78DB">
      <w:pPr>
        <w:tabs>
          <w:tab w:val="left" w:pos="749"/>
        </w:tabs>
        <w:rPr>
          <w:sz w:val="22"/>
          <w:szCs w:val="22"/>
          <w:rPrChange w:id="116" w:author="Author">
            <w:rPr/>
          </w:rPrChange>
        </w:rPr>
      </w:pPr>
    </w:p>
    <w:p w14:paraId="5374F63F" w14:textId="7D91965B" w:rsidR="009D78DB" w:rsidRPr="00837639" w:rsidRDefault="009D78DB" w:rsidP="009D78DB">
      <w:pPr>
        <w:pBdr>
          <w:top w:val="single" w:sz="4" w:space="1" w:color="auto"/>
          <w:left w:val="single" w:sz="4" w:space="4" w:color="auto"/>
          <w:bottom w:val="single" w:sz="4" w:space="1" w:color="auto"/>
          <w:right w:val="single" w:sz="4" w:space="4" w:color="auto"/>
        </w:pBdr>
        <w:ind w:left="567" w:hanging="567"/>
        <w:outlineLvl w:val="0"/>
        <w:rPr>
          <w:sz w:val="22"/>
          <w:szCs w:val="22"/>
          <w:rPrChange w:id="117" w:author="Author">
            <w:rPr/>
          </w:rPrChange>
        </w:rPr>
      </w:pPr>
      <w:r w:rsidRPr="00837639">
        <w:rPr>
          <w:b/>
          <w:sz w:val="22"/>
          <w:szCs w:val="22"/>
          <w:rPrChange w:id="118" w:author="Author">
            <w:rPr>
              <w:b/>
            </w:rPr>
          </w:rPrChange>
        </w:rPr>
        <w:t>8.</w:t>
      </w:r>
      <w:r w:rsidRPr="00837639">
        <w:rPr>
          <w:b/>
          <w:sz w:val="22"/>
          <w:szCs w:val="22"/>
          <w:rPrChange w:id="119" w:author="Author">
            <w:rPr>
              <w:b/>
            </w:rPr>
          </w:rPrChange>
        </w:rPr>
        <w:tab/>
      </w:r>
      <w:r w:rsidR="00B764BB" w:rsidRPr="00837639">
        <w:rPr>
          <w:b/>
          <w:sz w:val="22"/>
          <w:szCs w:val="22"/>
          <w:rPrChange w:id="120" w:author="Author">
            <w:rPr>
              <w:b/>
            </w:rPr>
          </w:rPrChange>
        </w:rPr>
        <w:t>PRAZO DE VALIDADE</w:t>
      </w:r>
      <w:r w:rsidR="0030350E" w:rsidRPr="00837639">
        <w:rPr>
          <w:b/>
          <w:sz w:val="22"/>
          <w:szCs w:val="22"/>
          <w:rPrChange w:id="121" w:author="Author">
            <w:rPr>
              <w:b/>
            </w:rPr>
          </w:rPrChange>
        </w:rPr>
        <w:fldChar w:fldCharType="begin"/>
      </w:r>
      <w:r w:rsidR="0030350E" w:rsidRPr="00837639">
        <w:rPr>
          <w:b/>
          <w:sz w:val="22"/>
          <w:szCs w:val="22"/>
          <w:rPrChange w:id="122" w:author="Author">
            <w:rPr>
              <w:b/>
            </w:rPr>
          </w:rPrChange>
        </w:rPr>
        <w:instrText xml:space="preserve"> DOCVARIABLE VAULT_ND_921d5501-22c2-4f6b-a0a2-ef65b9271cc9 \* MERGEFORMAT </w:instrText>
      </w:r>
      <w:r w:rsidR="0030350E" w:rsidRPr="00837639">
        <w:rPr>
          <w:b/>
          <w:sz w:val="22"/>
          <w:szCs w:val="22"/>
          <w:rPrChange w:id="123" w:author="Author">
            <w:rPr>
              <w:b/>
            </w:rPr>
          </w:rPrChange>
        </w:rPr>
        <w:fldChar w:fldCharType="separate"/>
      </w:r>
      <w:r w:rsidR="0030350E" w:rsidRPr="00837639">
        <w:rPr>
          <w:b/>
          <w:sz w:val="22"/>
          <w:szCs w:val="22"/>
          <w:rPrChange w:id="124" w:author="Author">
            <w:rPr>
              <w:b/>
            </w:rPr>
          </w:rPrChange>
        </w:rPr>
        <w:t xml:space="preserve"> </w:t>
      </w:r>
      <w:r w:rsidR="0030350E" w:rsidRPr="00837639">
        <w:rPr>
          <w:b/>
          <w:sz w:val="22"/>
          <w:szCs w:val="22"/>
          <w:rPrChange w:id="125" w:author="Author">
            <w:rPr>
              <w:b/>
            </w:rPr>
          </w:rPrChange>
        </w:rPr>
        <w:fldChar w:fldCharType="end"/>
      </w:r>
    </w:p>
    <w:p w14:paraId="4917C37A" w14:textId="77777777" w:rsidR="009D78DB" w:rsidRPr="00837639" w:rsidRDefault="009D78DB" w:rsidP="009D78DB">
      <w:pPr>
        <w:rPr>
          <w:sz w:val="22"/>
          <w:szCs w:val="22"/>
          <w:rPrChange w:id="126" w:author="Author">
            <w:rPr/>
          </w:rPrChange>
        </w:rPr>
      </w:pPr>
    </w:p>
    <w:p w14:paraId="2FB2EB13" w14:textId="77777777" w:rsidR="009D78DB" w:rsidRPr="00837639" w:rsidRDefault="00B764BB" w:rsidP="009D78DB">
      <w:pPr>
        <w:rPr>
          <w:noProof/>
          <w:sz w:val="22"/>
          <w:szCs w:val="22"/>
          <w:rPrChange w:id="127" w:author="Author">
            <w:rPr>
              <w:noProof/>
              <w:szCs w:val="22"/>
            </w:rPr>
          </w:rPrChange>
        </w:rPr>
      </w:pPr>
      <w:r w:rsidRPr="00837639">
        <w:rPr>
          <w:noProof/>
          <w:sz w:val="22"/>
          <w:szCs w:val="22"/>
          <w:rPrChange w:id="128" w:author="Author">
            <w:rPr>
              <w:noProof/>
              <w:szCs w:val="22"/>
            </w:rPr>
          </w:rPrChange>
        </w:rPr>
        <w:t>VAL.</w:t>
      </w:r>
    </w:p>
    <w:p w14:paraId="7DF103E0" w14:textId="77777777" w:rsidR="009D78DB" w:rsidRPr="00837639" w:rsidRDefault="009D78DB" w:rsidP="009D78DB">
      <w:pPr>
        <w:rPr>
          <w:noProof/>
          <w:sz w:val="22"/>
          <w:szCs w:val="22"/>
          <w:rPrChange w:id="129" w:author="Author">
            <w:rPr>
              <w:noProof/>
              <w:szCs w:val="22"/>
            </w:rPr>
          </w:rPrChange>
        </w:rPr>
      </w:pPr>
    </w:p>
    <w:p w14:paraId="222EAF9F" w14:textId="77777777" w:rsidR="009D78DB" w:rsidRPr="00837639" w:rsidRDefault="009D78DB" w:rsidP="009D78DB">
      <w:pPr>
        <w:rPr>
          <w:noProof/>
          <w:sz w:val="22"/>
          <w:szCs w:val="22"/>
          <w:rPrChange w:id="130" w:author="Author">
            <w:rPr>
              <w:noProof/>
              <w:szCs w:val="22"/>
            </w:rPr>
          </w:rPrChange>
        </w:rPr>
      </w:pPr>
    </w:p>
    <w:p w14:paraId="74143B5A" w14:textId="2A683674" w:rsidR="009D78DB" w:rsidRPr="00837639" w:rsidRDefault="009D78DB" w:rsidP="009D78DB">
      <w:pPr>
        <w:keepNext/>
        <w:pBdr>
          <w:top w:val="single" w:sz="4" w:space="1" w:color="auto"/>
          <w:left w:val="single" w:sz="4" w:space="4" w:color="auto"/>
          <w:bottom w:val="single" w:sz="4" w:space="1" w:color="auto"/>
          <w:right w:val="single" w:sz="4" w:space="4" w:color="auto"/>
        </w:pBdr>
        <w:ind w:left="567" w:hanging="567"/>
        <w:outlineLvl w:val="0"/>
        <w:rPr>
          <w:noProof/>
          <w:sz w:val="22"/>
          <w:szCs w:val="22"/>
          <w:rPrChange w:id="131" w:author="Author">
            <w:rPr>
              <w:noProof/>
              <w:szCs w:val="22"/>
            </w:rPr>
          </w:rPrChange>
        </w:rPr>
      </w:pPr>
      <w:r w:rsidRPr="00837639">
        <w:rPr>
          <w:b/>
          <w:noProof/>
          <w:sz w:val="22"/>
          <w:szCs w:val="22"/>
          <w:rPrChange w:id="132" w:author="Author">
            <w:rPr>
              <w:b/>
              <w:noProof/>
              <w:szCs w:val="22"/>
            </w:rPr>
          </w:rPrChange>
        </w:rPr>
        <w:lastRenderedPageBreak/>
        <w:t>9.</w:t>
      </w:r>
      <w:r w:rsidRPr="00837639">
        <w:rPr>
          <w:b/>
          <w:noProof/>
          <w:sz w:val="22"/>
          <w:szCs w:val="22"/>
          <w:rPrChange w:id="133" w:author="Author">
            <w:rPr>
              <w:b/>
              <w:noProof/>
              <w:szCs w:val="22"/>
            </w:rPr>
          </w:rPrChange>
        </w:rPr>
        <w:tab/>
      </w:r>
      <w:r w:rsidR="00B764BB" w:rsidRPr="00837639">
        <w:rPr>
          <w:b/>
          <w:noProof/>
          <w:sz w:val="22"/>
          <w:szCs w:val="22"/>
          <w:rPrChange w:id="134" w:author="Author">
            <w:rPr>
              <w:b/>
              <w:noProof/>
              <w:szCs w:val="22"/>
            </w:rPr>
          </w:rPrChange>
        </w:rPr>
        <w:t>CONDIÇÕES ESPECIAIS DE CONSERVAÇÃO</w:t>
      </w:r>
      <w:r w:rsidR="0030350E" w:rsidRPr="00837639">
        <w:rPr>
          <w:b/>
          <w:noProof/>
          <w:sz w:val="22"/>
          <w:szCs w:val="22"/>
          <w:rPrChange w:id="135" w:author="Author">
            <w:rPr>
              <w:b/>
              <w:noProof/>
              <w:szCs w:val="22"/>
            </w:rPr>
          </w:rPrChange>
        </w:rPr>
        <w:fldChar w:fldCharType="begin"/>
      </w:r>
      <w:r w:rsidR="0030350E" w:rsidRPr="00837639">
        <w:rPr>
          <w:b/>
          <w:noProof/>
          <w:sz w:val="22"/>
          <w:szCs w:val="22"/>
          <w:rPrChange w:id="136" w:author="Author">
            <w:rPr>
              <w:b/>
              <w:noProof/>
              <w:szCs w:val="22"/>
            </w:rPr>
          </w:rPrChange>
        </w:rPr>
        <w:instrText xml:space="preserve"> DOCVARIABLE VAULT_ND_8eb63c77-590c-4aca-9958-d05833a43dff \* MERGEFORMAT </w:instrText>
      </w:r>
      <w:r w:rsidR="0030350E" w:rsidRPr="00837639">
        <w:rPr>
          <w:b/>
          <w:noProof/>
          <w:sz w:val="22"/>
          <w:szCs w:val="22"/>
          <w:rPrChange w:id="137" w:author="Author">
            <w:rPr>
              <w:b/>
              <w:noProof/>
              <w:szCs w:val="22"/>
            </w:rPr>
          </w:rPrChange>
        </w:rPr>
        <w:fldChar w:fldCharType="separate"/>
      </w:r>
      <w:r w:rsidR="0030350E" w:rsidRPr="00837639">
        <w:rPr>
          <w:b/>
          <w:noProof/>
          <w:sz w:val="22"/>
          <w:szCs w:val="22"/>
          <w:rPrChange w:id="138" w:author="Author">
            <w:rPr>
              <w:b/>
              <w:noProof/>
              <w:szCs w:val="22"/>
            </w:rPr>
          </w:rPrChange>
        </w:rPr>
        <w:t xml:space="preserve"> </w:t>
      </w:r>
      <w:r w:rsidR="0030350E" w:rsidRPr="00837639">
        <w:rPr>
          <w:b/>
          <w:noProof/>
          <w:sz w:val="22"/>
          <w:szCs w:val="22"/>
          <w:rPrChange w:id="139" w:author="Author">
            <w:rPr>
              <w:b/>
              <w:noProof/>
              <w:szCs w:val="22"/>
            </w:rPr>
          </w:rPrChange>
        </w:rPr>
        <w:fldChar w:fldCharType="end"/>
      </w:r>
    </w:p>
    <w:p w14:paraId="4735EEAB" w14:textId="77777777" w:rsidR="009D78DB" w:rsidRPr="00837639" w:rsidRDefault="009D78DB" w:rsidP="009D78DB">
      <w:pPr>
        <w:rPr>
          <w:noProof/>
          <w:sz w:val="22"/>
          <w:szCs w:val="22"/>
          <w:rPrChange w:id="140" w:author="Author">
            <w:rPr>
              <w:noProof/>
              <w:szCs w:val="22"/>
            </w:rPr>
          </w:rPrChange>
        </w:rPr>
      </w:pPr>
    </w:p>
    <w:p w14:paraId="7B120370" w14:textId="77777777" w:rsidR="00E027D6" w:rsidRPr="00586EDD" w:rsidRDefault="00E027D6" w:rsidP="00E027D6">
      <w:pPr>
        <w:keepNext/>
        <w:keepLines/>
        <w:tabs>
          <w:tab w:val="left" w:pos="567"/>
        </w:tabs>
        <w:autoSpaceDE w:val="0"/>
        <w:autoSpaceDN w:val="0"/>
        <w:adjustRightInd w:val="0"/>
        <w:rPr>
          <w:sz w:val="22"/>
          <w:szCs w:val="22"/>
          <w:u w:val="single"/>
        </w:rPr>
      </w:pPr>
      <w:r w:rsidRPr="00586EDD">
        <w:rPr>
          <w:sz w:val="22"/>
          <w:szCs w:val="22"/>
          <w:u w:val="single"/>
          <w:lang w:bidi="pt-PT"/>
        </w:rPr>
        <w:t>Antes da primeira utilização</w:t>
      </w:r>
    </w:p>
    <w:p w14:paraId="7D1AE069" w14:textId="77777777" w:rsidR="00E027D6" w:rsidRPr="00586EDD" w:rsidRDefault="00E027D6" w:rsidP="00E027D6">
      <w:pPr>
        <w:keepNext/>
        <w:keepLines/>
        <w:tabs>
          <w:tab w:val="left" w:pos="567"/>
        </w:tabs>
        <w:autoSpaceDE w:val="0"/>
        <w:autoSpaceDN w:val="0"/>
        <w:adjustRightInd w:val="0"/>
        <w:rPr>
          <w:sz w:val="22"/>
          <w:szCs w:val="22"/>
        </w:rPr>
      </w:pPr>
      <w:r w:rsidRPr="00586EDD">
        <w:rPr>
          <w:sz w:val="22"/>
          <w:szCs w:val="22"/>
          <w:lang w:bidi="pt-PT"/>
        </w:rPr>
        <w:t xml:space="preserve">Conservar no frigorífico. </w:t>
      </w:r>
    </w:p>
    <w:p w14:paraId="0B201EC0" w14:textId="77777777" w:rsidR="00E027D6" w:rsidRPr="00586EDD" w:rsidRDefault="00E027D6" w:rsidP="00E027D6">
      <w:pPr>
        <w:tabs>
          <w:tab w:val="left" w:pos="567"/>
        </w:tabs>
        <w:autoSpaceDE w:val="0"/>
        <w:autoSpaceDN w:val="0"/>
        <w:adjustRightInd w:val="0"/>
        <w:rPr>
          <w:sz w:val="22"/>
          <w:szCs w:val="22"/>
          <w:lang w:val="pt-BR"/>
        </w:rPr>
      </w:pPr>
      <w:r w:rsidRPr="00586EDD">
        <w:rPr>
          <w:sz w:val="22"/>
          <w:szCs w:val="22"/>
          <w:lang w:bidi="pt-PT"/>
        </w:rPr>
        <w:t>Não congelar nem colocar</w:t>
      </w:r>
      <w:r w:rsidRPr="00586EDD">
        <w:rPr>
          <w:i/>
          <w:iCs/>
          <w:sz w:val="22"/>
          <w:szCs w:val="22"/>
          <w:lang w:bidi="pt-PT"/>
        </w:rPr>
        <w:t xml:space="preserve"> </w:t>
      </w:r>
      <w:r w:rsidRPr="00586EDD">
        <w:rPr>
          <w:sz w:val="22"/>
          <w:szCs w:val="22"/>
          <w:lang w:bidi="pt-PT"/>
        </w:rPr>
        <w:t xml:space="preserve">próximo do congelador ou de acumuladores de frio. </w:t>
      </w:r>
    </w:p>
    <w:p w14:paraId="6A484FF0" w14:textId="22794213" w:rsidR="00E027D6" w:rsidRPr="00586EDD" w:rsidRDefault="00E027D6" w:rsidP="00E027D6">
      <w:pPr>
        <w:tabs>
          <w:tab w:val="left" w:pos="567"/>
        </w:tabs>
        <w:autoSpaceDE w:val="0"/>
        <w:autoSpaceDN w:val="0"/>
        <w:adjustRightInd w:val="0"/>
        <w:rPr>
          <w:sz w:val="22"/>
          <w:szCs w:val="22"/>
          <w:lang w:val="pt-BR"/>
        </w:rPr>
      </w:pPr>
      <w:r w:rsidRPr="00586EDD">
        <w:rPr>
          <w:sz w:val="22"/>
          <w:szCs w:val="22"/>
          <w:lang w:bidi="pt-PT"/>
        </w:rPr>
        <w:t xml:space="preserve">Manter a caneta pré-cheia dentro da embalagem exterior para </w:t>
      </w:r>
      <w:r w:rsidR="004C0C6F" w:rsidRPr="00586EDD">
        <w:rPr>
          <w:sz w:val="22"/>
          <w:szCs w:val="22"/>
          <w:lang w:bidi="pt-PT"/>
        </w:rPr>
        <w:t>a</w:t>
      </w:r>
      <w:ins w:id="141" w:author="Author">
        <w:r w:rsidR="00455267" w:rsidRPr="00586EDD">
          <w:rPr>
            <w:sz w:val="22"/>
            <w:szCs w:val="22"/>
            <w:lang w:bidi="pt-PT"/>
          </w:rPr>
          <w:t xml:space="preserve"> </w:t>
        </w:r>
      </w:ins>
      <w:r w:rsidRPr="00586EDD">
        <w:rPr>
          <w:sz w:val="22"/>
          <w:szCs w:val="22"/>
          <w:lang w:bidi="pt-PT"/>
        </w:rPr>
        <w:t xml:space="preserve">proteger da luz. </w:t>
      </w:r>
    </w:p>
    <w:p w14:paraId="732FA01F" w14:textId="77777777" w:rsidR="00E027D6" w:rsidRPr="00586EDD" w:rsidRDefault="00E027D6" w:rsidP="00E027D6">
      <w:pPr>
        <w:tabs>
          <w:tab w:val="left" w:pos="567"/>
        </w:tabs>
        <w:autoSpaceDE w:val="0"/>
        <w:autoSpaceDN w:val="0"/>
        <w:adjustRightInd w:val="0"/>
        <w:rPr>
          <w:sz w:val="22"/>
          <w:szCs w:val="22"/>
          <w:lang w:val="pt-BR"/>
        </w:rPr>
      </w:pPr>
    </w:p>
    <w:p w14:paraId="051EC1B9" w14:textId="77777777" w:rsidR="00E027D6" w:rsidRPr="00586EDD" w:rsidRDefault="00E027D6" w:rsidP="00E027D6">
      <w:pPr>
        <w:keepNext/>
        <w:keepLines/>
        <w:tabs>
          <w:tab w:val="left" w:pos="567"/>
        </w:tabs>
        <w:autoSpaceDE w:val="0"/>
        <w:autoSpaceDN w:val="0"/>
        <w:adjustRightInd w:val="0"/>
        <w:rPr>
          <w:sz w:val="22"/>
          <w:szCs w:val="22"/>
          <w:u w:val="single"/>
          <w:lang w:val="pt-BR"/>
        </w:rPr>
      </w:pPr>
      <w:r w:rsidRPr="00586EDD">
        <w:rPr>
          <w:sz w:val="22"/>
          <w:szCs w:val="22"/>
          <w:u w:val="single"/>
          <w:lang w:bidi="pt-PT"/>
        </w:rPr>
        <w:t xml:space="preserve">Após a primeira utilização </w:t>
      </w:r>
    </w:p>
    <w:p w14:paraId="07FA7E73" w14:textId="77777777" w:rsidR="00E027D6" w:rsidRPr="00586EDD" w:rsidRDefault="00E027D6" w:rsidP="00E027D6">
      <w:pPr>
        <w:keepNext/>
        <w:keepLines/>
        <w:tabs>
          <w:tab w:val="left" w:pos="567"/>
        </w:tabs>
        <w:autoSpaceDE w:val="0"/>
        <w:autoSpaceDN w:val="0"/>
        <w:adjustRightInd w:val="0"/>
        <w:rPr>
          <w:sz w:val="22"/>
          <w:szCs w:val="22"/>
          <w:lang w:val="pt-BR"/>
        </w:rPr>
      </w:pPr>
      <w:r w:rsidRPr="00586EDD">
        <w:rPr>
          <w:sz w:val="22"/>
          <w:szCs w:val="22"/>
          <w:lang w:bidi="pt-PT"/>
        </w:rPr>
        <w:t>O produto pode ser conservado por um máximo de 6 semanas a menos de 30 ºC. Não refrigerar. Voltar a colocar a tampa na caneta após cada injeção a fim de a proteger da luz.</w:t>
      </w:r>
    </w:p>
    <w:p w14:paraId="2FD1A3A5" w14:textId="77777777" w:rsidR="009D78DB" w:rsidRPr="00837639" w:rsidRDefault="009D78DB" w:rsidP="00057DF1">
      <w:pPr>
        <w:rPr>
          <w:noProof/>
          <w:sz w:val="22"/>
          <w:szCs w:val="22"/>
          <w:rPrChange w:id="142" w:author="Author">
            <w:rPr>
              <w:noProof/>
              <w:szCs w:val="22"/>
            </w:rPr>
          </w:rPrChange>
        </w:rPr>
      </w:pPr>
    </w:p>
    <w:p w14:paraId="187FCEAE" w14:textId="062CA0FE" w:rsidR="009D78DB" w:rsidRPr="00837639" w:rsidRDefault="009D78DB" w:rsidP="00057DF1">
      <w:pPr>
        <w:pBdr>
          <w:top w:val="single" w:sz="4" w:space="1" w:color="auto"/>
          <w:left w:val="single" w:sz="4" w:space="4" w:color="auto"/>
          <w:bottom w:val="single" w:sz="4" w:space="1" w:color="auto"/>
          <w:right w:val="single" w:sz="4" w:space="4" w:color="auto"/>
        </w:pBdr>
        <w:ind w:left="567" w:hanging="567"/>
        <w:outlineLvl w:val="0"/>
        <w:rPr>
          <w:noProof/>
          <w:sz w:val="22"/>
          <w:szCs w:val="22"/>
          <w:rPrChange w:id="143" w:author="Author">
            <w:rPr>
              <w:noProof/>
              <w:szCs w:val="22"/>
            </w:rPr>
          </w:rPrChange>
        </w:rPr>
      </w:pPr>
      <w:r w:rsidRPr="00837639">
        <w:rPr>
          <w:b/>
          <w:noProof/>
          <w:sz w:val="22"/>
          <w:szCs w:val="22"/>
          <w:rPrChange w:id="144" w:author="Author">
            <w:rPr>
              <w:b/>
              <w:noProof/>
              <w:szCs w:val="22"/>
            </w:rPr>
          </w:rPrChange>
        </w:rPr>
        <w:t>10.</w:t>
      </w:r>
      <w:r w:rsidRPr="00837639">
        <w:rPr>
          <w:b/>
          <w:noProof/>
          <w:sz w:val="22"/>
          <w:szCs w:val="22"/>
          <w:rPrChange w:id="145" w:author="Author">
            <w:rPr>
              <w:b/>
              <w:noProof/>
              <w:szCs w:val="22"/>
            </w:rPr>
          </w:rPrChange>
        </w:rPr>
        <w:tab/>
      </w:r>
      <w:r w:rsidR="00B764BB" w:rsidRPr="00837639">
        <w:rPr>
          <w:b/>
          <w:noProof/>
          <w:sz w:val="22"/>
          <w:szCs w:val="22"/>
          <w:rPrChange w:id="146" w:author="Author">
            <w:rPr>
              <w:b/>
              <w:noProof/>
              <w:szCs w:val="22"/>
            </w:rPr>
          </w:rPrChange>
        </w:rPr>
        <w:t>CUIDADOS ESPECIAIS QUANTO À ELIMINAÇÃO DO MEDICAMENTO NÃO UTILIZADO OU DOS RESÍDUOS PROVENIENTES DESSE MEDICAMENTO, SE APLICÁVEL</w:t>
      </w:r>
      <w:r w:rsidR="0030350E" w:rsidRPr="00837639">
        <w:rPr>
          <w:b/>
          <w:noProof/>
          <w:sz w:val="22"/>
          <w:szCs w:val="22"/>
          <w:rPrChange w:id="147" w:author="Author">
            <w:rPr>
              <w:b/>
              <w:noProof/>
              <w:szCs w:val="22"/>
            </w:rPr>
          </w:rPrChange>
        </w:rPr>
        <w:fldChar w:fldCharType="begin"/>
      </w:r>
      <w:r w:rsidR="0030350E" w:rsidRPr="00837639">
        <w:rPr>
          <w:b/>
          <w:noProof/>
          <w:sz w:val="22"/>
          <w:szCs w:val="22"/>
          <w:rPrChange w:id="148" w:author="Author">
            <w:rPr>
              <w:b/>
              <w:noProof/>
              <w:szCs w:val="22"/>
            </w:rPr>
          </w:rPrChange>
        </w:rPr>
        <w:instrText xml:space="preserve"> DOCVARIABLE VAULT_ND_bb7a845b-ace3-41a3-85d0-aa394b024acd \* MERGEFORMAT </w:instrText>
      </w:r>
      <w:r w:rsidR="0030350E" w:rsidRPr="00837639">
        <w:rPr>
          <w:b/>
          <w:noProof/>
          <w:sz w:val="22"/>
          <w:szCs w:val="22"/>
          <w:rPrChange w:id="149" w:author="Author">
            <w:rPr>
              <w:b/>
              <w:noProof/>
              <w:szCs w:val="22"/>
            </w:rPr>
          </w:rPrChange>
        </w:rPr>
        <w:fldChar w:fldCharType="separate"/>
      </w:r>
      <w:r w:rsidR="0030350E" w:rsidRPr="00837639">
        <w:rPr>
          <w:b/>
          <w:noProof/>
          <w:sz w:val="22"/>
          <w:szCs w:val="22"/>
          <w:rPrChange w:id="150" w:author="Author">
            <w:rPr>
              <w:b/>
              <w:noProof/>
              <w:szCs w:val="22"/>
            </w:rPr>
          </w:rPrChange>
        </w:rPr>
        <w:t xml:space="preserve"> </w:t>
      </w:r>
      <w:r w:rsidR="0030350E" w:rsidRPr="00837639">
        <w:rPr>
          <w:b/>
          <w:noProof/>
          <w:sz w:val="22"/>
          <w:szCs w:val="22"/>
          <w:rPrChange w:id="151" w:author="Author">
            <w:rPr>
              <w:b/>
              <w:noProof/>
              <w:szCs w:val="22"/>
            </w:rPr>
          </w:rPrChange>
        </w:rPr>
        <w:fldChar w:fldCharType="end"/>
      </w:r>
    </w:p>
    <w:p w14:paraId="7A28A59A" w14:textId="77777777" w:rsidR="00E027D6" w:rsidRPr="00837639" w:rsidRDefault="00E027D6" w:rsidP="009D78DB">
      <w:pPr>
        <w:rPr>
          <w:noProof/>
          <w:sz w:val="22"/>
          <w:szCs w:val="22"/>
          <w:rPrChange w:id="152" w:author="Author">
            <w:rPr>
              <w:noProof/>
              <w:szCs w:val="22"/>
            </w:rPr>
          </w:rPrChange>
        </w:rPr>
      </w:pPr>
    </w:p>
    <w:p w14:paraId="0465EE39" w14:textId="77777777" w:rsidR="00E027D6" w:rsidRPr="00837639" w:rsidRDefault="00E027D6" w:rsidP="009D78DB">
      <w:pPr>
        <w:rPr>
          <w:noProof/>
          <w:sz w:val="22"/>
          <w:szCs w:val="22"/>
          <w:rPrChange w:id="153" w:author="Author">
            <w:rPr>
              <w:noProof/>
              <w:szCs w:val="22"/>
            </w:rPr>
          </w:rPrChange>
        </w:rPr>
      </w:pPr>
    </w:p>
    <w:p w14:paraId="5570BC20" w14:textId="20BCE020" w:rsidR="009D78DB" w:rsidRPr="00837639" w:rsidRDefault="009D78DB" w:rsidP="009D78DB">
      <w:pPr>
        <w:pBdr>
          <w:top w:val="single" w:sz="4" w:space="1" w:color="auto"/>
          <w:left w:val="single" w:sz="4" w:space="4" w:color="auto"/>
          <w:bottom w:val="single" w:sz="4" w:space="1" w:color="auto"/>
          <w:right w:val="single" w:sz="4" w:space="4" w:color="auto"/>
        </w:pBdr>
        <w:outlineLvl w:val="0"/>
        <w:rPr>
          <w:b/>
          <w:noProof/>
          <w:sz w:val="22"/>
          <w:szCs w:val="22"/>
          <w:rPrChange w:id="154" w:author="Author">
            <w:rPr>
              <w:b/>
              <w:noProof/>
              <w:szCs w:val="22"/>
            </w:rPr>
          </w:rPrChange>
        </w:rPr>
      </w:pPr>
      <w:r w:rsidRPr="00837639">
        <w:rPr>
          <w:b/>
          <w:noProof/>
          <w:sz w:val="22"/>
          <w:szCs w:val="22"/>
          <w:rPrChange w:id="155" w:author="Author">
            <w:rPr>
              <w:b/>
              <w:noProof/>
              <w:szCs w:val="22"/>
            </w:rPr>
          </w:rPrChange>
        </w:rPr>
        <w:t>11.</w:t>
      </w:r>
      <w:r w:rsidRPr="00837639">
        <w:rPr>
          <w:b/>
          <w:noProof/>
          <w:sz w:val="22"/>
          <w:szCs w:val="22"/>
          <w:rPrChange w:id="156" w:author="Author">
            <w:rPr>
              <w:b/>
              <w:noProof/>
              <w:szCs w:val="22"/>
            </w:rPr>
          </w:rPrChange>
        </w:rPr>
        <w:tab/>
        <w:t>N</w:t>
      </w:r>
      <w:r w:rsidR="00B764BB" w:rsidRPr="00837639">
        <w:rPr>
          <w:b/>
          <w:noProof/>
          <w:sz w:val="22"/>
          <w:szCs w:val="22"/>
          <w:rPrChange w:id="157" w:author="Author">
            <w:rPr>
              <w:b/>
              <w:noProof/>
              <w:szCs w:val="22"/>
            </w:rPr>
          </w:rPrChange>
        </w:rPr>
        <w:t>OME E ENDEREÇO DO TITULAR DA AUTORIZAÇÃO DE INTRODUÇÃO NO MERCADO</w:t>
      </w:r>
      <w:r w:rsidR="0030350E" w:rsidRPr="00837639">
        <w:rPr>
          <w:b/>
          <w:noProof/>
          <w:sz w:val="22"/>
          <w:szCs w:val="22"/>
          <w:rPrChange w:id="158" w:author="Author">
            <w:rPr>
              <w:b/>
              <w:noProof/>
              <w:szCs w:val="22"/>
            </w:rPr>
          </w:rPrChange>
        </w:rPr>
        <w:fldChar w:fldCharType="begin"/>
      </w:r>
      <w:r w:rsidR="0030350E" w:rsidRPr="00837639">
        <w:rPr>
          <w:b/>
          <w:noProof/>
          <w:sz w:val="22"/>
          <w:szCs w:val="22"/>
          <w:rPrChange w:id="159" w:author="Author">
            <w:rPr>
              <w:b/>
              <w:noProof/>
              <w:szCs w:val="22"/>
            </w:rPr>
          </w:rPrChange>
        </w:rPr>
        <w:instrText xml:space="preserve"> DOCVARIABLE VAULT_ND_e226c34c-4610-409c-b600-0a62e42e87d6 \* MERGEFORMAT </w:instrText>
      </w:r>
      <w:r w:rsidR="0030350E" w:rsidRPr="00837639">
        <w:rPr>
          <w:b/>
          <w:noProof/>
          <w:sz w:val="22"/>
          <w:szCs w:val="22"/>
          <w:rPrChange w:id="160" w:author="Author">
            <w:rPr>
              <w:b/>
              <w:noProof/>
              <w:szCs w:val="22"/>
            </w:rPr>
          </w:rPrChange>
        </w:rPr>
        <w:fldChar w:fldCharType="separate"/>
      </w:r>
      <w:r w:rsidR="0030350E" w:rsidRPr="00837639">
        <w:rPr>
          <w:b/>
          <w:noProof/>
          <w:sz w:val="22"/>
          <w:szCs w:val="22"/>
          <w:rPrChange w:id="161" w:author="Author">
            <w:rPr>
              <w:b/>
              <w:noProof/>
              <w:szCs w:val="22"/>
            </w:rPr>
          </w:rPrChange>
        </w:rPr>
        <w:t xml:space="preserve"> </w:t>
      </w:r>
      <w:r w:rsidR="0030350E" w:rsidRPr="00837639">
        <w:rPr>
          <w:b/>
          <w:noProof/>
          <w:sz w:val="22"/>
          <w:szCs w:val="22"/>
          <w:rPrChange w:id="162" w:author="Author">
            <w:rPr>
              <w:b/>
              <w:noProof/>
              <w:szCs w:val="22"/>
            </w:rPr>
          </w:rPrChange>
        </w:rPr>
        <w:fldChar w:fldCharType="end"/>
      </w:r>
    </w:p>
    <w:p w14:paraId="60EDF309" w14:textId="77777777" w:rsidR="009D78DB" w:rsidRPr="00837639" w:rsidRDefault="009D78DB" w:rsidP="009D78DB">
      <w:pPr>
        <w:rPr>
          <w:noProof/>
          <w:sz w:val="22"/>
          <w:szCs w:val="22"/>
          <w:rPrChange w:id="163" w:author="Author">
            <w:rPr>
              <w:noProof/>
              <w:szCs w:val="22"/>
            </w:rPr>
          </w:rPrChange>
        </w:rPr>
      </w:pPr>
    </w:p>
    <w:p w14:paraId="23919130" w14:textId="77777777" w:rsidR="00E027D6" w:rsidRPr="00586EDD" w:rsidRDefault="00E027D6" w:rsidP="00E027D6">
      <w:pPr>
        <w:keepNext/>
        <w:keepLines/>
        <w:tabs>
          <w:tab w:val="left" w:pos="567"/>
        </w:tabs>
        <w:rPr>
          <w:sz w:val="22"/>
          <w:szCs w:val="22"/>
          <w:lang w:val="de-DE"/>
        </w:rPr>
      </w:pPr>
      <w:r w:rsidRPr="00586EDD">
        <w:rPr>
          <w:sz w:val="22"/>
          <w:szCs w:val="22"/>
          <w:lang w:val="de-DE" w:bidi="pt-PT"/>
        </w:rPr>
        <w:t>Sanofi-Aventis Deutschland GmbH</w:t>
      </w:r>
    </w:p>
    <w:p w14:paraId="227BAE03" w14:textId="77777777" w:rsidR="00E027D6" w:rsidRPr="00586EDD" w:rsidRDefault="00E027D6" w:rsidP="00E027D6">
      <w:pPr>
        <w:tabs>
          <w:tab w:val="left" w:pos="567"/>
        </w:tabs>
        <w:rPr>
          <w:sz w:val="22"/>
          <w:szCs w:val="22"/>
          <w:lang w:val="de-DE" w:bidi="pt-PT"/>
        </w:rPr>
      </w:pPr>
      <w:r w:rsidRPr="00586EDD">
        <w:rPr>
          <w:sz w:val="22"/>
          <w:szCs w:val="22"/>
          <w:lang w:val="de-DE" w:bidi="pt-PT"/>
        </w:rPr>
        <w:t>D-65926 Frankfurt am Main,</w:t>
      </w:r>
    </w:p>
    <w:p w14:paraId="7DCF7F2E" w14:textId="77777777" w:rsidR="009D78DB" w:rsidRPr="00837639" w:rsidRDefault="00E027D6" w:rsidP="00057DF1">
      <w:pPr>
        <w:tabs>
          <w:tab w:val="left" w:pos="567"/>
        </w:tabs>
        <w:rPr>
          <w:sz w:val="22"/>
          <w:szCs w:val="22"/>
          <w:rPrChange w:id="164" w:author="Author">
            <w:rPr>
              <w:sz w:val="22"/>
              <w:szCs w:val="22"/>
              <w:lang w:val="es-ES"/>
            </w:rPr>
          </w:rPrChange>
        </w:rPr>
      </w:pPr>
      <w:r w:rsidRPr="00837639">
        <w:rPr>
          <w:sz w:val="22"/>
          <w:szCs w:val="22"/>
          <w:lang w:bidi="pt-PT"/>
          <w:rPrChange w:id="165" w:author="Author">
            <w:rPr>
              <w:sz w:val="22"/>
              <w:szCs w:val="22"/>
              <w:lang w:val="es-ES" w:bidi="pt-PT"/>
            </w:rPr>
          </w:rPrChange>
        </w:rPr>
        <w:t>Alemanha.</w:t>
      </w:r>
    </w:p>
    <w:p w14:paraId="1C4EFC9A" w14:textId="77777777" w:rsidR="009D78DB" w:rsidRPr="00837639" w:rsidRDefault="009D78DB" w:rsidP="009D78DB">
      <w:pPr>
        <w:rPr>
          <w:noProof/>
          <w:sz w:val="22"/>
          <w:szCs w:val="22"/>
          <w:rPrChange w:id="166" w:author="Author">
            <w:rPr>
              <w:noProof/>
              <w:szCs w:val="22"/>
            </w:rPr>
          </w:rPrChange>
        </w:rPr>
      </w:pPr>
    </w:p>
    <w:p w14:paraId="1D3D6136" w14:textId="31469382" w:rsidR="009D78DB" w:rsidRPr="00837639" w:rsidRDefault="009D78DB" w:rsidP="009D78DB">
      <w:pPr>
        <w:pBdr>
          <w:top w:val="single" w:sz="4" w:space="1" w:color="auto"/>
          <w:left w:val="single" w:sz="4" w:space="4" w:color="auto"/>
          <w:bottom w:val="single" w:sz="4" w:space="1" w:color="auto"/>
          <w:right w:val="single" w:sz="4" w:space="4" w:color="auto"/>
        </w:pBdr>
        <w:outlineLvl w:val="0"/>
        <w:rPr>
          <w:noProof/>
          <w:sz w:val="22"/>
          <w:szCs w:val="22"/>
          <w:rPrChange w:id="167" w:author="Author">
            <w:rPr>
              <w:noProof/>
              <w:szCs w:val="22"/>
            </w:rPr>
          </w:rPrChange>
        </w:rPr>
      </w:pPr>
      <w:r w:rsidRPr="00837639">
        <w:rPr>
          <w:b/>
          <w:noProof/>
          <w:sz w:val="22"/>
          <w:szCs w:val="22"/>
          <w:rPrChange w:id="168" w:author="Author">
            <w:rPr>
              <w:b/>
              <w:noProof/>
              <w:szCs w:val="22"/>
            </w:rPr>
          </w:rPrChange>
        </w:rPr>
        <w:t>12.</w:t>
      </w:r>
      <w:r w:rsidRPr="00837639">
        <w:rPr>
          <w:b/>
          <w:noProof/>
          <w:sz w:val="22"/>
          <w:szCs w:val="22"/>
          <w:rPrChange w:id="169" w:author="Author">
            <w:rPr>
              <w:b/>
              <w:noProof/>
              <w:szCs w:val="22"/>
            </w:rPr>
          </w:rPrChange>
        </w:rPr>
        <w:tab/>
      </w:r>
      <w:r w:rsidR="00B764BB" w:rsidRPr="00837639">
        <w:rPr>
          <w:b/>
          <w:noProof/>
          <w:sz w:val="22"/>
          <w:szCs w:val="22"/>
          <w:rPrChange w:id="170" w:author="Author">
            <w:rPr>
              <w:b/>
              <w:noProof/>
              <w:szCs w:val="22"/>
            </w:rPr>
          </w:rPrChange>
        </w:rPr>
        <w:t xml:space="preserve">NÚMERO(S) </w:t>
      </w:r>
      <w:r w:rsidR="00940506" w:rsidRPr="00837639">
        <w:rPr>
          <w:b/>
          <w:noProof/>
          <w:sz w:val="22"/>
          <w:szCs w:val="22"/>
          <w:rPrChange w:id="171" w:author="Author">
            <w:rPr>
              <w:b/>
              <w:noProof/>
              <w:szCs w:val="22"/>
            </w:rPr>
          </w:rPrChange>
        </w:rPr>
        <w:t>DA AUTORIZAÇÃO DE INTRODUÇÃO NO MERCADO</w:t>
      </w:r>
      <w:r w:rsidR="0030350E" w:rsidRPr="00837639">
        <w:rPr>
          <w:b/>
          <w:noProof/>
          <w:sz w:val="22"/>
          <w:szCs w:val="22"/>
          <w:rPrChange w:id="172" w:author="Author">
            <w:rPr>
              <w:b/>
              <w:noProof/>
              <w:szCs w:val="22"/>
            </w:rPr>
          </w:rPrChange>
        </w:rPr>
        <w:fldChar w:fldCharType="begin"/>
      </w:r>
      <w:r w:rsidR="0030350E" w:rsidRPr="00837639">
        <w:rPr>
          <w:b/>
          <w:noProof/>
          <w:sz w:val="22"/>
          <w:szCs w:val="22"/>
          <w:rPrChange w:id="173" w:author="Author">
            <w:rPr>
              <w:b/>
              <w:noProof/>
              <w:szCs w:val="22"/>
            </w:rPr>
          </w:rPrChange>
        </w:rPr>
        <w:instrText xml:space="preserve"> DOCVARIABLE VAULT_ND_861f7822-5a1c-475b-a940-41469c54a39b \* MERGEFORMAT </w:instrText>
      </w:r>
      <w:r w:rsidR="0030350E" w:rsidRPr="00837639">
        <w:rPr>
          <w:b/>
          <w:noProof/>
          <w:sz w:val="22"/>
          <w:szCs w:val="22"/>
          <w:rPrChange w:id="174" w:author="Author">
            <w:rPr>
              <w:b/>
              <w:noProof/>
              <w:szCs w:val="22"/>
            </w:rPr>
          </w:rPrChange>
        </w:rPr>
        <w:fldChar w:fldCharType="separate"/>
      </w:r>
      <w:r w:rsidR="0030350E" w:rsidRPr="00837639">
        <w:rPr>
          <w:b/>
          <w:noProof/>
          <w:sz w:val="22"/>
          <w:szCs w:val="22"/>
          <w:rPrChange w:id="175" w:author="Author">
            <w:rPr>
              <w:b/>
              <w:noProof/>
              <w:szCs w:val="22"/>
            </w:rPr>
          </w:rPrChange>
        </w:rPr>
        <w:t xml:space="preserve"> </w:t>
      </w:r>
      <w:r w:rsidR="0030350E" w:rsidRPr="00837639">
        <w:rPr>
          <w:b/>
          <w:noProof/>
          <w:sz w:val="22"/>
          <w:szCs w:val="22"/>
          <w:rPrChange w:id="176" w:author="Author">
            <w:rPr>
              <w:b/>
              <w:noProof/>
              <w:szCs w:val="22"/>
            </w:rPr>
          </w:rPrChange>
        </w:rPr>
        <w:fldChar w:fldCharType="end"/>
      </w:r>
    </w:p>
    <w:p w14:paraId="56C7101C" w14:textId="77777777" w:rsidR="009D78DB" w:rsidRPr="00837639" w:rsidRDefault="009D78DB" w:rsidP="009D78DB">
      <w:pPr>
        <w:rPr>
          <w:noProof/>
          <w:sz w:val="22"/>
          <w:szCs w:val="22"/>
          <w:rPrChange w:id="177" w:author="Author">
            <w:rPr>
              <w:noProof/>
              <w:szCs w:val="22"/>
            </w:rPr>
          </w:rPrChange>
        </w:rPr>
      </w:pPr>
    </w:p>
    <w:p w14:paraId="2DC1E48E" w14:textId="77777777" w:rsidR="009D78DB" w:rsidRPr="00586EDD" w:rsidRDefault="009D78DB" w:rsidP="009D78DB">
      <w:pPr>
        <w:keepNext/>
        <w:tabs>
          <w:tab w:val="left" w:pos="567"/>
        </w:tabs>
        <w:rPr>
          <w:sz w:val="22"/>
          <w:szCs w:val="22"/>
        </w:rPr>
      </w:pPr>
      <w:r w:rsidRPr="00586EDD">
        <w:rPr>
          <w:sz w:val="22"/>
          <w:szCs w:val="22"/>
        </w:rPr>
        <w:t>EU/1/00/133/039</w:t>
      </w:r>
      <w:r w:rsidRPr="00586EDD">
        <w:rPr>
          <w:sz w:val="22"/>
          <w:szCs w:val="22"/>
          <w:highlight w:val="lightGray"/>
        </w:rPr>
        <w:t xml:space="preserve"> 6</w:t>
      </w:r>
      <w:r w:rsidR="00E027D6" w:rsidRPr="00586EDD">
        <w:rPr>
          <w:noProof/>
          <w:sz w:val="22"/>
          <w:szCs w:val="22"/>
          <w:highlight w:val="lightGray"/>
        </w:rPr>
        <w:t> canetas</w:t>
      </w:r>
      <w:r w:rsidRPr="00586EDD">
        <w:rPr>
          <w:noProof/>
          <w:sz w:val="22"/>
          <w:szCs w:val="22"/>
          <w:highlight w:val="lightGray"/>
        </w:rPr>
        <w:t xml:space="preserve"> </w:t>
      </w:r>
      <w:r w:rsidR="00E027D6" w:rsidRPr="00586EDD">
        <w:rPr>
          <w:noProof/>
          <w:sz w:val="22"/>
          <w:szCs w:val="22"/>
          <w:highlight w:val="lightGray"/>
        </w:rPr>
        <w:t>(2 embalagens  com</w:t>
      </w:r>
      <w:r w:rsidRPr="00586EDD">
        <w:rPr>
          <w:noProof/>
          <w:sz w:val="22"/>
          <w:szCs w:val="22"/>
          <w:highlight w:val="lightGray"/>
        </w:rPr>
        <w:t xml:space="preserve"> </w:t>
      </w:r>
      <w:r w:rsidR="00E027D6" w:rsidRPr="00586EDD">
        <w:rPr>
          <w:noProof/>
          <w:sz w:val="22"/>
          <w:szCs w:val="22"/>
          <w:highlight w:val="lightGray"/>
        </w:rPr>
        <w:t xml:space="preserve"> </w:t>
      </w:r>
      <w:r w:rsidRPr="00586EDD">
        <w:rPr>
          <w:noProof/>
          <w:sz w:val="22"/>
          <w:szCs w:val="22"/>
          <w:highlight w:val="lightGray"/>
        </w:rPr>
        <w:t>3</w:t>
      </w:r>
      <w:r w:rsidR="00E027D6" w:rsidRPr="00586EDD">
        <w:rPr>
          <w:noProof/>
          <w:sz w:val="22"/>
          <w:szCs w:val="22"/>
          <w:highlight w:val="lightGray"/>
        </w:rPr>
        <w:t xml:space="preserve"> unidades</w:t>
      </w:r>
      <w:r w:rsidRPr="00586EDD">
        <w:rPr>
          <w:noProof/>
          <w:sz w:val="22"/>
          <w:szCs w:val="22"/>
          <w:highlight w:val="lightGray"/>
        </w:rPr>
        <w:t>)</w:t>
      </w:r>
    </w:p>
    <w:p w14:paraId="0269E206" w14:textId="77777777" w:rsidR="009D78DB" w:rsidRPr="00586EDD" w:rsidRDefault="009D78DB" w:rsidP="009D78DB">
      <w:pPr>
        <w:keepNext/>
        <w:tabs>
          <w:tab w:val="left" w:pos="567"/>
        </w:tabs>
        <w:rPr>
          <w:noProof/>
          <w:sz w:val="22"/>
          <w:szCs w:val="22"/>
          <w:highlight w:val="lightGray"/>
        </w:rPr>
      </w:pPr>
      <w:r w:rsidRPr="00586EDD">
        <w:rPr>
          <w:noProof/>
          <w:sz w:val="22"/>
          <w:szCs w:val="22"/>
          <w:highlight w:val="lightGray"/>
        </w:rPr>
        <w:t xml:space="preserve">EU/1/00/133/040 </w:t>
      </w:r>
      <w:r w:rsidR="00E027D6" w:rsidRPr="00586EDD">
        <w:rPr>
          <w:noProof/>
          <w:sz w:val="22"/>
          <w:szCs w:val="22"/>
          <w:highlight w:val="lightGray"/>
        </w:rPr>
        <w:t>9 </w:t>
      </w:r>
      <w:r w:rsidR="00E238DC" w:rsidRPr="00586EDD">
        <w:rPr>
          <w:noProof/>
          <w:sz w:val="22"/>
          <w:szCs w:val="22"/>
          <w:highlight w:val="lightGray"/>
        </w:rPr>
        <w:t>canetas</w:t>
      </w:r>
      <w:r w:rsidR="00E027D6" w:rsidRPr="00586EDD">
        <w:rPr>
          <w:noProof/>
          <w:sz w:val="22"/>
          <w:szCs w:val="22"/>
          <w:highlight w:val="lightGray"/>
        </w:rPr>
        <w:t xml:space="preserve"> (3 embalagens  com </w:t>
      </w:r>
      <w:r w:rsidRPr="00586EDD">
        <w:rPr>
          <w:noProof/>
          <w:sz w:val="22"/>
          <w:szCs w:val="22"/>
          <w:highlight w:val="lightGray"/>
        </w:rPr>
        <w:t xml:space="preserve"> 3</w:t>
      </w:r>
      <w:r w:rsidR="00E027D6" w:rsidRPr="00586EDD">
        <w:rPr>
          <w:noProof/>
          <w:sz w:val="22"/>
          <w:szCs w:val="22"/>
          <w:highlight w:val="lightGray"/>
        </w:rPr>
        <w:t xml:space="preserve"> unidades</w:t>
      </w:r>
      <w:r w:rsidRPr="00586EDD">
        <w:rPr>
          <w:noProof/>
          <w:sz w:val="22"/>
          <w:szCs w:val="22"/>
          <w:highlight w:val="lightGray"/>
        </w:rPr>
        <w:t>)</w:t>
      </w:r>
    </w:p>
    <w:p w14:paraId="3310A9C4" w14:textId="77777777" w:rsidR="009D78DB" w:rsidRPr="00837639" w:rsidRDefault="009D78DB" w:rsidP="009D78DB">
      <w:pPr>
        <w:rPr>
          <w:noProof/>
          <w:sz w:val="22"/>
          <w:szCs w:val="22"/>
          <w:rPrChange w:id="178" w:author="Author">
            <w:rPr>
              <w:noProof/>
              <w:szCs w:val="22"/>
            </w:rPr>
          </w:rPrChange>
        </w:rPr>
      </w:pPr>
    </w:p>
    <w:p w14:paraId="214D96C7" w14:textId="77777777" w:rsidR="009D78DB" w:rsidRPr="00837639" w:rsidRDefault="009D78DB" w:rsidP="009D78DB">
      <w:pPr>
        <w:rPr>
          <w:noProof/>
          <w:sz w:val="22"/>
          <w:szCs w:val="22"/>
          <w:rPrChange w:id="179" w:author="Author">
            <w:rPr>
              <w:noProof/>
              <w:szCs w:val="22"/>
            </w:rPr>
          </w:rPrChange>
        </w:rPr>
      </w:pPr>
    </w:p>
    <w:p w14:paraId="389E2137" w14:textId="56420E63" w:rsidR="009D78DB" w:rsidRPr="00837639" w:rsidRDefault="009D78DB" w:rsidP="009D78DB">
      <w:pPr>
        <w:pBdr>
          <w:top w:val="single" w:sz="4" w:space="1" w:color="auto"/>
          <w:left w:val="single" w:sz="4" w:space="4" w:color="auto"/>
          <w:bottom w:val="single" w:sz="4" w:space="1" w:color="auto"/>
          <w:right w:val="single" w:sz="4" w:space="4" w:color="auto"/>
        </w:pBdr>
        <w:outlineLvl w:val="0"/>
        <w:rPr>
          <w:noProof/>
          <w:sz w:val="22"/>
          <w:szCs w:val="22"/>
          <w:rPrChange w:id="180" w:author="Author">
            <w:rPr>
              <w:noProof/>
              <w:szCs w:val="22"/>
            </w:rPr>
          </w:rPrChange>
        </w:rPr>
      </w:pPr>
      <w:r w:rsidRPr="00837639">
        <w:rPr>
          <w:b/>
          <w:noProof/>
          <w:sz w:val="22"/>
          <w:szCs w:val="22"/>
          <w:rPrChange w:id="181" w:author="Author">
            <w:rPr>
              <w:b/>
              <w:noProof/>
              <w:szCs w:val="22"/>
            </w:rPr>
          </w:rPrChange>
        </w:rPr>
        <w:t>13.</w:t>
      </w:r>
      <w:r w:rsidRPr="00837639">
        <w:rPr>
          <w:b/>
          <w:noProof/>
          <w:sz w:val="22"/>
          <w:szCs w:val="22"/>
          <w:rPrChange w:id="182" w:author="Author">
            <w:rPr>
              <w:b/>
              <w:noProof/>
              <w:szCs w:val="22"/>
            </w:rPr>
          </w:rPrChange>
        </w:rPr>
        <w:tab/>
      </w:r>
      <w:r w:rsidR="00940506" w:rsidRPr="00837639">
        <w:rPr>
          <w:b/>
          <w:noProof/>
          <w:sz w:val="22"/>
          <w:szCs w:val="22"/>
          <w:rPrChange w:id="183" w:author="Author">
            <w:rPr>
              <w:b/>
              <w:noProof/>
              <w:szCs w:val="22"/>
            </w:rPr>
          </w:rPrChange>
        </w:rPr>
        <w:t>NÚMERO DO LOTE</w:t>
      </w:r>
      <w:r w:rsidR="0030350E" w:rsidRPr="00837639">
        <w:rPr>
          <w:b/>
          <w:noProof/>
          <w:sz w:val="22"/>
          <w:szCs w:val="22"/>
          <w:rPrChange w:id="184" w:author="Author">
            <w:rPr>
              <w:b/>
              <w:noProof/>
              <w:szCs w:val="22"/>
            </w:rPr>
          </w:rPrChange>
        </w:rPr>
        <w:fldChar w:fldCharType="begin"/>
      </w:r>
      <w:r w:rsidR="0030350E" w:rsidRPr="00837639">
        <w:rPr>
          <w:b/>
          <w:noProof/>
          <w:sz w:val="22"/>
          <w:szCs w:val="22"/>
          <w:rPrChange w:id="185" w:author="Author">
            <w:rPr>
              <w:b/>
              <w:noProof/>
              <w:szCs w:val="22"/>
            </w:rPr>
          </w:rPrChange>
        </w:rPr>
        <w:instrText xml:space="preserve"> DOCVARIABLE VAULT_ND_b1c8dc1e-846c-4ba8-a945-eda55652ae23 \* MERGEFORMAT </w:instrText>
      </w:r>
      <w:r w:rsidR="0030350E" w:rsidRPr="00837639">
        <w:rPr>
          <w:b/>
          <w:noProof/>
          <w:sz w:val="22"/>
          <w:szCs w:val="22"/>
          <w:rPrChange w:id="186" w:author="Author">
            <w:rPr>
              <w:b/>
              <w:noProof/>
              <w:szCs w:val="22"/>
            </w:rPr>
          </w:rPrChange>
        </w:rPr>
        <w:fldChar w:fldCharType="separate"/>
      </w:r>
      <w:r w:rsidR="0030350E" w:rsidRPr="00837639">
        <w:rPr>
          <w:b/>
          <w:noProof/>
          <w:sz w:val="22"/>
          <w:szCs w:val="22"/>
          <w:rPrChange w:id="187" w:author="Author">
            <w:rPr>
              <w:b/>
              <w:noProof/>
              <w:szCs w:val="22"/>
            </w:rPr>
          </w:rPrChange>
        </w:rPr>
        <w:t xml:space="preserve"> </w:t>
      </w:r>
      <w:r w:rsidR="0030350E" w:rsidRPr="00837639">
        <w:rPr>
          <w:b/>
          <w:noProof/>
          <w:sz w:val="22"/>
          <w:szCs w:val="22"/>
          <w:rPrChange w:id="188" w:author="Author">
            <w:rPr>
              <w:b/>
              <w:noProof/>
              <w:szCs w:val="22"/>
            </w:rPr>
          </w:rPrChange>
        </w:rPr>
        <w:fldChar w:fldCharType="end"/>
      </w:r>
    </w:p>
    <w:p w14:paraId="256D1B6A" w14:textId="77777777" w:rsidR="009D78DB" w:rsidRPr="00837639" w:rsidRDefault="009D78DB" w:rsidP="009D78DB">
      <w:pPr>
        <w:rPr>
          <w:i/>
          <w:noProof/>
          <w:sz w:val="22"/>
          <w:szCs w:val="22"/>
          <w:rPrChange w:id="189" w:author="Author">
            <w:rPr>
              <w:i/>
              <w:noProof/>
              <w:szCs w:val="22"/>
            </w:rPr>
          </w:rPrChange>
        </w:rPr>
      </w:pPr>
    </w:p>
    <w:p w14:paraId="65C18294" w14:textId="77777777" w:rsidR="009D78DB" w:rsidRPr="00586EDD" w:rsidRDefault="009D78DB" w:rsidP="009D78DB">
      <w:pPr>
        <w:rPr>
          <w:noProof/>
          <w:sz w:val="22"/>
          <w:szCs w:val="22"/>
        </w:rPr>
      </w:pPr>
      <w:r w:rsidRPr="00586EDD">
        <w:rPr>
          <w:noProof/>
          <w:sz w:val="22"/>
          <w:szCs w:val="22"/>
        </w:rPr>
        <w:t>Lot</w:t>
      </w:r>
      <w:r w:rsidR="00E238DC" w:rsidRPr="00586EDD">
        <w:rPr>
          <w:noProof/>
          <w:sz w:val="22"/>
          <w:szCs w:val="22"/>
        </w:rPr>
        <w:t>e</w:t>
      </w:r>
    </w:p>
    <w:p w14:paraId="4BBB5622" w14:textId="77777777" w:rsidR="009D78DB" w:rsidRPr="00837639" w:rsidRDefault="009D78DB" w:rsidP="009D78DB">
      <w:pPr>
        <w:rPr>
          <w:noProof/>
          <w:sz w:val="22"/>
          <w:szCs w:val="22"/>
          <w:rPrChange w:id="190" w:author="Author">
            <w:rPr>
              <w:noProof/>
              <w:szCs w:val="22"/>
            </w:rPr>
          </w:rPrChange>
        </w:rPr>
      </w:pPr>
    </w:p>
    <w:p w14:paraId="6CE4458B" w14:textId="77777777" w:rsidR="009D78DB" w:rsidRPr="00837639" w:rsidRDefault="009D78DB" w:rsidP="009D78DB">
      <w:pPr>
        <w:rPr>
          <w:noProof/>
          <w:sz w:val="22"/>
          <w:szCs w:val="22"/>
          <w:rPrChange w:id="191" w:author="Author">
            <w:rPr>
              <w:noProof/>
              <w:szCs w:val="22"/>
            </w:rPr>
          </w:rPrChange>
        </w:rPr>
      </w:pPr>
    </w:p>
    <w:p w14:paraId="0C4CD49E" w14:textId="303FFC51" w:rsidR="009D78DB" w:rsidRPr="00837639" w:rsidRDefault="009D78DB" w:rsidP="009D78DB">
      <w:pPr>
        <w:pBdr>
          <w:top w:val="single" w:sz="4" w:space="1" w:color="auto"/>
          <w:left w:val="single" w:sz="4" w:space="4" w:color="auto"/>
          <w:bottom w:val="single" w:sz="4" w:space="1" w:color="auto"/>
          <w:right w:val="single" w:sz="4" w:space="4" w:color="auto"/>
        </w:pBdr>
        <w:outlineLvl w:val="0"/>
        <w:rPr>
          <w:noProof/>
          <w:sz w:val="22"/>
          <w:szCs w:val="22"/>
          <w:rPrChange w:id="192" w:author="Author">
            <w:rPr>
              <w:noProof/>
              <w:szCs w:val="22"/>
            </w:rPr>
          </w:rPrChange>
        </w:rPr>
      </w:pPr>
      <w:r w:rsidRPr="00837639">
        <w:rPr>
          <w:b/>
          <w:noProof/>
          <w:sz w:val="22"/>
          <w:szCs w:val="22"/>
          <w:rPrChange w:id="193" w:author="Author">
            <w:rPr>
              <w:b/>
              <w:noProof/>
              <w:szCs w:val="22"/>
            </w:rPr>
          </w:rPrChange>
        </w:rPr>
        <w:t>14.</w:t>
      </w:r>
      <w:r w:rsidRPr="00837639">
        <w:rPr>
          <w:b/>
          <w:noProof/>
          <w:sz w:val="22"/>
          <w:szCs w:val="22"/>
          <w:rPrChange w:id="194" w:author="Author">
            <w:rPr>
              <w:b/>
              <w:noProof/>
              <w:szCs w:val="22"/>
            </w:rPr>
          </w:rPrChange>
        </w:rPr>
        <w:tab/>
      </w:r>
      <w:r w:rsidR="00940506" w:rsidRPr="00837639">
        <w:rPr>
          <w:b/>
          <w:noProof/>
          <w:sz w:val="22"/>
          <w:szCs w:val="22"/>
          <w:rPrChange w:id="195" w:author="Author">
            <w:rPr>
              <w:b/>
              <w:noProof/>
              <w:szCs w:val="22"/>
            </w:rPr>
          </w:rPrChange>
        </w:rPr>
        <w:t>CLASSIFICAÇÃO QUANTO À DISPENSA AO PÚBLICO</w:t>
      </w:r>
      <w:r w:rsidR="0030350E" w:rsidRPr="00837639">
        <w:rPr>
          <w:b/>
          <w:noProof/>
          <w:sz w:val="22"/>
          <w:szCs w:val="22"/>
          <w:rPrChange w:id="196" w:author="Author">
            <w:rPr>
              <w:b/>
              <w:noProof/>
              <w:szCs w:val="22"/>
            </w:rPr>
          </w:rPrChange>
        </w:rPr>
        <w:fldChar w:fldCharType="begin"/>
      </w:r>
      <w:r w:rsidR="0030350E" w:rsidRPr="00837639">
        <w:rPr>
          <w:b/>
          <w:noProof/>
          <w:sz w:val="22"/>
          <w:szCs w:val="22"/>
          <w:rPrChange w:id="197" w:author="Author">
            <w:rPr>
              <w:b/>
              <w:noProof/>
              <w:szCs w:val="22"/>
            </w:rPr>
          </w:rPrChange>
        </w:rPr>
        <w:instrText xml:space="preserve"> DOCVARIABLE VAULT_ND_b669e9b5-2949-43e2-a9a1-dbcd953cba36 \* MERGEFORMAT </w:instrText>
      </w:r>
      <w:r w:rsidR="0030350E" w:rsidRPr="00837639">
        <w:rPr>
          <w:b/>
          <w:noProof/>
          <w:sz w:val="22"/>
          <w:szCs w:val="22"/>
          <w:rPrChange w:id="198" w:author="Author">
            <w:rPr>
              <w:b/>
              <w:noProof/>
              <w:szCs w:val="22"/>
            </w:rPr>
          </w:rPrChange>
        </w:rPr>
        <w:fldChar w:fldCharType="separate"/>
      </w:r>
      <w:r w:rsidR="0030350E" w:rsidRPr="00837639">
        <w:rPr>
          <w:b/>
          <w:noProof/>
          <w:sz w:val="22"/>
          <w:szCs w:val="22"/>
          <w:rPrChange w:id="199" w:author="Author">
            <w:rPr>
              <w:b/>
              <w:noProof/>
              <w:szCs w:val="22"/>
            </w:rPr>
          </w:rPrChange>
        </w:rPr>
        <w:t xml:space="preserve"> </w:t>
      </w:r>
      <w:r w:rsidR="0030350E" w:rsidRPr="00837639">
        <w:rPr>
          <w:b/>
          <w:noProof/>
          <w:sz w:val="22"/>
          <w:szCs w:val="22"/>
          <w:rPrChange w:id="200" w:author="Author">
            <w:rPr>
              <w:b/>
              <w:noProof/>
              <w:szCs w:val="22"/>
            </w:rPr>
          </w:rPrChange>
        </w:rPr>
        <w:fldChar w:fldCharType="end"/>
      </w:r>
    </w:p>
    <w:p w14:paraId="7A857342" w14:textId="77777777" w:rsidR="009D78DB" w:rsidRPr="00837639" w:rsidRDefault="009D78DB" w:rsidP="009D78DB">
      <w:pPr>
        <w:rPr>
          <w:i/>
          <w:noProof/>
          <w:sz w:val="22"/>
          <w:szCs w:val="22"/>
          <w:rPrChange w:id="201" w:author="Author">
            <w:rPr>
              <w:i/>
              <w:noProof/>
              <w:szCs w:val="22"/>
            </w:rPr>
          </w:rPrChange>
        </w:rPr>
      </w:pPr>
    </w:p>
    <w:p w14:paraId="6CA39E37" w14:textId="77777777" w:rsidR="009D78DB" w:rsidRPr="00837639" w:rsidRDefault="009D78DB" w:rsidP="009D78DB">
      <w:pPr>
        <w:rPr>
          <w:noProof/>
          <w:sz w:val="22"/>
          <w:szCs w:val="22"/>
          <w:rPrChange w:id="202" w:author="Author">
            <w:rPr>
              <w:noProof/>
              <w:szCs w:val="22"/>
            </w:rPr>
          </w:rPrChange>
        </w:rPr>
      </w:pPr>
    </w:p>
    <w:p w14:paraId="5BF98BE8" w14:textId="0BF43261" w:rsidR="009D78DB" w:rsidRPr="00837639" w:rsidRDefault="009D78DB" w:rsidP="00057DF1">
      <w:pPr>
        <w:pBdr>
          <w:top w:val="single" w:sz="4" w:space="2" w:color="auto"/>
          <w:left w:val="single" w:sz="4" w:space="4" w:color="auto"/>
          <w:bottom w:val="single" w:sz="4" w:space="1" w:color="auto"/>
          <w:right w:val="single" w:sz="4" w:space="4" w:color="auto"/>
        </w:pBdr>
        <w:outlineLvl w:val="0"/>
        <w:rPr>
          <w:sz w:val="22"/>
          <w:szCs w:val="22"/>
          <w:rPrChange w:id="203" w:author="Author">
            <w:rPr/>
          </w:rPrChange>
        </w:rPr>
      </w:pPr>
      <w:r w:rsidRPr="00837639">
        <w:rPr>
          <w:b/>
          <w:noProof/>
          <w:sz w:val="22"/>
          <w:szCs w:val="22"/>
          <w:rPrChange w:id="204" w:author="Author">
            <w:rPr>
              <w:b/>
              <w:noProof/>
              <w:szCs w:val="22"/>
            </w:rPr>
          </w:rPrChange>
        </w:rPr>
        <w:t>15.</w:t>
      </w:r>
      <w:r w:rsidRPr="00837639">
        <w:rPr>
          <w:b/>
          <w:noProof/>
          <w:sz w:val="22"/>
          <w:szCs w:val="22"/>
          <w:rPrChange w:id="205" w:author="Author">
            <w:rPr>
              <w:b/>
              <w:noProof/>
              <w:szCs w:val="22"/>
            </w:rPr>
          </w:rPrChange>
        </w:rPr>
        <w:tab/>
      </w:r>
      <w:r w:rsidR="00940506" w:rsidRPr="00837639">
        <w:rPr>
          <w:b/>
          <w:noProof/>
          <w:sz w:val="22"/>
          <w:szCs w:val="22"/>
          <w:rPrChange w:id="206" w:author="Author">
            <w:rPr>
              <w:b/>
              <w:noProof/>
              <w:szCs w:val="22"/>
            </w:rPr>
          </w:rPrChange>
        </w:rPr>
        <w:t>INSTRUÇÕES DE UTILIZAÇÃO</w:t>
      </w:r>
      <w:r w:rsidR="0030350E" w:rsidRPr="00837639">
        <w:rPr>
          <w:b/>
          <w:noProof/>
          <w:sz w:val="22"/>
          <w:szCs w:val="22"/>
          <w:rPrChange w:id="207" w:author="Author">
            <w:rPr>
              <w:b/>
              <w:noProof/>
              <w:szCs w:val="22"/>
            </w:rPr>
          </w:rPrChange>
        </w:rPr>
        <w:fldChar w:fldCharType="begin"/>
      </w:r>
      <w:r w:rsidR="0030350E" w:rsidRPr="00837639">
        <w:rPr>
          <w:b/>
          <w:noProof/>
          <w:sz w:val="22"/>
          <w:szCs w:val="22"/>
          <w:rPrChange w:id="208" w:author="Author">
            <w:rPr>
              <w:b/>
              <w:noProof/>
              <w:szCs w:val="22"/>
            </w:rPr>
          </w:rPrChange>
        </w:rPr>
        <w:instrText xml:space="preserve"> DOCVARIABLE VAULT_ND_018689c4-b109-4a77-82c3-5bbf4a71a390 \* MERGEFORMAT </w:instrText>
      </w:r>
      <w:r w:rsidR="0030350E" w:rsidRPr="00837639">
        <w:rPr>
          <w:b/>
          <w:noProof/>
          <w:sz w:val="22"/>
          <w:szCs w:val="22"/>
          <w:rPrChange w:id="209" w:author="Author">
            <w:rPr>
              <w:b/>
              <w:noProof/>
              <w:szCs w:val="22"/>
            </w:rPr>
          </w:rPrChange>
        </w:rPr>
        <w:fldChar w:fldCharType="separate"/>
      </w:r>
      <w:r w:rsidR="0030350E" w:rsidRPr="00837639">
        <w:rPr>
          <w:b/>
          <w:noProof/>
          <w:sz w:val="22"/>
          <w:szCs w:val="22"/>
          <w:rPrChange w:id="210" w:author="Author">
            <w:rPr>
              <w:b/>
              <w:noProof/>
              <w:szCs w:val="22"/>
            </w:rPr>
          </w:rPrChange>
        </w:rPr>
        <w:t xml:space="preserve"> </w:t>
      </w:r>
      <w:r w:rsidR="0030350E" w:rsidRPr="00837639">
        <w:rPr>
          <w:b/>
          <w:noProof/>
          <w:sz w:val="22"/>
          <w:szCs w:val="22"/>
          <w:rPrChange w:id="211" w:author="Author">
            <w:rPr>
              <w:b/>
              <w:noProof/>
              <w:szCs w:val="22"/>
            </w:rPr>
          </w:rPrChange>
        </w:rPr>
        <w:fldChar w:fldCharType="end"/>
      </w:r>
    </w:p>
    <w:p w14:paraId="0F791ABA" w14:textId="77777777" w:rsidR="009D78DB" w:rsidRPr="00837639" w:rsidRDefault="009D78DB" w:rsidP="009D78DB">
      <w:pPr>
        <w:rPr>
          <w:noProof/>
          <w:sz w:val="22"/>
          <w:szCs w:val="22"/>
          <w:rPrChange w:id="212" w:author="Author">
            <w:rPr>
              <w:noProof/>
              <w:szCs w:val="22"/>
            </w:rPr>
          </w:rPrChange>
        </w:rPr>
      </w:pPr>
    </w:p>
    <w:p w14:paraId="34030413" w14:textId="77777777" w:rsidR="009D78DB" w:rsidRPr="00837639" w:rsidRDefault="009D78DB" w:rsidP="009D78DB">
      <w:pPr>
        <w:rPr>
          <w:noProof/>
          <w:sz w:val="22"/>
          <w:szCs w:val="22"/>
          <w:rPrChange w:id="213" w:author="Author">
            <w:rPr>
              <w:noProof/>
              <w:szCs w:val="22"/>
            </w:rPr>
          </w:rPrChange>
        </w:rPr>
      </w:pPr>
    </w:p>
    <w:p w14:paraId="72C010B6" w14:textId="77777777" w:rsidR="009D78DB" w:rsidRPr="00837639" w:rsidRDefault="009D78DB" w:rsidP="009D78DB">
      <w:pPr>
        <w:pBdr>
          <w:top w:val="single" w:sz="4" w:space="1" w:color="auto"/>
          <w:left w:val="single" w:sz="4" w:space="4" w:color="auto"/>
          <w:bottom w:val="single" w:sz="4" w:space="0" w:color="auto"/>
          <w:right w:val="single" w:sz="4" w:space="4" w:color="auto"/>
        </w:pBdr>
        <w:rPr>
          <w:noProof/>
          <w:sz w:val="22"/>
          <w:szCs w:val="22"/>
          <w:rPrChange w:id="214" w:author="Author">
            <w:rPr>
              <w:noProof/>
              <w:szCs w:val="22"/>
            </w:rPr>
          </w:rPrChange>
        </w:rPr>
      </w:pPr>
      <w:r w:rsidRPr="00837639">
        <w:rPr>
          <w:b/>
          <w:noProof/>
          <w:sz w:val="22"/>
          <w:szCs w:val="22"/>
          <w:rPrChange w:id="215" w:author="Author">
            <w:rPr>
              <w:b/>
              <w:noProof/>
              <w:szCs w:val="22"/>
            </w:rPr>
          </w:rPrChange>
        </w:rPr>
        <w:t>16.</w:t>
      </w:r>
      <w:r w:rsidRPr="00837639">
        <w:rPr>
          <w:b/>
          <w:noProof/>
          <w:sz w:val="22"/>
          <w:szCs w:val="22"/>
          <w:rPrChange w:id="216" w:author="Author">
            <w:rPr>
              <w:b/>
              <w:noProof/>
              <w:szCs w:val="22"/>
            </w:rPr>
          </w:rPrChange>
        </w:rPr>
        <w:tab/>
        <w:t>INFOR</w:t>
      </w:r>
      <w:r w:rsidR="00940506" w:rsidRPr="00837639">
        <w:rPr>
          <w:b/>
          <w:noProof/>
          <w:sz w:val="22"/>
          <w:szCs w:val="22"/>
          <w:rPrChange w:id="217" w:author="Author">
            <w:rPr>
              <w:b/>
              <w:noProof/>
              <w:szCs w:val="22"/>
            </w:rPr>
          </w:rPrChange>
        </w:rPr>
        <w:t xml:space="preserve">MAÇÃO EM BRAILLE </w:t>
      </w:r>
    </w:p>
    <w:p w14:paraId="4D4DFEB7" w14:textId="77777777" w:rsidR="009D78DB" w:rsidRPr="00837639" w:rsidRDefault="009D78DB" w:rsidP="009D78DB">
      <w:pPr>
        <w:rPr>
          <w:noProof/>
          <w:sz w:val="22"/>
          <w:szCs w:val="22"/>
          <w:rPrChange w:id="218" w:author="Author">
            <w:rPr>
              <w:noProof/>
              <w:szCs w:val="22"/>
            </w:rPr>
          </w:rPrChange>
        </w:rPr>
      </w:pPr>
    </w:p>
    <w:p w14:paraId="4431A233" w14:textId="77777777" w:rsidR="009D78DB" w:rsidRPr="00586EDD" w:rsidRDefault="009D78DB" w:rsidP="009D78DB">
      <w:pPr>
        <w:keepNext/>
        <w:tabs>
          <w:tab w:val="left" w:pos="567"/>
        </w:tabs>
        <w:rPr>
          <w:sz w:val="22"/>
          <w:szCs w:val="22"/>
        </w:rPr>
      </w:pPr>
      <w:r w:rsidRPr="00586EDD">
        <w:rPr>
          <w:sz w:val="22"/>
          <w:szCs w:val="22"/>
        </w:rPr>
        <w:t>Toujeo 300</w:t>
      </w:r>
      <w:r w:rsidR="004C4091" w:rsidRPr="00586EDD">
        <w:rPr>
          <w:sz w:val="22"/>
          <w:szCs w:val="22"/>
        </w:rPr>
        <w:t xml:space="preserve"> </w:t>
      </w:r>
      <w:r w:rsidR="004C4091" w:rsidRPr="00586EDD">
        <w:rPr>
          <w:sz w:val="22"/>
          <w:szCs w:val="22"/>
          <w:highlight w:val="lightGray"/>
        </w:rPr>
        <w:t>DoubleStar</w:t>
      </w:r>
    </w:p>
    <w:p w14:paraId="3F2851B3" w14:textId="77777777" w:rsidR="009D78DB" w:rsidRPr="00837639" w:rsidRDefault="009D78DB" w:rsidP="009D78DB">
      <w:pPr>
        <w:rPr>
          <w:noProof/>
          <w:sz w:val="22"/>
          <w:szCs w:val="22"/>
          <w:shd w:val="clear" w:color="auto" w:fill="CCCCCC"/>
          <w:rPrChange w:id="219" w:author="Author">
            <w:rPr>
              <w:noProof/>
              <w:szCs w:val="22"/>
              <w:shd w:val="clear" w:color="auto" w:fill="CCCCCC"/>
            </w:rPr>
          </w:rPrChange>
        </w:rPr>
      </w:pPr>
    </w:p>
    <w:p w14:paraId="08D30B55" w14:textId="77777777" w:rsidR="009D78DB" w:rsidRPr="00837639" w:rsidRDefault="009D78DB" w:rsidP="009D78DB">
      <w:pPr>
        <w:rPr>
          <w:noProof/>
          <w:sz w:val="22"/>
          <w:szCs w:val="22"/>
          <w:shd w:val="clear" w:color="auto" w:fill="CCCCCC"/>
          <w:rPrChange w:id="220" w:author="Author">
            <w:rPr>
              <w:noProof/>
              <w:szCs w:val="22"/>
              <w:shd w:val="clear" w:color="auto" w:fill="CCCCCC"/>
            </w:rPr>
          </w:rPrChange>
        </w:rPr>
      </w:pPr>
    </w:p>
    <w:p w14:paraId="23668469" w14:textId="77777777" w:rsidR="009D78DB" w:rsidRPr="00837639" w:rsidRDefault="009D78DB" w:rsidP="009D78DB">
      <w:pPr>
        <w:pBdr>
          <w:top w:val="single" w:sz="4" w:space="1" w:color="auto"/>
          <w:left w:val="single" w:sz="4" w:space="4" w:color="auto"/>
          <w:bottom w:val="single" w:sz="4" w:space="0" w:color="auto"/>
          <w:right w:val="single" w:sz="4" w:space="4" w:color="auto"/>
        </w:pBdr>
        <w:rPr>
          <w:i/>
          <w:noProof/>
          <w:sz w:val="22"/>
          <w:szCs w:val="22"/>
          <w:rPrChange w:id="221" w:author="Author">
            <w:rPr>
              <w:i/>
              <w:noProof/>
            </w:rPr>
          </w:rPrChange>
        </w:rPr>
      </w:pPr>
      <w:r w:rsidRPr="00837639">
        <w:rPr>
          <w:b/>
          <w:noProof/>
          <w:sz w:val="22"/>
          <w:szCs w:val="22"/>
          <w:rPrChange w:id="222" w:author="Author">
            <w:rPr>
              <w:b/>
              <w:noProof/>
            </w:rPr>
          </w:rPrChange>
        </w:rPr>
        <w:t>17.</w:t>
      </w:r>
      <w:r w:rsidRPr="00837639">
        <w:rPr>
          <w:b/>
          <w:noProof/>
          <w:sz w:val="22"/>
          <w:szCs w:val="22"/>
          <w:rPrChange w:id="223" w:author="Author">
            <w:rPr>
              <w:b/>
              <w:noProof/>
            </w:rPr>
          </w:rPrChange>
        </w:rPr>
        <w:tab/>
      </w:r>
      <w:r w:rsidR="00940506" w:rsidRPr="00837639">
        <w:rPr>
          <w:b/>
          <w:noProof/>
          <w:sz w:val="22"/>
          <w:szCs w:val="22"/>
          <w:rPrChange w:id="224" w:author="Author">
            <w:rPr>
              <w:b/>
              <w:noProof/>
            </w:rPr>
          </w:rPrChange>
        </w:rPr>
        <w:t xml:space="preserve">IDENTIFICADOR ÚNICO – CÓDIGO DE BARRAS 2D </w:t>
      </w:r>
    </w:p>
    <w:p w14:paraId="2EF28364" w14:textId="77777777" w:rsidR="009D78DB" w:rsidRPr="00837639" w:rsidRDefault="009D78DB" w:rsidP="009D78DB">
      <w:pPr>
        <w:rPr>
          <w:noProof/>
          <w:sz w:val="22"/>
          <w:szCs w:val="22"/>
          <w:rPrChange w:id="225" w:author="Author">
            <w:rPr>
              <w:noProof/>
            </w:rPr>
          </w:rPrChange>
        </w:rPr>
      </w:pPr>
    </w:p>
    <w:p w14:paraId="28A7659A" w14:textId="77777777" w:rsidR="009D78DB" w:rsidRPr="00586EDD" w:rsidRDefault="00E238DC" w:rsidP="009D78DB">
      <w:pPr>
        <w:rPr>
          <w:sz w:val="22"/>
          <w:szCs w:val="22"/>
          <w:shd w:val="clear" w:color="auto" w:fill="CCCCCC"/>
        </w:rPr>
      </w:pPr>
      <w:r w:rsidRPr="00586EDD">
        <w:rPr>
          <w:sz w:val="22"/>
          <w:szCs w:val="22"/>
          <w:highlight w:val="lightGray"/>
        </w:rPr>
        <w:t>Código de barras 2D com identificador único incluído.</w:t>
      </w:r>
    </w:p>
    <w:p w14:paraId="38F1895B" w14:textId="77777777" w:rsidR="009D78DB" w:rsidRPr="00837639" w:rsidRDefault="009D78DB" w:rsidP="009D78DB">
      <w:pPr>
        <w:rPr>
          <w:noProof/>
          <w:sz w:val="22"/>
          <w:szCs w:val="22"/>
          <w:rPrChange w:id="226" w:author="Author">
            <w:rPr>
              <w:noProof/>
            </w:rPr>
          </w:rPrChange>
        </w:rPr>
      </w:pPr>
    </w:p>
    <w:p w14:paraId="252F3BAE" w14:textId="77777777" w:rsidR="009D78DB" w:rsidRPr="00837639" w:rsidRDefault="009D78DB" w:rsidP="009D78DB">
      <w:pPr>
        <w:pBdr>
          <w:top w:val="single" w:sz="4" w:space="1" w:color="auto"/>
          <w:left w:val="single" w:sz="4" w:space="4" w:color="auto"/>
          <w:bottom w:val="single" w:sz="4" w:space="0" w:color="auto"/>
          <w:right w:val="single" w:sz="4" w:space="4" w:color="auto"/>
        </w:pBdr>
        <w:rPr>
          <w:i/>
          <w:noProof/>
          <w:sz w:val="22"/>
          <w:szCs w:val="22"/>
          <w:rPrChange w:id="227" w:author="Author">
            <w:rPr>
              <w:i/>
              <w:noProof/>
            </w:rPr>
          </w:rPrChange>
        </w:rPr>
      </w:pPr>
      <w:r w:rsidRPr="00837639">
        <w:rPr>
          <w:b/>
          <w:noProof/>
          <w:sz w:val="22"/>
          <w:szCs w:val="22"/>
          <w:rPrChange w:id="228" w:author="Author">
            <w:rPr>
              <w:b/>
              <w:noProof/>
            </w:rPr>
          </w:rPrChange>
        </w:rPr>
        <w:t>18.</w:t>
      </w:r>
      <w:r w:rsidRPr="00837639">
        <w:rPr>
          <w:b/>
          <w:noProof/>
          <w:sz w:val="22"/>
          <w:szCs w:val="22"/>
          <w:rPrChange w:id="229" w:author="Author">
            <w:rPr>
              <w:b/>
              <w:noProof/>
            </w:rPr>
          </w:rPrChange>
        </w:rPr>
        <w:tab/>
      </w:r>
      <w:r w:rsidR="00940506" w:rsidRPr="00837639">
        <w:rPr>
          <w:b/>
          <w:noProof/>
          <w:sz w:val="22"/>
          <w:szCs w:val="22"/>
          <w:rPrChange w:id="230" w:author="Author">
            <w:rPr>
              <w:b/>
              <w:noProof/>
            </w:rPr>
          </w:rPrChange>
        </w:rPr>
        <w:t>IDENTIFICADOR ÚNICO – DADOS PARA LEITURA HUMANA</w:t>
      </w:r>
    </w:p>
    <w:p w14:paraId="201150F6" w14:textId="77777777" w:rsidR="009D78DB" w:rsidRPr="00837639" w:rsidRDefault="009D78DB" w:rsidP="009D78DB">
      <w:pPr>
        <w:rPr>
          <w:noProof/>
          <w:sz w:val="22"/>
          <w:szCs w:val="22"/>
          <w:rPrChange w:id="231" w:author="Author">
            <w:rPr>
              <w:noProof/>
            </w:rPr>
          </w:rPrChange>
        </w:rPr>
      </w:pPr>
    </w:p>
    <w:p w14:paraId="535BC389" w14:textId="77777777" w:rsidR="009D78DB" w:rsidRPr="00837639" w:rsidRDefault="009D78DB" w:rsidP="009D78DB">
      <w:pPr>
        <w:autoSpaceDE w:val="0"/>
        <w:autoSpaceDN w:val="0"/>
        <w:adjustRightInd w:val="0"/>
        <w:rPr>
          <w:rFonts w:eastAsia="SimSun"/>
          <w:sz w:val="22"/>
          <w:szCs w:val="22"/>
          <w:lang w:eastAsia="fr-FR"/>
          <w:rPrChange w:id="232" w:author="Author">
            <w:rPr>
              <w:rFonts w:eastAsia="SimSun"/>
              <w:szCs w:val="22"/>
              <w:lang w:eastAsia="fr-FR"/>
            </w:rPr>
          </w:rPrChange>
        </w:rPr>
      </w:pPr>
      <w:r w:rsidRPr="00837639">
        <w:rPr>
          <w:rFonts w:eastAsia="SimSun"/>
          <w:sz w:val="22"/>
          <w:szCs w:val="22"/>
          <w:lang w:eastAsia="fr-FR"/>
          <w:rPrChange w:id="233" w:author="Author">
            <w:rPr>
              <w:rFonts w:eastAsia="SimSun"/>
              <w:szCs w:val="22"/>
              <w:lang w:eastAsia="fr-FR"/>
            </w:rPr>
          </w:rPrChange>
        </w:rPr>
        <w:t>PC:</w:t>
      </w:r>
    </w:p>
    <w:p w14:paraId="02693444" w14:textId="77777777" w:rsidR="009D78DB" w:rsidRPr="00837639" w:rsidRDefault="009D78DB" w:rsidP="009D78DB">
      <w:pPr>
        <w:autoSpaceDE w:val="0"/>
        <w:autoSpaceDN w:val="0"/>
        <w:adjustRightInd w:val="0"/>
        <w:rPr>
          <w:rFonts w:eastAsia="SimSun"/>
          <w:sz w:val="22"/>
          <w:szCs w:val="22"/>
          <w:lang w:eastAsia="fr-FR"/>
          <w:rPrChange w:id="234" w:author="Author">
            <w:rPr>
              <w:rFonts w:eastAsia="SimSun"/>
              <w:szCs w:val="22"/>
              <w:lang w:eastAsia="fr-FR"/>
            </w:rPr>
          </w:rPrChange>
        </w:rPr>
      </w:pPr>
      <w:r w:rsidRPr="00837639">
        <w:rPr>
          <w:rFonts w:eastAsia="SimSun"/>
          <w:sz w:val="22"/>
          <w:szCs w:val="22"/>
          <w:lang w:eastAsia="fr-FR"/>
          <w:rPrChange w:id="235" w:author="Author">
            <w:rPr>
              <w:rFonts w:eastAsia="SimSun"/>
              <w:szCs w:val="22"/>
              <w:lang w:eastAsia="fr-FR"/>
            </w:rPr>
          </w:rPrChange>
        </w:rPr>
        <w:t>SN:</w:t>
      </w:r>
    </w:p>
    <w:p w14:paraId="1906D1D9" w14:textId="77777777" w:rsidR="009D78DB" w:rsidRPr="00837639" w:rsidRDefault="009D78DB" w:rsidP="009D78DB">
      <w:pPr>
        <w:rPr>
          <w:noProof/>
          <w:sz w:val="22"/>
          <w:szCs w:val="22"/>
          <w:rPrChange w:id="236" w:author="Author">
            <w:rPr>
              <w:noProof/>
            </w:rPr>
          </w:rPrChange>
        </w:rPr>
      </w:pPr>
      <w:r w:rsidRPr="00837639">
        <w:rPr>
          <w:rFonts w:eastAsia="SimSun"/>
          <w:sz w:val="22"/>
          <w:szCs w:val="22"/>
          <w:lang w:eastAsia="fr-FR"/>
          <w:rPrChange w:id="237" w:author="Author">
            <w:rPr>
              <w:rFonts w:eastAsia="SimSun"/>
              <w:szCs w:val="22"/>
              <w:lang w:eastAsia="fr-FR"/>
            </w:rPr>
          </w:rPrChange>
        </w:rPr>
        <w:t>NN:</w:t>
      </w:r>
    </w:p>
    <w:p w14:paraId="35AD2DB4" w14:textId="77777777" w:rsidR="009D78DB" w:rsidRPr="00837639" w:rsidRDefault="009D78DB" w:rsidP="009D78DB">
      <w:pPr>
        <w:rPr>
          <w:noProof/>
          <w:vanish/>
          <w:sz w:val="22"/>
          <w:szCs w:val="22"/>
          <w:rPrChange w:id="238" w:author="Author">
            <w:rPr>
              <w:noProof/>
              <w:vanish/>
              <w:szCs w:val="22"/>
            </w:rPr>
          </w:rPrChange>
        </w:rPr>
      </w:pPr>
    </w:p>
    <w:p w14:paraId="4FBF21E4" w14:textId="77777777" w:rsidR="009D78DB" w:rsidRPr="00837639" w:rsidRDefault="009D78DB" w:rsidP="009D78DB">
      <w:pPr>
        <w:rPr>
          <w:noProof/>
          <w:vanish/>
          <w:sz w:val="22"/>
          <w:szCs w:val="22"/>
          <w:rPrChange w:id="239" w:author="Author">
            <w:rPr>
              <w:noProof/>
              <w:vanish/>
              <w:szCs w:val="22"/>
            </w:rPr>
          </w:rPrChange>
        </w:rPr>
      </w:pPr>
    </w:p>
    <w:p w14:paraId="7283F6F3" w14:textId="77777777" w:rsidR="00F83AB1" w:rsidRPr="00837639" w:rsidRDefault="009D78DB" w:rsidP="00F83AB1">
      <w:pPr>
        <w:rPr>
          <w:noProof/>
          <w:sz w:val="22"/>
          <w:szCs w:val="22"/>
          <w:shd w:val="clear" w:color="auto" w:fill="CCCCCC"/>
          <w:rPrChange w:id="240" w:author="Author">
            <w:rPr>
              <w:noProof/>
              <w:szCs w:val="22"/>
              <w:shd w:val="clear" w:color="auto" w:fill="CCCCCC"/>
            </w:rPr>
          </w:rPrChange>
        </w:rPr>
      </w:pPr>
      <w:r w:rsidRPr="00837639">
        <w:rPr>
          <w:noProof/>
          <w:sz w:val="22"/>
          <w:szCs w:val="22"/>
          <w:shd w:val="clear" w:color="auto" w:fill="CCCCCC"/>
          <w:rPrChange w:id="241" w:author="Author">
            <w:rPr>
              <w:noProof/>
              <w:szCs w:val="22"/>
              <w:shd w:val="clear" w:color="auto" w:fill="CCCCCC"/>
            </w:rPr>
          </w:rPrChange>
        </w:rPr>
        <w:br w:type="page"/>
      </w:r>
    </w:p>
    <w:p w14:paraId="4BA5C149" w14:textId="77777777" w:rsidR="00B83C46" w:rsidRPr="00837639" w:rsidRDefault="00B83C46" w:rsidP="00057DF1">
      <w:pPr>
        <w:pBdr>
          <w:top w:val="single" w:sz="4" w:space="15" w:color="auto"/>
          <w:left w:val="single" w:sz="4" w:space="4" w:color="auto"/>
          <w:bottom w:val="single" w:sz="4" w:space="1" w:color="auto"/>
          <w:right w:val="single" w:sz="4" w:space="4" w:color="auto"/>
        </w:pBdr>
        <w:rPr>
          <w:b/>
          <w:noProof/>
          <w:sz w:val="22"/>
          <w:szCs w:val="22"/>
          <w:lang w:val="pt-BR"/>
          <w:rPrChange w:id="242" w:author="Author">
            <w:rPr>
              <w:b/>
              <w:noProof/>
              <w:szCs w:val="22"/>
              <w:lang w:val="pt-BR"/>
            </w:rPr>
          </w:rPrChange>
        </w:rPr>
      </w:pPr>
      <w:r w:rsidRPr="00837639">
        <w:rPr>
          <w:b/>
          <w:bCs/>
          <w:noProof/>
          <w:sz w:val="22"/>
          <w:szCs w:val="22"/>
          <w:lang w:val="pt-BR" w:bidi="pt-PT"/>
          <w:rPrChange w:id="243" w:author="Author">
            <w:rPr>
              <w:b/>
              <w:bCs/>
              <w:noProof/>
              <w:szCs w:val="22"/>
              <w:lang w:val="pt-BR" w:bidi="pt-PT"/>
            </w:rPr>
          </w:rPrChange>
        </w:rPr>
        <w:lastRenderedPageBreak/>
        <w:t>INDICAÇÕES A INCLUIR NO ACONDICIONAMENTO SECUNDÁRIO</w:t>
      </w:r>
    </w:p>
    <w:p w14:paraId="30F4F4D9" w14:textId="77777777" w:rsidR="00B83C46" w:rsidRPr="00837639" w:rsidRDefault="00B83C46" w:rsidP="00B83C46">
      <w:pPr>
        <w:pBdr>
          <w:top w:val="single" w:sz="4" w:space="15" w:color="auto"/>
          <w:left w:val="single" w:sz="4" w:space="4" w:color="auto"/>
          <w:bottom w:val="single" w:sz="4" w:space="1" w:color="auto"/>
          <w:right w:val="single" w:sz="4" w:space="4" w:color="auto"/>
        </w:pBdr>
        <w:rPr>
          <w:b/>
          <w:noProof/>
          <w:sz w:val="22"/>
          <w:szCs w:val="22"/>
          <w:highlight w:val="yellow"/>
          <w:lang w:val="pt-BR"/>
          <w:rPrChange w:id="244" w:author="Author">
            <w:rPr>
              <w:b/>
              <w:noProof/>
              <w:szCs w:val="22"/>
              <w:highlight w:val="yellow"/>
              <w:lang w:val="pt-BR"/>
            </w:rPr>
          </w:rPrChange>
        </w:rPr>
      </w:pPr>
    </w:p>
    <w:p w14:paraId="4061EED1" w14:textId="77777777" w:rsidR="00F83AB1" w:rsidRPr="00837639" w:rsidRDefault="00B83C46" w:rsidP="00057DF1">
      <w:pPr>
        <w:pBdr>
          <w:top w:val="single" w:sz="4" w:space="15" w:color="auto"/>
          <w:left w:val="single" w:sz="4" w:space="4" w:color="auto"/>
          <w:bottom w:val="single" w:sz="4" w:space="1" w:color="auto"/>
          <w:right w:val="single" w:sz="4" w:space="4" w:color="auto"/>
        </w:pBdr>
        <w:ind w:left="567" w:hanging="567"/>
        <w:rPr>
          <w:bCs/>
          <w:noProof/>
          <w:sz w:val="22"/>
          <w:szCs w:val="22"/>
          <w:rPrChange w:id="245" w:author="Author">
            <w:rPr>
              <w:bCs/>
              <w:noProof/>
              <w:szCs w:val="22"/>
            </w:rPr>
          </w:rPrChange>
        </w:rPr>
      </w:pPr>
      <w:r w:rsidRPr="00837639">
        <w:rPr>
          <w:b/>
          <w:noProof/>
          <w:sz w:val="22"/>
          <w:szCs w:val="22"/>
          <w:rPrChange w:id="246" w:author="Author">
            <w:rPr>
              <w:b/>
              <w:noProof/>
              <w:szCs w:val="22"/>
            </w:rPr>
          </w:rPrChange>
        </w:rPr>
        <w:t xml:space="preserve">CARTONAGEM DE CADA EMBALAGEM  SEM </w:t>
      </w:r>
      <w:r w:rsidRPr="00837639">
        <w:rPr>
          <w:b/>
          <w:i/>
          <w:noProof/>
          <w:sz w:val="22"/>
          <w:szCs w:val="22"/>
          <w:rPrChange w:id="247" w:author="Author">
            <w:rPr>
              <w:b/>
              <w:i/>
              <w:noProof/>
              <w:szCs w:val="22"/>
            </w:rPr>
          </w:rPrChange>
        </w:rPr>
        <w:t>BLUE BOX</w:t>
      </w:r>
      <w:r w:rsidRPr="00837639">
        <w:rPr>
          <w:b/>
          <w:noProof/>
          <w:sz w:val="22"/>
          <w:szCs w:val="22"/>
          <w:rPrChange w:id="248" w:author="Author">
            <w:rPr>
              <w:b/>
              <w:noProof/>
              <w:szCs w:val="22"/>
            </w:rPr>
          </w:rPrChange>
        </w:rPr>
        <w:t xml:space="preserve"> </w:t>
      </w:r>
    </w:p>
    <w:p w14:paraId="0813946E" w14:textId="77777777" w:rsidR="00F83AB1" w:rsidRPr="00837639" w:rsidRDefault="00F83AB1" w:rsidP="00F83AB1">
      <w:pPr>
        <w:rPr>
          <w:sz w:val="22"/>
          <w:szCs w:val="22"/>
          <w:rPrChange w:id="249" w:author="Author">
            <w:rPr/>
          </w:rPrChange>
        </w:rPr>
      </w:pPr>
    </w:p>
    <w:p w14:paraId="723204E4" w14:textId="77777777" w:rsidR="00F83AB1" w:rsidRPr="00837639" w:rsidRDefault="00F83AB1" w:rsidP="00F83AB1">
      <w:pPr>
        <w:rPr>
          <w:noProof/>
          <w:sz w:val="22"/>
          <w:szCs w:val="22"/>
          <w:rPrChange w:id="250" w:author="Author">
            <w:rPr>
              <w:noProof/>
              <w:szCs w:val="22"/>
            </w:rPr>
          </w:rPrChange>
        </w:rPr>
      </w:pPr>
    </w:p>
    <w:p w14:paraId="03F2A33B" w14:textId="43D873BD" w:rsidR="00F83AB1" w:rsidRPr="00837639" w:rsidRDefault="00F83AB1" w:rsidP="00904204">
      <w:pPr>
        <w:pStyle w:val="ListParagraph"/>
        <w:pBdr>
          <w:top w:val="single" w:sz="4" w:space="1" w:color="auto"/>
          <w:left w:val="single" w:sz="4" w:space="4" w:color="auto"/>
          <w:bottom w:val="single" w:sz="4" w:space="1" w:color="auto"/>
          <w:right w:val="single" w:sz="4" w:space="4" w:color="auto"/>
        </w:pBdr>
        <w:ind w:left="0"/>
        <w:outlineLvl w:val="0"/>
        <w:rPr>
          <w:sz w:val="22"/>
          <w:szCs w:val="22"/>
          <w:rPrChange w:id="251" w:author="Author">
            <w:rPr/>
          </w:rPrChange>
        </w:rPr>
      </w:pPr>
      <w:r w:rsidRPr="00837639">
        <w:rPr>
          <w:b/>
          <w:sz w:val="22"/>
          <w:szCs w:val="22"/>
          <w:rPrChange w:id="252" w:author="Author">
            <w:rPr>
              <w:b/>
            </w:rPr>
          </w:rPrChange>
        </w:rPr>
        <w:t>1.</w:t>
      </w:r>
      <w:r w:rsidRPr="00837639">
        <w:rPr>
          <w:b/>
          <w:sz w:val="22"/>
          <w:szCs w:val="22"/>
          <w:rPrChange w:id="253" w:author="Author">
            <w:rPr>
              <w:b/>
            </w:rPr>
          </w:rPrChange>
        </w:rPr>
        <w:tab/>
        <w:t>NOME DO MEDICAMENTO</w:t>
      </w:r>
      <w:r w:rsidR="0030350E" w:rsidRPr="00837639">
        <w:rPr>
          <w:b/>
          <w:sz w:val="22"/>
          <w:szCs w:val="22"/>
          <w:rPrChange w:id="254" w:author="Author">
            <w:rPr>
              <w:b/>
            </w:rPr>
          </w:rPrChange>
        </w:rPr>
        <w:fldChar w:fldCharType="begin"/>
      </w:r>
      <w:r w:rsidR="0030350E" w:rsidRPr="00837639">
        <w:rPr>
          <w:b/>
          <w:sz w:val="22"/>
          <w:szCs w:val="22"/>
          <w:rPrChange w:id="255" w:author="Author">
            <w:rPr>
              <w:b/>
            </w:rPr>
          </w:rPrChange>
        </w:rPr>
        <w:instrText xml:space="preserve"> DOCVARIABLE VAULT_ND_5adbc253-3a2f-45b0-ba98-4d5abfae986c \* MERGEFORMAT </w:instrText>
      </w:r>
      <w:r w:rsidR="0030350E" w:rsidRPr="00837639">
        <w:rPr>
          <w:b/>
          <w:sz w:val="22"/>
          <w:szCs w:val="22"/>
          <w:rPrChange w:id="256" w:author="Author">
            <w:rPr>
              <w:b/>
            </w:rPr>
          </w:rPrChange>
        </w:rPr>
        <w:fldChar w:fldCharType="separate"/>
      </w:r>
      <w:r w:rsidR="0030350E" w:rsidRPr="00837639">
        <w:rPr>
          <w:b/>
          <w:sz w:val="22"/>
          <w:szCs w:val="22"/>
          <w:rPrChange w:id="257" w:author="Author">
            <w:rPr>
              <w:b/>
            </w:rPr>
          </w:rPrChange>
        </w:rPr>
        <w:t xml:space="preserve"> </w:t>
      </w:r>
      <w:r w:rsidR="0030350E" w:rsidRPr="00837639">
        <w:rPr>
          <w:b/>
          <w:sz w:val="22"/>
          <w:szCs w:val="22"/>
          <w:rPrChange w:id="258" w:author="Author">
            <w:rPr>
              <w:b/>
            </w:rPr>
          </w:rPrChange>
        </w:rPr>
        <w:fldChar w:fldCharType="end"/>
      </w:r>
    </w:p>
    <w:p w14:paraId="0E6CC06A" w14:textId="77777777" w:rsidR="00F83AB1" w:rsidRPr="00837639" w:rsidRDefault="00F83AB1" w:rsidP="00F83AB1">
      <w:pPr>
        <w:rPr>
          <w:noProof/>
          <w:sz w:val="22"/>
          <w:szCs w:val="22"/>
          <w:rPrChange w:id="259" w:author="Author">
            <w:rPr>
              <w:noProof/>
              <w:szCs w:val="22"/>
            </w:rPr>
          </w:rPrChange>
        </w:rPr>
      </w:pPr>
    </w:p>
    <w:p w14:paraId="7D1E5BE6" w14:textId="77777777" w:rsidR="003E3075" w:rsidRPr="00586EDD" w:rsidRDefault="003E3075" w:rsidP="003E3075">
      <w:pPr>
        <w:keepNext/>
        <w:keepLines/>
        <w:tabs>
          <w:tab w:val="left" w:pos="567"/>
        </w:tabs>
        <w:rPr>
          <w:sz w:val="22"/>
          <w:szCs w:val="22"/>
          <w:lang w:val="pt-BR"/>
        </w:rPr>
      </w:pPr>
      <w:r w:rsidRPr="00586EDD">
        <w:rPr>
          <w:sz w:val="22"/>
          <w:szCs w:val="22"/>
          <w:lang w:bidi="pt-PT"/>
        </w:rPr>
        <w:t>Toujeo DoubleStar 300 unidades/ml solução injetável em caneta pré-cheia</w:t>
      </w:r>
    </w:p>
    <w:p w14:paraId="10B88C01" w14:textId="77777777" w:rsidR="00F83AB1" w:rsidRPr="00586EDD" w:rsidRDefault="003E3075" w:rsidP="00057DF1">
      <w:pPr>
        <w:tabs>
          <w:tab w:val="left" w:pos="567"/>
        </w:tabs>
        <w:rPr>
          <w:sz w:val="22"/>
          <w:szCs w:val="22"/>
        </w:rPr>
      </w:pPr>
      <w:r w:rsidRPr="00586EDD">
        <w:rPr>
          <w:sz w:val="22"/>
          <w:szCs w:val="22"/>
          <w:lang w:bidi="pt-PT"/>
        </w:rPr>
        <w:t>insulina glargina</w:t>
      </w:r>
    </w:p>
    <w:p w14:paraId="12DFC92C" w14:textId="77777777" w:rsidR="00F83AB1" w:rsidRPr="00837639" w:rsidRDefault="00F83AB1" w:rsidP="00F83AB1">
      <w:pPr>
        <w:rPr>
          <w:noProof/>
          <w:sz w:val="22"/>
          <w:szCs w:val="22"/>
          <w:rPrChange w:id="260" w:author="Author">
            <w:rPr>
              <w:noProof/>
              <w:szCs w:val="22"/>
            </w:rPr>
          </w:rPrChange>
        </w:rPr>
      </w:pPr>
    </w:p>
    <w:p w14:paraId="2E35696A" w14:textId="0C1DF266" w:rsidR="00F83AB1" w:rsidRPr="00837639" w:rsidRDefault="00F83AB1" w:rsidP="00F83AB1">
      <w:pPr>
        <w:pBdr>
          <w:top w:val="single" w:sz="4" w:space="1" w:color="auto"/>
          <w:left w:val="single" w:sz="4" w:space="4" w:color="auto"/>
          <w:bottom w:val="single" w:sz="4" w:space="1" w:color="auto"/>
          <w:right w:val="single" w:sz="4" w:space="4" w:color="auto"/>
        </w:pBdr>
        <w:ind w:left="567" w:hanging="567"/>
        <w:outlineLvl w:val="0"/>
        <w:rPr>
          <w:b/>
          <w:noProof/>
          <w:sz w:val="22"/>
          <w:szCs w:val="22"/>
          <w:rPrChange w:id="261" w:author="Author">
            <w:rPr>
              <w:b/>
              <w:noProof/>
              <w:szCs w:val="22"/>
            </w:rPr>
          </w:rPrChange>
        </w:rPr>
      </w:pPr>
      <w:r w:rsidRPr="00837639">
        <w:rPr>
          <w:b/>
          <w:noProof/>
          <w:sz w:val="22"/>
          <w:szCs w:val="22"/>
          <w:rPrChange w:id="262" w:author="Author">
            <w:rPr>
              <w:b/>
              <w:noProof/>
              <w:szCs w:val="22"/>
            </w:rPr>
          </w:rPrChange>
        </w:rPr>
        <w:t>2.</w:t>
      </w:r>
      <w:r w:rsidRPr="00837639">
        <w:rPr>
          <w:b/>
          <w:noProof/>
          <w:sz w:val="22"/>
          <w:szCs w:val="22"/>
          <w:rPrChange w:id="263" w:author="Author">
            <w:rPr>
              <w:b/>
              <w:noProof/>
              <w:szCs w:val="22"/>
            </w:rPr>
          </w:rPrChange>
        </w:rPr>
        <w:tab/>
        <w:t>DESCRIÇÃO DA(S) SUBSTÂNCIAS (S) ATIVAS (S)</w:t>
      </w:r>
      <w:r w:rsidR="0030350E" w:rsidRPr="00837639">
        <w:rPr>
          <w:b/>
          <w:noProof/>
          <w:sz w:val="22"/>
          <w:szCs w:val="22"/>
          <w:rPrChange w:id="264" w:author="Author">
            <w:rPr>
              <w:b/>
              <w:noProof/>
              <w:szCs w:val="22"/>
            </w:rPr>
          </w:rPrChange>
        </w:rPr>
        <w:fldChar w:fldCharType="begin"/>
      </w:r>
      <w:r w:rsidR="0030350E" w:rsidRPr="00837639">
        <w:rPr>
          <w:b/>
          <w:noProof/>
          <w:sz w:val="22"/>
          <w:szCs w:val="22"/>
          <w:rPrChange w:id="265" w:author="Author">
            <w:rPr>
              <w:b/>
              <w:noProof/>
              <w:szCs w:val="22"/>
            </w:rPr>
          </w:rPrChange>
        </w:rPr>
        <w:instrText xml:space="preserve"> DOCVARIABLE VAULT_ND_eb0b0475-7579-4dbb-8cad-70ecdb2e5825 \* MERGEFORMAT </w:instrText>
      </w:r>
      <w:r w:rsidR="0030350E" w:rsidRPr="00837639">
        <w:rPr>
          <w:b/>
          <w:noProof/>
          <w:sz w:val="22"/>
          <w:szCs w:val="22"/>
          <w:rPrChange w:id="266" w:author="Author">
            <w:rPr>
              <w:b/>
              <w:noProof/>
              <w:szCs w:val="22"/>
            </w:rPr>
          </w:rPrChange>
        </w:rPr>
        <w:fldChar w:fldCharType="separate"/>
      </w:r>
      <w:r w:rsidR="0030350E" w:rsidRPr="00837639">
        <w:rPr>
          <w:b/>
          <w:noProof/>
          <w:sz w:val="22"/>
          <w:szCs w:val="22"/>
          <w:rPrChange w:id="267" w:author="Author">
            <w:rPr>
              <w:b/>
              <w:noProof/>
              <w:szCs w:val="22"/>
            </w:rPr>
          </w:rPrChange>
        </w:rPr>
        <w:t xml:space="preserve"> </w:t>
      </w:r>
      <w:r w:rsidR="0030350E" w:rsidRPr="00837639">
        <w:rPr>
          <w:b/>
          <w:noProof/>
          <w:sz w:val="22"/>
          <w:szCs w:val="22"/>
          <w:rPrChange w:id="268" w:author="Author">
            <w:rPr>
              <w:b/>
              <w:noProof/>
              <w:szCs w:val="22"/>
            </w:rPr>
          </w:rPrChange>
        </w:rPr>
        <w:fldChar w:fldCharType="end"/>
      </w:r>
    </w:p>
    <w:p w14:paraId="5219C579" w14:textId="77777777" w:rsidR="003E3075" w:rsidRPr="00586EDD" w:rsidRDefault="003E3075" w:rsidP="003E3075">
      <w:pPr>
        <w:keepNext/>
        <w:keepLines/>
        <w:tabs>
          <w:tab w:val="left" w:pos="567"/>
        </w:tabs>
        <w:rPr>
          <w:sz w:val="22"/>
          <w:szCs w:val="22"/>
          <w:lang w:bidi="pt-PT"/>
        </w:rPr>
      </w:pPr>
    </w:p>
    <w:p w14:paraId="41B9951D" w14:textId="77777777" w:rsidR="003E3075" w:rsidRPr="00586EDD" w:rsidRDefault="003E3075" w:rsidP="003E3075">
      <w:pPr>
        <w:keepNext/>
        <w:keepLines/>
        <w:tabs>
          <w:tab w:val="left" w:pos="567"/>
        </w:tabs>
        <w:rPr>
          <w:sz w:val="22"/>
          <w:szCs w:val="22"/>
          <w:lang w:bidi="pt-PT"/>
        </w:rPr>
      </w:pPr>
      <w:r w:rsidRPr="00586EDD">
        <w:rPr>
          <w:sz w:val="22"/>
          <w:szCs w:val="22"/>
          <w:lang w:bidi="pt-PT"/>
        </w:rPr>
        <w:t>Cada ml contém 300 unidades (10,91 mg) de insulina glargina.</w:t>
      </w:r>
    </w:p>
    <w:p w14:paraId="079A516E" w14:textId="54AF2434" w:rsidR="00F83AB1" w:rsidRPr="00837639" w:rsidRDefault="003E3075" w:rsidP="003E3075">
      <w:pPr>
        <w:rPr>
          <w:noProof/>
          <w:sz w:val="22"/>
          <w:szCs w:val="22"/>
          <w:rPrChange w:id="269" w:author="Author">
            <w:rPr>
              <w:noProof/>
              <w:szCs w:val="22"/>
            </w:rPr>
          </w:rPrChange>
        </w:rPr>
      </w:pPr>
      <w:r w:rsidRPr="00586EDD">
        <w:rPr>
          <w:sz w:val="22"/>
          <w:szCs w:val="22"/>
          <w:lang w:bidi="pt-PT"/>
        </w:rPr>
        <w:t>Cada caneta contém 3 ml de solução, equivalente a 900 unidades</w:t>
      </w:r>
      <w:ins w:id="270" w:author="Author">
        <w:r w:rsidR="00837639">
          <w:rPr>
            <w:sz w:val="22"/>
            <w:szCs w:val="22"/>
            <w:lang w:bidi="pt-PT"/>
          </w:rPr>
          <w:t>.</w:t>
        </w:r>
      </w:ins>
    </w:p>
    <w:p w14:paraId="46329EE9" w14:textId="77777777" w:rsidR="00F83AB1" w:rsidRPr="00837639" w:rsidRDefault="00F83AB1" w:rsidP="00F83AB1">
      <w:pPr>
        <w:rPr>
          <w:noProof/>
          <w:sz w:val="22"/>
          <w:szCs w:val="22"/>
          <w:rPrChange w:id="271" w:author="Author">
            <w:rPr>
              <w:noProof/>
              <w:szCs w:val="22"/>
            </w:rPr>
          </w:rPrChange>
        </w:rPr>
      </w:pPr>
    </w:p>
    <w:p w14:paraId="1F072218" w14:textId="51384F7D" w:rsidR="00F83AB1" w:rsidRPr="00837639" w:rsidRDefault="00F83AB1" w:rsidP="00F83AB1">
      <w:pPr>
        <w:pBdr>
          <w:top w:val="single" w:sz="4" w:space="1" w:color="auto"/>
          <w:left w:val="single" w:sz="4" w:space="4" w:color="auto"/>
          <w:bottom w:val="single" w:sz="4" w:space="1" w:color="auto"/>
          <w:right w:val="single" w:sz="4" w:space="4" w:color="auto"/>
        </w:pBdr>
        <w:ind w:left="567" w:hanging="567"/>
        <w:outlineLvl w:val="0"/>
        <w:rPr>
          <w:noProof/>
          <w:sz w:val="22"/>
          <w:szCs w:val="22"/>
          <w:rPrChange w:id="272" w:author="Author">
            <w:rPr>
              <w:noProof/>
              <w:szCs w:val="22"/>
            </w:rPr>
          </w:rPrChange>
        </w:rPr>
      </w:pPr>
      <w:r w:rsidRPr="00837639">
        <w:rPr>
          <w:b/>
          <w:noProof/>
          <w:sz w:val="22"/>
          <w:szCs w:val="22"/>
          <w:rPrChange w:id="273" w:author="Author">
            <w:rPr>
              <w:b/>
              <w:noProof/>
              <w:szCs w:val="22"/>
            </w:rPr>
          </w:rPrChange>
        </w:rPr>
        <w:t>3.</w:t>
      </w:r>
      <w:r w:rsidRPr="00837639">
        <w:rPr>
          <w:b/>
          <w:noProof/>
          <w:sz w:val="22"/>
          <w:szCs w:val="22"/>
          <w:rPrChange w:id="274" w:author="Author">
            <w:rPr>
              <w:b/>
              <w:noProof/>
              <w:szCs w:val="22"/>
            </w:rPr>
          </w:rPrChange>
        </w:rPr>
        <w:tab/>
        <w:t>LISTA DOS EXCIPIENTES</w:t>
      </w:r>
      <w:r w:rsidR="0030350E" w:rsidRPr="00837639">
        <w:rPr>
          <w:b/>
          <w:noProof/>
          <w:sz w:val="22"/>
          <w:szCs w:val="22"/>
          <w:rPrChange w:id="275" w:author="Author">
            <w:rPr>
              <w:b/>
              <w:noProof/>
              <w:szCs w:val="22"/>
            </w:rPr>
          </w:rPrChange>
        </w:rPr>
        <w:fldChar w:fldCharType="begin"/>
      </w:r>
      <w:r w:rsidR="0030350E" w:rsidRPr="00837639">
        <w:rPr>
          <w:b/>
          <w:noProof/>
          <w:sz w:val="22"/>
          <w:szCs w:val="22"/>
          <w:rPrChange w:id="276" w:author="Author">
            <w:rPr>
              <w:b/>
              <w:noProof/>
              <w:szCs w:val="22"/>
            </w:rPr>
          </w:rPrChange>
        </w:rPr>
        <w:instrText xml:space="preserve"> DOCVARIABLE VAULT_ND_c7bedba0-4ba6-418d-8c69-9defaf0d7c7f \* MERGEFORMAT </w:instrText>
      </w:r>
      <w:r w:rsidR="0030350E" w:rsidRPr="00837639">
        <w:rPr>
          <w:b/>
          <w:noProof/>
          <w:sz w:val="22"/>
          <w:szCs w:val="22"/>
          <w:rPrChange w:id="277" w:author="Author">
            <w:rPr>
              <w:b/>
              <w:noProof/>
              <w:szCs w:val="22"/>
            </w:rPr>
          </w:rPrChange>
        </w:rPr>
        <w:fldChar w:fldCharType="separate"/>
      </w:r>
      <w:r w:rsidR="0030350E" w:rsidRPr="00837639">
        <w:rPr>
          <w:b/>
          <w:noProof/>
          <w:sz w:val="22"/>
          <w:szCs w:val="22"/>
          <w:rPrChange w:id="278" w:author="Author">
            <w:rPr>
              <w:b/>
              <w:noProof/>
              <w:szCs w:val="22"/>
            </w:rPr>
          </w:rPrChange>
        </w:rPr>
        <w:t xml:space="preserve"> </w:t>
      </w:r>
      <w:r w:rsidR="0030350E" w:rsidRPr="00837639">
        <w:rPr>
          <w:b/>
          <w:noProof/>
          <w:sz w:val="22"/>
          <w:szCs w:val="22"/>
          <w:rPrChange w:id="279" w:author="Author">
            <w:rPr>
              <w:b/>
              <w:noProof/>
              <w:szCs w:val="22"/>
            </w:rPr>
          </w:rPrChange>
        </w:rPr>
        <w:fldChar w:fldCharType="end"/>
      </w:r>
    </w:p>
    <w:p w14:paraId="6FB3B733" w14:textId="77777777" w:rsidR="00F83AB1" w:rsidRPr="00837639" w:rsidRDefault="00F83AB1" w:rsidP="00F83AB1">
      <w:pPr>
        <w:rPr>
          <w:noProof/>
          <w:sz w:val="22"/>
          <w:szCs w:val="22"/>
          <w:rPrChange w:id="280" w:author="Author">
            <w:rPr>
              <w:noProof/>
              <w:szCs w:val="22"/>
            </w:rPr>
          </w:rPrChange>
        </w:rPr>
      </w:pPr>
    </w:p>
    <w:p w14:paraId="5C88207A" w14:textId="599D54B4" w:rsidR="003E3075" w:rsidRPr="00586EDD" w:rsidRDefault="003E3075" w:rsidP="003E3075">
      <w:pPr>
        <w:keepNext/>
        <w:keepLines/>
        <w:tabs>
          <w:tab w:val="left" w:pos="567"/>
        </w:tabs>
        <w:rPr>
          <w:sz w:val="22"/>
          <w:szCs w:val="22"/>
          <w:lang w:val="pt-BR"/>
        </w:rPr>
      </w:pPr>
      <w:r w:rsidRPr="00586EDD">
        <w:rPr>
          <w:sz w:val="22"/>
          <w:szCs w:val="22"/>
          <w:lang w:bidi="pt-PT"/>
        </w:rPr>
        <w:t>Cloreto de zinco, metacresol, glicerol, ácido clorídrico/hidróxido de sódio (para ajuste do pH), água para preparações injetáveis</w:t>
      </w:r>
      <w:ins w:id="281" w:author="Author">
        <w:r w:rsidR="00837639">
          <w:rPr>
            <w:sz w:val="22"/>
            <w:szCs w:val="22"/>
            <w:lang w:bidi="pt-PT"/>
          </w:rPr>
          <w:t>.</w:t>
        </w:r>
      </w:ins>
    </w:p>
    <w:p w14:paraId="6D52D962" w14:textId="77777777" w:rsidR="00F83AB1" w:rsidRPr="00837639" w:rsidRDefault="00F83AB1" w:rsidP="00F83AB1">
      <w:pPr>
        <w:rPr>
          <w:noProof/>
          <w:sz w:val="22"/>
          <w:szCs w:val="22"/>
          <w:lang w:val="pt-BR"/>
          <w:rPrChange w:id="282" w:author="Author">
            <w:rPr>
              <w:noProof/>
              <w:szCs w:val="22"/>
              <w:lang w:val="pt-BR"/>
            </w:rPr>
          </w:rPrChange>
        </w:rPr>
      </w:pPr>
    </w:p>
    <w:p w14:paraId="1E6A887A" w14:textId="6FF33736" w:rsidR="00F83AB1" w:rsidRPr="00837639" w:rsidRDefault="00F83AB1" w:rsidP="00F83AB1">
      <w:pPr>
        <w:pBdr>
          <w:top w:val="single" w:sz="4" w:space="1" w:color="auto"/>
          <w:left w:val="single" w:sz="4" w:space="4" w:color="auto"/>
          <w:bottom w:val="single" w:sz="4" w:space="1" w:color="auto"/>
          <w:right w:val="single" w:sz="4" w:space="4" w:color="auto"/>
        </w:pBdr>
        <w:ind w:left="567" w:hanging="567"/>
        <w:outlineLvl w:val="0"/>
        <w:rPr>
          <w:noProof/>
          <w:sz w:val="22"/>
          <w:szCs w:val="22"/>
          <w:rPrChange w:id="283" w:author="Author">
            <w:rPr>
              <w:noProof/>
              <w:szCs w:val="22"/>
            </w:rPr>
          </w:rPrChange>
        </w:rPr>
      </w:pPr>
      <w:r w:rsidRPr="00837639">
        <w:rPr>
          <w:b/>
          <w:noProof/>
          <w:sz w:val="22"/>
          <w:szCs w:val="22"/>
          <w:rPrChange w:id="284" w:author="Author">
            <w:rPr>
              <w:b/>
              <w:noProof/>
              <w:szCs w:val="22"/>
            </w:rPr>
          </w:rPrChange>
        </w:rPr>
        <w:t>4.</w:t>
      </w:r>
      <w:r w:rsidRPr="00837639">
        <w:rPr>
          <w:b/>
          <w:noProof/>
          <w:sz w:val="22"/>
          <w:szCs w:val="22"/>
          <w:rPrChange w:id="285" w:author="Author">
            <w:rPr>
              <w:b/>
              <w:noProof/>
              <w:szCs w:val="22"/>
            </w:rPr>
          </w:rPrChange>
        </w:rPr>
        <w:tab/>
        <w:t>FORMA FARMACÊUTICA E CONT</w:t>
      </w:r>
      <w:ins w:id="286" w:author="Author">
        <w:r w:rsidR="003F1693" w:rsidRPr="00837639">
          <w:rPr>
            <w:b/>
            <w:noProof/>
            <w:sz w:val="22"/>
            <w:szCs w:val="22"/>
            <w:rPrChange w:id="287" w:author="Author">
              <w:rPr>
                <w:b/>
                <w:noProof/>
                <w:szCs w:val="22"/>
              </w:rPr>
            </w:rPrChange>
          </w:rPr>
          <w:t>EÚ</w:t>
        </w:r>
      </w:ins>
      <w:del w:id="288" w:author="Author">
        <w:r w:rsidRPr="00837639" w:rsidDel="003F1693">
          <w:rPr>
            <w:b/>
            <w:noProof/>
            <w:sz w:val="22"/>
            <w:szCs w:val="22"/>
            <w:rPrChange w:id="289" w:author="Author">
              <w:rPr>
                <w:b/>
                <w:noProof/>
                <w:szCs w:val="22"/>
              </w:rPr>
            </w:rPrChange>
          </w:rPr>
          <w:delText>ÉU</w:delText>
        </w:r>
      </w:del>
      <w:r w:rsidRPr="00837639">
        <w:rPr>
          <w:b/>
          <w:noProof/>
          <w:sz w:val="22"/>
          <w:szCs w:val="22"/>
          <w:rPrChange w:id="290" w:author="Author">
            <w:rPr>
              <w:b/>
              <w:noProof/>
              <w:szCs w:val="22"/>
            </w:rPr>
          </w:rPrChange>
        </w:rPr>
        <w:t>DO</w:t>
      </w:r>
      <w:r w:rsidR="0030350E" w:rsidRPr="00837639">
        <w:rPr>
          <w:b/>
          <w:noProof/>
          <w:sz w:val="22"/>
          <w:szCs w:val="22"/>
          <w:rPrChange w:id="291" w:author="Author">
            <w:rPr>
              <w:b/>
              <w:noProof/>
              <w:szCs w:val="22"/>
            </w:rPr>
          </w:rPrChange>
        </w:rPr>
        <w:fldChar w:fldCharType="begin"/>
      </w:r>
      <w:r w:rsidR="0030350E" w:rsidRPr="00837639">
        <w:rPr>
          <w:b/>
          <w:noProof/>
          <w:sz w:val="22"/>
          <w:szCs w:val="22"/>
          <w:rPrChange w:id="292" w:author="Author">
            <w:rPr>
              <w:b/>
              <w:noProof/>
              <w:szCs w:val="22"/>
            </w:rPr>
          </w:rPrChange>
        </w:rPr>
        <w:instrText xml:space="preserve"> DOCVARIABLE VAULT_ND_03108511-dbc7-4595-be0b-5c33a83b465b \* MERGEFORMAT </w:instrText>
      </w:r>
      <w:r w:rsidR="0030350E" w:rsidRPr="00837639">
        <w:rPr>
          <w:b/>
          <w:noProof/>
          <w:sz w:val="22"/>
          <w:szCs w:val="22"/>
          <w:rPrChange w:id="293" w:author="Author">
            <w:rPr>
              <w:b/>
              <w:noProof/>
              <w:szCs w:val="22"/>
            </w:rPr>
          </w:rPrChange>
        </w:rPr>
        <w:fldChar w:fldCharType="separate"/>
      </w:r>
      <w:r w:rsidR="0030350E" w:rsidRPr="00837639">
        <w:rPr>
          <w:b/>
          <w:noProof/>
          <w:sz w:val="22"/>
          <w:szCs w:val="22"/>
          <w:rPrChange w:id="294" w:author="Author">
            <w:rPr>
              <w:b/>
              <w:noProof/>
              <w:szCs w:val="22"/>
            </w:rPr>
          </w:rPrChange>
        </w:rPr>
        <w:t xml:space="preserve"> </w:t>
      </w:r>
      <w:r w:rsidR="0030350E" w:rsidRPr="00837639">
        <w:rPr>
          <w:b/>
          <w:noProof/>
          <w:sz w:val="22"/>
          <w:szCs w:val="22"/>
          <w:rPrChange w:id="295" w:author="Author">
            <w:rPr>
              <w:b/>
              <w:noProof/>
              <w:szCs w:val="22"/>
            </w:rPr>
          </w:rPrChange>
        </w:rPr>
        <w:fldChar w:fldCharType="end"/>
      </w:r>
    </w:p>
    <w:p w14:paraId="78027E2B" w14:textId="77777777" w:rsidR="00F83AB1" w:rsidRPr="00837639" w:rsidRDefault="00F83AB1" w:rsidP="00F83AB1">
      <w:pPr>
        <w:rPr>
          <w:noProof/>
          <w:sz w:val="22"/>
          <w:szCs w:val="22"/>
          <w:rPrChange w:id="296" w:author="Author">
            <w:rPr>
              <w:noProof/>
              <w:szCs w:val="22"/>
            </w:rPr>
          </w:rPrChange>
        </w:rPr>
      </w:pPr>
    </w:p>
    <w:p w14:paraId="12AF2D43" w14:textId="77777777" w:rsidR="003E3075" w:rsidRPr="00586EDD" w:rsidRDefault="003E3075" w:rsidP="003E3075">
      <w:pPr>
        <w:rPr>
          <w:noProof/>
          <w:sz w:val="22"/>
          <w:szCs w:val="22"/>
          <w:highlight w:val="lightGray"/>
        </w:rPr>
      </w:pPr>
      <w:r w:rsidRPr="00586EDD">
        <w:rPr>
          <w:noProof/>
          <w:sz w:val="22"/>
          <w:szCs w:val="22"/>
          <w:highlight w:val="lightGray"/>
        </w:rPr>
        <w:t>Solução injetável em caneta pré-cheia</w:t>
      </w:r>
    </w:p>
    <w:p w14:paraId="65681DB5" w14:textId="77777777" w:rsidR="003E3075" w:rsidRPr="00837639" w:rsidRDefault="003E3075" w:rsidP="003E3075">
      <w:pPr>
        <w:rPr>
          <w:noProof/>
          <w:sz w:val="22"/>
          <w:szCs w:val="22"/>
          <w:rPrChange w:id="297" w:author="Author">
            <w:rPr>
              <w:noProof/>
              <w:szCs w:val="22"/>
            </w:rPr>
          </w:rPrChange>
        </w:rPr>
      </w:pPr>
    </w:p>
    <w:p w14:paraId="664895B3" w14:textId="536D58DF" w:rsidR="003E3075" w:rsidRPr="00586EDD" w:rsidRDefault="003E3075" w:rsidP="00904204">
      <w:pPr>
        <w:rPr>
          <w:noProof/>
          <w:sz w:val="22"/>
          <w:szCs w:val="22"/>
        </w:rPr>
      </w:pPr>
      <w:r w:rsidRPr="00586EDD">
        <w:rPr>
          <w:noProof/>
          <w:sz w:val="22"/>
          <w:szCs w:val="22"/>
        </w:rPr>
        <w:t>6 canetas</w:t>
      </w:r>
    </w:p>
    <w:p w14:paraId="09A3D1EB" w14:textId="77777777" w:rsidR="003E3075" w:rsidRPr="00586EDD" w:rsidRDefault="003E3075" w:rsidP="003E3075">
      <w:pPr>
        <w:rPr>
          <w:noProof/>
          <w:sz w:val="22"/>
          <w:szCs w:val="22"/>
        </w:rPr>
      </w:pPr>
      <w:r w:rsidRPr="00586EDD">
        <w:rPr>
          <w:noProof/>
          <w:sz w:val="22"/>
          <w:szCs w:val="22"/>
          <w:highlight w:val="lightGray"/>
        </w:rPr>
        <w:t>9 canetas</w:t>
      </w:r>
    </w:p>
    <w:p w14:paraId="6CB8C856" w14:textId="77777777" w:rsidR="00341D94" w:rsidRPr="00586EDD" w:rsidRDefault="00341D94" w:rsidP="003E3075">
      <w:pPr>
        <w:rPr>
          <w:noProof/>
          <w:sz w:val="22"/>
          <w:szCs w:val="22"/>
        </w:rPr>
      </w:pPr>
      <w:r w:rsidRPr="00586EDD">
        <w:rPr>
          <w:noProof/>
          <w:sz w:val="22"/>
          <w:szCs w:val="22"/>
        </w:rPr>
        <w:t xml:space="preserve">Componente da embalagem múltipla, não pode ser comercializado em separado. </w:t>
      </w:r>
    </w:p>
    <w:p w14:paraId="07EA6C47" w14:textId="77777777" w:rsidR="00F83AB1" w:rsidRPr="00837639" w:rsidRDefault="00F83AB1" w:rsidP="00F83AB1">
      <w:pPr>
        <w:rPr>
          <w:noProof/>
          <w:sz w:val="22"/>
          <w:szCs w:val="22"/>
          <w:rPrChange w:id="298" w:author="Author">
            <w:rPr>
              <w:noProof/>
              <w:szCs w:val="22"/>
            </w:rPr>
          </w:rPrChange>
        </w:rPr>
      </w:pPr>
    </w:p>
    <w:p w14:paraId="47489BF6" w14:textId="6DC72C91" w:rsidR="00F83AB1" w:rsidRPr="00837639" w:rsidRDefault="00F83AB1" w:rsidP="00F83AB1">
      <w:pPr>
        <w:pBdr>
          <w:top w:val="single" w:sz="4" w:space="1" w:color="auto"/>
          <w:left w:val="single" w:sz="4" w:space="4" w:color="auto"/>
          <w:bottom w:val="single" w:sz="4" w:space="1" w:color="auto"/>
          <w:right w:val="single" w:sz="4" w:space="4" w:color="auto"/>
        </w:pBdr>
        <w:ind w:left="567" w:hanging="567"/>
        <w:outlineLvl w:val="0"/>
        <w:rPr>
          <w:noProof/>
          <w:sz w:val="22"/>
          <w:szCs w:val="22"/>
          <w:rPrChange w:id="299" w:author="Author">
            <w:rPr>
              <w:noProof/>
              <w:szCs w:val="22"/>
            </w:rPr>
          </w:rPrChange>
        </w:rPr>
      </w:pPr>
      <w:r w:rsidRPr="00837639">
        <w:rPr>
          <w:b/>
          <w:noProof/>
          <w:sz w:val="22"/>
          <w:szCs w:val="22"/>
          <w:rPrChange w:id="300" w:author="Author">
            <w:rPr>
              <w:b/>
              <w:noProof/>
              <w:szCs w:val="22"/>
            </w:rPr>
          </w:rPrChange>
        </w:rPr>
        <w:t>5.</w:t>
      </w:r>
      <w:r w:rsidRPr="00837639">
        <w:rPr>
          <w:b/>
          <w:noProof/>
          <w:sz w:val="22"/>
          <w:szCs w:val="22"/>
          <w:rPrChange w:id="301" w:author="Author">
            <w:rPr>
              <w:b/>
              <w:noProof/>
              <w:szCs w:val="22"/>
            </w:rPr>
          </w:rPrChange>
        </w:rPr>
        <w:tab/>
        <w:t>MODO E VIA(S) DE ADM</w:t>
      </w:r>
      <w:ins w:id="302" w:author="Author">
        <w:r w:rsidR="006766AF" w:rsidRPr="00837639">
          <w:rPr>
            <w:b/>
            <w:noProof/>
            <w:sz w:val="22"/>
            <w:szCs w:val="22"/>
            <w:rPrChange w:id="303" w:author="Author">
              <w:rPr>
                <w:b/>
                <w:noProof/>
                <w:szCs w:val="22"/>
              </w:rPr>
            </w:rPrChange>
          </w:rPr>
          <w:t>I</w:t>
        </w:r>
      </w:ins>
      <w:r w:rsidRPr="00837639">
        <w:rPr>
          <w:b/>
          <w:noProof/>
          <w:sz w:val="22"/>
          <w:szCs w:val="22"/>
          <w:rPrChange w:id="304" w:author="Author">
            <w:rPr>
              <w:b/>
              <w:noProof/>
              <w:szCs w:val="22"/>
            </w:rPr>
          </w:rPrChange>
        </w:rPr>
        <w:t>NISTRAÇÃO</w:t>
      </w:r>
      <w:r w:rsidR="0030350E" w:rsidRPr="00837639">
        <w:rPr>
          <w:b/>
          <w:noProof/>
          <w:sz w:val="22"/>
          <w:szCs w:val="22"/>
          <w:rPrChange w:id="305" w:author="Author">
            <w:rPr>
              <w:b/>
              <w:noProof/>
              <w:szCs w:val="22"/>
            </w:rPr>
          </w:rPrChange>
        </w:rPr>
        <w:fldChar w:fldCharType="begin"/>
      </w:r>
      <w:r w:rsidR="0030350E" w:rsidRPr="00837639">
        <w:rPr>
          <w:b/>
          <w:noProof/>
          <w:sz w:val="22"/>
          <w:szCs w:val="22"/>
          <w:rPrChange w:id="306" w:author="Author">
            <w:rPr>
              <w:b/>
              <w:noProof/>
              <w:szCs w:val="22"/>
            </w:rPr>
          </w:rPrChange>
        </w:rPr>
        <w:instrText xml:space="preserve"> DOCVARIABLE VAULT_ND_bc55e44e-7cfe-4b13-9b89-3bb99c93d139 \* MERGEFORMAT </w:instrText>
      </w:r>
      <w:r w:rsidR="0030350E" w:rsidRPr="00837639">
        <w:rPr>
          <w:b/>
          <w:noProof/>
          <w:sz w:val="22"/>
          <w:szCs w:val="22"/>
          <w:rPrChange w:id="307" w:author="Author">
            <w:rPr>
              <w:b/>
              <w:noProof/>
              <w:szCs w:val="22"/>
            </w:rPr>
          </w:rPrChange>
        </w:rPr>
        <w:fldChar w:fldCharType="separate"/>
      </w:r>
      <w:r w:rsidR="0030350E" w:rsidRPr="00837639">
        <w:rPr>
          <w:b/>
          <w:noProof/>
          <w:sz w:val="22"/>
          <w:szCs w:val="22"/>
          <w:rPrChange w:id="308" w:author="Author">
            <w:rPr>
              <w:b/>
              <w:noProof/>
              <w:szCs w:val="22"/>
            </w:rPr>
          </w:rPrChange>
        </w:rPr>
        <w:t xml:space="preserve"> </w:t>
      </w:r>
      <w:r w:rsidR="0030350E" w:rsidRPr="00837639">
        <w:rPr>
          <w:b/>
          <w:noProof/>
          <w:sz w:val="22"/>
          <w:szCs w:val="22"/>
          <w:rPrChange w:id="309" w:author="Author">
            <w:rPr>
              <w:b/>
              <w:noProof/>
              <w:szCs w:val="22"/>
            </w:rPr>
          </w:rPrChange>
        </w:rPr>
        <w:fldChar w:fldCharType="end"/>
      </w:r>
    </w:p>
    <w:p w14:paraId="386AB399" w14:textId="77777777" w:rsidR="00837639" w:rsidRDefault="00837639" w:rsidP="00F83AB1">
      <w:pPr>
        <w:rPr>
          <w:ins w:id="310" w:author="Author"/>
          <w:noProof/>
          <w:sz w:val="22"/>
          <w:szCs w:val="22"/>
          <w:highlight w:val="lightGray"/>
        </w:rPr>
      </w:pPr>
    </w:p>
    <w:p w14:paraId="479400BC" w14:textId="71CF4A85" w:rsidR="00F83AB1" w:rsidRPr="00586EDD" w:rsidRDefault="003A0712" w:rsidP="00F83AB1">
      <w:pPr>
        <w:rPr>
          <w:noProof/>
          <w:sz w:val="22"/>
          <w:szCs w:val="22"/>
          <w:highlight w:val="lightGray"/>
        </w:rPr>
      </w:pPr>
      <w:r w:rsidRPr="00586EDD">
        <w:rPr>
          <w:noProof/>
          <w:sz w:val="22"/>
          <w:szCs w:val="22"/>
          <w:highlight w:val="lightGray"/>
        </w:rPr>
        <w:t>1 intervalo = 2 unidades</w:t>
      </w:r>
      <w:r w:rsidR="00974313" w:rsidRPr="00586EDD">
        <w:rPr>
          <w:noProof/>
          <w:sz w:val="22"/>
          <w:szCs w:val="22"/>
          <w:highlight w:val="lightGray"/>
        </w:rPr>
        <w:t xml:space="preserve"> </w:t>
      </w:r>
    </w:p>
    <w:p w14:paraId="13ED1A5F" w14:textId="77777777" w:rsidR="003E3075" w:rsidRPr="00586EDD" w:rsidRDefault="003E3075" w:rsidP="003E3075">
      <w:pPr>
        <w:keepNext/>
        <w:keepLines/>
        <w:tabs>
          <w:tab w:val="left" w:pos="567"/>
        </w:tabs>
        <w:rPr>
          <w:sz w:val="22"/>
          <w:szCs w:val="22"/>
          <w:lang w:val="pt-BR"/>
        </w:rPr>
      </w:pPr>
      <w:r w:rsidRPr="00586EDD">
        <w:rPr>
          <w:sz w:val="22"/>
          <w:szCs w:val="22"/>
          <w:lang w:bidi="pt-PT"/>
        </w:rPr>
        <w:t xml:space="preserve">Consultar o folheto informativo antes de utilizar. </w:t>
      </w:r>
    </w:p>
    <w:p w14:paraId="0A195B79" w14:textId="77777777" w:rsidR="003E3075" w:rsidRPr="00586EDD" w:rsidRDefault="003E3075" w:rsidP="003E3075">
      <w:pPr>
        <w:tabs>
          <w:tab w:val="left" w:pos="567"/>
        </w:tabs>
        <w:rPr>
          <w:sz w:val="22"/>
          <w:szCs w:val="22"/>
          <w:lang w:bidi="pt-PT"/>
        </w:rPr>
      </w:pPr>
      <w:r w:rsidRPr="00586EDD">
        <w:rPr>
          <w:sz w:val="22"/>
          <w:szCs w:val="22"/>
          <w:lang w:bidi="pt-PT"/>
        </w:rPr>
        <w:t>Via subcutânea</w:t>
      </w:r>
    </w:p>
    <w:p w14:paraId="09D6E3D6" w14:textId="77777777" w:rsidR="00F83AB1" w:rsidRPr="00586EDD" w:rsidRDefault="003E3075" w:rsidP="00057DF1">
      <w:pPr>
        <w:tabs>
          <w:tab w:val="left" w:pos="567"/>
        </w:tabs>
        <w:rPr>
          <w:sz w:val="22"/>
          <w:szCs w:val="22"/>
          <w:lang w:bidi="pt-PT"/>
        </w:rPr>
      </w:pPr>
      <w:r w:rsidRPr="00586EDD">
        <w:rPr>
          <w:sz w:val="22"/>
          <w:szCs w:val="22"/>
          <w:lang w:bidi="pt-PT"/>
        </w:rPr>
        <w:t>Abrir aqui</w:t>
      </w:r>
    </w:p>
    <w:p w14:paraId="13EF4909" w14:textId="77777777" w:rsidR="00F83AB1" w:rsidRPr="00837639" w:rsidRDefault="00F83AB1" w:rsidP="00F83AB1">
      <w:pPr>
        <w:rPr>
          <w:noProof/>
          <w:sz w:val="22"/>
          <w:szCs w:val="22"/>
          <w:rPrChange w:id="311" w:author="Author">
            <w:rPr>
              <w:noProof/>
              <w:szCs w:val="22"/>
            </w:rPr>
          </w:rPrChange>
        </w:rPr>
      </w:pPr>
    </w:p>
    <w:p w14:paraId="5DD18BE6" w14:textId="6818B0F6" w:rsidR="00F83AB1" w:rsidRPr="00837639" w:rsidRDefault="00F83AB1" w:rsidP="00F83AB1">
      <w:pPr>
        <w:pBdr>
          <w:top w:val="single" w:sz="4" w:space="1" w:color="auto"/>
          <w:left w:val="single" w:sz="4" w:space="4" w:color="auto"/>
          <w:bottom w:val="single" w:sz="4" w:space="1" w:color="auto"/>
          <w:right w:val="single" w:sz="4" w:space="4" w:color="auto"/>
        </w:pBdr>
        <w:ind w:left="567" w:hanging="567"/>
        <w:outlineLvl w:val="0"/>
        <w:rPr>
          <w:noProof/>
          <w:sz w:val="22"/>
          <w:szCs w:val="22"/>
          <w:rPrChange w:id="312" w:author="Author">
            <w:rPr>
              <w:noProof/>
              <w:szCs w:val="22"/>
            </w:rPr>
          </w:rPrChange>
        </w:rPr>
      </w:pPr>
      <w:r w:rsidRPr="00837639">
        <w:rPr>
          <w:b/>
          <w:noProof/>
          <w:sz w:val="22"/>
          <w:szCs w:val="22"/>
          <w:rPrChange w:id="313" w:author="Author">
            <w:rPr>
              <w:b/>
              <w:noProof/>
              <w:szCs w:val="22"/>
            </w:rPr>
          </w:rPrChange>
        </w:rPr>
        <w:t>6.</w:t>
      </w:r>
      <w:r w:rsidRPr="00837639">
        <w:rPr>
          <w:b/>
          <w:noProof/>
          <w:sz w:val="22"/>
          <w:szCs w:val="22"/>
          <w:rPrChange w:id="314" w:author="Author">
            <w:rPr>
              <w:b/>
              <w:noProof/>
              <w:szCs w:val="22"/>
            </w:rPr>
          </w:rPrChange>
        </w:rPr>
        <w:tab/>
        <w:t>ADVERTÊNCIA ESPECIAL DE QUE O MEDICAMENTO DEVE SER MANTIDO FORA DA VISTA E DO ALCANCE DAS CRIANÇAS</w:t>
      </w:r>
      <w:r w:rsidR="0030350E" w:rsidRPr="00837639">
        <w:rPr>
          <w:b/>
          <w:noProof/>
          <w:sz w:val="22"/>
          <w:szCs w:val="22"/>
          <w:rPrChange w:id="315" w:author="Author">
            <w:rPr>
              <w:b/>
              <w:noProof/>
              <w:szCs w:val="22"/>
            </w:rPr>
          </w:rPrChange>
        </w:rPr>
        <w:fldChar w:fldCharType="begin"/>
      </w:r>
      <w:r w:rsidR="0030350E" w:rsidRPr="00837639">
        <w:rPr>
          <w:b/>
          <w:noProof/>
          <w:sz w:val="22"/>
          <w:szCs w:val="22"/>
          <w:rPrChange w:id="316" w:author="Author">
            <w:rPr>
              <w:b/>
              <w:noProof/>
              <w:szCs w:val="22"/>
            </w:rPr>
          </w:rPrChange>
        </w:rPr>
        <w:instrText xml:space="preserve"> DOCVARIABLE VAULT_ND_4bb8c965-3554-4934-88dd-8680e62ed2be \* MERGEFORMAT </w:instrText>
      </w:r>
      <w:r w:rsidR="0030350E" w:rsidRPr="00837639">
        <w:rPr>
          <w:b/>
          <w:noProof/>
          <w:sz w:val="22"/>
          <w:szCs w:val="22"/>
          <w:rPrChange w:id="317" w:author="Author">
            <w:rPr>
              <w:b/>
              <w:noProof/>
              <w:szCs w:val="22"/>
            </w:rPr>
          </w:rPrChange>
        </w:rPr>
        <w:fldChar w:fldCharType="separate"/>
      </w:r>
      <w:r w:rsidR="0030350E" w:rsidRPr="00837639">
        <w:rPr>
          <w:b/>
          <w:noProof/>
          <w:sz w:val="22"/>
          <w:szCs w:val="22"/>
          <w:rPrChange w:id="318" w:author="Author">
            <w:rPr>
              <w:b/>
              <w:noProof/>
              <w:szCs w:val="22"/>
            </w:rPr>
          </w:rPrChange>
        </w:rPr>
        <w:t xml:space="preserve"> </w:t>
      </w:r>
      <w:r w:rsidR="0030350E" w:rsidRPr="00837639">
        <w:rPr>
          <w:b/>
          <w:noProof/>
          <w:sz w:val="22"/>
          <w:szCs w:val="22"/>
          <w:rPrChange w:id="319" w:author="Author">
            <w:rPr>
              <w:b/>
              <w:noProof/>
              <w:szCs w:val="22"/>
            </w:rPr>
          </w:rPrChange>
        </w:rPr>
        <w:fldChar w:fldCharType="end"/>
      </w:r>
    </w:p>
    <w:p w14:paraId="4AF0E825" w14:textId="77777777" w:rsidR="00F83AB1" w:rsidRPr="00837639" w:rsidRDefault="00F83AB1" w:rsidP="00F83AB1">
      <w:pPr>
        <w:rPr>
          <w:noProof/>
          <w:sz w:val="22"/>
          <w:szCs w:val="22"/>
          <w:rPrChange w:id="320" w:author="Author">
            <w:rPr>
              <w:noProof/>
              <w:szCs w:val="22"/>
            </w:rPr>
          </w:rPrChange>
        </w:rPr>
      </w:pPr>
    </w:p>
    <w:p w14:paraId="1706BB5F" w14:textId="77777777" w:rsidR="00F83AB1" w:rsidRPr="00586EDD" w:rsidRDefault="003E3075" w:rsidP="00057DF1">
      <w:pPr>
        <w:keepNext/>
        <w:keepLines/>
        <w:tabs>
          <w:tab w:val="left" w:pos="567"/>
        </w:tabs>
        <w:rPr>
          <w:sz w:val="22"/>
          <w:szCs w:val="22"/>
        </w:rPr>
      </w:pPr>
      <w:r w:rsidRPr="00586EDD">
        <w:rPr>
          <w:sz w:val="22"/>
          <w:szCs w:val="22"/>
          <w:lang w:bidi="pt-PT"/>
        </w:rPr>
        <w:t>Manter fora da vista e do alcance das crianças.</w:t>
      </w:r>
    </w:p>
    <w:p w14:paraId="784EDC83" w14:textId="77777777" w:rsidR="00F83AB1" w:rsidRPr="00837639" w:rsidRDefault="00F83AB1" w:rsidP="00F83AB1">
      <w:pPr>
        <w:rPr>
          <w:noProof/>
          <w:sz w:val="22"/>
          <w:szCs w:val="22"/>
          <w:rPrChange w:id="321" w:author="Author">
            <w:rPr>
              <w:noProof/>
              <w:szCs w:val="22"/>
            </w:rPr>
          </w:rPrChange>
        </w:rPr>
      </w:pPr>
    </w:p>
    <w:p w14:paraId="046E85DB" w14:textId="0C798E2A" w:rsidR="00F83AB1" w:rsidRPr="00837639" w:rsidRDefault="00F83AB1" w:rsidP="00F83AB1">
      <w:pPr>
        <w:pBdr>
          <w:top w:val="single" w:sz="4" w:space="1" w:color="auto"/>
          <w:left w:val="single" w:sz="4" w:space="4" w:color="auto"/>
          <w:bottom w:val="single" w:sz="4" w:space="1" w:color="auto"/>
          <w:right w:val="single" w:sz="4" w:space="4" w:color="auto"/>
        </w:pBdr>
        <w:ind w:left="567" w:hanging="567"/>
        <w:outlineLvl w:val="0"/>
        <w:rPr>
          <w:noProof/>
          <w:sz w:val="22"/>
          <w:szCs w:val="22"/>
          <w:rPrChange w:id="322" w:author="Author">
            <w:rPr>
              <w:noProof/>
              <w:szCs w:val="22"/>
            </w:rPr>
          </w:rPrChange>
        </w:rPr>
      </w:pPr>
      <w:r w:rsidRPr="00837639">
        <w:rPr>
          <w:b/>
          <w:noProof/>
          <w:sz w:val="22"/>
          <w:szCs w:val="22"/>
          <w:rPrChange w:id="323" w:author="Author">
            <w:rPr>
              <w:b/>
              <w:noProof/>
              <w:szCs w:val="22"/>
            </w:rPr>
          </w:rPrChange>
        </w:rPr>
        <w:t>7.</w:t>
      </w:r>
      <w:r w:rsidRPr="00837639">
        <w:rPr>
          <w:b/>
          <w:noProof/>
          <w:sz w:val="22"/>
          <w:szCs w:val="22"/>
          <w:rPrChange w:id="324" w:author="Author">
            <w:rPr>
              <w:b/>
              <w:noProof/>
              <w:szCs w:val="22"/>
            </w:rPr>
          </w:rPrChange>
        </w:rPr>
        <w:tab/>
        <w:t>OUTRAS ADVERTÊNCIAS ESPECIAIS, SE NECESSÁRIO</w:t>
      </w:r>
      <w:r w:rsidR="0030350E" w:rsidRPr="00837639">
        <w:rPr>
          <w:b/>
          <w:noProof/>
          <w:sz w:val="22"/>
          <w:szCs w:val="22"/>
          <w:rPrChange w:id="325" w:author="Author">
            <w:rPr>
              <w:b/>
              <w:noProof/>
              <w:szCs w:val="22"/>
            </w:rPr>
          </w:rPrChange>
        </w:rPr>
        <w:fldChar w:fldCharType="begin"/>
      </w:r>
      <w:r w:rsidR="0030350E" w:rsidRPr="00837639">
        <w:rPr>
          <w:b/>
          <w:noProof/>
          <w:sz w:val="22"/>
          <w:szCs w:val="22"/>
          <w:rPrChange w:id="326" w:author="Author">
            <w:rPr>
              <w:b/>
              <w:noProof/>
              <w:szCs w:val="22"/>
            </w:rPr>
          </w:rPrChange>
        </w:rPr>
        <w:instrText xml:space="preserve"> DOCVARIABLE VAULT_ND_c130fac0-e2b2-4e7d-9694-e9872762fea8 \* MERGEFORMAT </w:instrText>
      </w:r>
      <w:r w:rsidR="0030350E" w:rsidRPr="00837639">
        <w:rPr>
          <w:b/>
          <w:noProof/>
          <w:sz w:val="22"/>
          <w:szCs w:val="22"/>
          <w:rPrChange w:id="327" w:author="Author">
            <w:rPr>
              <w:b/>
              <w:noProof/>
              <w:szCs w:val="22"/>
            </w:rPr>
          </w:rPrChange>
        </w:rPr>
        <w:fldChar w:fldCharType="separate"/>
      </w:r>
      <w:r w:rsidR="0030350E" w:rsidRPr="00837639">
        <w:rPr>
          <w:b/>
          <w:noProof/>
          <w:sz w:val="22"/>
          <w:szCs w:val="22"/>
          <w:rPrChange w:id="328" w:author="Author">
            <w:rPr>
              <w:b/>
              <w:noProof/>
              <w:szCs w:val="22"/>
            </w:rPr>
          </w:rPrChange>
        </w:rPr>
        <w:t xml:space="preserve"> </w:t>
      </w:r>
      <w:r w:rsidR="0030350E" w:rsidRPr="00837639">
        <w:rPr>
          <w:b/>
          <w:noProof/>
          <w:sz w:val="22"/>
          <w:szCs w:val="22"/>
          <w:rPrChange w:id="329" w:author="Author">
            <w:rPr>
              <w:b/>
              <w:noProof/>
              <w:szCs w:val="22"/>
            </w:rPr>
          </w:rPrChange>
        </w:rPr>
        <w:fldChar w:fldCharType="end"/>
      </w:r>
    </w:p>
    <w:p w14:paraId="1F11C434" w14:textId="77777777" w:rsidR="00F83AB1" w:rsidRPr="00837639" w:rsidRDefault="00F83AB1" w:rsidP="00F83AB1">
      <w:pPr>
        <w:keepNext/>
        <w:tabs>
          <w:tab w:val="left" w:pos="567"/>
        </w:tabs>
        <w:rPr>
          <w:sz w:val="22"/>
          <w:szCs w:val="22"/>
          <w:rPrChange w:id="330" w:author="Author">
            <w:rPr/>
          </w:rPrChange>
        </w:rPr>
      </w:pPr>
    </w:p>
    <w:p w14:paraId="07A0C7BA" w14:textId="77777777" w:rsidR="003E3075" w:rsidRPr="00586EDD" w:rsidRDefault="003E3075" w:rsidP="003E3075">
      <w:pPr>
        <w:keepNext/>
        <w:keepLines/>
        <w:tabs>
          <w:tab w:val="left" w:pos="567"/>
        </w:tabs>
        <w:rPr>
          <w:sz w:val="22"/>
          <w:szCs w:val="22"/>
          <w:lang w:val="pt-BR"/>
        </w:rPr>
      </w:pPr>
      <w:r w:rsidRPr="00586EDD">
        <w:rPr>
          <w:sz w:val="22"/>
          <w:szCs w:val="22"/>
          <w:lang w:bidi="pt-PT"/>
        </w:rPr>
        <w:t>Utilizar apenas nesta caneta ou poderá ocorrer sobredosagem grave.</w:t>
      </w:r>
    </w:p>
    <w:p w14:paraId="3E1ACCF6" w14:textId="77777777" w:rsidR="003E3075" w:rsidRPr="00586EDD" w:rsidRDefault="003E3075" w:rsidP="003E3075">
      <w:pPr>
        <w:tabs>
          <w:tab w:val="left" w:pos="567"/>
        </w:tabs>
        <w:rPr>
          <w:sz w:val="22"/>
          <w:szCs w:val="22"/>
          <w:lang w:val="pt-BR"/>
        </w:rPr>
      </w:pPr>
      <w:r w:rsidRPr="00586EDD">
        <w:rPr>
          <w:sz w:val="22"/>
          <w:szCs w:val="22"/>
          <w:lang w:bidi="pt-PT"/>
        </w:rPr>
        <w:t>Utilize sempre uma agulha nova para cada injeção.</w:t>
      </w:r>
    </w:p>
    <w:p w14:paraId="2535E185" w14:textId="77777777" w:rsidR="003E3075" w:rsidRPr="00586EDD" w:rsidRDefault="003E3075" w:rsidP="003E3075">
      <w:pPr>
        <w:tabs>
          <w:tab w:val="left" w:pos="567"/>
        </w:tabs>
        <w:rPr>
          <w:sz w:val="22"/>
          <w:szCs w:val="22"/>
          <w:lang w:val="pt-BR"/>
        </w:rPr>
      </w:pPr>
      <w:r w:rsidRPr="00586EDD">
        <w:rPr>
          <w:sz w:val="22"/>
          <w:szCs w:val="22"/>
          <w:lang w:bidi="pt-PT"/>
        </w:rPr>
        <w:t>Para uso exclusivo de um único doente.</w:t>
      </w:r>
    </w:p>
    <w:p w14:paraId="1F19713A" w14:textId="77777777" w:rsidR="003E3075" w:rsidRPr="00586EDD" w:rsidRDefault="003E3075" w:rsidP="003E3075">
      <w:pPr>
        <w:tabs>
          <w:tab w:val="left" w:pos="567"/>
        </w:tabs>
        <w:rPr>
          <w:sz w:val="22"/>
          <w:szCs w:val="22"/>
          <w:lang w:bidi="pt-PT"/>
        </w:rPr>
      </w:pPr>
      <w:r w:rsidRPr="00586EDD">
        <w:rPr>
          <w:sz w:val="22"/>
          <w:szCs w:val="22"/>
          <w:lang w:bidi="pt-PT"/>
        </w:rPr>
        <w:t xml:space="preserve">Utilize apenas soluções límpidas e incolores. </w:t>
      </w:r>
    </w:p>
    <w:p w14:paraId="2E19839B" w14:textId="77777777" w:rsidR="00F83AB1" w:rsidRPr="00586EDD" w:rsidRDefault="003E3075" w:rsidP="003E3075">
      <w:pPr>
        <w:tabs>
          <w:tab w:val="left" w:pos="749"/>
        </w:tabs>
        <w:rPr>
          <w:sz w:val="22"/>
          <w:szCs w:val="22"/>
          <w:lang w:val="pt-BR"/>
        </w:rPr>
      </w:pPr>
      <w:r w:rsidRPr="00586EDD">
        <w:rPr>
          <w:sz w:val="22"/>
          <w:szCs w:val="22"/>
          <w:lang w:val="pt-BR"/>
        </w:rPr>
        <w:t>900 unidades</w:t>
      </w:r>
      <w:r w:rsidR="004C4091" w:rsidRPr="00586EDD">
        <w:rPr>
          <w:sz w:val="22"/>
          <w:szCs w:val="22"/>
          <w:lang w:val="pt-BR"/>
        </w:rPr>
        <w:t xml:space="preserve"> por caneta</w:t>
      </w:r>
    </w:p>
    <w:p w14:paraId="23DA9A5E" w14:textId="77777777" w:rsidR="003E3075" w:rsidRPr="00837639" w:rsidRDefault="003E3075" w:rsidP="003E3075">
      <w:pPr>
        <w:tabs>
          <w:tab w:val="left" w:pos="749"/>
        </w:tabs>
        <w:rPr>
          <w:sz w:val="22"/>
          <w:szCs w:val="22"/>
          <w:rPrChange w:id="331" w:author="Author">
            <w:rPr/>
          </w:rPrChange>
        </w:rPr>
      </w:pPr>
    </w:p>
    <w:p w14:paraId="1460BF73" w14:textId="3BCA745A" w:rsidR="00F83AB1" w:rsidRPr="00837639" w:rsidRDefault="00F83AB1" w:rsidP="00F83AB1">
      <w:pPr>
        <w:pBdr>
          <w:top w:val="single" w:sz="4" w:space="1" w:color="auto"/>
          <w:left w:val="single" w:sz="4" w:space="4" w:color="auto"/>
          <w:bottom w:val="single" w:sz="4" w:space="1" w:color="auto"/>
          <w:right w:val="single" w:sz="4" w:space="4" w:color="auto"/>
        </w:pBdr>
        <w:ind w:left="567" w:hanging="567"/>
        <w:outlineLvl w:val="0"/>
        <w:rPr>
          <w:sz w:val="22"/>
          <w:szCs w:val="22"/>
          <w:rPrChange w:id="332" w:author="Author">
            <w:rPr/>
          </w:rPrChange>
        </w:rPr>
      </w:pPr>
      <w:r w:rsidRPr="00837639">
        <w:rPr>
          <w:b/>
          <w:sz w:val="22"/>
          <w:szCs w:val="22"/>
          <w:rPrChange w:id="333" w:author="Author">
            <w:rPr>
              <w:b/>
            </w:rPr>
          </w:rPrChange>
        </w:rPr>
        <w:t>8.</w:t>
      </w:r>
      <w:r w:rsidRPr="00837639">
        <w:rPr>
          <w:b/>
          <w:sz w:val="22"/>
          <w:szCs w:val="22"/>
          <w:rPrChange w:id="334" w:author="Author">
            <w:rPr>
              <w:b/>
            </w:rPr>
          </w:rPrChange>
        </w:rPr>
        <w:tab/>
        <w:t>PRAZO DE VALIDADE</w:t>
      </w:r>
      <w:r w:rsidR="0030350E" w:rsidRPr="00837639">
        <w:rPr>
          <w:b/>
          <w:sz w:val="22"/>
          <w:szCs w:val="22"/>
          <w:rPrChange w:id="335" w:author="Author">
            <w:rPr>
              <w:b/>
            </w:rPr>
          </w:rPrChange>
        </w:rPr>
        <w:fldChar w:fldCharType="begin"/>
      </w:r>
      <w:r w:rsidR="0030350E" w:rsidRPr="00837639">
        <w:rPr>
          <w:b/>
          <w:sz w:val="22"/>
          <w:szCs w:val="22"/>
          <w:rPrChange w:id="336" w:author="Author">
            <w:rPr>
              <w:b/>
            </w:rPr>
          </w:rPrChange>
        </w:rPr>
        <w:instrText xml:space="preserve"> DOCVARIABLE VAULT_ND_2d9b3908-7f6b-45c7-98eb-fa3c95cf2a48 \* MERGEFORMAT </w:instrText>
      </w:r>
      <w:r w:rsidR="0030350E" w:rsidRPr="00837639">
        <w:rPr>
          <w:b/>
          <w:sz w:val="22"/>
          <w:szCs w:val="22"/>
          <w:rPrChange w:id="337" w:author="Author">
            <w:rPr>
              <w:b/>
            </w:rPr>
          </w:rPrChange>
        </w:rPr>
        <w:fldChar w:fldCharType="separate"/>
      </w:r>
      <w:r w:rsidR="0030350E" w:rsidRPr="00837639">
        <w:rPr>
          <w:b/>
          <w:sz w:val="22"/>
          <w:szCs w:val="22"/>
          <w:rPrChange w:id="338" w:author="Author">
            <w:rPr>
              <w:b/>
            </w:rPr>
          </w:rPrChange>
        </w:rPr>
        <w:t xml:space="preserve"> </w:t>
      </w:r>
      <w:r w:rsidR="0030350E" w:rsidRPr="00837639">
        <w:rPr>
          <w:b/>
          <w:sz w:val="22"/>
          <w:szCs w:val="22"/>
          <w:rPrChange w:id="339" w:author="Author">
            <w:rPr>
              <w:b/>
            </w:rPr>
          </w:rPrChange>
        </w:rPr>
        <w:fldChar w:fldCharType="end"/>
      </w:r>
    </w:p>
    <w:p w14:paraId="5E9D5433" w14:textId="77777777" w:rsidR="00F83AB1" w:rsidRPr="00837639" w:rsidRDefault="00F83AB1" w:rsidP="00F83AB1">
      <w:pPr>
        <w:rPr>
          <w:sz w:val="22"/>
          <w:szCs w:val="22"/>
          <w:rPrChange w:id="340" w:author="Author">
            <w:rPr/>
          </w:rPrChange>
        </w:rPr>
      </w:pPr>
    </w:p>
    <w:p w14:paraId="54B415EC" w14:textId="77777777" w:rsidR="00F83AB1" w:rsidRPr="00837639" w:rsidRDefault="00F83AB1" w:rsidP="00F83AB1">
      <w:pPr>
        <w:rPr>
          <w:noProof/>
          <w:sz w:val="22"/>
          <w:szCs w:val="22"/>
          <w:rPrChange w:id="341" w:author="Author">
            <w:rPr>
              <w:noProof/>
              <w:szCs w:val="22"/>
            </w:rPr>
          </w:rPrChange>
        </w:rPr>
      </w:pPr>
      <w:r w:rsidRPr="00837639">
        <w:rPr>
          <w:noProof/>
          <w:sz w:val="22"/>
          <w:szCs w:val="22"/>
          <w:rPrChange w:id="342" w:author="Author">
            <w:rPr>
              <w:noProof/>
              <w:szCs w:val="22"/>
            </w:rPr>
          </w:rPrChange>
        </w:rPr>
        <w:t>VAL.</w:t>
      </w:r>
    </w:p>
    <w:p w14:paraId="1BB9E012" w14:textId="77777777" w:rsidR="00F83AB1" w:rsidRPr="00837639" w:rsidRDefault="00F83AB1" w:rsidP="00F83AB1">
      <w:pPr>
        <w:rPr>
          <w:noProof/>
          <w:sz w:val="22"/>
          <w:szCs w:val="22"/>
          <w:rPrChange w:id="343" w:author="Author">
            <w:rPr>
              <w:noProof/>
              <w:szCs w:val="22"/>
            </w:rPr>
          </w:rPrChange>
        </w:rPr>
      </w:pPr>
    </w:p>
    <w:p w14:paraId="44D5C424" w14:textId="77777777" w:rsidR="00F83AB1" w:rsidRPr="00837639" w:rsidRDefault="00F83AB1" w:rsidP="00F83AB1">
      <w:pPr>
        <w:rPr>
          <w:noProof/>
          <w:sz w:val="22"/>
          <w:szCs w:val="22"/>
          <w:rPrChange w:id="344" w:author="Author">
            <w:rPr>
              <w:noProof/>
              <w:szCs w:val="22"/>
            </w:rPr>
          </w:rPrChange>
        </w:rPr>
      </w:pPr>
    </w:p>
    <w:p w14:paraId="57D27C5B" w14:textId="3F93E5B6" w:rsidR="00F83AB1" w:rsidRPr="00837639" w:rsidRDefault="00F83AB1" w:rsidP="00F83AB1">
      <w:pPr>
        <w:keepNext/>
        <w:pBdr>
          <w:top w:val="single" w:sz="4" w:space="1" w:color="auto"/>
          <w:left w:val="single" w:sz="4" w:space="4" w:color="auto"/>
          <w:bottom w:val="single" w:sz="4" w:space="1" w:color="auto"/>
          <w:right w:val="single" w:sz="4" w:space="4" w:color="auto"/>
        </w:pBdr>
        <w:ind w:left="567" w:hanging="567"/>
        <w:outlineLvl w:val="0"/>
        <w:rPr>
          <w:noProof/>
          <w:sz w:val="22"/>
          <w:szCs w:val="22"/>
          <w:rPrChange w:id="345" w:author="Author">
            <w:rPr>
              <w:noProof/>
              <w:szCs w:val="22"/>
            </w:rPr>
          </w:rPrChange>
        </w:rPr>
      </w:pPr>
      <w:r w:rsidRPr="00837639">
        <w:rPr>
          <w:b/>
          <w:noProof/>
          <w:sz w:val="22"/>
          <w:szCs w:val="22"/>
          <w:rPrChange w:id="346" w:author="Author">
            <w:rPr>
              <w:b/>
              <w:noProof/>
              <w:szCs w:val="22"/>
            </w:rPr>
          </w:rPrChange>
        </w:rPr>
        <w:lastRenderedPageBreak/>
        <w:t>9.</w:t>
      </w:r>
      <w:r w:rsidRPr="00837639">
        <w:rPr>
          <w:b/>
          <w:noProof/>
          <w:sz w:val="22"/>
          <w:szCs w:val="22"/>
          <w:rPrChange w:id="347" w:author="Author">
            <w:rPr>
              <w:b/>
              <w:noProof/>
              <w:szCs w:val="22"/>
            </w:rPr>
          </w:rPrChange>
        </w:rPr>
        <w:tab/>
        <w:t>CONDIÇÕES ESPECIAIS DE CONSERVAÇÃO</w:t>
      </w:r>
      <w:r w:rsidR="0030350E" w:rsidRPr="00837639">
        <w:rPr>
          <w:b/>
          <w:noProof/>
          <w:sz w:val="22"/>
          <w:szCs w:val="22"/>
          <w:rPrChange w:id="348" w:author="Author">
            <w:rPr>
              <w:b/>
              <w:noProof/>
              <w:szCs w:val="22"/>
            </w:rPr>
          </w:rPrChange>
        </w:rPr>
        <w:fldChar w:fldCharType="begin"/>
      </w:r>
      <w:r w:rsidR="0030350E" w:rsidRPr="00837639">
        <w:rPr>
          <w:b/>
          <w:noProof/>
          <w:sz w:val="22"/>
          <w:szCs w:val="22"/>
          <w:rPrChange w:id="349" w:author="Author">
            <w:rPr>
              <w:b/>
              <w:noProof/>
              <w:szCs w:val="22"/>
            </w:rPr>
          </w:rPrChange>
        </w:rPr>
        <w:instrText xml:space="preserve"> DOCVARIABLE VAULT_ND_8da1a355-86a8-4855-8baa-f15d2bd9c3b5 \* MERGEFORMAT </w:instrText>
      </w:r>
      <w:r w:rsidR="0030350E" w:rsidRPr="00837639">
        <w:rPr>
          <w:b/>
          <w:noProof/>
          <w:sz w:val="22"/>
          <w:szCs w:val="22"/>
          <w:rPrChange w:id="350" w:author="Author">
            <w:rPr>
              <w:b/>
              <w:noProof/>
              <w:szCs w:val="22"/>
            </w:rPr>
          </w:rPrChange>
        </w:rPr>
        <w:fldChar w:fldCharType="separate"/>
      </w:r>
      <w:r w:rsidR="0030350E" w:rsidRPr="00837639">
        <w:rPr>
          <w:b/>
          <w:noProof/>
          <w:sz w:val="22"/>
          <w:szCs w:val="22"/>
          <w:rPrChange w:id="351" w:author="Author">
            <w:rPr>
              <w:b/>
              <w:noProof/>
              <w:szCs w:val="22"/>
            </w:rPr>
          </w:rPrChange>
        </w:rPr>
        <w:t xml:space="preserve"> </w:t>
      </w:r>
      <w:r w:rsidR="0030350E" w:rsidRPr="00837639">
        <w:rPr>
          <w:b/>
          <w:noProof/>
          <w:sz w:val="22"/>
          <w:szCs w:val="22"/>
          <w:rPrChange w:id="352" w:author="Author">
            <w:rPr>
              <w:b/>
              <w:noProof/>
              <w:szCs w:val="22"/>
            </w:rPr>
          </w:rPrChange>
        </w:rPr>
        <w:fldChar w:fldCharType="end"/>
      </w:r>
    </w:p>
    <w:p w14:paraId="40F9A2C0" w14:textId="77777777" w:rsidR="003E3075" w:rsidRPr="00837639" w:rsidRDefault="003E3075" w:rsidP="00057DF1">
      <w:pPr>
        <w:keepNext/>
        <w:keepLines/>
        <w:tabs>
          <w:tab w:val="left" w:pos="567"/>
        </w:tabs>
        <w:rPr>
          <w:noProof/>
          <w:sz w:val="22"/>
          <w:szCs w:val="22"/>
          <w:rPrChange w:id="353" w:author="Author">
            <w:rPr>
              <w:noProof/>
              <w:szCs w:val="22"/>
            </w:rPr>
          </w:rPrChange>
        </w:rPr>
      </w:pPr>
    </w:p>
    <w:p w14:paraId="43E5649C" w14:textId="77777777" w:rsidR="003E3075" w:rsidRPr="00837639" w:rsidRDefault="003E3075" w:rsidP="00057DF1">
      <w:pPr>
        <w:keepNext/>
        <w:keepLines/>
        <w:tabs>
          <w:tab w:val="left" w:pos="567"/>
        </w:tabs>
        <w:rPr>
          <w:sz w:val="22"/>
          <w:szCs w:val="22"/>
          <w:u w:val="single"/>
          <w:lang w:bidi="pt-PT"/>
          <w:rPrChange w:id="354" w:author="Author">
            <w:rPr>
              <w:sz w:val="22"/>
              <w:szCs w:val="22"/>
              <w:lang w:bidi="pt-PT"/>
            </w:rPr>
          </w:rPrChange>
        </w:rPr>
      </w:pPr>
      <w:r w:rsidRPr="00837639">
        <w:rPr>
          <w:sz w:val="22"/>
          <w:szCs w:val="22"/>
          <w:u w:val="single"/>
          <w:lang w:bidi="pt-PT"/>
          <w:rPrChange w:id="355" w:author="Author">
            <w:rPr>
              <w:sz w:val="22"/>
              <w:szCs w:val="22"/>
              <w:lang w:bidi="pt-PT"/>
            </w:rPr>
          </w:rPrChange>
        </w:rPr>
        <w:t>Antes da primeira utilização</w:t>
      </w:r>
    </w:p>
    <w:p w14:paraId="52518BBD" w14:textId="56F2DFF3" w:rsidR="003E3075" w:rsidRPr="00586EDD" w:rsidRDefault="003E3075" w:rsidP="00057DF1">
      <w:pPr>
        <w:keepNext/>
        <w:keepLines/>
        <w:tabs>
          <w:tab w:val="left" w:pos="567"/>
        </w:tabs>
        <w:rPr>
          <w:sz w:val="22"/>
          <w:szCs w:val="22"/>
          <w:lang w:bidi="pt-PT"/>
        </w:rPr>
      </w:pPr>
      <w:r w:rsidRPr="00586EDD">
        <w:rPr>
          <w:sz w:val="22"/>
          <w:szCs w:val="22"/>
          <w:lang w:bidi="pt-PT"/>
        </w:rPr>
        <w:t xml:space="preserve">Conservar no frigorífico. </w:t>
      </w:r>
    </w:p>
    <w:p w14:paraId="1D6AAE0D" w14:textId="77777777" w:rsidR="003E3075" w:rsidRPr="00586EDD" w:rsidRDefault="003E3075" w:rsidP="00057DF1">
      <w:pPr>
        <w:keepNext/>
        <w:keepLines/>
        <w:tabs>
          <w:tab w:val="left" w:pos="567"/>
        </w:tabs>
        <w:rPr>
          <w:sz w:val="22"/>
          <w:szCs w:val="22"/>
          <w:lang w:bidi="pt-PT"/>
        </w:rPr>
      </w:pPr>
      <w:r w:rsidRPr="00586EDD">
        <w:rPr>
          <w:sz w:val="22"/>
          <w:szCs w:val="22"/>
          <w:lang w:bidi="pt-PT"/>
        </w:rPr>
        <w:t xml:space="preserve">Não congelar nem colocar próximo do congelador ou de acumuladores de frio. </w:t>
      </w:r>
    </w:p>
    <w:p w14:paraId="20A3DAC7" w14:textId="77777777" w:rsidR="003E3075" w:rsidRPr="00586EDD" w:rsidRDefault="003E3075" w:rsidP="00057DF1">
      <w:pPr>
        <w:keepNext/>
        <w:keepLines/>
        <w:tabs>
          <w:tab w:val="left" w:pos="567"/>
        </w:tabs>
        <w:rPr>
          <w:sz w:val="22"/>
          <w:szCs w:val="22"/>
          <w:lang w:bidi="pt-PT"/>
        </w:rPr>
      </w:pPr>
      <w:r w:rsidRPr="00586EDD">
        <w:rPr>
          <w:sz w:val="22"/>
          <w:szCs w:val="22"/>
          <w:lang w:bidi="pt-PT"/>
        </w:rPr>
        <w:t>Manter a caneta pré-cheia dentro da embalagem exterior para</w:t>
      </w:r>
      <w:r w:rsidR="00295505" w:rsidRPr="00586EDD">
        <w:rPr>
          <w:sz w:val="22"/>
          <w:szCs w:val="22"/>
          <w:lang w:bidi="pt-PT"/>
        </w:rPr>
        <w:t xml:space="preserve"> </w:t>
      </w:r>
      <w:r w:rsidR="00057DF1" w:rsidRPr="00586EDD">
        <w:rPr>
          <w:sz w:val="22"/>
          <w:szCs w:val="22"/>
          <w:lang w:bidi="pt-PT"/>
        </w:rPr>
        <w:t>a</w:t>
      </w:r>
      <w:r w:rsidRPr="00586EDD">
        <w:rPr>
          <w:sz w:val="22"/>
          <w:szCs w:val="22"/>
          <w:lang w:bidi="pt-PT"/>
        </w:rPr>
        <w:t xml:space="preserve"> proteger da luz. </w:t>
      </w:r>
    </w:p>
    <w:p w14:paraId="490CC4A8" w14:textId="77777777" w:rsidR="003E3075" w:rsidRPr="00586EDD" w:rsidRDefault="003E3075" w:rsidP="00057DF1">
      <w:pPr>
        <w:keepNext/>
        <w:keepLines/>
        <w:tabs>
          <w:tab w:val="left" w:pos="567"/>
        </w:tabs>
        <w:rPr>
          <w:sz w:val="22"/>
          <w:szCs w:val="22"/>
          <w:lang w:bidi="pt-PT"/>
        </w:rPr>
      </w:pPr>
    </w:p>
    <w:p w14:paraId="09E13BFF" w14:textId="77777777" w:rsidR="003E3075" w:rsidRPr="00837639" w:rsidRDefault="003E3075" w:rsidP="00057DF1">
      <w:pPr>
        <w:keepNext/>
        <w:keepLines/>
        <w:tabs>
          <w:tab w:val="left" w:pos="567"/>
        </w:tabs>
        <w:rPr>
          <w:sz w:val="22"/>
          <w:szCs w:val="22"/>
          <w:u w:val="single"/>
          <w:lang w:bidi="pt-PT"/>
          <w:rPrChange w:id="356" w:author="Author">
            <w:rPr>
              <w:sz w:val="22"/>
              <w:szCs w:val="22"/>
              <w:lang w:bidi="pt-PT"/>
            </w:rPr>
          </w:rPrChange>
        </w:rPr>
      </w:pPr>
      <w:r w:rsidRPr="00837639">
        <w:rPr>
          <w:sz w:val="22"/>
          <w:szCs w:val="22"/>
          <w:u w:val="single"/>
          <w:lang w:bidi="pt-PT"/>
          <w:rPrChange w:id="357" w:author="Author">
            <w:rPr>
              <w:sz w:val="22"/>
              <w:szCs w:val="22"/>
              <w:lang w:bidi="pt-PT"/>
            </w:rPr>
          </w:rPrChange>
        </w:rPr>
        <w:t xml:space="preserve">Após a primeira utilização </w:t>
      </w:r>
    </w:p>
    <w:p w14:paraId="20C76CBF" w14:textId="074C9826" w:rsidR="00F83AB1" w:rsidRPr="00586EDD" w:rsidRDefault="003E3075" w:rsidP="00057DF1">
      <w:pPr>
        <w:keepNext/>
        <w:keepLines/>
        <w:tabs>
          <w:tab w:val="left" w:pos="567"/>
        </w:tabs>
        <w:rPr>
          <w:sz w:val="22"/>
          <w:szCs w:val="22"/>
          <w:lang w:bidi="pt-PT"/>
        </w:rPr>
      </w:pPr>
      <w:r w:rsidRPr="00586EDD">
        <w:rPr>
          <w:sz w:val="22"/>
          <w:szCs w:val="22"/>
          <w:lang w:bidi="pt-PT"/>
        </w:rPr>
        <w:t>O produto pode ser conservado por um máximo de 6 semanas a menos de 30 ºC. Não refrigerar. Voltar a colocar a tampa na caneta após cada injeção a fim de a proteger da luz.</w:t>
      </w:r>
    </w:p>
    <w:p w14:paraId="1DA39D53" w14:textId="77777777" w:rsidR="00F83AB1" w:rsidRPr="00837639" w:rsidRDefault="00F83AB1" w:rsidP="00F83AB1">
      <w:pPr>
        <w:ind w:left="567" w:hanging="567"/>
        <w:rPr>
          <w:noProof/>
          <w:sz w:val="22"/>
          <w:szCs w:val="22"/>
          <w:rPrChange w:id="358" w:author="Author">
            <w:rPr>
              <w:noProof/>
              <w:szCs w:val="22"/>
            </w:rPr>
          </w:rPrChange>
        </w:rPr>
      </w:pPr>
    </w:p>
    <w:p w14:paraId="28D74D00" w14:textId="73ED6CDE" w:rsidR="00F83AB1" w:rsidRPr="00837639" w:rsidRDefault="00F83AB1" w:rsidP="00F83AB1">
      <w:pPr>
        <w:pBdr>
          <w:top w:val="single" w:sz="4" w:space="1" w:color="auto"/>
          <w:left w:val="single" w:sz="4" w:space="4" w:color="auto"/>
          <w:bottom w:val="single" w:sz="4" w:space="1" w:color="auto"/>
          <w:right w:val="single" w:sz="4" w:space="4" w:color="auto"/>
        </w:pBdr>
        <w:ind w:left="567" w:hanging="567"/>
        <w:outlineLvl w:val="0"/>
        <w:rPr>
          <w:noProof/>
          <w:sz w:val="22"/>
          <w:szCs w:val="22"/>
          <w:rPrChange w:id="359" w:author="Author">
            <w:rPr>
              <w:noProof/>
              <w:szCs w:val="22"/>
            </w:rPr>
          </w:rPrChange>
        </w:rPr>
      </w:pPr>
      <w:r w:rsidRPr="00837639">
        <w:rPr>
          <w:b/>
          <w:noProof/>
          <w:sz w:val="22"/>
          <w:szCs w:val="22"/>
          <w:rPrChange w:id="360" w:author="Author">
            <w:rPr>
              <w:b/>
              <w:noProof/>
              <w:szCs w:val="22"/>
            </w:rPr>
          </w:rPrChange>
        </w:rPr>
        <w:t>10.</w:t>
      </w:r>
      <w:r w:rsidRPr="00837639">
        <w:rPr>
          <w:b/>
          <w:noProof/>
          <w:sz w:val="22"/>
          <w:szCs w:val="22"/>
          <w:rPrChange w:id="361" w:author="Author">
            <w:rPr>
              <w:b/>
              <w:noProof/>
              <w:szCs w:val="22"/>
            </w:rPr>
          </w:rPrChange>
        </w:rPr>
        <w:tab/>
        <w:t>CUIDADOS ESPECIAIS QUANTO À ELIMINAÇÃO DO MEDICAMENTO NÃO UTILIZADO OU DOS RESÍDUOS PROVENIENTES DESSE MEDICAMENTO, SE APLICÁVEL</w:t>
      </w:r>
      <w:r w:rsidR="0030350E" w:rsidRPr="00837639">
        <w:rPr>
          <w:b/>
          <w:noProof/>
          <w:sz w:val="22"/>
          <w:szCs w:val="22"/>
          <w:rPrChange w:id="362" w:author="Author">
            <w:rPr>
              <w:b/>
              <w:noProof/>
              <w:szCs w:val="22"/>
            </w:rPr>
          </w:rPrChange>
        </w:rPr>
        <w:fldChar w:fldCharType="begin"/>
      </w:r>
      <w:r w:rsidR="0030350E" w:rsidRPr="00837639">
        <w:rPr>
          <w:b/>
          <w:noProof/>
          <w:sz w:val="22"/>
          <w:szCs w:val="22"/>
          <w:rPrChange w:id="363" w:author="Author">
            <w:rPr>
              <w:b/>
              <w:noProof/>
              <w:szCs w:val="22"/>
            </w:rPr>
          </w:rPrChange>
        </w:rPr>
        <w:instrText xml:space="preserve"> DOCVARIABLE VAULT_ND_4fb9b95d-aabc-443c-9543-e874ad0939e8 \* MERGEFORMAT </w:instrText>
      </w:r>
      <w:r w:rsidR="0030350E" w:rsidRPr="00837639">
        <w:rPr>
          <w:b/>
          <w:noProof/>
          <w:sz w:val="22"/>
          <w:szCs w:val="22"/>
          <w:rPrChange w:id="364" w:author="Author">
            <w:rPr>
              <w:b/>
              <w:noProof/>
              <w:szCs w:val="22"/>
            </w:rPr>
          </w:rPrChange>
        </w:rPr>
        <w:fldChar w:fldCharType="separate"/>
      </w:r>
      <w:r w:rsidR="0030350E" w:rsidRPr="00837639">
        <w:rPr>
          <w:b/>
          <w:noProof/>
          <w:sz w:val="22"/>
          <w:szCs w:val="22"/>
          <w:rPrChange w:id="365" w:author="Author">
            <w:rPr>
              <w:b/>
              <w:noProof/>
              <w:szCs w:val="22"/>
            </w:rPr>
          </w:rPrChange>
        </w:rPr>
        <w:t xml:space="preserve"> </w:t>
      </w:r>
      <w:r w:rsidR="0030350E" w:rsidRPr="00837639">
        <w:rPr>
          <w:b/>
          <w:noProof/>
          <w:sz w:val="22"/>
          <w:szCs w:val="22"/>
          <w:rPrChange w:id="366" w:author="Author">
            <w:rPr>
              <w:b/>
              <w:noProof/>
              <w:szCs w:val="22"/>
            </w:rPr>
          </w:rPrChange>
        </w:rPr>
        <w:fldChar w:fldCharType="end"/>
      </w:r>
    </w:p>
    <w:p w14:paraId="66B1B64A" w14:textId="77777777" w:rsidR="00F83AB1" w:rsidRPr="00837639" w:rsidRDefault="00F83AB1" w:rsidP="00F83AB1">
      <w:pPr>
        <w:rPr>
          <w:noProof/>
          <w:sz w:val="22"/>
          <w:szCs w:val="22"/>
          <w:rPrChange w:id="367" w:author="Author">
            <w:rPr>
              <w:noProof/>
              <w:szCs w:val="22"/>
            </w:rPr>
          </w:rPrChange>
        </w:rPr>
      </w:pPr>
    </w:p>
    <w:p w14:paraId="4AAB250D" w14:textId="2826F1AC" w:rsidR="00F83AB1" w:rsidRPr="00837639" w:rsidRDefault="00F83AB1" w:rsidP="00F83AB1">
      <w:pPr>
        <w:pBdr>
          <w:top w:val="single" w:sz="4" w:space="1" w:color="auto"/>
          <w:left w:val="single" w:sz="4" w:space="4" w:color="auto"/>
          <w:bottom w:val="single" w:sz="4" w:space="1" w:color="auto"/>
          <w:right w:val="single" w:sz="4" w:space="4" w:color="auto"/>
        </w:pBdr>
        <w:outlineLvl w:val="0"/>
        <w:rPr>
          <w:b/>
          <w:noProof/>
          <w:sz w:val="22"/>
          <w:szCs w:val="22"/>
          <w:rPrChange w:id="368" w:author="Author">
            <w:rPr>
              <w:b/>
              <w:noProof/>
              <w:szCs w:val="22"/>
            </w:rPr>
          </w:rPrChange>
        </w:rPr>
      </w:pPr>
      <w:r w:rsidRPr="00837639">
        <w:rPr>
          <w:b/>
          <w:noProof/>
          <w:sz w:val="22"/>
          <w:szCs w:val="22"/>
          <w:rPrChange w:id="369" w:author="Author">
            <w:rPr>
              <w:b/>
              <w:noProof/>
              <w:szCs w:val="22"/>
            </w:rPr>
          </w:rPrChange>
        </w:rPr>
        <w:t>11.</w:t>
      </w:r>
      <w:r w:rsidRPr="00837639">
        <w:rPr>
          <w:b/>
          <w:noProof/>
          <w:sz w:val="22"/>
          <w:szCs w:val="22"/>
          <w:rPrChange w:id="370" w:author="Author">
            <w:rPr>
              <w:b/>
              <w:noProof/>
              <w:szCs w:val="22"/>
            </w:rPr>
          </w:rPrChange>
        </w:rPr>
        <w:tab/>
        <w:t>NOME E ENDEREÇO DO TITULAR DA AUTORIZAÇÃO DE INTRODUÇÃO NO MERCADO</w:t>
      </w:r>
      <w:r w:rsidR="0030350E" w:rsidRPr="00837639">
        <w:rPr>
          <w:b/>
          <w:noProof/>
          <w:sz w:val="22"/>
          <w:szCs w:val="22"/>
          <w:rPrChange w:id="371" w:author="Author">
            <w:rPr>
              <w:b/>
              <w:noProof/>
              <w:szCs w:val="22"/>
            </w:rPr>
          </w:rPrChange>
        </w:rPr>
        <w:fldChar w:fldCharType="begin"/>
      </w:r>
      <w:r w:rsidR="0030350E" w:rsidRPr="00837639">
        <w:rPr>
          <w:b/>
          <w:noProof/>
          <w:sz w:val="22"/>
          <w:szCs w:val="22"/>
          <w:rPrChange w:id="372" w:author="Author">
            <w:rPr>
              <w:b/>
              <w:noProof/>
              <w:szCs w:val="22"/>
            </w:rPr>
          </w:rPrChange>
        </w:rPr>
        <w:instrText xml:space="preserve"> DOCVARIABLE VAULT_ND_3d5396f3-f88f-41d8-a3b3-7e67722cbb1a \* MERGEFORMAT </w:instrText>
      </w:r>
      <w:r w:rsidR="0030350E" w:rsidRPr="00837639">
        <w:rPr>
          <w:b/>
          <w:noProof/>
          <w:sz w:val="22"/>
          <w:szCs w:val="22"/>
          <w:rPrChange w:id="373" w:author="Author">
            <w:rPr>
              <w:b/>
              <w:noProof/>
              <w:szCs w:val="22"/>
            </w:rPr>
          </w:rPrChange>
        </w:rPr>
        <w:fldChar w:fldCharType="separate"/>
      </w:r>
      <w:r w:rsidR="0030350E" w:rsidRPr="00837639">
        <w:rPr>
          <w:b/>
          <w:noProof/>
          <w:sz w:val="22"/>
          <w:szCs w:val="22"/>
          <w:rPrChange w:id="374" w:author="Author">
            <w:rPr>
              <w:b/>
              <w:noProof/>
              <w:szCs w:val="22"/>
            </w:rPr>
          </w:rPrChange>
        </w:rPr>
        <w:t xml:space="preserve"> </w:t>
      </w:r>
      <w:r w:rsidR="0030350E" w:rsidRPr="00837639">
        <w:rPr>
          <w:b/>
          <w:noProof/>
          <w:sz w:val="22"/>
          <w:szCs w:val="22"/>
          <w:rPrChange w:id="375" w:author="Author">
            <w:rPr>
              <w:b/>
              <w:noProof/>
              <w:szCs w:val="22"/>
            </w:rPr>
          </w:rPrChange>
        </w:rPr>
        <w:fldChar w:fldCharType="end"/>
      </w:r>
    </w:p>
    <w:p w14:paraId="22B93A58" w14:textId="77777777" w:rsidR="00F83AB1" w:rsidRPr="00837639" w:rsidRDefault="00F83AB1" w:rsidP="00F83AB1">
      <w:pPr>
        <w:rPr>
          <w:noProof/>
          <w:sz w:val="22"/>
          <w:szCs w:val="22"/>
          <w:rPrChange w:id="376" w:author="Author">
            <w:rPr>
              <w:noProof/>
              <w:szCs w:val="22"/>
            </w:rPr>
          </w:rPrChange>
        </w:rPr>
      </w:pPr>
    </w:p>
    <w:p w14:paraId="36FFF48C" w14:textId="77777777" w:rsidR="003E3075" w:rsidRPr="00586EDD" w:rsidRDefault="003E3075" w:rsidP="003E3075">
      <w:pPr>
        <w:keepNext/>
        <w:keepLines/>
        <w:tabs>
          <w:tab w:val="left" w:pos="567"/>
        </w:tabs>
        <w:rPr>
          <w:sz w:val="22"/>
          <w:szCs w:val="22"/>
          <w:lang w:val="de-DE"/>
        </w:rPr>
      </w:pPr>
      <w:r w:rsidRPr="00586EDD">
        <w:rPr>
          <w:sz w:val="22"/>
          <w:szCs w:val="22"/>
          <w:lang w:val="de-DE" w:bidi="pt-PT"/>
        </w:rPr>
        <w:t>Sanofi-Aventis Deutschland GmbH</w:t>
      </w:r>
    </w:p>
    <w:p w14:paraId="145569A4" w14:textId="77777777" w:rsidR="003E3075" w:rsidRPr="00586EDD" w:rsidRDefault="003E3075" w:rsidP="003E3075">
      <w:pPr>
        <w:tabs>
          <w:tab w:val="left" w:pos="567"/>
        </w:tabs>
        <w:rPr>
          <w:sz w:val="22"/>
          <w:szCs w:val="22"/>
          <w:lang w:val="de-DE" w:bidi="pt-PT"/>
        </w:rPr>
      </w:pPr>
      <w:r w:rsidRPr="00586EDD">
        <w:rPr>
          <w:sz w:val="22"/>
          <w:szCs w:val="22"/>
          <w:lang w:val="de-DE" w:bidi="pt-PT"/>
        </w:rPr>
        <w:t>D-65926 Frankfurt am Main,</w:t>
      </w:r>
    </w:p>
    <w:p w14:paraId="2BC276B2" w14:textId="77777777" w:rsidR="00F83AB1" w:rsidRPr="00837639" w:rsidRDefault="003E3075" w:rsidP="003E3075">
      <w:pPr>
        <w:rPr>
          <w:noProof/>
          <w:sz w:val="22"/>
          <w:szCs w:val="22"/>
          <w:rPrChange w:id="377" w:author="Author">
            <w:rPr>
              <w:noProof/>
              <w:szCs w:val="22"/>
            </w:rPr>
          </w:rPrChange>
        </w:rPr>
      </w:pPr>
      <w:r w:rsidRPr="00837639">
        <w:rPr>
          <w:sz w:val="22"/>
          <w:szCs w:val="22"/>
          <w:lang w:bidi="pt-PT"/>
          <w:rPrChange w:id="378" w:author="Author">
            <w:rPr>
              <w:sz w:val="22"/>
              <w:szCs w:val="22"/>
              <w:lang w:val="es-ES" w:bidi="pt-PT"/>
            </w:rPr>
          </w:rPrChange>
        </w:rPr>
        <w:t>Alemanha</w:t>
      </w:r>
    </w:p>
    <w:p w14:paraId="5E505464" w14:textId="77777777" w:rsidR="00F83AB1" w:rsidRPr="00837639" w:rsidRDefault="00F83AB1" w:rsidP="00F83AB1">
      <w:pPr>
        <w:rPr>
          <w:noProof/>
          <w:sz w:val="22"/>
          <w:szCs w:val="22"/>
          <w:rPrChange w:id="379" w:author="Author">
            <w:rPr>
              <w:noProof/>
              <w:szCs w:val="22"/>
            </w:rPr>
          </w:rPrChange>
        </w:rPr>
      </w:pPr>
    </w:p>
    <w:p w14:paraId="4AC27657" w14:textId="4549CE37" w:rsidR="00F83AB1" w:rsidRPr="00837639" w:rsidRDefault="00F83AB1" w:rsidP="00F83AB1">
      <w:pPr>
        <w:pBdr>
          <w:top w:val="single" w:sz="4" w:space="1" w:color="auto"/>
          <w:left w:val="single" w:sz="4" w:space="4" w:color="auto"/>
          <w:bottom w:val="single" w:sz="4" w:space="1" w:color="auto"/>
          <w:right w:val="single" w:sz="4" w:space="4" w:color="auto"/>
        </w:pBdr>
        <w:outlineLvl w:val="0"/>
        <w:rPr>
          <w:noProof/>
          <w:sz w:val="22"/>
          <w:szCs w:val="22"/>
          <w:rPrChange w:id="380" w:author="Author">
            <w:rPr>
              <w:noProof/>
              <w:szCs w:val="22"/>
            </w:rPr>
          </w:rPrChange>
        </w:rPr>
      </w:pPr>
      <w:r w:rsidRPr="00837639">
        <w:rPr>
          <w:b/>
          <w:noProof/>
          <w:sz w:val="22"/>
          <w:szCs w:val="22"/>
          <w:rPrChange w:id="381" w:author="Author">
            <w:rPr>
              <w:b/>
              <w:noProof/>
              <w:szCs w:val="22"/>
            </w:rPr>
          </w:rPrChange>
        </w:rPr>
        <w:t>12.</w:t>
      </w:r>
      <w:r w:rsidRPr="00837639">
        <w:rPr>
          <w:b/>
          <w:noProof/>
          <w:sz w:val="22"/>
          <w:szCs w:val="22"/>
          <w:rPrChange w:id="382" w:author="Author">
            <w:rPr>
              <w:b/>
              <w:noProof/>
              <w:szCs w:val="22"/>
            </w:rPr>
          </w:rPrChange>
        </w:rPr>
        <w:tab/>
        <w:t>NÚMERO(S) DA AUTORIZAÇÃO DE INTRODUÇÃO NO MERCADO</w:t>
      </w:r>
      <w:r w:rsidR="0030350E" w:rsidRPr="00837639">
        <w:rPr>
          <w:b/>
          <w:noProof/>
          <w:sz w:val="22"/>
          <w:szCs w:val="22"/>
          <w:rPrChange w:id="383" w:author="Author">
            <w:rPr>
              <w:b/>
              <w:noProof/>
              <w:szCs w:val="22"/>
            </w:rPr>
          </w:rPrChange>
        </w:rPr>
        <w:fldChar w:fldCharType="begin"/>
      </w:r>
      <w:r w:rsidR="0030350E" w:rsidRPr="00837639">
        <w:rPr>
          <w:b/>
          <w:noProof/>
          <w:sz w:val="22"/>
          <w:szCs w:val="22"/>
          <w:rPrChange w:id="384" w:author="Author">
            <w:rPr>
              <w:b/>
              <w:noProof/>
              <w:szCs w:val="22"/>
            </w:rPr>
          </w:rPrChange>
        </w:rPr>
        <w:instrText xml:space="preserve"> DOCVARIABLE VAULT_ND_595c21ae-abcc-4785-8dcf-0330459ae6c5 \* MERGEFORMAT </w:instrText>
      </w:r>
      <w:r w:rsidR="0030350E" w:rsidRPr="00837639">
        <w:rPr>
          <w:b/>
          <w:noProof/>
          <w:sz w:val="22"/>
          <w:szCs w:val="22"/>
          <w:rPrChange w:id="385" w:author="Author">
            <w:rPr>
              <w:b/>
              <w:noProof/>
              <w:szCs w:val="22"/>
            </w:rPr>
          </w:rPrChange>
        </w:rPr>
        <w:fldChar w:fldCharType="separate"/>
      </w:r>
      <w:r w:rsidR="0030350E" w:rsidRPr="00837639">
        <w:rPr>
          <w:b/>
          <w:noProof/>
          <w:sz w:val="22"/>
          <w:szCs w:val="22"/>
          <w:rPrChange w:id="386" w:author="Author">
            <w:rPr>
              <w:b/>
              <w:noProof/>
              <w:szCs w:val="22"/>
            </w:rPr>
          </w:rPrChange>
        </w:rPr>
        <w:t xml:space="preserve"> </w:t>
      </w:r>
      <w:r w:rsidR="0030350E" w:rsidRPr="00837639">
        <w:rPr>
          <w:b/>
          <w:noProof/>
          <w:sz w:val="22"/>
          <w:szCs w:val="22"/>
          <w:rPrChange w:id="387" w:author="Author">
            <w:rPr>
              <w:b/>
              <w:noProof/>
              <w:szCs w:val="22"/>
            </w:rPr>
          </w:rPrChange>
        </w:rPr>
        <w:fldChar w:fldCharType="end"/>
      </w:r>
    </w:p>
    <w:p w14:paraId="2142C4AB" w14:textId="77777777" w:rsidR="003E3075" w:rsidRPr="00837639" w:rsidRDefault="003E3075" w:rsidP="003E3075">
      <w:pPr>
        <w:keepNext/>
        <w:tabs>
          <w:tab w:val="left" w:pos="567"/>
        </w:tabs>
        <w:rPr>
          <w:sz w:val="22"/>
          <w:szCs w:val="22"/>
          <w:rPrChange w:id="388" w:author="Author">
            <w:rPr/>
          </w:rPrChange>
        </w:rPr>
      </w:pPr>
    </w:p>
    <w:p w14:paraId="197F9E87" w14:textId="77777777" w:rsidR="003E3075" w:rsidRPr="00586EDD" w:rsidRDefault="003E3075" w:rsidP="003E3075">
      <w:pPr>
        <w:keepNext/>
        <w:tabs>
          <w:tab w:val="left" w:pos="567"/>
        </w:tabs>
        <w:rPr>
          <w:sz w:val="22"/>
          <w:szCs w:val="22"/>
        </w:rPr>
      </w:pPr>
      <w:r w:rsidRPr="00586EDD">
        <w:rPr>
          <w:sz w:val="22"/>
          <w:szCs w:val="22"/>
        </w:rPr>
        <w:t>EU/1/00/133/039</w:t>
      </w:r>
      <w:r w:rsidRPr="00586EDD">
        <w:rPr>
          <w:sz w:val="22"/>
          <w:szCs w:val="22"/>
          <w:highlight w:val="lightGray"/>
        </w:rPr>
        <w:t xml:space="preserve"> 6</w:t>
      </w:r>
      <w:r w:rsidRPr="00586EDD">
        <w:rPr>
          <w:noProof/>
          <w:sz w:val="22"/>
          <w:szCs w:val="22"/>
          <w:highlight w:val="lightGray"/>
        </w:rPr>
        <w:t> canetas (2 embalagens  com  3 unidades)</w:t>
      </w:r>
    </w:p>
    <w:p w14:paraId="4FF162AE" w14:textId="77777777" w:rsidR="00F83AB1" w:rsidRPr="00586EDD" w:rsidRDefault="003E3075" w:rsidP="00057DF1">
      <w:pPr>
        <w:keepNext/>
        <w:tabs>
          <w:tab w:val="left" w:pos="567"/>
        </w:tabs>
        <w:rPr>
          <w:noProof/>
          <w:sz w:val="22"/>
          <w:szCs w:val="22"/>
          <w:highlight w:val="lightGray"/>
        </w:rPr>
      </w:pPr>
      <w:r w:rsidRPr="00586EDD">
        <w:rPr>
          <w:noProof/>
          <w:sz w:val="22"/>
          <w:szCs w:val="22"/>
          <w:highlight w:val="lightGray"/>
        </w:rPr>
        <w:t>EU/1/00/133/040 9 canetas (3 embalagens  com  3 unidades)</w:t>
      </w:r>
    </w:p>
    <w:p w14:paraId="7A638B8B" w14:textId="77777777" w:rsidR="00F83AB1" w:rsidRPr="00837639" w:rsidRDefault="00F83AB1" w:rsidP="00F83AB1">
      <w:pPr>
        <w:rPr>
          <w:noProof/>
          <w:sz w:val="22"/>
          <w:szCs w:val="22"/>
          <w:rPrChange w:id="389" w:author="Author">
            <w:rPr>
              <w:noProof/>
              <w:szCs w:val="22"/>
            </w:rPr>
          </w:rPrChange>
        </w:rPr>
      </w:pPr>
    </w:p>
    <w:p w14:paraId="57ED47A2" w14:textId="2ADFCF81" w:rsidR="00F83AB1" w:rsidRPr="00837639" w:rsidRDefault="00F83AB1" w:rsidP="00F83AB1">
      <w:pPr>
        <w:pBdr>
          <w:top w:val="single" w:sz="4" w:space="1" w:color="auto"/>
          <w:left w:val="single" w:sz="4" w:space="4" w:color="auto"/>
          <w:bottom w:val="single" w:sz="4" w:space="1" w:color="auto"/>
          <w:right w:val="single" w:sz="4" w:space="4" w:color="auto"/>
        </w:pBdr>
        <w:outlineLvl w:val="0"/>
        <w:rPr>
          <w:noProof/>
          <w:sz w:val="22"/>
          <w:szCs w:val="22"/>
          <w:rPrChange w:id="390" w:author="Author">
            <w:rPr>
              <w:noProof/>
              <w:szCs w:val="22"/>
            </w:rPr>
          </w:rPrChange>
        </w:rPr>
      </w:pPr>
      <w:r w:rsidRPr="00837639">
        <w:rPr>
          <w:b/>
          <w:noProof/>
          <w:sz w:val="22"/>
          <w:szCs w:val="22"/>
          <w:rPrChange w:id="391" w:author="Author">
            <w:rPr>
              <w:b/>
              <w:noProof/>
              <w:szCs w:val="22"/>
            </w:rPr>
          </w:rPrChange>
        </w:rPr>
        <w:t>13.</w:t>
      </w:r>
      <w:r w:rsidRPr="00837639">
        <w:rPr>
          <w:b/>
          <w:noProof/>
          <w:sz w:val="22"/>
          <w:szCs w:val="22"/>
          <w:rPrChange w:id="392" w:author="Author">
            <w:rPr>
              <w:b/>
              <w:noProof/>
              <w:szCs w:val="22"/>
            </w:rPr>
          </w:rPrChange>
        </w:rPr>
        <w:tab/>
        <w:t>NÚMERO DO LOTE</w:t>
      </w:r>
      <w:r w:rsidR="0030350E" w:rsidRPr="00837639">
        <w:rPr>
          <w:b/>
          <w:noProof/>
          <w:sz w:val="22"/>
          <w:szCs w:val="22"/>
          <w:rPrChange w:id="393" w:author="Author">
            <w:rPr>
              <w:b/>
              <w:noProof/>
              <w:szCs w:val="22"/>
            </w:rPr>
          </w:rPrChange>
        </w:rPr>
        <w:fldChar w:fldCharType="begin"/>
      </w:r>
      <w:r w:rsidR="0030350E" w:rsidRPr="00837639">
        <w:rPr>
          <w:b/>
          <w:noProof/>
          <w:sz w:val="22"/>
          <w:szCs w:val="22"/>
          <w:rPrChange w:id="394" w:author="Author">
            <w:rPr>
              <w:b/>
              <w:noProof/>
              <w:szCs w:val="22"/>
            </w:rPr>
          </w:rPrChange>
        </w:rPr>
        <w:instrText xml:space="preserve"> DOCVARIABLE VAULT_ND_26b1fcde-d2ae-46c9-b700-8b35869b0527 \* MERGEFORMAT </w:instrText>
      </w:r>
      <w:r w:rsidR="0030350E" w:rsidRPr="00837639">
        <w:rPr>
          <w:b/>
          <w:noProof/>
          <w:sz w:val="22"/>
          <w:szCs w:val="22"/>
          <w:rPrChange w:id="395" w:author="Author">
            <w:rPr>
              <w:b/>
              <w:noProof/>
              <w:szCs w:val="22"/>
            </w:rPr>
          </w:rPrChange>
        </w:rPr>
        <w:fldChar w:fldCharType="separate"/>
      </w:r>
      <w:r w:rsidR="0030350E" w:rsidRPr="00837639">
        <w:rPr>
          <w:b/>
          <w:noProof/>
          <w:sz w:val="22"/>
          <w:szCs w:val="22"/>
          <w:rPrChange w:id="396" w:author="Author">
            <w:rPr>
              <w:b/>
              <w:noProof/>
              <w:szCs w:val="22"/>
            </w:rPr>
          </w:rPrChange>
        </w:rPr>
        <w:t xml:space="preserve"> </w:t>
      </w:r>
      <w:r w:rsidR="0030350E" w:rsidRPr="00837639">
        <w:rPr>
          <w:b/>
          <w:noProof/>
          <w:sz w:val="22"/>
          <w:szCs w:val="22"/>
          <w:rPrChange w:id="397" w:author="Author">
            <w:rPr>
              <w:b/>
              <w:noProof/>
              <w:szCs w:val="22"/>
            </w:rPr>
          </w:rPrChange>
        </w:rPr>
        <w:fldChar w:fldCharType="end"/>
      </w:r>
    </w:p>
    <w:p w14:paraId="44E200AC" w14:textId="77777777" w:rsidR="00F83AB1" w:rsidRPr="00837639" w:rsidRDefault="00F83AB1" w:rsidP="00F83AB1">
      <w:pPr>
        <w:rPr>
          <w:i/>
          <w:noProof/>
          <w:sz w:val="22"/>
          <w:szCs w:val="22"/>
          <w:rPrChange w:id="398" w:author="Author">
            <w:rPr>
              <w:i/>
              <w:noProof/>
              <w:szCs w:val="22"/>
            </w:rPr>
          </w:rPrChange>
        </w:rPr>
      </w:pPr>
    </w:p>
    <w:p w14:paraId="2D4092C3" w14:textId="77777777" w:rsidR="00F83AB1" w:rsidRPr="00837639" w:rsidRDefault="00F83AB1" w:rsidP="00F83AB1">
      <w:pPr>
        <w:rPr>
          <w:noProof/>
          <w:sz w:val="22"/>
          <w:szCs w:val="22"/>
          <w:rPrChange w:id="399" w:author="Author">
            <w:rPr>
              <w:noProof/>
              <w:szCs w:val="22"/>
            </w:rPr>
          </w:rPrChange>
        </w:rPr>
      </w:pPr>
      <w:r w:rsidRPr="00837639">
        <w:rPr>
          <w:noProof/>
          <w:sz w:val="22"/>
          <w:szCs w:val="22"/>
          <w:rPrChange w:id="400" w:author="Author">
            <w:rPr>
              <w:noProof/>
              <w:szCs w:val="22"/>
            </w:rPr>
          </w:rPrChange>
        </w:rPr>
        <w:t>Lot</w:t>
      </w:r>
      <w:r w:rsidR="003E3075" w:rsidRPr="00837639">
        <w:rPr>
          <w:noProof/>
          <w:sz w:val="22"/>
          <w:szCs w:val="22"/>
          <w:rPrChange w:id="401" w:author="Author">
            <w:rPr>
              <w:noProof/>
              <w:szCs w:val="22"/>
            </w:rPr>
          </w:rPrChange>
        </w:rPr>
        <w:t>e</w:t>
      </w:r>
    </w:p>
    <w:p w14:paraId="214B193C" w14:textId="77777777" w:rsidR="00F83AB1" w:rsidRPr="00837639" w:rsidRDefault="00F83AB1" w:rsidP="00F83AB1">
      <w:pPr>
        <w:rPr>
          <w:noProof/>
          <w:sz w:val="22"/>
          <w:szCs w:val="22"/>
          <w:rPrChange w:id="402" w:author="Author">
            <w:rPr>
              <w:noProof/>
              <w:szCs w:val="22"/>
            </w:rPr>
          </w:rPrChange>
        </w:rPr>
      </w:pPr>
    </w:p>
    <w:p w14:paraId="5913D6D5" w14:textId="77777777" w:rsidR="00F83AB1" w:rsidRPr="00837639" w:rsidRDefault="00F83AB1" w:rsidP="00F83AB1">
      <w:pPr>
        <w:rPr>
          <w:noProof/>
          <w:sz w:val="22"/>
          <w:szCs w:val="22"/>
          <w:rPrChange w:id="403" w:author="Author">
            <w:rPr>
              <w:noProof/>
              <w:szCs w:val="22"/>
            </w:rPr>
          </w:rPrChange>
        </w:rPr>
      </w:pPr>
    </w:p>
    <w:p w14:paraId="69258085" w14:textId="1F756940" w:rsidR="00F83AB1" w:rsidRPr="00837639" w:rsidRDefault="00F83AB1" w:rsidP="00F83AB1">
      <w:pPr>
        <w:pBdr>
          <w:top w:val="single" w:sz="4" w:space="1" w:color="auto"/>
          <w:left w:val="single" w:sz="4" w:space="4" w:color="auto"/>
          <w:bottom w:val="single" w:sz="4" w:space="1" w:color="auto"/>
          <w:right w:val="single" w:sz="4" w:space="4" w:color="auto"/>
        </w:pBdr>
        <w:outlineLvl w:val="0"/>
        <w:rPr>
          <w:noProof/>
          <w:sz w:val="22"/>
          <w:szCs w:val="22"/>
          <w:rPrChange w:id="404" w:author="Author">
            <w:rPr>
              <w:noProof/>
              <w:szCs w:val="22"/>
            </w:rPr>
          </w:rPrChange>
        </w:rPr>
      </w:pPr>
      <w:r w:rsidRPr="00837639">
        <w:rPr>
          <w:b/>
          <w:noProof/>
          <w:sz w:val="22"/>
          <w:szCs w:val="22"/>
          <w:rPrChange w:id="405" w:author="Author">
            <w:rPr>
              <w:b/>
              <w:noProof/>
              <w:szCs w:val="22"/>
            </w:rPr>
          </w:rPrChange>
        </w:rPr>
        <w:t>14.</w:t>
      </w:r>
      <w:r w:rsidRPr="00837639">
        <w:rPr>
          <w:b/>
          <w:noProof/>
          <w:sz w:val="22"/>
          <w:szCs w:val="22"/>
          <w:rPrChange w:id="406" w:author="Author">
            <w:rPr>
              <w:b/>
              <w:noProof/>
              <w:szCs w:val="22"/>
            </w:rPr>
          </w:rPrChange>
        </w:rPr>
        <w:tab/>
        <w:t>CLASSIFICAÇÃO QUANTO À DISPENSA AO PÚBLICO</w:t>
      </w:r>
      <w:r w:rsidR="0030350E" w:rsidRPr="00837639">
        <w:rPr>
          <w:b/>
          <w:noProof/>
          <w:sz w:val="22"/>
          <w:szCs w:val="22"/>
          <w:rPrChange w:id="407" w:author="Author">
            <w:rPr>
              <w:b/>
              <w:noProof/>
              <w:szCs w:val="22"/>
            </w:rPr>
          </w:rPrChange>
        </w:rPr>
        <w:fldChar w:fldCharType="begin"/>
      </w:r>
      <w:r w:rsidR="0030350E" w:rsidRPr="00837639">
        <w:rPr>
          <w:b/>
          <w:noProof/>
          <w:sz w:val="22"/>
          <w:szCs w:val="22"/>
          <w:rPrChange w:id="408" w:author="Author">
            <w:rPr>
              <w:b/>
              <w:noProof/>
              <w:szCs w:val="22"/>
            </w:rPr>
          </w:rPrChange>
        </w:rPr>
        <w:instrText xml:space="preserve"> DOCVARIABLE VAULT_ND_406d24ed-2e89-42a2-ba94-7449095c8148 \* MERGEFORMAT </w:instrText>
      </w:r>
      <w:r w:rsidR="0030350E" w:rsidRPr="00837639">
        <w:rPr>
          <w:b/>
          <w:noProof/>
          <w:sz w:val="22"/>
          <w:szCs w:val="22"/>
          <w:rPrChange w:id="409" w:author="Author">
            <w:rPr>
              <w:b/>
              <w:noProof/>
              <w:szCs w:val="22"/>
            </w:rPr>
          </w:rPrChange>
        </w:rPr>
        <w:fldChar w:fldCharType="separate"/>
      </w:r>
      <w:r w:rsidR="0030350E" w:rsidRPr="00837639">
        <w:rPr>
          <w:b/>
          <w:noProof/>
          <w:sz w:val="22"/>
          <w:szCs w:val="22"/>
          <w:rPrChange w:id="410" w:author="Author">
            <w:rPr>
              <w:b/>
              <w:noProof/>
              <w:szCs w:val="22"/>
            </w:rPr>
          </w:rPrChange>
        </w:rPr>
        <w:t xml:space="preserve"> </w:t>
      </w:r>
      <w:r w:rsidR="0030350E" w:rsidRPr="00837639">
        <w:rPr>
          <w:b/>
          <w:noProof/>
          <w:sz w:val="22"/>
          <w:szCs w:val="22"/>
          <w:rPrChange w:id="411" w:author="Author">
            <w:rPr>
              <w:b/>
              <w:noProof/>
              <w:szCs w:val="22"/>
            </w:rPr>
          </w:rPrChange>
        </w:rPr>
        <w:fldChar w:fldCharType="end"/>
      </w:r>
    </w:p>
    <w:p w14:paraId="5EC051AB" w14:textId="77777777" w:rsidR="00F83AB1" w:rsidRPr="00837639" w:rsidRDefault="00F83AB1" w:rsidP="00F83AB1">
      <w:pPr>
        <w:rPr>
          <w:i/>
          <w:noProof/>
          <w:sz w:val="22"/>
          <w:szCs w:val="22"/>
          <w:rPrChange w:id="412" w:author="Author">
            <w:rPr>
              <w:i/>
              <w:noProof/>
              <w:szCs w:val="22"/>
            </w:rPr>
          </w:rPrChange>
        </w:rPr>
      </w:pPr>
    </w:p>
    <w:p w14:paraId="130A07C8" w14:textId="77777777" w:rsidR="00F83AB1" w:rsidRPr="00837639" w:rsidRDefault="00F83AB1" w:rsidP="00F83AB1">
      <w:pPr>
        <w:rPr>
          <w:noProof/>
          <w:sz w:val="22"/>
          <w:szCs w:val="22"/>
          <w:rPrChange w:id="413" w:author="Author">
            <w:rPr>
              <w:noProof/>
              <w:szCs w:val="22"/>
            </w:rPr>
          </w:rPrChange>
        </w:rPr>
      </w:pPr>
    </w:p>
    <w:p w14:paraId="02D94466" w14:textId="274D3498" w:rsidR="00F83AB1" w:rsidRPr="00837639" w:rsidRDefault="00F83AB1" w:rsidP="00F83AB1">
      <w:pPr>
        <w:pBdr>
          <w:top w:val="single" w:sz="4" w:space="2" w:color="auto"/>
          <w:left w:val="single" w:sz="4" w:space="4" w:color="auto"/>
          <w:bottom w:val="single" w:sz="4" w:space="1" w:color="auto"/>
          <w:right w:val="single" w:sz="4" w:space="4" w:color="auto"/>
        </w:pBdr>
        <w:outlineLvl w:val="0"/>
        <w:rPr>
          <w:sz w:val="22"/>
          <w:szCs w:val="22"/>
          <w:rPrChange w:id="414" w:author="Author">
            <w:rPr/>
          </w:rPrChange>
        </w:rPr>
      </w:pPr>
      <w:r w:rsidRPr="00837639">
        <w:rPr>
          <w:b/>
          <w:noProof/>
          <w:sz w:val="22"/>
          <w:szCs w:val="22"/>
          <w:rPrChange w:id="415" w:author="Author">
            <w:rPr>
              <w:b/>
              <w:noProof/>
              <w:szCs w:val="22"/>
            </w:rPr>
          </w:rPrChange>
        </w:rPr>
        <w:t>15.</w:t>
      </w:r>
      <w:r w:rsidRPr="00837639">
        <w:rPr>
          <w:b/>
          <w:noProof/>
          <w:sz w:val="22"/>
          <w:szCs w:val="22"/>
          <w:rPrChange w:id="416" w:author="Author">
            <w:rPr>
              <w:b/>
              <w:noProof/>
              <w:szCs w:val="22"/>
            </w:rPr>
          </w:rPrChange>
        </w:rPr>
        <w:tab/>
        <w:t>INSTRUÇÕES DE UTILIZAÇÃO</w:t>
      </w:r>
      <w:r w:rsidR="0030350E" w:rsidRPr="00837639">
        <w:rPr>
          <w:b/>
          <w:noProof/>
          <w:sz w:val="22"/>
          <w:szCs w:val="22"/>
          <w:rPrChange w:id="417" w:author="Author">
            <w:rPr>
              <w:b/>
              <w:noProof/>
              <w:szCs w:val="22"/>
            </w:rPr>
          </w:rPrChange>
        </w:rPr>
        <w:fldChar w:fldCharType="begin"/>
      </w:r>
      <w:r w:rsidR="0030350E" w:rsidRPr="00837639">
        <w:rPr>
          <w:b/>
          <w:noProof/>
          <w:sz w:val="22"/>
          <w:szCs w:val="22"/>
          <w:rPrChange w:id="418" w:author="Author">
            <w:rPr>
              <w:b/>
              <w:noProof/>
              <w:szCs w:val="22"/>
            </w:rPr>
          </w:rPrChange>
        </w:rPr>
        <w:instrText xml:space="preserve"> DOCVARIABLE VAULT_ND_c2e40c50-adfc-4a9d-a6fe-b1fa652046d4 \* MERGEFORMAT </w:instrText>
      </w:r>
      <w:r w:rsidR="0030350E" w:rsidRPr="00837639">
        <w:rPr>
          <w:b/>
          <w:noProof/>
          <w:sz w:val="22"/>
          <w:szCs w:val="22"/>
          <w:rPrChange w:id="419" w:author="Author">
            <w:rPr>
              <w:b/>
              <w:noProof/>
              <w:szCs w:val="22"/>
            </w:rPr>
          </w:rPrChange>
        </w:rPr>
        <w:fldChar w:fldCharType="separate"/>
      </w:r>
      <w:r w:rsidR="0030350E" w:rsidRPr="00837639">
        <w:rPr>
          <w:b/>
          <w:noProof/>
          <w:sz w:val="22"/>
          <w:szCs w:val="22"/>
          <w:rPrChange w:id="420" w:author="Author">
            <w:rPr>
              <w:b/>
              <w:noProof/>
              <w:szCs w:val="22"/>
            </w:rPr>
          </w:rPrChange>
        </w:rPr>
        <w:t xml:space="preserve"> </w:t>
      </w:r>
      <w:r w:rsidR="0030350E" w:rsidRPr="00837639">
        <w:rPr>
          <w:b/>
          <w:noProof/>
          <w:sz w:val="22"/>
          <w:szCs w:val="22"/>
          <w:rPrChange w:id="421" w:author="Author">
            <w:rPr>
              <w:b/>
              <w:noProof/>
              <w:szCs w:val="22"/>
            </w:rPr>
          </w:rPrChange>
        </w:rPr>
        <w:fldChar w:fldCharType="end"/>
      </w:r>
    </w:p>
    <w:p w14:paraId="6421AE21" w14:textId="77777777" w:rsidR="00F83AB1" w:rsidRPr="00837639" w:rsidRDefault="00F83AB1" w:rsidP="00F83AB1">
      <w:pPr>
        <w:keepNext/>
        <w:tabs>
          <w:tab w:val="left" w:pos="567"/>
        </w:tabs>
        <w:rPr>
          <w:sz w:val="22"/>
          <w:szCs w:val="22"/>
          <w:rPrChange w:id="422" w:author="Author">
            <w:rPr/>
          </w:rPrChange>
        </w:rPr>
      </w:pPr>
    </w:p>
    <w:p w14:paraId="7B222737" w14:textId="77777777" w:rsidR="00F83AB1" w:rsidRPr="00837639" w:rsidRDefault="00F83AB1" w:rsidP="00F83AB1">
      <w:pPr>
        <w:rPr>
          <w:noProof/>
          <w:sz w:val="22"/>
          <w:szCs w:val="22"/>
          <w:rPrChange w:id="423" w:author="Author">
            <w:rPr>
              <w:noProof/>
              <w:szCs w:val="22"/>
            </w:rPr>
          </w:rPrChange>
        </w:rPr>
      </w:pPr>
    </w:p>
    <w:p w14:paraId="68476A28" w14:textId="77777777" w:rsidR="00F83AB1" w:rsidRPr="00837639" w:rsidRDefault="00F83AB1" w:rsidP="00F83AB1">
      <w:pPr>
        <w:rPr>
          <w:noProof/>
          <w:sz w:val="22"/>
          <w:szCs w:val="22"/>
          <w:rPrChange w:id="424" w:author="Author">
            <w:rPr>
              <w:noProof/>
              <w:szCs w:val="22"/>
            </w:rPr>
          </w:rPrChange>
        </w:rPr>
      </w:pPr>
    </w:p>
    <w:p w14:paraId="16C06011" w14:textId="77777777" w:rsidR="00F83AB1" w:rsidRPr="00837639" w:rsidRDefault="00F83AB1" w:rsidP="00F83AB1">
      <w:pPr>
        <w:pBdr>
          <w:top w:val="single" w:sz="4" w:space="1" w:color="auto"/>
          <w:left w:val="single" w:sz="4" w:space="4" w:color="auto"/>
          <w:bottom w:val="single" w:sz="4" w:space="0" w:color="auto"/>
          <w:right w:val="single" w:sz="4" w:space="4" w:color="auto"/>
        </w:pBdr>
        <w:rPr>
          <w:noProof/>
          <w:sz w:val="22"/>
          <w:szCs w:val="22"/>
          <w:rPrChange w:id="425" w:author="Author">
            <w:rPr>
              <w:noProof/>
              <w:szCs w:val="22"/>
            </w:rPr>
          </w:rPrChange>
        </w:rPr>
      </w:pPr>
      <w:r w:rsidRPr="00837639">
        <w:rPr>
          <w:b/>
          <w:noProof/>
          <w:sz w:val="22"/>
          <w:szCs w:val="22"/>
          <w:rPrChange w:id="426" w:author="Author">
            <w:rPr>
              <w:b/>
              <w:noProof/>
              <w:szCs w:val="22"/>
            </w:rPr>
          </w:rPrChange>
        </w:rPr>
        <w:t>16.</w:t>
      </w:r>
      <w:r w:rsidRPr="00837639">
        <w:rPr>
          <w:b/>
          <w:noProof/>
          <w:sz w:val="22"/>
          <w:szCs w:val="22"/>
          <w:rPrChange w:id="427" w:author="Author">
            <w:rPr>
              <w:b/>
              <w:noProof/>
              <w:szCs w:val="22"/>
            </w:rPr>
          </w:rPrChange>
        </w:rPr>
        <w:tab/>
        <w:t xml:space="preserve">INFORMAÇÃO EM BRAILLE </w:t>
      </w:r>
    </w:p>
    <w:p w14:paraId="6D32365A" w14:textId="77777777" w:rsidR="00F83AB1" w:rsidRPr="00837639" w:rsidRDefault="00F83AB1" w:rsidP="00F83AB1">
      <w:pPr>
        <w:rPr>
          <w:noProof/>
          <w:sz w:val="22"/>
          <w:szCs w:val="22"/>
          <w:rPrChange w:id="428" w:author="Author">
            <w:rPr>
              <w:noProof/>
              <w:szCs w:val="22"/>
            </w:rPr>
          </w:rPrChange>
        </w:rPr>
      </w:pPr>
    </w:p>
    <w:p w14:paraId="3A5C1428" w14:textId="77777777" w:rsidR="00F83AB1" w:rsidRPr="00837639" w:rsidRDefault="00F83AB1" w:rsidP="00F83AB1">
      <w:pPr>
        <w:keepNext/>
        <w:tabs>
          <w:tab w:val="left" w:pos="567"/>
        </w:tabs>
        <w:rPr>
          <w:sz w:val="22"/>
          <w:szCs w:val="22"/>
          <w:rPrChange w:id="429" w:author="Author">
            <w:rPr/>
          </w:rPrChange>
        </w:rPr>
      </w:pPr>
      <w:r w:rsidRPr="00837639">
        <w:rPr>
          <w:sz w:val="22"/>
          <w:szCs w:val="22"/>
          <w:rPrChange w:id="430" w:author="Author">
            <w:rPr/>
          </w:rPrChange>
        </w:rPr>
        <w:t>Toujeo 300</w:t>
      </w:r>
      <w:r w:rsidR="004C4091" w:rsidRPr="00837639">
        <w:rPr>
          <w:sz w:val="22"/>
          <w:szCs w:val="22"/>
          <w:rPrChange w:id="431" w:author="Author">
            <w:rPr/>
          </w:rPrChange>
        </w:rPr>
        <w:t xml:space="preserve"> </w:t>
      </w:r>
      <w:r w:rsidR="004C4091" w:rsidRPr="00837639">
        <w:rPr>
          <w:sz w:val="22"/>
          <w:szCs w:val="22"/>
          <w:highlight w:val="lightGray"/>
          <w:rPrChange w:id="432" w:author="Author">
            <w:rPr/>
          </w:rPrChange>
        </w:rPr>
        <w:t>DoubleStar</w:t>
      </w:r>
    </w:p>
    <w:p w14:paraId="797E06F0" w14:textId="77777777" w:rsidR="00F83AB1" w:rsidRPr="00837639" w:rsidRDefault="00F83AB1" w:rsidP="00F83AB1">
      <w:pPr>
        <w:rPr>
          <w:noProof/>
          <w:sz w:val="22"/>
          <w:szCs w:val="22"/>
          <w:shd w:val="clear" w:color="auto" w:fill="CCCCCC"/>
          <w:rPrChange w:id="433" w:author="Author">
            <w:rPr>
              <w:noProof/>
              <w:szCs w:val="22"/>
              <w:shd w:val="clear" w:color="auto" w:fill="CCCCCC"/>
            </w:rPr>
          </w:rPrChange>
        </w:rPr>
      </w:pPr>
    </w:p>
    <w:p w14:paraId="72DD1F2B" w14:textId="77777777" w:rsidR="00F83AB1" w:rsidRPr="00837639" w:rsidRDefault="00F83AB1" w:rsidP="00F83AB1">
      <w:pPr>
        <w:rPr>
          <w:noProof/>
          <w:sz w:val="22"/>
          <w:szCs w:val="22"/>
          <w:shd w:val="clear" w:color="auto" w:fill="CCCCCC"/>
          <w:rPrChange w:id="434" w:author="Author">
            <w:rPr>
              <w:noProof/>
              <w:szCs w:val="22"/>
              <w:shd w:val="clear" w:color="auto" w:fill="CCCCCC"/>
            </w:rPr>
          </w:rPrChange>
        </w:rPr>
      </w:pPr>
    </w:p>
    <w:p w14:paraId="2801A9BC" w14:textId="77777777" w:rsidR="00F83AB1" w:rsidRPr="00837639" w:rsidRDefault="00F83AB1" w:rsidP="00F83AB1">
      <w:pPr>
        <w:pBdr>
          <w:top w:val="single" w:sz="4" w:space="1" w:color="auto"/>
          <w:left w:val="single" w:sz="4" w:space="4" w:color="auto"/>
          <w:bottom w:val="single" w:sz="4" w:space="0" w:color="auto"/>
          <w:right w:val="single" w:sz="4" w:space="4" w:color="auto"/>
        </w:pBdr>
        <w:rPr>
          <w:i/>
          <w:noProof/>
          <w:sz w:val="22"/>
          <w:szCs w:val="22"/>
          <w:rPrChange w:id="435" w:author="Author">
            <w:rPr>
              <w:i/>
              <w:noProof/>
            </w:rPr>
          </w:rPrChange>
        </w:rPr>
      </w:pPr>
      <w:r w:rsidRPr="00837639">
        <w:rPr>
          <w:b/>
          <w:noProof/>
          <w:sz w:val="22"/>
          <w:szCs w:val="22"/>
          <w:rPrChange w:id="436" w:author="Author">
            <w:rPr>
              <w:b/>
              <w:noProof/>
            </w:rPr>
          </w:rPrChange>
        </w:rPr>
        <w:t>17.</w:t>
      </w:r>
      <w:r w:rsidRPr="00837639">
        <w:rPr>
          <w:b/>
          <w:noProof/>
          <w:sz w:val="22"/>
          <w:szCs w:val="22"/>
          <w:rPrChange w:id="437" w:author="Author">
            <w:rPr>
              <w:b/>
              <w:noProof/>
            </w:rPr>
          </w:rPrChange>
        </w:rPr>
        <w:tab/>
        <w:t xml:space="preserve">IDENTIFICADOR ÚNICO – CÓDIGO DE BARRAS 2D </w:t>
      </w:r>
    </w:p>
    <w:p w14:paraId="62D9678A" w14:textId="77777777" w:rsidR="00F83AB1" w:rsidRPr="00837639" w:rsidRDefault="00F83AB1" w:rsidP="00F83AB1">
      <w:pPr>
        <w:rPr>
          <w:noProof/>
          <w:sz w:val="22"/>
          <w:szCs w:val="22"/>
          <w:rPrChange w:id="438" w:author="Author">
            <w:rPr>
              <w:noProof/>
              <w:lang w:val="es-ES"/>
            </w:rPr>
          </w:rPrChange>
        </w:rPr>
      </w:pPr>
    </w:p>
    <w:p w14:paraId="4965F598" w14:textId="77777777" w:rsidR="005D3826" w:rsidRPr="00586EDD" w:rsidRDefault="00F17C0E" w:rsidP="00F83AB1">
      <w:pPr>
        <w:rPr>
          <w:noProof/>
          <w:sz w:val="22"/>
          <w:szCs w:val="22"/>
          <w:highlight w:val="lightGray"/>
        </w:rPr>
      </w:pPr>
      <w:r w:rsidRPr="00586EDD">
        <w:rPr>
          <w:noProof/>
          <w:sz w:val="22"/>
          <w:szCs w:val="22"/>
          <w:highlight w:val="lightGray"/>
        </w:rPr>
        <w:t xml:space="preserve">Código de barras 2D com identificador único incluído </w:t>
      </w:r>
    </w:p>
    <w:p w14:paraId="678BA79A" w14:textId="77777777" w:rsidR="00F83AB1" w:rsidRPr="00837639" w:rsidRDefault="00F83AB1" w:rsidP="00F83AB1">
      <w:pPr>
        <w:rPr>
          <w:noProof/>
          <w:sz w:val="22"/>
          <w:szCs w:val="22"/>
          <w:rPrChange w:id="439" w:author="Author">
            <w:rPr>
              <w:noProof/>
            </w:rPr>
          </w:rPrChange>
        </w:rPr>
      </w:pPr>
    </w:p>
    <w:p w14:paraId="73A9A18C" w14:textId="77777777" w:rsidR="00F83AB1" w:rsidRPr="00837639" w:rsidRDefault="00F83AB1" w:rsidP="00F83AB1">
      <w:pPr>
        <w:rPr>
          <w:noProof/>
          <w:sz w:val="22"/>
          <w:szCs w:val="22"/>
          <w:rPrChange w:id="440" w:author="Author">
            <w:rPr>
              <w:noProof/>
            </w:rPr>
          </w:rPrChange>
        </w:rPr>
      </w:pPr>
    </w:p>
    <w:p w14:paraId="4DA7798F" w14:textId="77777777" w:rsidR="00F83AB1" w:rsidRPr="00837639" w:rsidRDefault="00F83AB1" w:rsidP="00F83AB1">
      <w:pPr>
        <w:pBdr>
          <w:top w:val="single" w:sz="4" w:space="1" w:color="auto"/>
          <w:left w:val="single" w:sz="4" w:space="4" w:color="auto"/>
          <w:bottom w:val="single" w:sz="4" w:space="0" w:color="auto"/>
          <w:right w:val="single" w:sz="4" w:space="4" w:color="auto"/>
        </w:pBdr>
        <w:rPr>
          <w:i/>
          <w:noProof/>
          <w:sz w:val="22"/>
          <w:szCs w:val="22"/>
          <w:rPrChange w:id="441" w:author="Author">
            <w:rPr>
              <w:i/>
              <w:noProof/>
            </w:rPr>
          </w:rPrChange>
        </w:rPr>
      </w:pPr>
      <w:r w:rsidRPr="00837639">
        <w:rPr>
          <w:b/>
          <w:noProof/>
          <w:sz w:val="22"/>
          <w:szCs w:val="22"/>
          <w:rPrChange w:id="442" w:author="Author">
            <w:rPr>
              <w:b/>
              <w:noProof/>
            </w:rPr>
          </w:rPrChange>
        </w:rPr>
        <w:t>18.</w:t>
      </w:r>
      <w:r w:rsidRPr="00837639">
        <w:rPr>
          <w:b/>
          <w:noProof/>
          <w:sz w:val="22"/>
          <w:szCs w:val="22"/>
          <w:rPrChange w:id="443" w:author="Author">
            <w:rPr>
              <w:b/>
              <w:noProof/>
            </w:rPr>
          </w:rPrChange>
        </w:rPr>
        <w:tab/>
        <w:t>IDENTIFICADOR ÚNICO – DADOS PARA LEITURA HUMANA</w:t>
      </w:r>
    </w:p>
    <w:p w14:paraId="2CEF4CF9" w14:textId="77777777" w:rsidR="00F83AB1" w:rsidRPr="00837639" w:rsidRDefault="00F83AB1" w:rsidP="00F83AB1">
      <w:pPr>
        <w:rPr>
          <w:noProof/>
          <w:sz w:val="22"/>
          <w:szCs w:val="22"/>
          <w:rPrChange w:id="444" w:author="Author">
            <w:rPr>
              <w:noProof/>
            </w:rPr>
          </w:rPrChange>
        </w:rPr>
      </w:pPr>
    </w:p>
    <w:p w14:paraId="7368C71E" w14:textId="77777777" w:rsidR="00F83AB1" w:rsidRPr="00837639" w:rsidRDefault="00F83AB1" w:rsidP="00F83AB1">
      <w:pPr>
        <w:autoSpaceDE w:val="0"/>
        <w:autoSpaceDN w:val="0"/>
        <w:adjustRightInd w:val="0"/>
        <w:rPr>
          <w:rFonts w:eastAsia="SimSun"/>
          <w:sz w:val="22"/>
          <w:szCs w:val="22"/>
          <w:lang w:val="en-US" w:eastAsia="fr-FR"/>
          <w:rPrChange w:id="445" w:author="Author">
            <w:rPr>
              <w:rFonts w:eastAsia="SimSun"/>
              <w:szCs w:val="22"/>
              <w:lang w:val="en-US" w:eastAsia="fr-FR"/>
            </w:rPr>
          </w:rPrChange>
        </w:rPr>
      </w:pPr>
      <w:r w:rsidRPr="00837639">
        <w:rPr>
          <w:rFonts w:eastAsia="SimSun"/>
          <w:sz w:val="22"/>
          <w:szCs w:val="22"/>
          <w:lang w:val="en-US" w:eastAsia="fr-FR"/>
          <w:rPrChange w:id="446" w:author="Author">
            <w:rPr>
              <w:rFonts w:eastAsia="SimSun"/>
              <w:szCs w:val="22"/>
              <w:lang w:val="en-US" w:eastAsia="fr-FR"/>
            </w:rPr>
          </w:rPrChange>
        </w:rPr>
        <w:t>PC:</w:t>
      </w:r>
    </w:p>
    <w:p w14:paraId="15ABC1DD" w14:textId="77777777" w:rsidR="00F83AB1" w:rsidRPr="00837639" w:rsidRDefault="00F83AB1" w:rsidP="00F83AB1">
      <w:pPr>
        <w:autoSpaceDE w:val="0"/>
        <w:autoSpaceDN w:val="0"/>
        <w:adjustRightInd w:val="0"/>
        <w:rPr>
          <w:rFonts w:eastAsia="SimSun"/>
          <w:sz w:val="22"/>
          <w:szCs w:val="22"/>
          <w:lang w:val="en-US" w:eastAsia="fr-FR"/>
          <w:rPrChange w:id="447" w:author="Author">
            <w:rPr>
              <w:rFonts w:eastAsia="SimSun"/>
              <w:szCs w:val="22"/>
              <w:lang w:val="en-US" w:eastAsia="fr-FR"/>
            </w:rPr>
          </w:rPrChange>
        </w:rPr>
      </w:pPr>
      <w:r w:rsidRPr="00837639">
        <w:rPr>
          <w:rFonts w:eastAsia="SimSun"/>
          <w:sz w:val="22"/>
          <w:szCs w:val="22"/>
          <w:lang w:val="en-US" w:eastAsia="fr-FR"/>
          <w:rPrChange w:id="448" w:author="Author">
            <w:rPr>
              <w:rFonts w:eastAsia="SimSun"/>
              <w:szCs w:val="22"/>
              <w:lang w:val="en-US" w:eastAsia="fr-FR"/>
            </w:rPr>
          </w:rPrChange>
        </w:rPr>
        <w:t>SN:</w:t>
      </w:r>
    </w:p>
    <w:p w14:paraId="7938E76A" w14:textId="77777777" w:rsidR="00F83AB1" w:rsidRPr="00837639" w:rsidRDefault="00F83AB1" w:rsidP="00F83AB1">
      <w:pPr>
        <w:rPr>
          <w:noProof/>
          <w:sz w:val="22"/>
          <w:szCs w:val="22"/>
          <w:rPrChange w:id="449" w:author="Author">
            <w:rPr>
              <w:noProof/>
            </w:rPr>
          </w:rPrChange>
        </w:rPr>
      </w:pPr>
      <w:r w:rsidRPr="00837639">
        <w:rPr>
          <w:rFonts w:eastAsia="SimSun"/>
          <w:sz w:val="22"/>
          <w:szCs w:val="22"/>
          <w:lang w:val="en-US" w:eastAsia="fr-FR"/>
          <w:rPrChange w:id="450" w:author="Author">
            <w:rPr>
              <w:rFonts w:eastAsia="SimSun"/>
              <w:szCs w:val="22"/>
              <w:lang w:val="en-US" w:eastAsia="fr-FR"/>
            </w:rPr>
          </w:rPrChange>
        </w:rPr>
        <w:t>NN:</w:t>
      </w:r>
    </w:p>
    <w:p w14:paraId="1712CD30" w14:textId="77777777" w:rsidR="00F83AB1" w:rsidRPr="00837639" w:rsidRDefault="00F83AB1" w:rsidP="00F83AB1">
      <w:pPr>
        <w:rPr>
          <w:noProof/>
          <w:vanish/>
          <w:sz w:val="22"/>
          <w:szCs w:val="22"/>
          <w:rPrChange w:id="451" w:author="Author">
            <w:rPr>
              <w:noProof/>
              <w:vanish/>
              <w:szCs w:val="22"/>
            </w:rPr>
          </w:rPrChange>
        </w:rPr>
      </w:pPr>
    </w:p>
    <w:p w14:paraId="475671B2" w14:textId="77777777" w:rsidR="00F83AB1" w:rsidRPr="00837639" w:rsidRDefault="00F83AB1" w:rsidP="00F83AB1">
      <w:pPr>
        <w:rPr>
          <w:noProof/>
          <w:vanish/>
          <w:sz w:val="22"/>
          <w:szCs w:val="22"/>
          <w:rPrChange w:id="452" w:author="Author">
            <w:rPr>
              <w:noProof/>
              <w:vanish/>
              <w:szCs w:val="22"/>
            </w:rPr>
          </w:rPrChange>
        </w:rPr>
      </w:pPr>
    </w:p>
    <w:p w14:paraId="5A548989" w14:textId="77777777" w:rsidR="00D36EAF" w:rsidRPr="00837639" w:rsidRDefault="00F83AB1" w:rsidP="00F83AB1">
      <w:pPr>
        <w:rPr>
          <w:b/>
          <w:sz w:val="22"/>
          <w:szCs w:val="22"/>
          <w:rPrChange w:id="453" w:author="Author">
            <w:rPr>
              <w:b/>
            </w:rPr>
          </w:rPrChange>
        </w:rPr>
      </w:pPr>
      <w:r w:rsidRPr="00837639">
        <w:rPr>
          <w:noProof/>
          <w:sz w:val="22"/>
          <w:szCs w:val="22"/>
          <w:shd w:val="clear" w:color="auto" w:fill="CCCCCC"/>
          <w:rPrChange w:id="454" w:author="Author">
            <w:rPr>
              <w:noProof/>
              <w:szCs w:val="22"/>
              <w:shd w:val="clear" w:color="auto" w:fill="CCCCCC"/>
            </w:rPr>
          </w:rPrChang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36EAF" w:rsidRPr="00837639" w14:paraId="3DC9BE03" w14:textId="77777777" w:rsidTr="005A2A74">
        <w:trPr>
          <w:trHeight w:val="785"/>
        </w:trPr>
        <w:tc>
          <w:tcPr>
            <w:tcW w:w="9287" w:type="dxa"/>
            <w:tcBorders>
              <w:bottom w:val="single" w:sz="4" w:space="0" w:color="auto"/>
            </w:tcBorders>
          </w:tcPr>
          <w:p w14:paraId="782D3EBB" w14:textId="77777777" w:rsidR="00D36EAF" w:rsidRPr="00586EDD" w:rsidRDefault="00D36EAF" w:rsidP="005A2A74">
            <w:pPr>
              <w:keepNext/>
              <w:keepLines/>
              <w:tabs>
                <w:tab w:val="left" w:pos="567"/>
              </w:tabs>
              <w:rPr>
                <w:b/>
                <w:sz w:val="22"/>
                <w:szCs w:val="22"/>
                <w:lang w:val="pt-BR"/>
              </w:rPr>
            </w:pPr>
            <w:r w:rsidRPr="00586EDD">
              <w:rPr>
                <w:b/>
                <w:bCs/>
                <w:sz w:val="22"/>
                <w:szCs w:val="22"/>
                <w:lang w:bidi="pt-PT"/>
              </w:rPr>
              <w:lastRenderedPageBreak/>
              <w:t>INDICAÇÕES MÍNIMAS A INCLUIR EM PEQUENAS UNIDADES DE ACONDICIONAMENTO PRIMÁRIO</w:t>
            </w:r>
          </w:p>
          <w:p w14:paraId="7ACC96B3" w14:textId="77777777" w:rsidR="00D36EAF" w:rsidRPr="00586EDD" w:rsidRDefault="00D36EAF" w:rsidP="005A2A74">
            <w:pPr>
              <w:keepNext/>
              <w:keepLines/>
              <w:tabs>
                <w:tab w:val="left" w:pos="567"/>
              </w:tabs>
              <w:rPr>
                <w:b/>
                <w:sz w:val="22"/>
                <w:szCs w:val="22"/>
                <w:lang w:val="pt-BR"/>
              </w:rPr>
            </w:pPr>
          </w:p>
          <w:p w14:paraId="15BE3A28" w14:textId="6081146A" w:rsidR="00D36EAF" w:rsidRPr="00586EDD" w:rsidRDefault="00D36EAF">
            <w:pPr>
              <w:pStyle w:val="Heading3"/>
              <w:tabs>
                <w:tab w:val="left" w:pos="567"/>
              </w:tabs>
              <w:jc w:val="left"/>
              <w:rPr>
                <w:szCs w:val="22"/>
                <w:lang w:val="pt-BR"/>
              </w:rPr>
              <w:pPrChange w:id="455" w:author="Author">
                <w:pPr>
                  <w:pStyle w:val="Heading3"/>
                  <w:tabs>
                    <w:tab w:val="left" w:pos="567"/>
                  </w:tabs>
                </w:pPr>
              </w:pPrChange>
            </w:pPr>
            <w:r w:rsidRPr="00586EDD">
              <w:rPr>
                <w:bCs/>
                <w:szCs w:val="22"/>
                <w:lang w:bidi="pt-PT"/>
              </w:rPr>
              <w:t>RÓTULO DA CANETA</w:t>
            </w:r>
            <w:r w:rsidR="0030350E" w:rsidRPr="00586EDD">
              <w:rPr>
                <w:bCs/>
                <w:szCs w:val="22"/>
                <w:lang w:bidi="pt-PT"/>
              </w:rPr>
              <w:fldChar w:fldCharType="begin"/>
            </w:r>
            <w:r w:rsidR="0030350E" w:rsidRPr="00586EDD">
              <w:rPr>
                <w:bCs/>
                <w:szCs w:val="22"/>
                <w:lang w:bidi="pt-PT"/>
              </w:rPr>
              <w:instrText xml:space="preserve"> DOCVARIABLE VAULT_ND_e2fa9727-763f-4b85-80b2-cbe9377d1906 \* MERGEFORMAT </w:instrText>
            </w:r>
            <w:r w:rsidR="0030350E" w:rsidRPr="00586EDD">
              <w:rPr>
                <w:bCs/>
                <w:szCs w:val="22"/>
                <w:lang w:bidi="pt-PT"/>
              </w:rPr>
              <w:fldChar w:fldCharType="separate"/>
            </w:r>
            <w:r w:rsidR="0030350E" w:rsidRPr="00586EDD">
              <w:rPr>
                <w:bCs/>
                <w:szCs w:val="22"/>
                <w:lang w:bidi="pt-PT"/>
              </w:rPr>
              <w:t xml:space="preserve"> </w:t>
            </w:r>
            <w:r w:rsidR="0030350E" w:rsidRPr="00586EDD">
              <w:rPr>
                <w:bCs/>
                <w:szCs w:val="22"/>
                <w:lang w:bidi="pt-PT"/>
              </w:rPr>
              <w:fldChar w:fldCharType="end"/>
            </w:r>
          </w:p>
        </w:tc>
      </w:tr>
    </w:tbl>
    <w:p w14:paraId="7F8B5CBE" w14:textId="77777777" w:rsidR="00D36EAF" w:rsidRPr="00586EDD" w:rsidRDefault="00D36EAF" w:rsidP="00D36EAF">
      <w:pPr>
        <w:keepNext/>
        <w:keepLines/>
        <w:tabs>
          <w:tab w:val="left" w:pos="567"/>
        </w:tabs>
        <w:rPr>
          <w:b/>
          <w:sz w:val="22"/>
          <w:szCs w:val="22"/>
          <w:lang w:val="pt-BR"/>
        </w:rPr>
      </w:pPr>
    </w:p>
    <w:p w14:paraId="2071D531" w14:textId="77777777" w:rsidR="00D36EAF" w:rsidRPr="00586EDD" w:rsidRDefault="00D36EAF" w:rsidP="00D36EAF">
      <w:pPr>
        <w:tabs>
          <w:tab w:val="left" w:pos="567"/>
        </w:tabs>
        <w:rPr>
          <w:b/>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36EAF" w:rsidRPr="00837639" w14:paraId="5EE9B4AE" w14:textId="77777777" w:rsidTr="005A2A74">
        <w:tc>
          <w:tcPr>
            <w:tcW w:w="9287" w:type="dxa"/>
          </w:tcPr>
          <w:p w14:paraId="4A0C8F7E" w14:textId="77777777" w:rsidR="00D36EAF" w:rsidRPr="00586EDD" w:rsidRDefault="00D36EAF" w:rsidP="005A2A74">
            <w:pPr>
              <w:keepNext/>
              <w:keepLines/>
              <w:tabs>
                <w:tab w:val="left" w:pos="567"/>
              </w:tabs>
              <w:ind w:left="567" w:hanging="567"/>
              <w:rPr>
                <w:b/>
                <w:sz w:val="22"/>
                <w:szCs w:val="22"/>
                <w:lang w:val="pt-BR"/>
              </w:rPr>
            </w:pPr>
            <w:r w:rsidRPr="00586EDD">
              <w:rPr>
                <w:b/>
                <w:bCs/>
                <w:sz w:val="22"/>
                <w:szCs w:val="22"/>
                <w:lang w:bidi="pt-PT"/>
              </w:rPr>
              <w:t>1.</w:t>
            </w:r>
            <w:r w:rsidRPr="00586EDD">
              <w:rPr>
                <w:b/>
                <w:bCs/>
                <w:sz w:val="22"/>
                <w:szCs w:val="22"/>
                <w:lang w:bidi="pt-PT"/>
              </w:rPr>
              <w:tab/>
              <w:t>NOME DO MEDICAMENTO E VIA(S) DE ADMINISTRAÇÃO</w:t>
            </w:r>
          </w:p>
        </w:tc>
      </w:tr>
    </w:tbl>
    <w:p w14:paraId="46C5643B" w14:textId="77777777" w:rsidR="00D36EAF" w:rsidRPr="00586EDD" w:rsidRDefault="00D36EAF" w:rsidP="00D36EAF">
      <w:pPr>
        <w:keepNext/>
        <w:keepLines/>
        <w:tabs>
          <w:tab w:val="left" w:pos="567"/>
        </w:tabs>
        <w:ind w:left="567" w:hanging="567"/>
        <w:rPr>
          <w:sz w:val="22"/>
          <w:szCs w:val="22"/>
          <w:lang w:val="pt-BR"/>
        </w:rPr>
      </w:pPr>
    </w:p>
    <w:p w14:paraId="1DA3104A" w14:textId="77777777" w:rsidR="00D36EAF" w:rsidRPr="00586EDD" w:rsidRDefault="00D36EAF" w:rsidP="00D36EAF">
      <w:pPr>
        <w:keepNext/>
        <w:keepLines/>
        <w:tabs>
          <w:tab w:val="left" w:pos="567"/>
        </w:tabs>
        <w:rPr>
          <w:sz w:val="22"/>
          <w:szCs w:val="22"/>
          <w:lang w:val="pt-BR"/>
        </w:rPr>
      </w:pPr>
      <w:r w:rsidRPr="00586EDD">
        <w:rPr>
          <w:sz w:val="22"/>
          <w:szCs w:val="22"/>
          <w:lang w:bidi="pt-PT"/>
        </w:rPr>
        <w:t xml:space="preserve">Toujeo </w:t>
      </w:r>
      <w:r w:rsidR="00341D94" w:rsidRPr="00586EDD">
        <w:rPr>
          <w:sz w:val="22"/>
          <w:szCs w:val="22"/>
          <w:lang w:bidi="pt-PT"/>
        </w:rPr>
        <w:t xml:space="preserve">SoloStar </w:t>
      </w:r>
      <w:r w:rsidRPr="00586EDD">
        <w:rPr>
          <w:sz w:val="22"/>
          <w:szCs w:val="22"/>
          <w:lang w:bidi="pt-PT"/>
        </w:rPr>
        <w:t>300 unidades/ml injetável</w:t>
      </w:r>
    </w:p>
    <w:p w14:paraId="13B4AD18" w14:textId="77777777" w:rsidR="00D36EAF" w:rsidRPr="00837639" w:rsidRDefault="00341D94" w:rsidP="005D3826">
      <w:pPr>
        <w:keepNext/>
        <w:keepLines/>
        <w:tabs>
          <w:tab w:val="left" w:pos="567"/>
        </w:tabs>
        <w:rPr>
          <w:sz w:val="22"/>
          <w:szCs w:val="22"/>
          <w:lang w:bidi="pt-PT"/>
          <w:rPrChange w:id="456" w:author="Author">
            <w:rPr>
              <w:szCs w:val="22"/>
              <w:lang w:bidi="pt-PT"/>
            </w:rPr>
          </w:rPrChange>
        </w:rPr>
      </w:pPr>
      <w:r w:rsidRPr="00586EDD">
        <w:rPr>
          <w:noProof/>
          <w:sz w:val="22"/>
          <w:szCs w:val="22"/>
          <w:highlight w:val="lightGray"/>
        </w:rPr>
        <w:t xml:space="preserve">Toujeo DoubleStar 300 unidades/ml solução injetável </w:t>
      </w:r>
    </w:p>
    <w:p w14:paraId="15612CC4" w14:textId="77777777" w:rsidR="00CE1C60" w:rsidRPr="00586EDD" w:rsidRDefault="00F17C0E" w:rsidP="005D3826">
      <w:pPr>
        <w:keepNext/>
        <w:keepLines/>
        <w:tabs>
          <w:tab w:val="left" w:pos="567"/>
        </w:tabs>
        <w:rPr>
          <w:sz w:val="22"/>
          <w:szCs w:val="22"/>
          <w:lang w:bidi="pt-PT"/>
        </w:rPr>
      </w:pPr>
      <w:r w:rsidRPr="00586EDD">
        <w:rPr>
          <w:sz w:val="22"/>
          <w:szCs w:val="22"/>
          <w:lang w:bidi="pt-PT"/>
        </w:rPr>
        <w:t xml:space="preserve">Insulina glargina </w:t>
      </w:r>
    </w:p>
    <w:p w14:paraId="4BFF13C6" w14:textId="77777777" w:rsidR="00D36EAF" w:rsidRPr="00586EDD" w:rsidRDefault="004E0E53" w:rsidP="00D36EAF">
      <w:pPr>
        <w:tabs>
          <w:tab w:val="left" w:pos="567"/>
        </w:tabs>
        <w:rPr>
          <w:sz w:val="22"/>
          <w:szCs w:val="22"/>
        </w:rPr>
      </w:pPr>
      <w:r w:rsidRPr="00586EDD">
        <w:rPr>
          <w:sz w:val="22"/>
          <w:szCs w:val="22"/>
          <w:lang w:bidi="pt-PT"/>
        </w:rPr>
        <w:t>Via subcutânea</w:t>
      </w:r>
    </w:p>
    <w:p w14:paraId="13A67217" w14:textId="77777777" w:rsidR="00D36EAF" w:rsidRPr="00586EDD" w:rsidRDefault="00D36EAF" w:rsidP="00D36EAF">
      <w:pPr>
        <w:tabs>
          <w:tab w:val="left" w:pos="567"/>
        </w:tabs>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36EAF" w:rsidRPr="00837639" w14:paraId="374FC2CA" w14:textId="77777777" w:rsidTr="005A2A74">
        <w:tc>
          <w:tcPr>
            <w:tcW w:w="9287" w:type="dxa"/>
          </w:tcPr>
          <w:p w14:paraId="7373AA0E" w14:textId="77777777" w:rsidR="00D36EAF" w:rsidRPr="00586EDD" w:rsidRDefault="00D36EAF" w:rsidP="005A2A74">
            <w:pPr>
              <w:keepNext/>
              <w:keepLines/>
              <w:tabs>
                <w:tab w:val="left" w:pos="567"/>
              </w:tabs>
              <w:ind w:left="567" w:hanging="567"/>
              <w:rPr>
                <w:b/>
                <w:sz w:val="22"/>
                <w:szCs w:val="22"/>
              </w:rPr>
            </w:pPr>
            <w:r w:rsidRPr="00586EDD">
              <w:rPr>
                <w:b/>
                <w:bCs/>
                <w:sz w:val="22"/>
                <w:szCs w:val="22"/>
                <w:lang w:bidi="pt-PT"/>
              </w:rPr>
              <w:t>2.</w:t>
            </w:r>
            <w:r w:rsidRPr="00586EDD">
              <w:rPr>
                <w:b/>
                <w:bCs/>
                <w:sz w:val="22"/>
                <w:szCs w:val="22"/>
                <w:lang w:bidi="pt-PT"/>
              </w:rPr>
              <w:tab/>
              <w:t>MODO DE ADMINISTRAÇÃO</w:t>
            </w:r>
          </w:p>
        </w:tc>
      </w:tr>
    </w:tbl>
    <w:p w14:paraId="09F081D9" w14:textId="77777777" w:rsidR="00D36EAF" w:rsidRPr="00586EDD" w:rsidRDefault="00D36EAF" w:rsidP="00D36EAF">
      <w:pPr>
        <w:keepNext/>
        <w:keepLines/>
        <w:tabs>
          <w:tab w:val="left" w:pos="567"/>
        </w:tabs>
        <w:rPr>
          <w:b/>
          <w:sz w:val="22"/>
          <w:szCs w:val="22"/>
        </w:rPr>
      </w:pPr>
    </w:p>
    <w:p w14:paraId="6AB219BA" w14:textId="7A3A4CC7" w:rsidR="00D36EAF" w:rsidRPr="00586EDD" w:rsidRDefault="00341D94" w:rsidP="00D36EAF">
      <w:pPr>
        <w:tabs>
          <w:tab w:val="left" w:pos="567"/>
        </w:tabs>
        <w:rPr>
          <w:b/>
          <w:sz w:val="22"/>
          <w:szCs w:val="22"/>
          <w:lang w:val="pt-BR"/>
        </w:rPr>
      </w:pPr>
      <w:r w:rsidRPr="00586EDD">
        <w:rPr>
          <w:sz w:val="22"/>
          <w:szCs w:val="22"/>
          <w:lang w:bidi="pt-PT"/>
        </w:rPr>
        <w:t>Utilizar apenas nesta caneta ou poderá ocorrer sobredosagem grave</w:t>
      </w:r>
      <w:ins w:id="457" w:author="Author">
        <w:r w:rsidR="00837639">
          <w:rPr>
            <w:sz w:val="22"/>
            <w:szCs w:val="22"/>
            <w:lang w:bidi="pt-PT"/>
          </w:rPr>
          <w:t>.</w:t>
        </w:r>
      </w:ins>
      <w:r w:rsidRPr="00586EDD" w:rsidDel="00341D94">
        <w:rPr>
          <w:sz w:val="22"/>
          <w:szCs w:val="22"/>
        </w:rPr>
        <w:t xml:space="preserve"> </w:t>
      </w:r>
      <w:r w:rsidR="00D36EAF" w:rsidRPr="00586EDD">
        <w:rPr>
          <w:sz w:val="22"/>
          <w:szCs w:val="22"/>
          <w:lang w:bidi="pt-PT"/>
        </w:rPr>
        <w:t xml:space="preserve"> </w:t>
      </w:r>
    </w:p>
    <w:p w14:paraId="4D91E1BE" w14:textId="77777777" w:rsidR="00D36EAF" w:rsidRPr="00586EDD" w:rsidRDefault="00D36EAF" w:rsidP="00D36EAF">
      <w:pPr>
        <w:tabs>
          <w:tab w:val="left" w:pos="567"/>
        </w:tabs>
        <w:rPr>
          <w:b/>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36EAF" w:rsidRPr="00837639" w14:paraId="1300DA1C" w14:textId="77777777" w:rsidTr="005A2A74">
        <w:tc>
          <w:tcPr>
            <w:tcW w:w="9287" w:type="dxa"/>
          </w:tcPr>
          <w:p w14:paraId="708E0273" w14:textId="77777777" w:rsidR="00D36EAF" w:rsidRPr="00586EDD" w:rsidRDefault="00D36EAF" w:rsidP="005A2A74">
            <w:pPr>
              <w:keepNext/>
              <w:keepLines/>
              <w:tabs>
                <w:tab w:val="left" w:pos="567"/>
              </w:tabs>
              <w:ind w:left="567" w:hanging="567"/>
              <w:rPr>
                <w:b/>
                <w:sz w:val="22"/>
                <w:szCs w:val="22"/>
              </w:rPr>
            </w:pPr>
            <w:r w:rsidRPr="00586EDD">
              <w:rPr>
                <w:b/>
                <w:bCs/>
                <w:sz w:val="22"/>
                <w:szCs w:val="22"/>
                <w:lang w:bidi="pt-PT"/>
              </w:rPr>
              <w:t>3.</w:t>
            </w:r>
            <w:r w:rsidRPr="00586EDD">
              <w:rPr>
                <w:b/>
                <w:bCs/>
                <w:sz w:val="22"/>
                <w:szCs w:val="22"/>
                <w:lang w:bidi="pt-PT"/>
              </w:rPr>
              <w:tab/>
              <w:t>PRAZO DE VALIDADE</w:t>
            </w:r>
          </w:p>
        </w:tc>
      </w:tr>
    </w:tbl>
    <w:p w14:paraId="22BC200B" w14:textId="77777777" w:rsidR="00D36EAF" w:rsidRPr="00586EDD" w:rsidRDefault="00D36EAF" w:rsidP="00D36EAF">
      <w:pPr>
        <w:keepNext/>
        <w:keepLines/>
        <w:tabs>
          <w:tab w:val="left" w:pos="567"/>
        </w:tabs>
        <w:rPr>
          <w:sz w:val="22"/>
          <w:szCs w:val="22"/>
        </w:rPr>
      </w:pPr>
    </w:p>
    <w:p w14:paraId="2625FE7E" w14:textId="77777777" w:rsidR="00D36EAF" w:rsidRPr="00586EDD" w:rsidRDefault="00D36EAF" w:rsidP="00D36EAF">
      <w:pPr>
        <w:keepNext/>
        <w:keepLines/>
        <w:tabs>
          <w:tab w:val="left" w:pos="567"/>
        </w:tabs>
        <w:rPr>
          <w:sz w:val="22"/>
          <w:szCs w:val="22"/>
        </w:rPr>
      </w:pPr>
      <w:r w:rsidRPr="00586EDD">
        <w:rPr>
          <w:sz w:val="22"/>
          <w:szCs w:val="22"/>
          <w:lang w:bidi="pt-PT"/>
        </w:rPr>
        <w:t>VAL.</w:t>
      </w:r>
    </w:p>
    <w:p w14:paraId="1AA0FFF7" w14:textId="77777777" w:rsidR="00D36EAF" w:rsidRPr="00586EDD" w:rsidRDefault="00D36EAF" w:rsidP="00D36EAF">
      <w:pPr>
        <w:tabs>
          <w:tab w:val="left" w:pos="567"/>
        </w:tabs>
        <w:rPr>
          <w:b/>
          <w:sz w:val="22"/>
          <w:szCs w:val="22"/>
        </w:rPr>
      </w:pPr>
    </w:p>
    <w:p w14:paraId="2D88788E" w14:textId="77777777" w:rsidR="00D36EAF" w:rsidRPr="00586EDD" w:rsidRDefault="00D36EAF" w:rsidP="00D36EAF">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36EAF" w:rsidRPr="00837639" w14:paraId="0C6D0736" w14:textId="77777777" w:rsidTr="005A2A74">
        <w:tc>
          <w:tcPr>
            <w:tcW w:w="9287" w:type="dxa"/>
          </w:tcPr>
          <w:p w14:paraId="6785A08C" w14:textId="77777777" w:rsidR="00D36EAF" w:rsidRPr="00586EDD" w:rsidRDefault="00D36EAF" w:rsidP="005A2A74">
            <w:pPr>
              <w:keepNext/>
              <w:keepLines/>
              <w:tabs>
                <w:tab w:val="left" w:pos="567"/>
              </w:tabs>
              <w:ind w:left="567" w:hanging="567"/>
              <w:rPr>
                <w:b/>
                <w:sz w:val="22"/>
                <w:szCs w:val="22"/>
              </w:rPr>
            </w:pPr>
            <w:r w:rsidRPr="00586EDD">
              <w:rPr>
                <w:b/>
                <w:bCs/>
                <w:sz w:val="22"/>
                <w:szCs w:val="22"/>
                <w:lang w:bidi="pt-PT"/>
              </w:rPr>
              <w:t>4.</w:t>
            </w:r>
            <w:r w:rsidRPr="00586EDD">
              <w:rPr>
                <w:b/>
                <w:bCs/>
                <w:sz w:val="22"/>
                <w:szCs w:val="22"/>
                <w:lang w:bidi="pt-PT"/>
              </w:rPr>
              <w:tab/>
              <w:t xml:space="preserve">NÚMERO DO LOTE </w:t>
            </w:r>
          </w:p>
        </w:tc>
      </w:tr>
    </w:tbl>
    <w:p w14:paraId="4DBA48C1" w14:textId="77777777" w:rsidR="00D36EAF" w:rsidRPr="00586EDD" w:rsidRDefault="00D36EAF" w:rsidP="00D36EAF">
      <w:pPr>
        <w:keepNext/>
        <w:keepLines/>
        <w:tabs>
          <w:tab w:val="left" w:pos="567"/>
        </w:tabs>
        <w:rPr>
          <w:sz w:val="22"/>
          <w:szCs w:val="22"/>
        </w:rPr>
      </w:pPr>
    </w:p>
    <w:p w14:paraId="7E85FF68" w14:textId="77777777" w:rsidR="00D36EAF" w:rsidRPr="00586EDD" w:rsidRDefault="00D36EAF" w:rsidP="00D36EAF">
      <w:pPr>
        <w:keepNext/>
        <w:keepLines/>
        <w:tabs>
          <w:tab w:val="left" w:pos="567"/>
        </w:tabs>
        <w:ind w:right="113"/>
        <w:rPr>
          <w:sz w:val="22"/>
          <w:szCs w:val="22"/>
        </w:rPr>
      </w:pPr>
      <w:r w:rsidRPr="00586EDD">
        <w:rPr>
          <w:sz w:val="22"/>
          <w:szCs w:val="22"/>
          <w:lang w:bidi="pt-PT"/>
        </w:rPr>
        <w:t>Lote</w:t>
      </w:r>
    </w:p>
    <w:p w14:paraId="75A43D2D" w14:textId="77777777" w:rsidR="00D36EAF" w:rsidRPr="00586EDD" w:rsidRDefault="00D36EAF" w:rsidP="00D36EAF">
      <w:pPr>
        <w:tabs>
          <w:tab w:val="left" w:pos="567"/>
        </w:tabs>
        <w:ind w:right="113"/>
        <w:rPr>
          <w:sz w:val="22"/>
          <w:szCs w:val="22"/>
        </w:rPr>
      </w:pPr>
    </w:p>
    <w:p w14:paraId="38CBE60D" w14:textId="77777777" w:rsidR="00D36EAF" w:rsidRPr="00586EDD" w:rsidRDefault="00D36EAF" w:rsidP="00D36EAF">
      <w:pPr>
        <w:tabs>
          <w:tab w:val="left" w:pos="567"/>
        </w:tabs>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36EAF" w:rsidRPr="00837639" w14:paraId="5D960DA3" w14:textId="77777777" w:rsidTr="005A2A74">
        <w:tc>
          <w:tcPr>
            <w:tcW w:w="9287" w:type="dxa"/>
          </w:tcPr>
          <w:p w14:paraId="0145608F" w14:textId="77777777" w:rsidR="00D36EAF" w:rsidRPr="00586EDD" w:rsidRDefault="00D36EAF" w:rsidP="005A2A74">
            <w:pPr>
              <w:keepNext/>
              <w:keepLines/>
              <w:tabs>
                <w:tab w:val="left" w:pos="567"/>
              </w:tabs>
              <w:ind w:left="567" w:hanging="567"/>
              <w:rPr>
                <w:b/>
                <w:sz w:val="22"/>
                <w:szCs w:val="22"/>
                <w:lang w:val="pt-BR"/>
              </w:rPr>
            </w:pPr>
            <w:r w:rsidRPr="00586EDD">
              <w:rPr>
                <w:b/>
                <w:bCs/>
                <w:sz w:val="22"/>
                <w:szCs w:val="22"/>
                <w:lang w:bidi="pt-PT"/>
              </w:rPr>
              <w:t>5.</w:t>
            </w:r>
            <w:r w:rsidRPr="00586EDD">
              <w:rPr>
                <w:b/>
                <w:bCs/>
                <w:sz w:val="22"/>
                <w:szCs w:val="22"/>
                <w:lang w:bidi="pt-PT"/>
              </w:rPr>
              <w:tab/>
              <w:t>CONTEÚDO EM PESO, VOLUME OU UNIDADE</w:t>
            </w:r>
          </w:p>
        </w:tc>
      </w:tr>
    </w:tbl>
    <w:p w14:paraId="60960F30" w14:textId="77777777" w:rsidR="00D36EAF" w:rsidRPr="00586EDD" w:rsidRDefault="00D36EAF" w:rsidP="00D36EAF">
      <w:pPr>
        <w:keepNext/>
        <w:keepLines/>
        <w:tabs>
          <w:tab w:val="left" w:pos="567"/>
        </w:tabs>
        <w:rPr>
          <w:sz w:val="22"/>
          <w:szCs w:val="22"/>
          <w:lang w:val="pt-BR"/>
        </w:rPr>
      </w:pPr>
    </w:p>
    <w:p w14:paraId="77D19C18" w14:textId="77777777" w:rsidR="00D36EAF" w:rsidRPr="00586EDD" w:rsidRDefault="00D36EAF" w:rsidP="00D36EAF">
      <w:pPr>
        <w:keepNext/>
        <w:keepLines/>
        <w:tabs>
          <w:tab w:val="left" w:pos="567"/>
        </w:tabs>
        <w:rPr>
          <w:noProof/>
          <w:sz w:val="22"/>
          <w:szCs w:val="22"/>
          <w:highlight w:val="lightGray"/>
        </w:rPr>
      </w:pPr>
      <w:r w:rsidRPr="00586EDD">
        <w:rPr>
          <w:sz w:val="22"/>
          <w:szCs w:val="22"/>
          <w:lang w:bidi="pt-PT"/>
        </w:rPr>
        <w:t>1,5 ml</w:t>
      </w:r>
      <w:r w:rsidR="00341D94" w:rsidRPr="00586EDD">
        <w:rPr>
          <w:sz w:val="22"/>
          <w:szCs w:val="22"/>
          <w:lang w:bidi="pt-PT"/>
        </w:rPr>
        <w:t xml:space="preserve"> </w:t>
      </w:r>
      <w:r w:rsidR="00341D94" w:rsidRPr="00586EDD">
        <w:rPr>
          <w:noProof/>
          <w:sz w:val="22"/>
          <w:szCs w:val="22"/>
          <w:highlight w:val="lightGray"/>
        </w:rPr>
        <w:t>(Solo</w:t>
      </w:r>
      <w:del w:id="458" w:author="Author">
        <w:r w:rsidR="00341D94" w:rsidRPr="00586EDD" w:rsidDel="0030262D">
          <w:rPr>
            <w:noProof/>
            <w:sz w:val="22"/>
            <w:szCs w:val="22"/>
            <w:highlight w:val="lightGray"/>
          </w:rPr>
          <w:delText>s</w:delText>
        </w:r>
      </w:del>
      <w:r w:rsidR="00341D94" w:rsidRPr="00586EDD">
        <w:rPr>
          <w:noProof/>
          <w:sz w:val="22"/>
          <w:szCs w:val="22"/>
          <w:highlight w:val="lightGray"/>
        </w:rPr>
        <w:t>Star)</w:t>
      </w:r>
    </w:p>
    <w:p w14:paraId="3F5E47FE" w14:textId="77777777" w:rsidR="00341D94" w:rsidRPr="00586EDD" w:rsidRDefault="00341D94" w:rsidP="00D36EAF">
      <w:pPr>
        <w:keepNext/>
        <w:keepLines/>
        <w:tabs>
          <w:tab w:val="left" w:pos="567"/>
        </w:tabs>
        <w:rPr>
          <w:noProof/>
          <w:sz w:val="22"/>
          <w:szCs w:val="22"/>
          <w:highlight w:val="lightGray"/>
        </w:rPr>
      </w:pPr>
      <w:r w:rsidRPr="00586EDD">
        <w:rPr>
          <w:noProof/>
          <w:sz w:val="22"/>
          <w:szCs w:val="22"/>
          <w:highlight w:val="lightGray"/>
        </w:rPr>
        <w:t>3 ml (DoubleStar)</w:t>
      </w:r>
    </w:p>
    <w:p w14:paraId="1EFCBE1B" w14:textId="77777777" w:rsidR="00D36EAF" w:rsidRPr="00586EDD" w:rsidRDefault="00D36EAF" w:rsidP="00D36EAF">
      <w:pPr>
        <w:tabs>
          <w:tab w:val="left" w:pos="567"/>
        </w:tabs>
        <w:rPr>
          <w:sz w:val="22"/>
          <w:szCs w:val="22"/>
        </w:rPr>
      </w:pPr>
    </w:p>
    <w:p w14:paraId="6115DBB0" w14:textId="77777777" w:rsidR="00D36EAF" w:rsidRPr="00586EDD" w:rsidRDefault="00D36EAF" w:rsidP="00D36EAF">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36EAF" w:rsidRPr="00837639" w14:paraId="0D480580" w14:textId="77777777" w:rsidTr="005A2A74">
        <w:tc>
          <w:tcPr>
            <w:tcW w:w="9287" w:type="dxa"/>
          </w:tcPr>
          <w:p w14:paraId="1E99CC86" w14:textId="77777777" w:rsidR="00D36EAF" w:rsidRPr="00586EDD" w:rsidRDefault="00D36EAF" w:rsidP="005A2A74">
            <w:pPr>
              <w:keepNext/>
              <w:keepLines/>
              <w:tabs>
                <w:tab w:val="left" w:pos="567"/>
              </w:tabs>
              <w:ind w:left="567" w:hanging="567"/>
              <w:rPr>
                <w:b/>
                <w:sz w:val="22"/>
                <w:szCs w:val="22"/>
              </w:rPr>
            </w:pPr>
            <w:r w:rsidRPr="00586EDD">
              <w:rPr>
                <w:b/>
                <w:bCs/>
                <w:sz w:val="22"/>
                <w:szCs w:val="22"/>
                <w:lang w:bidi="pt-PT"/>
              </w:rPr>
              <w:t>6.</w:t>
            </w:r>
            <w:r w:rsidRPr="00586EDD">
              <w:rPr>
                <w:b/>
                <w:bCs/>
                <w:sz w:val="22"/>
                <w:szCs w:val="22"/>
                <w:lang w:bidi="pt-PT"/>
              </w:rPr>
              <w:tab/>
              <w:t>OUTRAS</w:t>
            </w:r>
          </w:p>
        </w:tc>
      </w:tr>
    </w:tbl>
    <w:p w14:paraId="2546E586" w14:textId="77777777" w:rsidR="00837639" w:rsidRDefault="00837639" w:rsidP="00D36EAF">
      <w:pPr>
        <w:keepNext/>
        <w:keepLines/>
        <w:tabs>
          <w:tab w:val="left" w:pos="567"/>
        </w:tabs>
        <w:rPr>
          <w:ins w:id="459" w:author="Author"/>
          <w:noProof/>
          <w:sz w:val="22"/>
          <w:szCs w:val="22"/>
          <w:highlight w:val="lightGray"/>
        </w:rPr>
      </w:pPr>
    </w:p>
    <w:p w14:paraId="1F07CAA8" w14:textId="5AE1D8CC" w:rsidR="00D36EAF" w:rsidRPr="00586EDD" w:rsidRDefault="00F17C0E" w:rsidP="00D36EAF">
      <w:pPr>
        <w:keepNext/>
        <w:keepLines/>
        <w:tabs>
          <w:tab w:val="left" w:pos="567"/>
        </w:tabs>
        <w:rPr>
          <w:noProof/>
          <w:sz w:val="22"/>
          <w:szCs w:val="22"/>
          <w:highlight w:val="lightGray"/>
        </w:rPr>
      </w:pPr>
      <w:r w:rsidRPr="00586EDD">
        <w:rPr>
          <w:noProof/>
          <w:sz w:val="22"/>
          <w:szCs w:val="22"/>
          <w:highlight w:val="lightGray"/>
        </w:rPr>
        <w:t>Caneta</w:t>
      </w:r>
      <w:r w:rsidR="00E936A3" w:rsidRPr="00586EDD">
        <w:rPr>
          <w:noProof/>
          <w:sz w:val="22"/>
          <w:szCs w:val="22"/>
          <w:highlight w:val="lightGray"/>
        </w:rPr>
        <w:t xml:space="preserve"> </w:t>
      </w:r>
      <w:r w:rsidR="004C4091" w:rsidRPr="00586EDD">
        <w:rPr>
          <w:noProof/>
          <w:sz w:val="22"/>
          <w:szCs w:val="22"/>
          <w:highlight w:val="lightGray"/>
        </w:rPr>
        <w:t xml:space="preserve">SoloStar </w:t>
      </w:r>
    </w:p>
    <w:p w14:paraId="08F649A1" w14:textId="77777777" w:rsidR="004C4091" w:rsidRPr="00586EDD" w:rsidRDefault="004C4091" w:rsidP="00D36EAF">
      <w:pPr>
        <w:keepNext/>
        <w:keepLines/>
        <w:tabs>
          <w:tab w:val="left" w:pos="567"/>
        </w:tabs>
        <w:rPr>
          <w:noProof/>
          <w:sz w:val="22"/>
          <w:szCs w:val="22"/>
          <w:highlight w:val="lightGray"/>
        </w:rPr>
      </w:pPr>
      <w:r w:rsidRPr="00586EDD">
        <w:rPr>
          <w:noProof/>
          <w:sz w:val="22"/>
          <w:szCs w:val="22"/>
          <w:highlight w:val="lightGray"/>
        </w:rPr>
        <w:t>1 intervalo = 1 unidade</w:t>
      </w:r>
    </w:p>
    <w:p w14:paraId="6B735A9C" w14:textId="77777777" w:rsidR="004C4091" w:rsidRPr="00586EDD" w:rsidRDefault="00F17C0E" w:rsidP="00D36EAF">
      <w:pPr>
        <w:keepNext/>
        <w:keepLines/>
        <w:tabs>
          <w:tab w:val="left" w:pos="567"/>
        </w:tabs>
        <w:rPr>
          <w:noProof/>
          <w:sz w:val="22"/>
          <w:szCs w:val="22"/>
          <w:highlight w:val="lightGray"/>
        </w:rPr>
      </w:pPr>
      <w:r w:rsidRPr="00586EDD">
        <w:rPr>
          <w:noProof/>
          <w:sz w:val="22"/>
          <w:szCs w:val="22"/>
          <w:highlight w:val="lightGray"/>
        </w:rPr>
        <w:t>Caneta</w:t>
      </w:r>
      <w:r w:rsidR="00E936A3" w:rsidRPr="00586EDD">
        <w:rPr>
          <w:noProof/>
          <w:sz w:val="22"/>
          <w:szCs w:val="22"/>
          <w:highlight w:val="lightGray"/>
        </w:rPr>
        <w:t xml:space="preserve"> </w:t>
      </w:r>
      <w:r w:rsidR="00341D94" w:rsidRPr="00586EDD">
        <w:rPr>
          <w:noProof/>
          <w:sz w:val="22"/>
          <w:szCs w:val="22"/>
          <w:highlight w:val="lightGray"/>
        </w:rPr>
        <w:t>DoubleStar</w:t>
      </w:r>
      <w:r w:rsidR="004C4091" w:rsidRPr="00586EDD">
        <w:rPr>
          <w:noProof/>
          <w:sz w:val="22"/>
          <w:szCs w:val="22"/>
          <w:highlight w:val="lightGray"/>
        </w:rPr>
        <w:t xml:space="preserve"> </w:t>
      </w:r>
    </w:p>
    <w:p w14:paraId="43680A8F" w14:textId="77777777" w:rsidR="00D36EAF" w:rsidRPr="00586EDD" w:rsidRDefault="004C4091" w:rsidP="00D36EAF">
      <w:pPr>
        <w:keepNext/>
        <w:keepLines/>
        <w:tabs>
          <w:tab w:val="left" w:pos="567"/>
        </w:tabs>
        <w:rPr>
          <w:sz w:val="22"/>
          <w:szCs w:val="22"/>
        </w:rPr>
      </w:pPr>
      <w:r w:rsidRPr="00586EDD">
        <w:rPr>
          <w:noProof/>
          <w:sz w:val="22"/>
          <w:szCs w:val="22"/>
          <w:highlight w:val="lightGray"/>
        </w:rPr>
        <w:t>1 intervalo</w:t>
      </w:r>
      <w:r w:rsidR="00341D94" w:rsidRPr="00586EDD">
        <w:rPr>
          <w:noProof/>
          <w:sz w:val="22"/>
          <w:szCs w:val="22"/>
          <w:highlight w:val="lightGray"/>
        </w:rPr>
        <w:t xml:space="preserve"> = 2 unidades</w:t>
      </w:r>
    </w:p>
    <w:p w14:paraId="0969DB68" w14:textId="77777777" w:rsidR="00D36EAF" w:rsidRPr="00837639" w:rsidRDefault="00D36EAF" w:rsidP="00D36EAF">
      <w:pPr>
        <w:tabs>
          <w:tab w:val="left" w:pos="567"/>
        </w:tabs>
        <w:rPr>
          <w:sz w:val="22"/>
          <w:szCs w:val="22"/>
          <w:rPrChange w:id="460" w:author="Author">
            <w:rPr/>
          </w:rPrChange>
        </w:rPr>
      </w:pPr>
    </w:p>
    <w:p w14:paraId="3D12D4E3" w14:textId="77777777" w:rsidR="00B74C4C" w:rsidRPr="00837639" w:rsidRDefault="00B74C4C" w:rsidP="00B74C4C">
      <w:pPr>
        <w:rPr>
          <w:b/>
          <w:sz w:val="22"/>
          <w:szCs w:val="22"/>
          <w:rPrChange w:id="461" w:author="Author">
            <w:rPr>
              <w:b/>
            </w:rPr>
          </w:rPrChange>
        </w:rPr>
      </w:pPr>
    </w:p>
    <w:p w14:paraId="167DD379" w14:textId="77777777" w:rsidR="00D36EAF" w:rsidRPr="00837639" w:rsidRDefault="00D36EAF" w:rsidP="00B74C4C">
      <w:pPr>
        <w:rPr>
          <w:b/>
          <w:sz w:val="22"/>
          <w:szCs w:val="22"/>
          <w:rPrChange w:id="462" w:author="Author">
            <w:rPr>
              <w:b/>
            </w:rPr>
          </w:rPrChange>
        </w:rPr>
      </w:pPr>
    </w:p>
    <w:p w14:paraId="7426759D" w14:textId="77777777" w:rsidR="00D36EAF" w:rsidRDefault="00D36EAF" w:rsidP="00B74C4C">
      <w:pPr>
        <w:rPr>
          <w:b/>
        </w:rPr>
      </w:pPr>
    </w:p>
    <w:p w14:paraId="027AEBC5" w14:textId="77777777" w:rsidR="00D36EAF" w:rsidRDefault="00D36EAF" w:rsidP="00B74C4C">
      <w:pPr>
        <w:rPr>
          <w:b/>
        </w:rPr>
      </w:pPr>
    </w:p>
    <w:p w14:paraId="40B38F0D" w14:textId="77777777" w:rsidR="00D36EAF" w:rsidRDefault="00D36EAF" w:rsidP="00B74C4C">
      <w:pPr>
        <w:rPr>
          <w:b/>
        </w:rPr>
      </w:pPr>
    </w:p>
    <w:p w14:paraId="4383BF31" w14:textId="77777777" w:rsidR="00D36EAF" w:rsidRDefault="00D36EAF" w:rsidP="00B74C4C">
      <w:pPr>
        <w:rPr>
          <w:b/>
        </w:rPr>
      </w:pPr>
    </w:p>
    <w:p w14:paraId="304A80A3" w14:textId="77777777" w:rsidR="00D36EAF" w:rsidRDefault="00D36EAF" w:rsidP="00B74C4C">
      <w:pPr>
        <w:rPr>
          <w:b/>
        </w:rPr>
      </w:pPr>
    </w:p>
    <w:p w14:paraId="3535ABC8" w14:textId="77777777" w:rsidR="00637B82" w:rsidRDefault="00637B82" w:rsidP="00B74C4C">
      <w:pPr>
        <w:rPr>
          <w:b/>
        </w:rPr>
      </w:pPr>
    </w:p>
    <w:p w14:paraId="670BE4D5" w14:textId="77777777" w:rsidR="00D36EAF" w:rsidRDefault="00D36EAF" w:rsidP="00B74C4C">
      <w:pPr>
        <w:rPr>
          <w:b/>
        </w:rPr>
      </w:pPr>
    </w:p>
    <w:p w14:paraId="4E569CAA" w14:textId="77777777" w:rsidR="00D36EAF" w:rsidRDefault="00D36EAF" w:rsidP="00B74C4C">
      <w:pPr>
        <w:rPr>
          <w:b/>
        </w:rPr>
      </w:pPr>
    </w:p>
    <w:p w14:paraId="6BC50510" w14:textId="77777777" w:rsidR="00D36EAF" w:rsidRDefault="00D36EAF" w:rsidP="00B74C4C">
      <w:pPr>
        <w:rPr>
          <w:b/>
        </w:rPr>
      </w:pPr>
    </w:p>
    <w:p w14:paraId="006038D1" w14:textId="77777777" w:rsidR="00D36EAF" w:rsidRDefault="00D36EAF" w:rsidP="00B74C4C">
      <w:pPr>
        <w:rPr>
          <w:b/>
        </w:rPr>
      </w:pPr>
    </w:p>
    <w:p w14:paraId="0670631A" w14:textId="77777777" w:rsidR="00D36EAF" w:rsidRDefault="00D36EAF" w:rsidP="00B74C4C">
      <w:pPr>
        <w:rPr>
          <w:b/>
        </w:rPr>
      </w:pPr>
    </w:p>
    <w:p w14:paraId="20968044" w14:textId="77777777" w:rsidR="00D36EAF" w:rsidRDefault="00D36EAF" w:rsidP="00B74C4C">
      <w:pPr>
        <w:rPr>
          <w:b/>
        </w:rPr>
      </w:pPr>
    </w:p>
    <w:p w14:paraId="48C36BCF" w14:textId="77777777" w:rsidR="00D36EAF" w:rsidRDefault="00D36EAF" w:rsidP="00B74C4C">
      <w:pPr>
        <w:rPr>
          <w:b/>
        </w:rPr>
      </w:pPr>
    </w:p>
    <w:p w14:paraId="0C0BB337" w14:textId="77777777" w:rsidR="00D36EAF" w:rsidRDefault="00D36EAF" w:rsidP="00B74C4C">
      <w:pPr>
        <w:rPr>
          <w:b/>
        </w:rPr>
      </w:pPr>
    </w:p>
    <w:p w14:paraId="37E6FA08" w14:textId="77777777" w:rsidR="00D36EAF" w:rsidRDefault="00D36EAF" w:rsidP="00B74C4C">
      <w:pPr>
        <w:rPr>
          <w:b/>
        </w:rPr>
      </w:pPr>
    </w:p>
    <w:p w14:paraId="3312CF76" w14:textId="77777777" w:rsidR="00D36EAF" w:rsidRDefault="00D36EAF" w:rsidP="00B74C4C">
      <w:pPr>
        <w:rPr>
          <w:b/>
        </w:rPr>
      </w:pPr>
    </w:p>
    <w:p w14:paraId="73ADB170" w14:textId="77777777" w:rsidR="00D36EAF" w:rsidRDefault="00D36EAF" w:rsidP="00B74C4C">
      <w:pPr>
        <w:rPr>
          <w:b/>
        </w:rPr>
      </w:pPr>
    </w:p>
    <w:p w14:paraId="697D1224" w14:textId="77777777" w:rsidR="00E6585A" w:rsidRPr="00081B8B" w:rsidRDefault="00E6585A">
      <w:pPr>
        <w:pStyle w:val="BodyText3"/>
        <w:rPr>
          <w:i w:val="0"/>
          <w:iCs w:val="0"/>
          <w:szCs w:val="22"/>
        </w:rPr>
      </w:pPr>
    </w:p>
    <w:p w14:paraId="7E2DE40A" w14:textId="77777777" w:rsidR="00E6585A" w:rsidRPr="00081B8B" w:rsidRDefault="00E6585A">
      <w:pPr>
        <w:rPr>
          <w:sz w:val="22"/>
          <w:szCs w:val="22"/>
        </w:rPr>
      </w:pPr>
    </w:p>
    <w:p w14:paraId="4192423A" w14:textId="77777777" w:rsidR="00E6585A" w:rsidRPr="00081B8B" w:rsidRDefault="00E6585A">
      <w:pPr>
        <w:pStyle w:val="BodyTextIndent"/>
        <w:spacing w:line="240" w:lineRule="auto"/>
        <w:rPr>
          <w:b w:val="0"/>
          <w:bCs/>
          <w:szCs w:val="22"/>
        </w:rPr>
      </w:pPr>
    </w:p>
    <w:p w14:paraId="230388CF" w14:textId="77777777" w:rsidR="00E6585A" w:rsidRPr="00081B8B" w:rsidRDefault="00E6585A">
      <w:pPr>
        <w:rPr>
          <w:sz w:val="22"/>
          <w:szCs w:val="22"/>
        </w:rPr>
      </w:pPr>
    </w:p>
    <w:p w14:paraId="59A42997" w14:textId="77777777" w:rsidR="00E6585A" w:rsidRPr="00081B8B" w:rsidRDefault="00E6585A">
      <w:pPr>
        <w:rPr>
          <w:sz w:val="22"/>
          <w:szCs w:val="22"/>
        </w:rPr>
      </w:pPr>
    </w:p>
    <w:p w14:paraId="09DC6F22" w14:textId="77777777" w:rsidR="00E6585A" w:rsidRPr="00081B8B" w:rsidRDefault="00E6585A">
      <w:pPr>
        <w:rPr>
          <w:sz w:val="22"/>
          <w:szCs w:val="22"/>
        </w:rPr>
      </w:pPr>
    </w:p>
    <w:p w14:paraId="68A026B1" w14:textId="77777777" w:rsidR="00E6585A" w:rsidRPr="00081B8B" w:rsidRDefault="00E6585A">
      <w:pPr>
        <w:rPr>
          <w:sz w:val="22"/>
          <w:szCs w:val="22"/>
        </w:rPr>
      </w:pPr>
    </w:p>
    <w:p w14:paraId="62F94F1B" w14:textId="77777777" w:rsidR="00E6585A" w:rsidRPr="00081B8B" w:rsidRDefault="00E6585A">
      <w:pPr>
        <w:rPr>
          <w:sz w:val="22"/>
          <w:szCs w:val="22"/>
        </w:rPr>
      </w:pPr>
    </w:p>
    <w:p w14:paraId="115CB3DA" w14:textId="77777777" w:rsidR="00E6585A" w:rsidRPr="00081B8B" w:rsidRDefault="00E6585A">
      <w:pPr>
        <w:rPr>
          <w:sz w:val="22"/>
          <w:szCs w:val="22"/>
        </w:rPr>
      </w:pPr>
    </w:p>
    <w:p w14:paraId="2C6C5B08" w14:textId="77777777" w:rsidR="00E6585A" w:rsidRPr="00081B8B" w:rsidRDefault="00E6585A">
      <w:pPr>
        <w:rPr>
          <w:sz w:val="22"/>
          <w:szCs w:val="22"/>
        </w:rPr>
      </w:pPr>
    </w:p>
    <w:p w14:paraId="53ED1B85" w14:textId="77777777" w:rsidR="00E6585A" w:rsidRPr="00081B8B" w:rsidRDefault="00E6585A">
      <w:pPr>
        <w:rPr>
          <w:sz w:val="22"/>
          <w:szCs w:val="22"/>
        </w:rPr>
      </w:pPr>
    </w:p>
    <w:p w14:paraId="4A45A072" w14:textId="77777777" w:rsidR="00E6585A" w:rsidRPr="00081B8B" w:rsidRDefault="00E6585A">
      <w:pPr>
        <w:rPr>
          <w:sz w:val="22"/>
          <w:szCs w:val="22"/>
        </w:rPr>
      </w:pPr>
    </w:p>
    <w:p w14:paraId="6C291B2A" w14:textId="77777777" w:rsidR="00E6585A" w:rsidRPr="00081B8B" w:rsidRDefault="00E6585A">
      <w:pPr>
        <w:rPr>
          <w:sz w:val="22"/>
          <w:szCs w:val="22"/>
        </w:rPr>
      </w:pPr>
    </w:p>
    <w:p w14:paraId="00040DBA" w14:textId="77777777" w:rsidR="00E6585A" w:rsidRPr="00081B8B" w:rsidRDefault="00E6585A">
      <w:pPr>
        <w:rPr>
          <w:sz w:val="22"/>
          <w:szCs w:val="22"/>
        </w:rPr>
      </w:pPr>
    </w:p>
    <w:p w14:paraId="368F489A" w14:textId="77777777" w:rsidR="00E6585A" w:rsidRPr="00081B8B" w:rsidRDefault="00E6585A">
      <w:pPr>
        <w:rPr>
          <w:sz w:val="22"/>
          <w:szCs w:val="22"/>
        </w:rPr>
      </w:pPr>
    </w:p>
    <w:p w14:paraId="31E0FFFC" w14:textId="77777777" w:rsidR="00E6585A" w:rsidRPr="00081B8B" w:rsidRDefault="00E6585A">
      <w:pPr>
        <w:rPr>
          <w:sz w:val="22"/>
          <w:szCs w:val="22"/>
        </w:rPr>
      </w:pPr>
    </w:p>
    <w:p w14:paraId="1FC92530" w14:textId="77777777" w:rsidR="00E6585A" w:rsidRPr="00081B8B" w:rsidRDefault="00E6585A">
      <w:pPr>
        <w:rPr>
          <w:sz w:val="22"/>
          <w:szCs w:val="22"/>
        </w:rPr>
      </w:pPr>
    </w:p>
    <w:p w14:paraId="02A47696" w14:textId="77777777" w:rsidR="00E6585A" w:rsidRPr="00081B8B" w:rsidRDefault="00E6585A">
      <w:pPr>
        <w:rPr>
          <w:sz w:val="22"/>
          <w:szCs w:val="22"/>
        </w:rPr>
      </w:pPr>
    </w:p>
    <w:p w14:paraId="7A660B4A" w14:textId="77777777" w:rsidR="00E6585A" w:rsidRPr="00081B8B" w:rsidRDefault="00E6585A">
      <w:pPr>
        <w:rPr>
          <w:sz w:val="22"/>
          <w:szCs w:val="22"/>
        </w:rPr>
      </w:pPr>
    </w:p>
    <w:p w14:paraId="37CC1BEF" w14:textId="77777777" w:rsidR="00E6585A" w:rsidRPr="00081B8B" w:rsidRDefault="00E6585A">
      <w:pPr>
        <w:rPr>
          <w:sz w:val="22"/>
          <w:szCs w:val="22"/>
        </w:rPr>
      </w:pPr>
    </w:p>
    <w:p w14:paraId="2C586895" w14:textId="77777777" w:rsidR="00E6585A" w:rsidRPr="00081B8B" w:rsidRDefault="00E6585A">
      <w:pPr>
        <w:rPr>
          <w:sz w:val="22"/>
          <w:szCs w:val="22"/>
        </w:rPr>
      </w:pPr>
    </w:p>
    <w:p w14:paraId="56B0DDEA" w14:textId="77777777" w:rsidR="00E6585A" w:rsidRPr="00081B8B" w:rsidRDefault="00E6585A">
      <w:pPr>
        <w:rPr>
          <w:sz w:val="22"/>
          <w:szCs w:val="22"/>
        </w:rPr>
      </w:pPr>
    </w:p>
    <w:p w14:paraId="5A3E4647" w14:textId="77777777" w:rsidR="00E6585A" w:rsidRPr="00081B8B" w:rsidRDefault="00E6585A">
      <w:pPr>
        <w:rPr>
          <w:sz w:val="22"/>
          <w:szCs w:val="22"/>
        </w:rPr>
      </w:pPr>
    </w:p>
    <w:p w14:paraId="221AFDB1" w14:textId="61D9F84C" w:rsidR="00E6585A" w:rsidRPr="00081B8B" w:rsidRDefault="00E6585A">
      <w:pPr>
        <w:pStyle w:val="Heading3"/>
        <w:rPr>
          <w:szCs w:val="22"/>
        </w:rPr>
      </w:pPr>
      <w:r w:rsidRPr="00081B8B">
        <w:rPr>
          <w:szCs w:val="22"/>
        </w:rPr>
        <w:t>B. FOLHETO INFORMATIVO</w:t>
      </w:r>
      <w:r w:rsidR="0030350E">
        <w:rPr>
          <w:szCs w:val="22"/>
        </w:rPr>
        <w:fldChar w:fldCharType="begin"/>
      </w:r>
      <w:r w:rsidR="0030350E">
        <w:rPr>
          <w:szCs w:val="22"/>
        </w:rPr>
        <w:instrText xml:space="preserve"> DOCVARIABLE VAULT_ND_4526bcfd-60e1-40c6-89fa-c2d62333392d \* MERGEFORMAT </w:instrText>
      </w:r>
      <w:r w:rsidR="0030350E">
        <w:rPr>
          <w:szCs w:val="22"/>
        </w:rPr>
        <w:fldChar w:fldCharType="separate"/>
      </w:r>
      <w:r w:rsidR="0030350E">
        <w:rPr>
          <w:szCs w:val="22"/>
        </w:rPr>
        <w:t xml:space="preserve"> </w:t>
      </w:r>
      <w:r w:rsidR="0030350E">
        <w:rPr>
          <w:szCs w:val="22"/>
        </w:rPr>
        <w:fldChar w:fldCharType="end"/>
      </w:r>
    </w:p>
    <w:p w14:paraId="0083385C" w14:textId="77777777" w:rsidR="00E6585A" w:rsidRPr="00081B8B" w:rsidRDefault="00E6585A">
      <w:pPr>
        <w:pStyle w:val="EndnoteText"/>
        <w:keepLines/>
        <w:widowControl/>
        <w:tabs>
          <w:tab w:val="clear" w:pos="567"/>
        </w:tabs>
        <w:jc w:val="both"/>
        <w:rPr>
          <w:szCs w:val="22"/>
        </w:rPr>
      </w:pPr>
    </w:p>
    <w:p w14:paraId="4515D8B8" w14:textId="4CCC2841" w:rsidR="00B011ED" w:rsidRPr="00586EDD" w:rsidRDefault="00E6585A" w:rsidP="00B011ED">
      <w:pPr>
        <w:pStyle w:val="Title"/>
        <w:keepNext/>
        <w:keepLines/>
        <w:rPr>
          <w:sz w:val="22"/>
          <w:szCs w:val="22"/>
          <w:lang w:val="pt-BR"/>
        </w:rPr>
      </w:pPr>
      <w:r w:rsidRPr="00081B8B">
        <w:rPr>
          <w:sz w:val="22"/>
          <w:szCs w:val="22"/>
          <w:lang w:val="pt-PT"/>
        </w:rPr>
        <w:br w:type="page"/>
      </w:r>
      <w:r w:rsidR="00B011ED" w:rsidRPr="00586EDD">
        <w:rPr>
          <w:rFonts w:eastAsia="Times New Roman"/>
          <w:bCs/>
          <w:sz w:val="22"/>
          <w:szCs w:val="22"/>
          <w:lang w:val="pt-PT" w:bidi="pt-PT"/>
        </w:rPr>
        <w:lastRenderedPageBreak/>
        <w:t>Folheto informativo: Informação para o utilizador</w:t>
      </w:r>
      <w:r w:rsidR="0030350E" w:rsidRPr="00586EDD">
        <w:rPr>
          <w:rFonts w:eastAsia="Times New Roman"/>
          <w:bCs/>
          <w:sz w:val="22"/>
          <w:szCs w:val="22"/>
          <w:lang w:val="pt-PT" w:bidi="pt-PT"/>
        </w:rPr>
        <w:fldChar w:fldCharType="begin"/>
      </w:r>
      <w:r w:rsidR="0030350E" w:rsidRPr="00586EDD">
        <w:rPr>
          <w:rFonts w:eastAsia="Times New Roman"/>
          <w:bCs/>
          <w:sz w:val="22"/>
          <w:szCs w:val="22"/>
          <w:lang w:val="pt-PT" w:bidi="pt-PT"/>
        </w:rPr>
        <w:instrText xml:space="preserve"> DOCVARIABLE vault_nd_ce25b098-d40e-44f9-aa99-24e2dc914e8b \* MERGEFORMAT </w:instrText>
      </w:r>
      <w:r w:rsidR="0030350E" w:rsidRPr="00586EDD">
        <w:rPr>
          <w:rFonts w:eastAsia="Times New Roman"/>
          <w:bCs/>
          <w:sz w:val="22"/>
          <w:szCs w:val="22"/>
          <w:lang w:val="pt-PT" w:bidi="pt-PT"/>
        </w:rPr>
        <w:fldChar w:fldCharType="separate"/>
      </w:r>
      <w:r w:rsidR="0030350E" w:rsidRPr="00586EDD">
        <w:rPr>
          <w:rFonts w:eastAsia="Times New Roman"/>
          <w:bCs/>
          <w:sz w:val="22"/>
          <w:szCs w:val="22"/>
          <w:lang w:val="pt-PT" w:bidi="pt-PT"/>
        </w:rPr>
        <w:t xml:space="preserve"> </w:t>
      </w:r>
      <w:r w:rsidR="0030350E" w:rsidRPr="00586EDD">
        <w:rPr>
          <w:rFonts w:eastAsia="Times New Roman"/>
          <w:bCs/>
          <w:sz w:val="22"/>
          <w:szCs w:val="22"/>
          <w:lang w:val="pt-PT" w:bidi="pt-PT"/>
        </w:rPr>
        <w:fldChar w:fldCharType="end"/>
      </w:r>
    </w:p>
    <w:p w14:paraId="7227E6A1" w14:textId="77777777" w:rsidR="00B011ED" w:rsidRPr="00586EDD" w:rsidRDefault="00B011ED" w:rsidP="00B011ED">
      <w:pPr>
        <w:pStyle w:val="Title"/>
        <w:keepNext/>
        <w:keepLines/>
        <w:rPr>
          <w:sz w:val="22"/>
          <w:szCs w:val="22"/>
          <w:lang w:val="pt-BR"/>
        </w:rPr>
      </w:pPr>
    </w:p>
    <w:p w14:paraId="7FC7A758" w14:textId="6E45E118" w:rsidR="00B011ED" w:rsidRPr="00586EDD" w:rsidRDefault="00B011ED" w:rsidP="00B011ED">
      <w:pPr>
        <w:pStyle w:val="Title"/>
        <w:keepNext/>
        <w:keepLines/>
        <w:rPr>
          <w:sz w:val="22"/>
          <w:szCs w:val="22"/>
          <w:lang w:val="pt-BR"/>
        </w:rPr>
      </w:pPr>
      <w:r w:rsidRPr="00586EDD">
        <w:rPr>
          <w:rFonts w:eastAsia="Times New Roman"/>
          <w:bCs/>
          <w:sz w:val="22"/>
          <w:szCs w:val="22"/>
          <w:lang w:val="pt-PT" w:bidi="pt-PT"/>
        </w:rPr>
        <w:t>Toujeo</w:t>
      </w:r>
      <w:r w:rsidR="00CE1C60" w:rsidRPr="00586EDD">
        <w:rPr>
          <w:rFonts w:eastAsia="Times New Roman"/>
          <w:bCs/>
          <w:sz w:val="22"/>
          <w:szCs w:val="22"/>
          <w:lang w:val="pt-PT" w:bidi="pt-PT"/>
        </w:rPr>
        <w:t xml:space="preserve"> </w:t>
      </w:r>
      <w:r w:rsidR="00F17C0E" w:rsidRPr="00586EDD">
        <w:rPr>
          <w:rFonts w:eastAsia="Times New Roman"/>
          <w:bCs/>
          <w:sz w:val="22"/>
          <w:szCs w:val="22"/>
          <w:lang w:val="pt-PT" w:bidi="pt-PT"/>
        </w:rPr>
        <w:t>SoloStar</w:t>
      </w:r>
      <w:r w:rsidRPr="00586EDD">
        <w:rPr>
          <w:rFonts w:eastAsia="Times New Roman"/>
          <w:bCs/>
          <w:sz w:val="22"/>
          <w:szCs w:val="22"/>
          <w:lang w:val="pt-PT" w:bidi="pt-PT"/>
        </w:rPr>
        <w:t xml:space="preserve"> 300 unidades/ml </w:t>
      </w:r>
      <w:r w:rsidR="003C27E7" w:rsidRPr="00586EDD">
        <w:rPr>
          <w:rFonts w:eastAsia="Times New Roman"/>
          <w:bCs/>
          <w:sz w:val="22"/>
          <w:szCs w:val="22"/>
          <w:lang w:val="pt-PT" w:bidi="pt-PT"/>
        </w:rPr>
        <w:t>s</w:t>
      </w:r>
      <w:r w:rsidR="00CA7416" w:rsidRPr="00586EDD">
        <w:rPr>
          <w:rFonts w:eastAsia="Times New Roman"/>
          <w:bCs/>
          <w:sz w:val="22"/>
          <w:szCs w:val="22"/>
          <w:lang w:val="pt-PT" w:bidi="pt-PT"/>
        </w:rPr>
        <w:t>olução injetável em caneta pré-cheia</w:t>
      </w:r>
      <w:r w:rsidR="0030350E" w:rsidRPr="00586EDD">
        <w:rPr>
          <w:rFonts w:eastAsia="Times New Roman"/>
          <w:bCs/>
          <w:sz w:val="22"/>
          <w:szCs w:val="22"/>
          <w:lang w:val="pt-PT" w:bidi="pt-PT"/>
        </w:rPr>
        <w:fldChar w:fldCharType="begin"/>
      </w:r>
      <w:r w:rsidR="0030350E" w:rsidRPr="00586EDD">
        <w:rPr>
          <w:rFonts w:eastAsia="Times New Roman"/>
          <w:bCs/>
          <w:sz w:val="22"/>
          <w:szCs w:val="22"/>
          <w:lang w:val="pt-PT" w:bidi="pt-PT"/>
        </w:rPr>
        <w:instrText xml:space="preserve"> DOCVARIABLE vault_nd_d3199fc5-6097-417c-9a55-373e02235a3c \* MERGEFORMAT </w:instrText>
      </w:r>
      <w:r w:rsidR="0030350E" w:rsidRPr="00586EDD">
        <w:rPr>
          <w:rFonts w:eastAsia="Times New Roman"/>
          <w:bCs/>
          <w:sz w:val="22"/>
          <w:szCs w:val="22"/>
          <w:lang w:val="pt-PT" w:bidi="pt-PT"/>
        </w:rPr>
        <w:fldChar w:fldCharType="separate"/>
      </w:r>
      <w:r w:rsidR="0030350E" w:rsidRPr="00586EDD">
        <w:rPr>
          <w:rFonts w:eastAsia="Times New Roman"/>
          <w:bCs/>
          <w:sz w:val="22"/>
          <w:szCs w:val="22"/>
          <w:lang w:val="pt-PT" w:bidi="pt-PT"/>
        </w:rPr>
        <w:t xml:space="preserve"> </w:t>
      </w:r>
      <w:r w:rsidR="0030350E" w:rsidRPr="00586EDD">
        <w:rPr>
          <w:rFonts w:eastAsia="Times New Roman"/>
          <w:bCs/>
          <w:sz w:val="22"/>
          <w:szCs w:val="22"/>
          <w:lang w:val="pt-PT" w:bidi="pt-PT"/>
        </w:rPr>
        <w:fldChar w:fldCharType="end"/>
      </w:r>
    </w:p>
    <w:p w14:paraId="296BDAB9" w14:textId="76E362DA" w:rsidR="00B011ED" w:rsidRPr="00586EDD" w:rsidRDefault="00B011ED" w:rsidP="00B011ED">
      <w:pPr>
        <w:pStyle w:val="Title"/>
        <w:keepNext/>
        <w:keepLines/>
        <w:rPr>
          <w:rFonts w:eastAsia="Times New Roman"/>
          <w:b w:val="0"/>
          <w:sz w:val="22"/>
          <w:szCs w:val="22"/>
          <w:lang w:val="pt-PT" w:bidi="pt-PT"/>
        </w:rPr>
      </w:pPr>
      <w:r w:rsidRPr="00586EDD">
        <w:rPr>
          <w:rFonts w:eastAsia="Times New Roman"/>
          <w:b w:val="0"/>
          <w:sz w:val="22"/>
          <w:szCs w:val="22"/>
          <w:lang w:val="pt-PT" w:bidi="pt-PT"/>
        </w:rPr>
        <w:t>Insulina glargina</w:t>
      </w:r>
      <w:r w:rsidR="0030350E" w:rsidRPr="00586EDD">
        <w:rPr>
          <w:rFonts w:eastAsia="Times New Roman"/>
          <w:b w:val="0"/>
          <w:sz w:val="22"/>
          <w:szCs w:val="22"/>
          <w:lang w:val="pt-PT" w:bidi="pt-PT"/>
        </w:rPr>
        <w:fldChar w:fldCharType="begin"/>
      </w:r>
      <w:r w:rsidR="0030350E" w:rsidRPr="00586EDD">
        <w:rPr>
          <w:rFonts w:eastAsia="Times New Roman"/>
          <w:b w:val="0"/>
          <w:sz w:val="22"/>
          <w:szCs w:val="22"/>
          <w:lang w:val="pt-PT" w:bidi="pt-PT"/>
        </w:rPr>
        <w:instrText xml:space="preserve"> DOCVARIABLE vault_nd_7f3f0400-ce3f-43cc-a4e0-74cffe11312a \* MERGEFORMAT </w:instrText>
      </w:r>
      <w:r w:rsidR="0030350E" w:rsidRPr="00586EDD">
        <w:rPr>
          <w:rFonts w:eastAsia="Times New Roman"/>
          <w:b w:val="0"/>
          <w:sz w:val="22"/>
          <w:szCs w:val="22"/>
          <w:lang w:val="pt-PT" w:bidi="pt-PT"/>
        </w:rPr>
        <w:fldChar w:fldCharType="separate"/>
      </w:r>
      <w:r w:rsidR="0030350E" w:rsidRPr="00586EDD">
        <w:rPr>
          <w:rFonts w:eastAsia="Times New Roman"/>
          <w:b w:val="0"/>
          <w:sz w:val="22"/>
          <w:szCs w:val="22"/>
          <w:lang w:val="pt-PT" w:bidi="pt-PT"/>
        </w:rPr>
        <w:t xml:space="preserve"> </w:t>
      </w:r>
      <w:r w:rsidR="0030350E" w:rsidRPr="00586EDD">
        <w:rPr>
          <w:rFonts w:eastAsia="Times New Roman"/>
          <w:b w:val="0"/>
          <w:sz w:val="22"/>
          <w:szCs w:val="22"/>
          <w:lang w:val="pt-PT" w:bidi="pt-PT"/>
        </w:rPr>
        <w:fldChar w:fldCharType="end"/>
      </w:r>
    </w:p>
    <w:p w14:paraId="29B2B982" w14:textId="76AD8DF0" w:rsidR="00086288" w:rsidRPr="00837639" w:rsidRDefault="00086288" w:rsidP="00086288">
      <w:pPr>
        <w:pStyle w:val="Title"/>
        <w:keepNext/>
        <w:keepLines/>
        <w:rPr>
          <w:bCs/>
          <w:sz w:val="22"/>
          <w:szCs w:val="22"/>
          <w:lang w:val="pt-BR"/>
          <w:rPrChange w:id="463" w:author="Author">
            <w:rPr>
              <w:b w:val="0"/>
              <w:sz w:val="22"/>
              <w:szCs w:val="22"/>
              <w:lang w:val="pt-BR"/>
            </w:rPr>
          </w:rPrChange>
        </w:rPr>
      </w:pPr>
      <w:r w:rsidRPr="00837639">
        <w:rPr>
          <w:rFonts w:eastAsia="Times New Roman"/>
          <w:bCs/>
          <w:sz w:val="22"/>
          <w:szCs w:val="22"/>
          <w:lang w:val="pt-PT" w:bidi="pt-PT"/>
          <w:rPrChange w:id="464" w:author="Author">
            <w:rPr>
              <w:rFonts w:eastAsia="Times New Roman"/>
              <w:b w:val="0"/>
              <w:sz w:val="22"/>
              <w:szCs w:val="22"/>
              <w:lang w:val="pt-PT" w:bidi="pt-PT"/>
            </w:rPr>
          </w:rPrChange>
        </w:rPr>
        <w:t>Cada caneta SoloStar administra 1-80 unidades em intervalos de 1 unidade</w:t>
      </w:r>
      <w:r w:rsidR="0030350E" w:rsidRPr="00837639">
        <w:rPr>
          <w:rFonts w:eastAsia="Times New Roman"/>
          <w:bCs/>
          <w:sz w:val="22"/>
          <w:szCs w:val="22"/>
          <w:lang w:val="pt-PT" w:bidi="pt-PT"/>
          <w:rPrChange w:id="465" w:author="Author">
            <w:rPr>
              <w:rFonts w:eastAsia="Times New Roman"/>
              <w:b w:val="0"/>
              <w:sz w:val="22"/>
              <w:szCs w:val="22"/>
              <w:lang w:val="pt-PT" w:bidi="pt-PT"/>
            </w:rPr>
          </w:rPrChange>
        </w:rPr>
        <w:fldChar w:fldCharType="begin"/>
      </w:r>
      <w:r w:rsidR="0030350E" w:rsidRPr="00837639">
        <w:rPr>
          <w:rFonts w:eastAsia="Times New Roman"/>
          <w:bCs/>
          <w:sz w:val="22"/>
          <w:szCs w:val="22"/>
          <w:lang w:val="pt-PT" w:bidi="pt-PT"/>
          <w:rPrChange w:id="466" w:author="Author">
            <w:rPr>
              <w:rFonts w:eastAsia="Times New Roman"/>
              <w:b w:val="0"/>
              <w:sz w:val="22"/>
              <w:szCs w:val="22"/>
              <w:lang w:val="pt-PT" w:bidi="pt-PT"/>
            </w:rPr>
          </w:rPrChange>
        </w:rPr>
        <w:instrText xml:space="preserve"> DOCVARIABLE vault_nd_d55ffa2d-60fe-4e18-a0c2-d00704c3410e \* MERGEFORMAT </w:instrText>
      </w:r>
      <w:r w:rsidR="0030350E" w:rsidRPr="00837639">
        <w:rPr>
          <w:rFonts w:eastAsia="Times New Roman"/>
          <w:bCs/>
          <w:sz w:val="22"/>
          <w:szCs w:val="22"/>
          <w:lang w:val="pt-PT" w:bidi="pt-PT"/>
          <w:rPrChange w:id="467" w:author="Author">
            <w:rPr>
              <w:rFonts w:eastAsia="Times New Roman"/>
              <w:b w:val="0"/>
              <w:sz w:val="22"/>
              <w:szCs w:val="22"/>
              <w:lang w:val="pt-PT" w:bidi="pt-PT"/>
            </w:rPr>
          </w:rPrChange>
        </w:rPr>
        <w:fldChar w:fldCharType="separate"/>
      </w:r>
      <w:r w:rsidR="0030350E" w:rsidRPr="00837639">
        <w:rPr>
          <w:rFonts w:eastAsia="Times New Roman"/>
          <w:bCs/>
          <w:sz w:val="22"/>
          <w:szCs w:val="22"/>
          <w:lang w:val="pt-PT" w:bidi="pt-PT"/>
          <w:rPrChange w:id="468" w:author="Author">
            <w:rPr>
              <w:rFonts w:eastAsia="Times New Roman"/>
              <w:b w:val="0"/>
              <w:sz w:val="22"/>
              <w:szCs w:val="22"/>
              <w:lang w:val="pt-PT" w:bidi="pt-PT"/>
            </w:rPr>
          </w:rPrChange>
        </w:rPr>
        <w:t xml:space="preserve"> </w:t>
      </w:r>
      <w:r w:rsidR="0030350E" w:rsidRPr="00837639">
        <w:rPr>
          <w:rFonts w:eastAsia="Times New Roman"/>
          <w:bCs/>
          <w:sz w:val="22"/>
          <w:szCs w:val="22"/>
          <w:lang w:val="pt-PT" w:bidi="pt-PT"/>
          <w:rPrChange w:id="469" w:author="Author">
            <w:rPr>
              <w:rFonts w:eastAsia="Times New Roman"/>
              <w:b w:val="0"/>
              <w:sz w:val="22"/>
              <w:szCs w:val="22"/>
              <w:lang w:val="pt-PT" w:bidi="pt-PT"/>
            </w:rPr>
          </w:rPrChange>
        </w:rPr>
        <w:fldChar w:fldCharType="end"/>
      </w:r>
    </w:p>
    <w:p w14:paraId="488382F2" w14:textId="77777777" w:rsidR="00086288" w:rsidRPr="00586EDD" w:rsidRDefault="00086288" w:rsidP="00B011ED">
      <w:pPr>
        <w:pStyle w:val="Title"/>
        <w:keepNext/>
        <w:keepLines/>
        <w:rPr>
          <w:b w:val="0"/>
          <w:sz w:val="22"/>
          <w:szCs w:val="22"/>
          <w:lang w:val="pt-BR"/>
        </w:rPr>
      </w:pPr>
    </w:p>
    <w:p w14:paraId="78436C21" w14:textId="77777777" w:rsidR="00B011ED" w:rsidRPr="00586EDD" w:rsidRDefault="00B011ED" w:rsidP="00B011ED">
      <w:pPr>
        <w:tabs>
          <w:tab w:val="left" w:pos="567"/>
        </w:tabs>
        <w:rPr>
          <w:i/>
          <w:sz w:val="22"/>
          <w:szCs w:val="22"/>
          <w:lang w:val="pt-BR"/>
        </w:rPr>
      </w:pPr>
    </w:p>
    <w:p w14:paraId="4D98359C" w14:textId="77777777" w:rsidR="00B011ED" w:rsidRPr="00586EDD" w:rsidRDefault="00B011ED" w:rsidP="00B011ED">
      <w:pPr>
        <w:keepNext/>
        <w:keepLines/>
        <w:tabs>
          <w:tab w:val="left" w:pos="567"/>
        </w:tabs>
        <w:rPr>
          <w:sz w:val="22"/>
          <w:szCs w:val="22"/>
          <w:lang w:val="pt-BR"/>
        </w:rPr>
      </w:pPr>
      <w:r w:rsidRPr="00586EDD">
        <w:rPr>
          <w:b/>
          <w:bCs/>
          <w:sz w:val="22"/>
          <w:szCs w:val="22"/>
          <w:lang w:bidi="pt-PT"/>
        </w:rPr>
        <w:t>Leia com atenção todo este folheto antes de começar a utilizar este medicamento, pois contém informação importante para si.</w:t>
      </w:r>
    </w:p>
    <w:p w14:paraId="634D72D1" w14:textId="77777777" w:rsidR="00B011ED" w:rsidRPr="00586EDD" w:rsidRDefault="00B011ED">
      <w:pPr>
        <w:keepNext/>
        <w:keepLines/>
        <w:tabs>
          <w:tab w:val="left" w:pos="567"/>
        </w:tabs>
        <w:ind w:left="562" w:hanging="562"/>
        <w:rPr>
          <w:sz w:val="22"/>
          <w:szCs w:val="22"/>
          <w:lang w:val="pt-BR"/>
        </w:rPr>
        <w:pPrChange w:id="470" w:author="Author">
          <w:pPr>
            <w:keepNext/>
            <w:keepLines/>
            <w:tabs>
              <w:tab w:val="left" w:pos="567"/>
            </w:tabs>
          </w:pPr>
        </w:pPrChange>
      </w:pPr>
      <w:r w:rsidRPr="00586EDD">
        <w:rPr>
          <w:sz w:val="22"/>
          <w:szCs w:val="22"/>
          <w:lang w:bidi="pt-PT"/>
        </w:rPr>
        <w:t>-</w:t>
      </w:r>
      <w:r w:rsidRPr="00586EDD">
        <w:rPr>
          <w:sz w:val="22"/>
          <w:szCs w:val="22"/>
          <w:lang w:bidi="pt-PT"/>
        </w:rPr>
        <w:tab/>
        <w:t>Conserve este folheto. Pode ter necessidade de o ler novamente.</w:t>
      </w:r>
    </w:p>
    <w:p w14:paraId="2D3AB144" w14:textId="77777777" w:rsidR="00B011ED" w:rsidRPr="00586EDD" w:rsidRDefault="00B011ED">
      <w:pPr>
        <w:tabs>
          <w:tab w:val="left" w:pos="567"/>
        </w:tabs>
        <w:ind w:left="562" w:hanging="562"/>
        <w:rPr>
          <w:sz w:val="22"/>
          <w:szCs w:val="22"/>
          <w:lang w:val="pt-BR"/>
        </w:rPr>
        <w:pPrChange w:id="471" w:author="Author">
          <w:pPr>
            <w:tabs>
              <w:tab w:val="left" w:pos="567"/>
            </w:tabs>
          </w:pPr>
        </w:pPrChange>
      </w:pPr>
      <w:r w:rsidRPr="00586EDD">
        <w:rPr>
          <w:sz w:val="22"/>
          <w:szCs w:val="22"/>
          <w:lang w:bidi="pt-PT"/>
        </w:rPr>
        <w:t>-</w:t>
      </w:r>
      <w:r w:rsidRPr="00586EDD">
        <w:rPr>
          <w:sz w:val="22"/>
          <w:szCs w:val="22"/>
          <w:lang w:bidi="pt-PT"/>
        </w:rPr>
        <w:tab/>
        <w:t>Caso ainda tenha dúvidas, fale com o seu médico, farmacêutico ou enfermeiro.</w:t>
      </w:r>
    </w:p>
    <w:p w14:paraId="3FAF426A" w14:textId="77777777" w:rsidR="00B011ED" w:rsidDel="001B475A" w:rsidRDefault="00B011ED">
      <w:pPr>
        <w:tabs>
          <w:tab w:val="left" w:pos="567"/>
        </w:tabs>
        <w:ind w:left="562" w:hanging="562"/>
        <w:rPr>
          <w:del w:id="472" w:author="Author"/>
          <w:sz w:val="22"/>
          <w:szCs w:val="22"/>
          <w:lang w:bidi="pt-PT"/>
        </w:rPr>
      </w:pPr>
      <w:r w:rsidRPr="00586EDD">
        <w:rPr>
          <w:sz w:val="22"/>
          <w:szCs w:val="22"/>
          <w:lang w:bidi="pt-PT"/>
        </w:rPr>
        <w:t>-</w:t>
      </w:r>
      <w:r w:rsidRPr="00586EDD">
        <w:rPr>
          <w:sz w:val="22"/>
          <w:szCs w:val="22"/>
          <w:lang w:bidi="pt-PT"/>
        </w:rPr>
        <w:tab/>
        <w:t>Este medicamento foi receitado apenas para si. Não deve dá-lo a outros. O medicamento pode ser-lhes prejudicial mesmo que apresentem os mesmos sinais de doença.</w:t>
      </w:r>
    </w:p>
    <w:p w14:paraId="1065AE8A" w14:textId="77777777" w:rsidR="001B475A" w:rsidRPr="00586EDD" w:rsidRDefault="001B475A">
      <w:pPr>
        <w:tabs>
          <w:tab w:val="left" w:pos="567"/>
        </w:tabs>
        <w:ind w:left="562" w:hanging="562"/>
        <w:rPr>
          <w:ins w:id="473" w:author="Author"/>
          <w:sz w:val="22"/>
          <w:szCs w:val="22"/>
          <w:lang w:val="pt-BR"/>
        </w:rPr>
        <w:pPrChange w:id="474" w:author="Author">
          <w:pPr>
            <w:tabs>
              <w:tab w:val="left" w:pos="567"/>
            </w:tabs>
            <w:ind w:left="567" w:hanging="567"/>
          </w:pPr>
        </w:pPrChange>
      </w:pPr>
    </w:p>
    <w:p w14:paraId="4193A5A3" w14:textId="004652EE" w:rsidR="00B011ED" w:rsidRPr="00245006" w:rsidRDefault="00B011ED">
      <w:pPr>
        <w:pStyle w:val="ListParagraph"/>
        <w:numPr>
          <w:ilvl w:val="0"/>
          <w:numId w:val="229"/>
        </w:numPr>
        <w:tabs>
          <w:tab w:val="left" w:pos="567"/>
        </w:tabs>
        <w:ind w:left="562" w:hanging="562"/>
        <w:rPr>
          <w:bCs/>
          <w:sz w:val="22"/>
          <w:szCs w:val="22"/>
          <w:lang w:val="pt-BR"/>
          <w:rPrChange w:id="475" w:author="Author">
            <w:rPr>
              <w:bCs/>
              <w:lang w:val="pt-BR"/>
            </w:rPr>
          </w:rPrChange>
        </w:rPr>
        <w:pPrChange w:id="476" w:author="Author">
          <w:pPr>
            <w:tabs>
              <w:tab w:val="left" w:pos="567"/>
            </w:tabs>
            <w:ind w:left="567" w:hanging="567"/>
          </w:pPr>
        </w:pPrChange>
      </w:pPr>
      <w:del w:id="477" w:author="Author">
        <w:r w:rsidRPr="00245006" w:rsidDel="001B475A">
          <w:rPr>
            <w:sz w:val="22"/>
            <w:szCs w:val="22"/>
            <w:lang w:bidi="pt-PT"/>
            <w:rPrChange w:id="478" w:author="Author">
              <w:rPr>
                <w:b/>
                <w:bCs/>
                <w:lang w:bidi="pt-PT"/>
              </w:rPr>
            </w:rPrChange>
          </w:rPr>
          <w:delText>-</w:delText>
        </w:r>
        <w:r w:rsidRPr="00245006" w:rsidDel="001B475A">
          <w:rPr>
            <w:sz w:val="22"/>
            <w:szCs w:val="22"/>
            <w:lang w:bidi="pt-PT"/>
            <w:rPrChange w:id="479" w:author="Author">
              <w:rPr>
                <w:lang w:bidi="pt-PT"/>
              </w:rPr>
            </w:rPrChange>
          </w:rPr>
          <w:tab/>
        </w:r>
      </w:del>
      <w:r w:rsidRPr="00245006">
        <w:rPr>
          <w:sz w:val="22"/>
          <w:szCs w:val="22"/>
          <w:lang w:bidi="pt-PT"/>
          <w:rPrChange w:id="480" w:author="Author">
            <w:rPr>
              <w:lang w:bidi="pt-PT"/>
            </w:rPr>
          </w:rPrChange>
        </w:rPr>
        <w:t xml:space="preserve">Se tiver quaisquer efeitos </w:t>
      </w:r>
      <w:ins w:id="481" w:author="Author">
        <w:r w:rsidR="005F3F7F" w:rsidRPr="00245006">
          <w:rPr>
            <w:sz w:val="22"/>
            <w:szCs w:val="22"/>
            <w:lang w:bidi="pt-PT"/>
            <w:rPrChange w:id="482" w:author="Author">
              <w:rPr>
                <w:lang w:bidi="pt-PT"/>
              </w:rPr>
            </w:rPrChange>
          </w:rPr>
          <w:t>indesejáveis</w:t>
        </w:r>
      </w:ins>
      <w:del w:id="483" w:author="Author">
        <w:r w:rsidRPr="00245006" w:rsidDel="005F3F7F">
          <w:rPr>
            <w:sz w:val="22"/>
            <w:szCs w:val="22"/>
            <w:lang w:bidi="pt-PT"/>
            <w:rPrChange w:id="484" w:author="Author">
              <w:rPr>
                <w:lang w:bidi="pt-PT"/>
              </w:rPr>
            </w:rPrChange>
          </w:rPr>
          <w:delText>secundários</w:delText>
        </w:r>
      </w:del>
      <w:r w:rsidRPr="00245006">
        <w:rPr>
          <w:sz w:val="22"/>
          <w:szCs w:val="22"/>
          <w:lang w:bidi="pt-PT"/>
          <w:rPrChange w:id="485" w:author="Author">
            <w:rPr>
              <w:lang w:bidi="pt-PT"/>
            </w:rPr>
          </w:rPrChange>
        </w:rPr>
        <w:t xml:space="preserve">, incluindo possíveis efeitos </w:t>
      </w:r>
      <w:ins w:id="486" w:author="Author">
        <w:r w:rsidR="005F3F7F" w:rsidRPr="00245006">
          <w:rPr>
            <w:sz w:val="22"/>
            <w:szCs w:val="22"/>
            <w:lang w:bidi="pt-PT"/>
            <w:rPrChange w:id="487" w:author="Author">
              <w:rPr>
                <w:lang w:bidi="pt-PT"/>
              </w:rPr>
            </w:rPrChange>
          </w:rPr>
          <w:t>indesejáveis</w:t>
        </w:r>
      </w:ins>
      <w:del w:id="488" w:author="Author">
        <w:r w:rsidRPr="00245006" w:rsidDel="005F3F7F">
          <w:rPr>
            <w:sz w:val="22"/>
            <w:szCs w:val="22"/>
            <w:lang w:bidi="pt-PT"/>
            <w:rPrChange w:id="489" w:author="Author">
              <w:rPr>
                <w:lang w:bidi="pt-PT"/>
              </w:rPr>
            </w:rPrChange>
          </w:rPr>
          <w:delText>secundários</w:delText>
        </w:r>
      </w:del>
      <w:r w:rsidRPr="00245006">
        <w:rPr>
          <w:sz w:val="22"/>
          <w:szCs w:val="22"/>
          <w:lang w:bidi="pt-PT"/>
          <w:rPrChange w:id="490" w:author="Author">
            <w:rPr>
              <w:lang w:bidi="pt-PT"/>
            </w:rPr>
          </w:rPrChange>
        </w:rPr>
        <w:t xml:space="preserve"> não indicados neste folheto, fale com o seu médico ou farmacêutico. Ver secção 4. </w:t>
      </w:r>
    </w:p>
    <w:p w14:paraId="584642D8" w14:textId="77777777" w:rsidR="00B011ED" w:rsidRPr="00586EDD" w:rsidRDefault="00B011ED" w:rsidP="00B011ED">
      <w:pPr>
        <w:tabs>
          <w:tab w:val="left" w:pos="567"/>
        </w:tabs>
        <w:ind w:left="567" w:hanging="567"/>
        <w:rPr>
          <w:bCs/>
          <w:sz w:val="22"/>
          <w:szCs w:val="22"/>
          <w:lang w:val="pt-BR"/>
        </w:rPr>
      </w:pPr>
    </w:p>
    <w:p w14:paraId="1A7F3023" w14:textId="77777777" w:rsidR="00B011ED" w:rsidRPr="00586EDD" w:rsidRDefault="00B011ED" w:rsidP="00B011ED">
      <w:pPr>
        <w:tabs>
          <w:tab w:val="left" w:pos="567"/>
        </w:tabs>
        <w:rPr>
          <w:sz w:val="22"/>
          <w:szCs w:val="22"/>
          <w:lang w:val="pt-BR"/>
        </w:rPr>
      </w:pPr>
    </w:p>
    <w:p w14:paraId="1C667620" w14:textId="77777777" w:rsidR="00B011ED" w:rsidRPr="00586EDD" w:rsidRDefault="00B011ED" w:rsidP="00B011ED">
      <w:pPr>
        <w:keepNext/>
        <w:keepLines/>
        <w:tabs>
          <w:tab w:val="left" w:pos="567"/>
        </w:tabs>
        <w:rPr>
          <w:b/>
          <w:sz w:val="22"/>
          <w:szCs w:val="22"/>
          <w:lang w:val="pt-BR"/>
        </w:rPr>
      </w:pPr>
      <w:r w:rsidRPr="00586EDD">
        <w:rPr>
          <w:b/>
          <w:bCs/>
          <w:sz w:val="22"/>
          <w:szCs w:val="22"/>
          <w:lang w:bidi="pt-PT"/>
        </w:rPr>
        <w:t xml:space="preserve">O que contém este folheto: </w:t>
      </w:r>
    </w:p>
    <w:p w14:paraId="21CE6113" w14:textId="77777777" w:rsidR="00B011ED" w:rsidRPr="00586EDD" w:rsidRDefault="00B011ED" w:rsidP="00B011ED">
      <w:pPr>
        <w:keepNext/>
        <w:keepLines/>
        <w:tabs>
          <w:tab w:val="left" w:pos="567"/>
        </w:tabs>
        <w:rPr>
          <w:sz w:val="22"/>
          <w:szCs w:val="22"/>
          <w:lang w:val="pt-BR"/>
        </w:rPr>
      </w:pPr>
      <w:r w:rsidRPr="00586EDD">
        <w:rPr>
          <w:sz w:val="22"/>
          <w:szCs w:val="22"/>
          <w:lang w:bidi="pt-PT"/>
        </w:rPr>
        <w:t>1.</w:t>
      </w:r>
      <w:r w:rsidRPr="00586EDD">
        <w:rPr>
          <w:sz w:val="22"/>
          <w:szCs w:val="22"/>
          <w:lang w:bidi="pt-PT"/>
        </w:rPr>
        <w:tab/>
        <w:t>O que é Toujeo e para que é utilizado</w:t>
      </w:r>
    </w:p>
    <w:p w14:paraId="056ED944" w14:textId="77777777" w:rsidR="00B011ED" w:rsidRPr="00586EDD" w:rsidRDefault="00B011ED" w:rsidP="00B011ED">
      <w:pPr>
        <w:tabs>
          <w:tab w:val="left" w:pos="567"/>
        </w:tabs>
        <w:rPr>
          <w:sz w:val="22"/>
          <w:szCs w:val="22"/>
          <w:lang w:val="pt-BR"/>
        </w:rPr>
      </w:pPr>
      <w:r w:rsidRPr="00586EDD">
        <w:rPr>
          <w:sz w:val="22"/>
          <w:szCs w:val="22"/>
          <w:lang w:bidi="pt-PT"/>
        </w:rPr>
        <w:t>2.</w:t>
      </w:r>
      <w:r w:rsidRPr="00586EDD">
        <w:rPr>
          <w:sz w:val="22"/>
          <w:szCs w:val="22"/>
          <w:lang w:bidi="pt-PT"/>
        </w:rPr>
        <w:tab/>
        <w:t>O que precisa de saber antes de utilizar Toujeo</w:t>
      </w:r>
    </w:p>
    <w:p w14:paraId="0891C47F" w14:textId="77777777" w:rsidR="00B011ED" w:rsidRPr="00586EDD" w:rsidRDefault="00B011ED" w:rsidP="00B011ED">
      <w:pPr>
        <w:tabs>
          <w:tab w:val="left" w:pos="567"/>
        </w:tabs>
        <w:rPr>
          <w:sz w:val="22"/>
          <w:szCs w:val="22"/>
          <w:lang w:val="pt-BR"/>
        </w:rPr>
      </w:pPr>
      <w:r w:rsidRPr="00586EDD">
        <w:rPr>
          <w:sz w:val="22"/>
          <w:szCs w:val="22"/>
          <w:lang w:bidi="pt-PT"/>
        </w:rPr>
        <w:t>3.</w:t>
      </w:r>
      <w:r w:rsidRPr="00586EDD">
        <w:rPr>
          <w:sz w:val="22"/>
          <w:szCs w:val="22"/>
          <w:lang w:bidi="pt-PT"/>
        </w:rPr>
        <w:tab/>
        <w:t>Como utilizar Toujeo</w:t>
      </w:r>
    </w:p>
    <w:p w14:paraId="5B2BF7DA" w14:textId="3427F9E2" w:rsidR="00B011ED" w:rsidRPr="00586EDD" w:rsidRDefault="00B011ED" w:rsidP="00B011ED">
      <w:pPr>
        <w:tabs>
          <w:tab w:val="left" w:pos="567"/>
        </w:tabs>
        <w:rPr>
          <w:sz w:val="22"/>
          <w:szCs w:val="22"/>
          <w:lang w:val="pt-BR"/>
        </w:rPr>
      </w:pPr>
      <w:r w:rsidRPr="00586EDD">
        <w:rPr>
          <w:sz w:val="22"/>
          <w:szCs w:val="22"/>
          <w:lang w:bidi="pt-PT"/>
        </w:rPr>
        <w:t>4.</w:t>
      </w:r>
      <w:r w:rsidRPr="00586EDD">
        <w:rPr>
          <w:sz w:val="22"/>
          <w:szCs w:val="22"/>
          <w:lang w:bidi="pt-PT"/>
        </w:rPr>
        <w:tab/>
        <w:t xml:space="preserve">Efeitos </w:t>
      </w:r>
      <w:ins w:id="491" w:author="Author">
        <w:r w:rsidR="005F3F7F" w:rsidRPr="00586EDD">
          <w:rPr>
            <w:sz w:val="22"/>
            <w:szCs w:val="22"/>
            <w:lang w:bidi="pt-PT"/>
          </w:rPr>
          <w:t>indesejáveis</w:t>
        </w:r>
      </w:ins>
      <w:del w:id="492" w:author="Author">
        <w:r w:rsidRPr="00586EDD" w:rsidDel="005F3F7F">
          <w:rPr>
            <w:sz w:val="22"/>
            <w:szCs w:val="22"/>
            <w:lang w:bidi="pt-PT"/>
          </w:rPr>
          <w:delText>secundários</w:delText>
        </w:r>
      </w:del>
      <w:r w:rsidRPr="00586EDD">
        <w:rPr>
          <w:sz w:val="22"/>
          <w:szCs w:val="22"/>
          <w:lang w:bidi="pt-PT"/>
        </w:rPr>
        <w:t xml:space="preserve"> possíveis</w:t>
      </w:r>
    </w:p>
    <w:p w14:paraId="40D05D7B" w14:textId="77777777" w:rsidR="00B011ED" w:rsidRPr="00586EDD" w:rsidRDefault="00B011ED" w:rsidP="00B011ED">
      <w:pPr>
        <w:tabs>
          <w:tab w:val="left" w:pos="567"/>
        </w:tabs>
        <w:rPr>
          <w:sz w:val="22"/>
          <w:szCs w:val="22"/>
          <w:lang w:val="pt-BR"/>
        </w:rPr>
      </w:pPr>
      <w:r w:rsidRPr="00586EDD">
        <w:rPr>
          <w:sz w:val="22"/>
          <w:szCs w:val="22"/>
          <w:lang w:bidi="pt-PT"/>
        </w:rPr>
        <w:t>5.</w:t>
      </w:r>
      <w:r w:rsidRPr="00586EDD">
        <w:rPr>
          <w:sz w:val="22"/>
          <w:szCs w:val="22"/>
          <w:lang w:bidi="pt-PT"/>
        </w:rPr>
        <w:tab/>
        <w:t>Como conservar Toujeo</w:t>
      </w:r>
    </w:p>
    <w:p w14:paraId="149F181F" w14:textId="77777777" w:rsidR="00B011ED" w:rsidRPr="00586EDD" w:rsidRDefault="00B011ED" w:rsidP="00B011ED">
      <w:pPr>
        <w:tabs>
          <w:tab w:val="left" w:pos="567"/>
        </w:tabs>
        <w:rPr>
          <w:sz w:val="22"/>
          <w:szCs w:val="22"/>
          <w:lang w:val="pt-BR"/>
        </w:rPr>
      </w:pPr>
      <w:r w:rsidRPr="00586EDD">
        <w:rPr>
          <w:sz w:val="22"/>
          <w:szCs w:val="22"/>
          <w:lang w:bidi="pt-PT"/>
        </w:rPr>
        <w:t>6.</w:t>
      </w:r>
      <w:r w:rsidRPr="00586EDD">
        <w:rPr>
          <w:sz w:val="22"/>
          <w:szCs w:val="22"/>
          <w:lang w:bidi="pt-PT"/>
        </w:rPr>
        <w:tab/>
        <w:t>Conteúdo da embalagem e outras informações</w:t>
      </w:r>
    </w:p>
    <w:p w14:paraId="366D07F9" w14:textId="77777777" w:rsidR="00B011ED" w:rsidRPr="00586EDD" w:rsidRDefault="00B011ED" w:rsidP="00B011ED">
      <w:pPr>
        <w:tabs>
          <w:tab w:val="left" w:pos="567"/>
        </w:tabs>
        <w:rPr>
          <w:sz w:val="22"/>
          <w:szCs w:val="22"/>
          <w:lang w:val="pt-BR"/>
        </w:rPr>
      </w:pPr>
    </w:p>
    <w:p w14:paraId="0FD7A377" w14:textId="77777777" w:rsidR="00B011ED" w:rsidRPr="00586EDD" w:rsidRDefault="00B011ED" w:rsidP="00B011ED">
      <w:pPr>
        <w:tabs>
          <w:tab w:val="left" w:pos="567"/>
        </w:tabs>
        <w:rPr>
          <w:sz w:val="22"/>
          <w:szCs w:val="22"/>
          <w:lang w:val="pt-BR"/>
        </w:rPr>
      </w:pPr>
    </w:p>
    <w:p w14:paraId="5EA6D50F" w14:textId="77777777" w:rsidR="00B011ED" w:rsidRPr="00586EDD" w:rsidRDefault="00B011ED" w:rsidP="00B011ED">
      <w:pPr>
        <w:keepNext/>
        <w:keepLines/>
        <w:tabs>
          <w:tab w:val="left" w:pos="567"/>
        </w:tabs>
        <w:rPr>
          <w:b/>
          <w:sz w:val="22"/>
          <w:szCs w:val="22"/>
          <w:lang w:val="pt-BR"/>
        </w:rPr>
      </w:pPr>
      <w:r w:rsidRPr="00586EDD">
        <w:rPr>
          <w:b/>
          <w:bCs/>
          <w:sz w:val="22"/>
          <w:szCs w:val="22"/>
          <w:lang w:bidi="pt-PT"/>
        </w:rPr>
        <w:t>1.</w:t>
      </w:r>
      <w:r w:rsidRPr="00586EDD">
        <w:rPr>
          <w:b/>
          <w:bCs/>
          <w:sz w:val="22"/>
          <w:szCs w:val="22"/>
          <w:lang w:bidi="pt-PT"/>
        </w:rPr>
        <w:tab/>
        <w:t>O que é Toujeo e para que é utilizado</w:t>
      </w:r>
    </w:p>
    <w:p w14:paraId="41488F91" w14:textId="77777777" w:rsidR="00B011ED" w:rsidRPr="00586EDD" w:rsidRDefault="00B011ED" w:rsidP="00B011ED">
      <w:pPr>
        <w:keepNext/>
        <w:keepLines/>
        <w:tabs>
          <w:tab w:val="left" w:pos="567"/>
        </w:tabs>
        <w:rPr>
          <w:sz w:val="22"/>
          <w:szCs w:val="22"/>
          <w:lang w:val="pt-BR"/>
        </w:rPr>
      </w:pPr>
    </w:p>
    <w:p w14:paraId="63B39C0A" w14:textId="77777777" w:rsidR="00F649A0" w:rsidRPr="00586EDD" w:rsidRDefault="00B011ED" w:rsidP="00B011ED">
      <w:pPr>
        <w:keepNext/>
        <w:keepLines/>
        <w:tabs>
          <w:tab w:val="left" w:pos="567"/>
        </w:tabs>
        <w:rPr>
          <w:ins w:id="493" w:author="Author"/>
          <w:sz w:val="22"/>
          <w:szCs w:val="22"/>
          <w:lang w:bidi="pt-PT"/>
        </w:rPr>
      </w:pPr>
      <w:r w:rsidRPr="00586EDD">
        <w:rPr>
          <w:sz w:val="22"/>
          <w:szCs w:val="22"/>
          <w:lang w:bidi="pt-PT"/>
        </w:rPr>
        <w:t xml:space="preserve">Toujeo </w:t>
      </w:r>
      <w:ins w:id="494" w:author="Author">
        <w:r w:rsidR="00F649A0" w:rsidRPr="00586EDD">
          <w:rPr>
            <w:sz w:val="22"/>
            <w:szCs w:val="22"/>
            <w:lang w:bidi="pt-PT"/>
          </w:rPr>
          <w:t>é</w:t>
        </w:r>
      </w:ins>
      <w:del w:id="495" w:author="Author">
        <w:r w:rsidRPr="00586EDD" w:rsidDel="00F649A0">
          <w:rPr>
            <w:sz w:val="22"/>
            <w:szCs w:val="22"/>
            <w:lang w:bidi="pt-PT"/>
          </w:rPr>
          <w:delText>contém</w:delText>
        </w:r>
      </w:del>
      <w:r w:rsidRPr="00586EDD">
        <w:rPr>
          <w:sz w:val="22"/>
          <w:szCs w:val="22"/>
          <w:lang w:bidi="pt-PT"/>
        </w:rPr>
        <w:t xml:space="preserve"> um</w:t>
      </w:r>
      <w:del w:id="496" w:author="Author">
        <w:r w:rsidRPr="00586EDD" w:rsidDel="00F649A0">
          <w:rPr>
            <w:sz w:val="22"/>
            <w:szCs w:val="22"/>
            <w:lang w:bidi="pt-PT"/>
          </w:rPr>
          <w:delText>a</w:delText>
        </w:r>
      </w:del>
      <w:r w:rsidRPr="00586EDD">
        <w:rPr>
          <w:sz w:val="22"/>
          <w:szCs w:val="22"/>
          <w:lang w:bidi="pt-PT"/>
        </w:rPr>
        <w:t xml:space="preserve"> </w:t>
      </w:r>
      <w:ins w:id="497" w:author="Author">
        <w:r w:rsidR="00F649A0" w:rsidRPr="00586EDD">
          <w:rPr>
            <w:sz w:val="22"/>
            <w:szCs w:val="22"/>
            <w:lang w:bidi="pt-PT"/>
          </w:rPr>
          <w:t xml:space="preserve">tipo de </w:t>
        </w:r>
      </w:ins>
      <w:r w:rsidRPr="00586EDD">
        <w:rPr>
          <w:sz w:val="22"/>
          <w:szCs w:val="22"/>
          <w:lang w:bidi="pt-PT"/>
        </w:rPr>
        <w:t xml:space="preserve">insulina </w:t>
      </w:r>
      <w:ins w:id="498" w:author="Author">
        <w:r w:rsidR="00F649A0" w:rsidRPr="00586EDD">
          <w:rPr>
            <w:sz w:val="22"/>
            <w:szCs w:val="22"/>
            <w:lang w:bidi="pt-PT"/>
          </w:rPr>
          <w:t>de ação prolongada denominada</w:t>
        </w:r>
      </w:ins>
      <w:del w:id="499" w:author="Author">
        <w:r w:rsidRPr="00586EDD" w:rsidDel="00F649A0">
          <w:rPr>
            <w:sz w:val="22"/>
            <w:szCs w:val="22"/>
            <w:lang w:bidi="pt-PT"/>
          </w:rPr>
          <w:delText>chamada</w:delText>
        </w:r>
      </w:del>
      <w:r w:rsidRPr="00586EDD">
        <w:rPr>
          <w:sz w:val="22"/>
          <w:szCs w:val="22"/>
          <w:lang w:bidi="pt-PT"/>
        </w:rPr>
        <w:t xml:space="preserve"> “insulina glargina”.</w:t>
      </w:r>
      <w:del w:id="500" w:author="Author">
        <w:r w:rsidRPr="00586EDD" w:rsidDel="00F649A0">
          <w:rPr>
            <w:sz w:val="22"/>
            <w:szCs w:val="22"/>
            <w:lang w:bidi="pt-PT"/>
          </w:rPr>
          <w:delText xml:space="preserve"> A insulina glargina é uma insulina modificada,</w:delText>
        </w:r>
      </w:del>
      <w:r w:rsidRPr="00586EDD">
        <w:rPr>
          <w:sz w:val="22"/>
          <w:szCs w:val="22"/>
          <w:lang w:bidi="pt-PT"/>
        </w:rPr>
        <w:t xml:space="preserve"> </w:t>
      </w:r>
    </w:p>
    <w:p w14:paraId="17B895D4" w14:textId="238B58B3" w:rsidR="00B011ED" w:rsidRPr="00245006" w:rsidDel="00F649A0" w:rsidRDefault="00F649A0">
      <w:pPr>
        <w:keepNext/>
        <w:keepLines/>
        <w:numPr>
          <w:ilvl w:val="0"/>
          <w:numId w:val="125"/>
        </w:numPr>
        <w:tabs>
          <w:tab w:val="left" w:pos="567"/>
        </w:tabs>
        <w:ind w:left="567" w:hanging="567"/>
        <w:rPr>
          <w:del w:id="501" w:author="Author"/>
          <w:sz w:val="22"/>
          <w:szCs w:val="22"/>
          <w:lang w:bidi="pt-PT"/>
          <w:rPrChange w:id="502" w:author="Author">
            <w:rPr>
              <w:del w:id="503" w:author="Author"/>
              <w:lang w:val="pt-BR"/>
            </w:rPr>
          </w:rPrChange>
        </w:rPr>
        <w:pPrChange w:id="504" w:author="Author">
          <w:pPr>
            <w:keepNext/>
            <w:keepLines/>
            <w:tabs>
              <w:tab w:val="left" w:pos="567"/>
            </w:tabs>
          </w:pPr>
        </w:pPrChange>
      </w:pPr>
      <w:ins w:id="505" w:author="Author">
        <w:r w:rsidRPr="00586EDD">
          <w:rPr>
            <w:sz w:val="22"/>
            <w:szCs w:val="22"/>
            <w:lang w:bidi="pt-PT"/>
          </w:rPr>
          <w:t xml:space="preserve">É </w:t>
        </w:r>
      </w:ins>
      <w:r w:rsidR="00B011ED" w:rsidRPr="00837639">
        <w:rPr>
          <w:sz w:val="22"/>
          <w:szCs w:val="22"/>
          <w:lang w:bidi="pt-PT"/>
          <w:rPrChange w:id="506" w:author="Author">
            <w:rPr>
              <w:lang w:bidi="pt-PT"/>
            </w:rPr>
          </w:rPrChange>
        </w:rPr>
        <w:t xml:space="preserve">muito semelhante à insulina humana. </w:t>
      </w:r>
    </w:p>
    <w:p w14:paraId="1F58ABED" w14:textId="77777777" w:rsidR="00B011ED" w:rsidRPr="00245006" w:rsidRDefault="00B011ED">
      <w:pPr>
        <w:keepNext/>
        <w:keepLines/>
        <w:numPr>
          <w:ilvl w:val="0"/>
          <w:numId w:val="125"/>
        </w:numPr>
        <w:tabs>
          <w:tab w:val="left" w:pos="567"/>
        </w:tabs>
        <w:ind w:left="567" w:hanging="567"/>
        <w:rPr>
          <w:sz w:val="22"/>
          <w:szCs w:val="22"/>
          <w:lang w:bidi="pt-PT"/>
          <w:rPrChange w:id="507" w:author="Author">
            <w:rPr>
              <w:lang w:val="pt-BR"/>
            </w:rPr>
          </w:rPrChange>
        </w:rPr>
        <w:pPrChange w:id="508" w:author="Author">
          <w:pPr>
            <w:tabs>
              <w:tab w:val="left" w:pos="567"/>
            </w:tabs>
          </w:pPr>
        </w:pPrChange>
      </w:pPr>
    </w:p>
    <w:p w14:paraId="6DC126C8" w14:textId="77777777" w:rsidR="00F649A0" w:rsidRPr="009A5E88" w:rsidRDefault="00B011ED">
      <w:pPr>
        <w:keepNext/>
        <w:keepLines/>
        <w:numPr>
          <w:ilvl w:val="0"/>
          <w:numId w:val="125"/>
        </w:numPr>
        <w:tabs>
          <w:tab w:val="left" w:pos="567"/>
        </w:tabs>
        <w:ind w:left="567" w:hanging="567"/>
        <w:rPr>
          <w:ins w:id="509" w:author="Author"/>
          <w:sz w:val="22"/>
          <w:szCs w:val="22"/>
          <w:lang w:bidi="pt-PT"/>
        </w:rPr>
        <w:pPrChange w:id="510" w:author="Author">
          <w:pPr>
            <w:pStyle w:val="ListParagraph"/>
            <w:numPr>
              <w:numId w:val="95"/>
            </w:numPr>
            <w:tabs>
              <w:tab w:val="left" w:pos="567"/>
            </w:tabs>
            <w:ind w:left="720" w:hanging="360"/>
          </w:pPr>
        </w:pPrChange>
      </w:pPr>
      <w:del w:id="511" w:author="Author">
        <w:r w:rsidRPr="00837639" w:rsidDel="00F649A0">
          <w:rPr>
            <w:sz w:val="22"/>
            <w:szCs w:val="22"/>
            <w:lang w:bidi="pt-PT"/>
            <w:rPrChange w:id="512" w:author="Author">
              <w:rPr>
                <w:lang w:bidi="pt-PT"/>
              </w:rPr>
            </w:rPrChange>
          </w:rPr>
          <w:delText>Toujeo c</w:delText>
        </w:r>
      </w:del>
      <w:ins w:id="513" w:author="Author">
        <w:r w:rsidR="00F649A0" w:rsidRPr="00586EDD">
          <w:rPr>
            <w:sz w:val="22"/>
            <w:szCs w:val="22"/>
            <w:lang w:bidi="pt-PT"/>
          </w:rPr>
          <w:t>C</w:t>
        </w:r>
      </w:ins>
      <w:r w:rsidRPr="00837639">
        <w:rPr>
          <w:sz w:val="22"/>
          <w:szCs w:val="22"/>
          <w:lang w:bidi="pt-PT"/>
          <w:rPrChange w:id="514" w:author="Author">
            <w:rPr>
              <w:lang w:bidi="pt-PT"/>
            </w:rPr>
          </w:rPrChange>
        </w:rPr>
        <w:t>ontém 3 vezes mais insulina em 1 ml do que a insulina padrão, que contém 100 unidades/ml.</w:t>
      </w:r>
    </w:p>
    <w:p w14:paraId="161BADF7" w14:textId="58328ABB" w:rsidR="00C13C14" w:rsidRPr="009A5E88" w:rsidRDefault="00C13C14">
      <w:pPr>
        <w:keepNext/>
        <w:keepLines/>
        <w:numPr>
          <w:ilvl w:val="0"/>
          <w:numId w:val="125"/>
        </w:numPr>
        <w:tabs>
          <w:tab w:val="left" w:pos="567"/>
        </w:tabs>
        <w:ind w:left="567" w:hanging="567"/>
        <w:rPr>
          <w:ins w:id="515" w:author="Author"/>
          <w:sz w:val="22"/>
          <w:szCs w:val="22"/>
          <w:lang w:bidi="pt-PT"/>
        </w:rPr>
        <w:pPrChange w:id="516" w:author="Author">
          <w:pPr>
            <w:pStyle w:val="ListParagraph"/>
            <w:numPr>
              <w:numId w:val="95"/>
            </w:numPr>
            <w:tabs>
              <w:tab w:val="left" w:pos="567"/>
            </w:tabs>
            <w:ind w:left="720" w:hanging="360"/>
          </w:pPr>
        </w:pPrChange>
      </w:pPr>
      <w:ins w:id="517" w:author="Author">
        <w:r w:rsidRPr="00586EDD">
          <w:rPr>
            <w:sz w:val="22"/>
            <w:szCs w:val="22"/>
            <w:lang w:bidi="pt-PT"/>
          </w:rPr>
          <w:t>Pode alterar a hora da injeção, se necessário</w:t>
        </w:r>
        <w:r w:rsidR="00A72694">
          <w:rPr>
            <w:sz w:val="22"/>
            <w:szCs w:val="22"/>
            <w:lang w:bidi="pt-PT"/>
          </w:rPr>
          <w:t xml:space="preserve"> (para mais informações ver secção 3)</w:t>
        </w:r>
        <w:r w:rsidRPr="00586EDD">
          <w:rPr>
            <w:sz w:val="22"/>
            <w:szCs w:val="22"/>
            <w:lang w:bidi="pt-PT"/>
          </w:rPr>
          <w:t>.</w:t>
        </w:r>
      </w:ins>
    </w:p>
    <w:p w14:paraId="11C76345" w14:textId="4DC41921" w:rsidR="00F649A0" w:rsidRPr="009A5E88" w:rsidRDefault="00F649A0">
      <w:pPr>
        <w:keepNext/>
        <w:keepLines/>
        <w:numPr>
          <w:ilvl w:val="0"/>
          <w:numId w:val="125"/>
        </w:numPr>
        <w:tabs>
          <w:tab w:val="left" w:pos="567"/>
        </w:tabs>
        <w:ind w:left="567" w:hanging="567"/>
        <w:rPr>
          <w:ins w:id="518" w:author="Author"/>
          <w:sz w:val="22"/>
          <w:szCs w:val="22"/>
          <w:lang w:bidi="pt-PT"/>
        </w:rPr>
        <w:pPrChange w:id="519" w:author="Author">
          <w:pPr>
            <w:pStyle w:val="ListParagraph"/>
            <w:numPr>
              <w:numId w:val="95"/>
            </w:numPr>
            <w:tabs>
              <w:tab w:val="left" w:pos="567"/>
            </w:tabs>
            <w:ind w:left="720" w:hanging="360"/>
          </w:pPr>
        </w:pPrChange>
      </w:pPr>
      <w:ins w:id="520" w:author="Author">
        <w:r w:rsidRPr="00586EDD">
          <w:rPr>
            <w:sz w:val="22"/>
            <w:szCs w:val="22"/>
            <w:lang w:bidi="pt-PT"/>
          </w:rPr>
          <w:t>Reduz o aç</w:t>
        </w:r>
        <w:r w:rsidR="00045A9A" w:rsidRPr="00586EDD">
          <w:rPr>
            <w:sz w:val="22"/>
            <w:szCs w:val="22"/>
            <w:lang w:bidi="pt-PT"/>
          </w:rPr>
          <w:t>ú</w:t>
        </w:r>
        <w:r w:rsidRPr="00586EDD">
          <w:rPr>
            <w:sz w:val="22"/>
            <w:szCs w:val="22"/>
            <w:lang w:bidi="pt-PT"/>
          </w:rPr>
          <w:t>car no sangue de forma constante durante um longo período de tempo.</w:t>
        </w:r>
      </w:ins>
    </w:p>
    <w:p w14:paraId="27C868A2" w14:textId="3FEAB5B6" w:rsidR="00B011ED" w:rsidRPr="00245006" w:rsidRDefault="00F649A0">
      <w:pPr>
        <w:keepNext/>
        <w:keepLines/>
        <w:numPr>
          <w:ilvl w:val="0"/>
          <w:numId w:val="125"/>
        </w:numPr>
        <w:tabs>
          <w:tab w:val="left" w:pos="567"/>
        </w:tabs>
        <w:ind w:left="567" w:hanging="567"/>
        <w:rPr>
          <w:sz w:val="22"/>
          <w:szCs w:val="22"/>
          <w:lang w:bidi="pt-PT"/>
          <w:rPrChange w:id="521" w:author="Author">
            <w:rPr>
              <w:lang w:val="pt-BR"/>
            </w:rPr>
          </w:rPrChange>
        </w:rPr>
        <w:pPrChange w:id="522" w:author="Author">
          <w:pPr>
            <w:tabs>
              <w:tab w:val="left" w:pos="567"/>
            </w:tabs>
          </w:pPr>
        </w:pPrChange>
      </w:pPr>
      <w:ins w:id="523" w:author="Author">
        <w:r w:rsidRPr="00586EDD">
          <w:rPr>
            <w:sz w:val="22"/>
            <w:szCs w:val="22"/>
            <w:lang w:bidi="pt-PT"/>
          </w:rPr>
          <w:t>É injetada uma vez por dia.</w:t>
        </w:r>
      </w:ins>
      <w:r w:rsidR="00B011ED" w:rsidRPr="00837639">
        <w:rPr>
          <w:sz w:val="22"/>
          <w:szCs w:val="22"/>
          <w:lang w:bidi="pt-PT"/>
          <w:rPrChange w:id="524" w:author="Author">
            <w:rPr>
              <w:lang w:bidi="pt-PT"/>
            </w:rPr>
          </w:rPrChange>
        </w:rPr>
        <w:t xml:space="preserve"> </w:t>
      </w:r>
    </w:p>
    <w:p w14:paraId="4E62D7E8" w14:textId="77777777" w:rsidR="00B011ED" w:rsidRPr="00586EDD" w:rsidRDefault="00B011ED" w:rsidP="00B011ED">
      <w:pPr>
        <w:tabs>
          <w:tab w:val="left" w:pos="567"/>
        </w:tabs>
        <w:rPr>
          <w:sz w:val="22"/>
          <w:szCs w:val="22"/>
          <w:lang w:val="pt-BR"/>
        </w:rPr>
      </w:pPr>
    </w:p>
    <w:p w14:paraId="4101BCF1" w14:textId="4C3AAF40" w:rsidR="00B011ED" w:rsidRPr="00586EDD" w:rsidRDefault="00B011ED" w:rsidP="00BA468B">
      <w:pPr>
        <w:rPr>
          <w:sz w:val="22"/>
          <w:szCs w:val="22"/>
          <w:lang w:bidi="pt-PT"/>
        </w:rPr>
      </w:pPr>
      <w:del w:id="525" w:author="Author">
        <w:r w:rsidRPr="00586EDD" w:rsidDel="00F649A0">
          <w:rPr>
            <w:sz w:val="22"/>
            <w:szCs w:val="22"/>
            <w:lang w:bidi="pt-PT"/>
          </w:rPr>
          <w:delText>É</w:delText>
        </w:r>
      </w:del>
      <w:ins w:id="526" w:author="Author">
        <w:r w:rsidR="00F649A0" w:rsidRPr="00586EDD">
          <w:rPr>
            <w:sz w:val="22"/>
            <w:szCs w:val="22"/>
            <w:lang w:bidi="pt-PT"/>
          </w:rPr>
          <w:t>Toujeo é</w:t>
        </w:r>
      </w:ins>
      <w:r w:rsidRPr="00586EDD">
        <w:rPr>
          <w:sz w:val="22"/>
          <w:szCs w:val="22"/>
          <w:lang w:bidi="pt-PT"/>
        </w:rPr>
        <w:t xml:space="preserve"> usado para tratar a diabetes mellitus </w:t>
      </w:r>
      <w:ins w:id="527" w:author="Author">
        <w:r w:rsidR="00F649A0" w:rsidRPr="00586EDD">
          <w:rPr>
            <w:sz w:val="22"/>
            <w:szCs w:val="22"/>
            <w:lang w:bidi="pt-PT"/>
          </w:rPr>
          <w:t xml:space="preserve">(diabetes) </w:t>
        </w:r>
      </w:ins>
      <w:r w:rsidRPr="00586EDD">
        <w:rPr>
          <w:sz w:val="22"/>
          <w:szCs w:val="22"/>
          <w:lang w:bidi="pt-PT"/>
        </w:rPr>
        <w:t>em adultos</w:t>
      </w:r>
      <w:r w:rsidR="009171CB" w:rsidRPr="00586EDD">
        <w:rPr>
          <w:sz w:val="22"/>
          <w:szCs w:val="22"/>
          <w:lang w:bidi="pt-PT"/>
        </w:rPr>
        <w:t>, adolescentes e crianças a partir dos 6 anos de idade.</w:t>
      </w:r>
      <w:r w:rsidRPr="00586EDD">
        <w:rPr>
          <w:sz w:val="22"/>
          <w:szCs w:val="22"/>
          <w:lang w:bidi="pt-PT"/>
        </w:rPr>
        <w:t xml:space="preserve"> </w:t>
      </w:r>
      <w:del w:id="528" w:author="Author">
        <w:r w:rsidRPr="00586EDD" w:rsidDel="00F649A0">
          <w:rPr>
            <w:sz w:val="22"/>
            <w:szCs w:val="22"/>
            <w:lang w:bidi="pt-PT"/>
          </w:rPr>
          <w:delText>A diabetes mellitus</w:delText>
        </w:r>
      </w:del>
      <w:ins w:id="529" w:author="Author">
        <w:r w:rsidR="00F649A0" w:rsidRPr="00586EDD">
          <w:rPr>
            <w:sz w:val="22"/>
            <w:szCs w:val="22"/>
            <w:lang w:bidi="pt-PT"/>
          </w:rPr>
          <w:t>Esta</w:t>
        </w:r>
      </w:ins>
      <w:r w:rsidRPr="00586EDD">
        <w:rPr>
          <w:sz w:val="22"/>
          <w:szCs w:val="22"/>
          <w:lang w:bidi="pt-PT"/>
        </w:rPr>
        <w:t xml:space="preserve"> é uma doença na qual o seu corpo não produz insulina suficiente para controlar o açúcar no sangue. </w:t>
      </w:r>
    </w:p>
    <w:p w14:paraId="7ABA4556" w14:textId="77777777" w:rsidR="00B011ED" w:rsidRPr="00586EDD" w:rsidDel="00F649A0" w:rsidRDefault="00B011ED" w:rsidP="00B011ED">
      <w:pPr>
        <w:tabs>
          <w:tab w:val="left" w:pos="567"/>
        </w:tabs>
        <w:rPr>
          <w:del w:id="530" w:author="Author"/>
          <w:sz w:val="22"/>
          <w:szCs w:val="22"/>
          <w:lang w:val="pt-BR"/>
        </w:rPr>
      </w:pPr>
    </w:p>
    <w:p w14:paraId="5702E1A3" w14:textId="17CCD0DC" w:rsidR="00B011ED" w:rsidRPr="00586EDD" w:rsidDel="00045A9A" w:rsidRDefault="00B011ED" w:rsidP="00B011ED">
      <w:pPr>
        <w:tabs>
          <w:tab w:val="left" w:pos="567"/>
        </w:tabs>
        <w:rPr>
          <w:del w:id="531" w:author="Author"/>
          <w:sz w:val="22"/>
          <w:szCs w:val="22"/>
          <w:lang w:val="pt-BR"/>
        </w:rPr>
      </w:pPr>
      <w:del w:id="532" w:author="Author">
        <w:r w:rsidRPr="00586EDD" w:rsidDel="00F649A0">
          <w:rPr>
            <w:sz w:val="22"/>
            <w:szCs w:val="22"/>
            <w:lang w:bidi="pt-PT"/>
          </w:rPr>
          <w:delText>Toujeo baixa o nível de açúcar no sangue de forma constante ao longo de um período de tempo prolongado. É utilizado para administração uma vez por dia. Caso necessite, pode alterar a hora da sua injeção. Isto deve-se ao facto de este medicamento baixar o nível de açúcar no sangue durante um período de tempo prolongado (para mais informações, ver a secção 3).</w:delText>
        </w:r>
        <w:r w:rsidRPr="00586EDD" w:rsidDel="00045A9A">
          <w:rPr>
            <w:sz w:val="22"/>
            <w:szCs w:val="22"/>
            <w:lang w:bidi="pt-PT"/>
          </w:rPr>
          <w:delText xml:space="preserve"> </w:delText>
        </w:r>
      </w:del>
    </w:p>
    <w:p w14:paraId="24970B8C" w14:textId="77777777" w:rsidR="00B011ED" w:rsidRPr="00586EDD" w:rsidRDefault="00B011ED" w:rsidP="00B011ED">
      <w:pPr>
        <w:tabs>
          <w:tab w:val="left" w:pos="567"/>
        </w:tabs>
        <w:rPr>
          <w:sz w:val="22"/>
          <w:szCs w:val="22"/>
          <w:lang w:val="pt-BR"/>
        </w:rPr>
      </w:pPr>
    </w:p>
    <w:p w14:paraId="51A2D1D3" w14:textId="77777777" w:rsidR="00B011ED" w:rsidRPr="00586EDD" w:rsidRDefault="00B011ED" w:rsidP="00B011ED">
      <w:pPr>
        <w:tabs>
          <w:tab w:val="left" w:pos="567"/>
        </w:tabs>
        <w:rPr>
          <w:sz w:val="22"/>
          <w:szCs w:val="22"/>
          <w:lang w:val="pt-BR"/>
        </w:rPr>
      </w:pPr>
    </w:p>
    <w:p w14:paraId="6E586EEE" w14:textId="77777777" w:rsidR="00B011ED" w:rsidRPr="00586EDD" w:rsidRDefault="00B011ED" w:rsidP="00B011ED">
      <w:pPr>
        <w:keepNext/>
        <w:keepLines/>
        <w:tabs>
          <w:tab w:val="left" w:pos="567"/>
        </w:tabs>
        <w:rPr>
          <w:b/>
          <w:sz w:val="22"/>
          <w:szCs w:val="22"/>
          <w:lang w:val="pt-BR"/>
        </w:rPr>
      </w:pPr>
      <w:r w:rsidRPr="00586EDD">
        <w:rPr>
          <w:b/>
          <w:bCs/>
          <w:sz w:val="22"/>
          <w:szCs w:val="22"/>
          <w:lang w:bidi="pt-PT"/>
        </w:rPr>
        <w:t>2.</w:t>
      </w:r>
      <w:r w:rsidRPr="00586EDD">
        <w:rPr>
          <w:b/>
          <w:bCs/>
          <w:sz w:val="22"/>
          <w:szCs w:val="22"/>
          <w:lang w:bidi="pt-PT"/>
        </w:rPr>
        <w:tab/>
        <w:t>O que precisa de saber antes de utilizar Toujeo</w:t>
      </w:r>
    </w:p>
    <w:p w14:paraId="51A49426" w14:textId="77777777" w:rsidR="00B011ED" w:rsidRPr="00586EDD" w:rsidRDefault="00B011ED" w:rsidP="00B011ED">
      <w:pPr>
        <w:keepNext/>
        <w:keepLines/>
        <w:tabs>
          <w:tab w:val="left" w:pos="567"/>
        </w:tabs>
        <w:rPr>
          <w:sz w:val="22"/>
          <w:szCs w:val="22"/>
          <w:lang w:val="pt-BR"/>
        </w:rPr>
      </w:pPr>
    </w:p>
    <w:p w14:paraId="31D46107" w14:textId="1253F2F7" w:rsidR="00B011ED" w:rsidRPr="00586EDD" w:rsidRDefault="00B011ED" w:rsidP="00B011ED">
      <w:pPr>
        <w:keepNext/>
        <w:keepLines/>
        <w:tabs>
          <w:tab w:val="left" w:pos="567"/>
        </w:tabs>
        <w:rPr>
          <w:b/>
          <w:sz w:val="22"/>
          <w:szCs w:val="22"/>
          <w:lang w:val="pt-BR"/>
        </w:rPr>
      </w:pPr>
      <w:r w:rsidRPr="00586EDD">
        <w:rPr>
          <w:b/>
          <w:bCs/>
          <w:sz w:val="22"/>
          <w:szCs w:val="22"/>
          <w:lang w:bidi="pt-PT"/>
        </w:rPr>
        <w:t>Não utilize Toujeo</w:t>
      </w:r>
      <w:del w:id="533" w:author="Author">
        <w:r w:rsidRPr="00586EDD" w:rsidDel="00C13C14">
          <w:rPr>
            <w:b/>
            <w:bCs/>
            <w:sz w:val="22"/>
            <w:szCs w:val="22"/>
            <w:lang w:bidi="pt-PT"/>
          </w:rPr>
          <w:delText xml:space="preserve"> </w:delText>
        </w:r>
      </w:del>
    </w:p>
    <w:p w14:paraId="3B9B209C" w14:textId="319B9CA3" w:rsidR="00B011ED" w:rsidRPr="00586EDD" w:rsidRDefault="00B011ED" w:rsidP="00B011ED">
      <w:pPr>
        <w:keepNext/>
        <w:keepLines/>
        <w:numPr>
          <w:ilvl w:val="0"/>
          <w:numId w:val="147"/>
        </w:numPr>
        <w:tabs>
          <w:tab w:val="left" w:pos="567"/>
        </w:tabs>
        <w:ind w:left="567" w:hanging="567"/>
        <w:rPr>
          <w:sz w:val="22"/>
          <w:szCs w:val="22"/>
          <w:lang w:val="pt-BR"/>
        </w:rPr>
      </w:pPr>
      <w:del w:id="534" w:author="Author">
        <w:r w:rsidRPr="00586EDD" w:rsidDel="00D141F2">
          <w:rPr>
            <w:sz w:val="22"/>
            <w:szCs w:val="22"/>
            <w:lang w:bidi="pt-PT"/>
          </w:rPr>
          <w:delText>s</w:delText>
        </w:r>
      </w:del>
      <w:ins w:id="535" w:author="Author">
        <w:r w:rsidR="00D141F2" w:rsidRPr="00586EDD">
          <w:rPr>
            <w:sz w:val="22"/>
            <w:szCs w:val="22"/>
            <w:lang w:bidi="pt-PT"/>
          </w:rPr>
          <w:t>S</w:t>
        </w:r>
      </w:ins>
      <w:r w:rsidRPr="00586EDD">
        <w:rPr>
          <w:sz w:val="22"/>
          <w:szCs w:val="22"/>
          <w:lang w:bidi="pt-PT"/>
        </w:rPr>
        <w:t>e tem alergia à insulina glargina ou a qualquer outro componente deste medicamento (indicados na secção 6).</w:t>
      </w:r>
    </w:p>
    <w:p w14:paraId="493EDD0F" w14:textId="77777777" w:rsidR="00B011ED" w:rsidRPr="00586EDD" w:rsidRDefault="00B011ED" w:rsidP="00B011ED">
      <w:pPr>
        <w:tabs>
          <w:tab w:val="left" w:pos="567"/>
        </w:tabs>
        <w:rPr>
          <w:sz w:val="22"/>
          <w:szCs w:val="22"/>
          <w:lang w:val="pt-BR"/>
        </w:rPr>
      </w:pPr>
    </w:p>
    <w:p w14:paraId="0BB360DE" w14:textId="77777777" w:rsidR="00B011ED" w:rsidRPr="00586EDD" w:rsidRDefault="00B011ED" w:rsidP="00B011ED">
      <w:pPr>
        <w:keepNext/>
        <w:keepLines/>
        <w:tabs>
          <w:tab w:val="left" w:pos="567"/>
        </w:tabs>
        <w:rPr>
          <w:b/>
          <w:strike/>
          <w:sz w:val="22"/>
          <w:szCs w:val="22"/>
          <w:lang w:val="pt-BR"/>
        </w:rPr>
      </w:pPr>
      <w:r w:rsidRPr="00586EDD">
        <w:rPr>
          <w:b/>
          <w:bCs/>
          <w:sz w:val="22"/>
          <w:szCs w:val="22"/>
          <w:lang w:bidi="pt-PT"/>
        </w:rPr>
        <w:t>Advertências e precauções</w:t>
      </w:r>
    </w:p>
    <w:p w14:paraId="7B97E502" w14:textId="14C1BC59" w:rsidR="00B011ED" w:rsidRPr="00586EDD" w:rsidDel="00D30782" w:rsidRDefault="00B011ED" w:rsidP="00B011ED">
      <w:pPr>
        <w:keepNext/>
        <w:keepLines/>
        <w:tabs>
          <w:tab w:val="left" w:pos="567"/>
        </w:tabs>
        <w:rPr>
          <w:del w:id="536" w:author="Author"/>
          <w:sz w:val="22"/>
          <w:szCs w:val="22"/>
          <w:lang w:val="pt-BR"/>
        </w:rPr>
      </w:pPr>
      <w:r w:rsidRPr="00586EDD">
        <w:rPr>
          <w:sz w:val="22"/>
          <w:szCs w:val="22"/>
          <w:lang w:bidi="pt-PT"/>
        </w:rPr>
        <w:t>Fale com o seu médico, farmacêutico ou enfermeiro antes de utilizar Toujeo.</w:t>
      </w:r>
      <w:ins w:id="537" w:author="Author">
        <w:r w:rsidR="00F649A0" w:rsidRPr="00586EDD">
          <w:rPr>
            <w:sz w:val="22"/>
            <w:szCs w:val="22"/>
            <w:lang w:bidi="pt-PT"/>
          </w:rPr>
          <w:t xml:space="preserve"> Siga </w:t>
        </w:r>
        <w:r w:rsidR="00D30782" w:rsidRPr="00586EDD">
          <w:rPr>
            <w:sz w:val="22"/>
            <w:szCs w:val="22"/>
            <w:lang w:bidi="pt-PT"/>
          </w:rPr>
          <w:t>rigor</w:t>
        </w:r>
        <w:del w:id="538" w:author="Author">
          <w:r w:rsidR="00D30782" w:rsidRPr="00586EDD" w:rsidDel="00BE12BD">
            <w:rPr>
              <w:sz w:val="22"/>
              <w:szCs w:val="22"/>
              <w:lang w:bidi="pt-PT"/>
            </w:rPr>
            <w:delText>a</w:delText>
          </w:r>
        </w:del>
        <w:r w:rsidR="00BE12BD" w:rsidRPr="00586EDD">
          <w:rPr>
            <w:sz w:val="22"/>
            <w:szCs w:val="22"/>
            <w:lang w:bidi="pt-PT"/>
          </w:rPr>
          <w:t>o</w:t>
        </w:r>
        <w:r w:rsidR="00D30782" w:rsidRPr="00586EDD">
          <w:rPr>
            <w:sz w:val="22"/>
            <w:szCs w:val="22"/>
            <w:lang w:bidi="pt-PT"/>
          </w:rPr>
          <w:t>samente</w:t>
        </w:r>
        <w:r w:rsidR="00F649A0" w:rsidRPr="00586EDD">
          <w:rPr>
            <w:sz w:val="22"/>
            <w:szCs w:val="22"/>
            <w:lang w:bidi="pt-PT"/>
          </w:rPr>
          <w:t xml:space="preserve"> as instruções do seu médico relativamente à quantidade de Toujeo a </w:t>
        </w:r>
        <w:r w:rsidR="00C13C14" w:rsidRPr="00586EDD">
          <w:rPr>
            <w:sz w:val="22"/>
            <w:szCs w:val="22"/>
            <w:lang w:bidi="pt-PT"/>
          </w:rPr>
          <w:t>utilizar</w:t>
        </w:r>
        <w:r w:rsidR="00F649A0" w:rsidRPr="00586EDD">
          <w:rPr>
            <w:sz w:val="22"/>
            <w:szCs w:val="22"/>
            <w:lang w:bidi="pt-PT"/>
          </w:rPr>
          <w:t xml:space="preserve">, </w:t>
        </w:r>
        <w:r w:rsidR="00D30782" w:rsidRPr="00586EDD">
          <w:rPr>
            <w:sz w:val="22"/>
            <w:szCs w:val="22"/>
            <w:lang w:bidi="pt-PT"/>
          </w:rPr>
          <w:t xml:space="preserve">à </w:t>
        </w:r>
        <w:r w:rsidR="00F649A0" w:rsidRPr="00586EDD">
          <w:rPr>
            <w:sz w:val="22"/>
            <w:szCs w:val="22"/>
            <w:lang w:bidi="pt-PT"/>
          </w:rPr>
          <w:t xml:space="preserve">forma de monitorizar o seu sangue e urina, à sua dieta e níveis de atividade </w:t>
        </w:r>
        <w:r w:rsidR="00C13C14" w:rsidRPr="00586EDD">
          <w:rPr>
            <w:sz w:val="22"/>
            <w:szCs w:val="22"/>
            <w:lang w:bidi="pt-PT"/>
          </w:rPr>
          <w:t xml:space="preserve">física </w:t>
        </w:r>
        <w:r w:rsidR="00F649A0" w:rsidRPr="00586EDD">
          <w:rPr>
            <w:sz w:val="22"/>
            <w:szCs w:val="22"/>
            <w:lang w:bidi="pt-PT"/>
          </w:rPr>
          <w:t>e à técnica de injeção.</w:t>
        </w:r>
      </w:ins>
    </w:p>
    <w:p w14:paraId="0D397F0E" w14:textId="77777777" w:rsidR="00B011ED" w:rsidRPr="00586EDD" w:rsidDel="00D30782" w:rsidRDefault="00B011ED">
      <w:pPr>
        <w:keepNext/>
        <w:keepLines/>
        <w:tabs>
          <w:tab w:val="left" w:pos="567"/>
        </w:tabs>
        <w:rPr>
          <w:del w:id="539" w:author="Author"/>
          <w:sz w:val="22"/>
          <w:szCs w:val="22"/>
          <w:lang w:val="pt-BR"/>
        </w:rPr>
        <w:pPrChange w:id="540" w:author="Author">
          <w:pPr>
            <w:tabs>
              <w:tab w:val="left" w:pos="567"/>
            </w:tabs>
          </w:pPr>
        </w:pPrChange>
      </w:pPr>
    </w:p>
    <w:p w14:paraId="71CC0357" w14:textId="77777777" w:rsidR="00B011ED" w:rsidRPr="00586EDD" w:rsidRDefault="00B011ED" w:rsidP="00B011ED">
      <w:pPr>
        <w:tabs>
          <w:tab w:val="left" w:pos="567"/>
        </w:tabs>
        <w:rPr>
          <w:sz w:val="22"/>
          <w:szCs w:val="22"/>
          <w:lang w:val="pt-BR"/>
        </w:rPr>
      </w:pPr>
      <w:del w:id="541" w:author="Author">
        <w:r w:rsidRPr="00586EDD" w:rsidDel="00D30782">
          <w:rPr>
            <w:sz w:val="22"/>
            <w:szCs w:val="22"/>
            <w:lang w:bidi="pt-PT"/>
          </w:rPr>
          <w:delText>Siga rigorosamente as instruções que discutiu com o seu médico relativamente à posologia, à monitorização (exames de sangue e de urina), dieta e atividade física (trabalho e exercícios físicos) e técnica de injeção.</w:delText>
        </w:r>
      </w:del>
    </w:p>
    <w:p w14:paraId="3AA916D8" w14:textId="77777777" w:rsidR="00B011ED" w:rsidRPr="00586EDD" w:rsidRDefault="00B011ED" w:rsidP="00B011ED">
      <w:pPr>
        <w:tabs>
          <w:tab w:val="left" w:pos="567"/>
        </w:tabs>
        <w:rPr>
          <w:sz w:val="22"/>
          <w:szCs w:val="22"/>
          <w:lang w:val="pt-BR"/>
        </w:rPr>
      </w:pPr>
    </w:p>
    <w:p w14:paraId="03DE283A" w14:textId="423BD569" w:rsidR="00B011ED" w:rsidRPr="00586EDD" w:rsidRDefault="00B011ED" w:rsidP="00B011ED">
      <w:pPr>
        <w:keepNext/>
        <w:keepLines/>
        <w:tabs>
          <w:tab w:val="left" w:pos="567"/>
        </w:tabs>
        <w:rPr>
          <w:sz w:val="22"/>
          <w:szCs w:val="22"/>
          <w:lang w:val="pt-BR"/>
        </w:rPr>
      </w:pPr>
      <w:del w:id="542" w:author="Author">
        <w:r w:rsidRPr="00586EDD" w:rsidDel="00D30782">
          <w:rPr>
            <w:sz w:val="22"/>
            <w:szCs w:val="22"/>
            <w:lang w:bidi="pt-PT"/>
          </w:rPr>
          <w:lastRenderedPageBreak/>
          <w:delText>Tenha especial atenção ao seguinte</w:delText>
        </w:r>
      </w:del>
      <w:ins w:id="543" w:author="Author">
        <w:r w:rsidR="00D30782" w:rsidRPr="00837639">
          <w:rPr>
            <w:b/>
            <w:bCs/>
            <w:sz w:val="22"/>
            <w:szCs w:val="22"/>
            <w:lang w:bidi="pt-PT"/>
            <w:rPrChange w:id="544" w:author="Author">
              <w:rPr>
                <w:sz w:val="22"/>
                <w:szCs w:val="22"/>
                <w:lang w:bidi="pt-PT"/>
              </w:rPr>
            </w:rPrChange>
          </w:rPr>
          <w:t>Importante</w:t>
        </w:r>
      </w:ins>
      <w:r w:rsidRPr="00837639">
        <w:rPr>
          <w:b/>
          <w:bCs/>
          <w:sz w:val="22"/>
          <w:szCs w:val="22"/>
          <w:lang w:bidi="pt-PT"/>
          <w:rPrChange w:id="545" w:author="Author">
            <w:rPr>
              <w:sz w:val="22"/>
              <w:szCs w:val="22"/>
              <w:lang w:bidi="pt-PT"/>
            </w:rPr>
          </w:rPrChange>
        </w:rPr>
        <w:t>:</w:t>
      </w:r>
    </w:p>
    <w:p w14:paraId="7CB9DEAE" w14:textId="555BD633" w:rsidR="00B011ED" w:rsidRPr="00586EDD" w:rsidRDefault="00B011ED" w:rsidP="00B011ED">
      <w:pPr>
        <w:keepNext/>
        <w:keepLines/>
        <w:numPr>
          <w:ilvl w:val="0"/>
          <w:numId w:val="125"/>
        </w:numPr>
        <w:tabs>
          <w:tab w:val="left" w:pos="567"/>
        </w:tabs>
        <w:ind w:left="567" w:hanging="567"/>
        <w:rPr>
          <w:sz w:val="22"/>
          <w:szCs w:val="22"/>
          <w:lang w:val="pt-BR"/>
        </w:rPr>
      </w:pPr>
      <w:del w:id="546" w:author="Author">
        <w:r w:rsidRPr="00586EDD" w:rsidDel="00D30782">
          <w:rPr>
            <w:sz w:val="22"/>
            <w:szCs w:val="22"/>
            <w:lang w:bidi="pt-PT"/>
          </w:rPr>
          <w:delText xml:space="preserve">Nível de açúcar do sangue demasiado baixo (hipoglicemia). </w:delText>
        </w:r>
      </w:del>
      <w:r w:rsidRPr="00586EDD">
        <w:rPr>
          <w:sz w:val="22"/>
          <w:szCs w:val="22"/>
          <w:lang w:bidi="pt-PT"/>
        </w:rPr>
        <w:t>Se o seu nível de açúcar no sangue é muito baixo</w:t>
      </w:r>
      <w:del w:id="547" w:author="Author">
        <w:r w:rsidRPr="00586EDD" w:rsidDel="00D30782">
          <w:rPr>
            <w:sz w:val="22"/>
            <w:szCs w:val="22"/>
            <w:lang w:bidi="pt-PT"/>
          </w:rPr>
          <w:delText>, siga as orientações para</w:delText>
        </w:r>
      </w:del>
      <w:r w:rsidRPr="00586EDD">
        <w:rPr>
          <w:sz w:val="22"/>
          <w:szCs w:val="22"/>
          <w:lang w:bidi="pt-PT"/>
        </w:rPr>
        <w:t xml:space="preserve"> </w:t>
      </w:r>
      <w:ins w:id="548" w:author="Author">
        <w:r w:rsidR="00D30782" w:rsidRPr="00586EDD">
          <w:rPr>
            <w:sz w:val="22"/>
            <w:szCs w:val="22"/>
            <w:lang w:bidi="pt-PT"/>
          </w:rPr>
          <w:t>(</w:t>
        </w:r>
      </w:ins>
      <w:r w:rsidRPr="00586EDD">
        <w:rPr>
          <w:sz w:val="22"/>
          <w:szCs w:val="22"/>
          <w:lang w:bidi="pt-PT"/>
        </w:rPr>
        <w:t>hipoglicemia</w:t>
      </w:r>
      <w:ins w:id="549" w:author="Author">
        <w:r w:rsidR="00D30782" w:rsidRPr="00586EDD">
          <w:rPr>
            <w:sz w:val="22"/>
            <w:szCs w:val="22"/>
            <w:lang w:bidi="pt-PT"/>
          </w:rPr>
          <w:t>)</w:t>
        </w:r>
      </w:ins>
      <w:r w:rsidRPr="00586EDD">
        <w:rPr>
          <w:sz w:val="22"/>
          <w:szCs w:val="22"/>
          <w:lang w:bidi="pt-PT"/>
        </w:rPr>
        <w:t xml:space="preserve"> </w:t>
      </w:r>
      <w:del w:id="550" w:author="Author">
        <w:r w:rsidRPr="00586EDD" w:rsidDel="00D30782">
          <w:rPr>
            <w:sz w:val="22"/>
            <w:szCs w:val="22"/>
            <w:lang w:bidi="pt-PT"/>
          </w:rPr>
          <w:delText>(</w:delText>
        </w:r>
      </w:del>
      <w:ins w:id="551" w:author="Author">
        <w:r w:rsidR="00B92D33" w:rsidRPr="00586EDD">
          <w:rPr>
            <w:sz w:val="22"/>
            <w:szCs w:val="22"/>
            <w:lang w:bidi="pt-PT"/>
          </w:rPr>
          <w:t>–</w:t>
        </w:r>
        <w:r w:rsidR="00D30782" w:rsidRPr="00586EDD">
          <w:rPr>
            <w:sz w:val="22"/>
            <w:szCs w:val="22"/>
            <w:lang w:bidi="pt-PT"/>
          </w:rPr>
          <w:t xml:space="preserve"> </w:t>
        </w:r>
      </w:ins>
      <w:r w:rsidRPr="00586EDD">
        <w:rPr>
          <w:sz w:val="22"/>
          <w:szCs w:val="22"/>
          <w:lang w:bidi="pt-PT"/>
        </w:rPr>
        <w:t>ver</w:t>
      </w:r>
      <w:ins w:id="552" w:author="Author">
        <w:r w:rsidR="00D30782" w:rsidRPr="00586EDD">
          <w:rPr>
            <w:sz w:val="22"/>
            <w:szCs w:val="22"/>
            <w:lang w:bidi="pt-PT"/>
          </w:rPr>
          <w:t xml:space="preserve"> “</w:t>
        </w:r>
        <w:r w:rsidR="00927B1B" w:rsidRPr="00586EDD">
          <w:rPr>
            <w:sz w:val="22"/>
            <w:szCs w:val="22"/>
            <w:lang w:bidi="pt-PT"/>
          </w:rPr>
          <w:t>O que fazer se tiver níveis baixos de açúcar no sangue</w:t>
        </w:r>
        <w:r w:rsidR="00D30782" w:rsidRPr="00586EDD">
          <w:rPr>
            <w:sz w:val="22"/>
            <w:szCs w:val="22"/>
            <w:lang w:bidi="pt-PT"/>
          </w:rPr>
          <w:t>”</w:t>
        </w:r>
      </w:ins>
      <w:del w:id="553" w:author="Author">
        <w:r w:rsidRPr="00586EDD" w:rsidDel="00D30782">
          <w:rPr>
            <w:sz w:val="22"/>
            <w:szCs w:val="22"/>
            <w:lang w:bidi="pt-PT"/>
          </w:rPr>
          <w:delText xml:space="preserve"> informação na caixa de texto,</w:delText>
        </w:r>
      </w:del>
      <w:r w:rsidRPr="00586EDD">
        <w:rPr>
          <w:sz w:val="22"/>
          <w:szCs w:val="22"/>
          <w:lang w:bidi="pt-PT"/>
        </w:rPr>
        <w:t xml:space="preserve"> no final deste folheto</w:t>
      </w:r>
      <w:del w:id="554" w:author="Author">
        <w:r w:rsidRPr="00586EDD" w:rsidDel="00D30782">
          <w:rPr>
            <w:sz w:val="22"/>
            <w:szCs w:val="22"/>
            <w:lang w:bidi="pt-PT"/>
          </w:rPr>
          <w:delText>)</w:delText>
        </w:r>
      </w:del>
      <w:r w:rsidRPr="00586EDD">
        <w:rPr>
          <w:sz w:val="22"/>
          <w:szCs w:val="22"/>
          <w:lang w:bidi="pt-PT"/>
        </w:rPr>
        <w:t>.</w:t>
      </w:r>
    </w:p>
    <w:p w14:paraId="01A0C076" w14:textId="3B18301E" w:rsidR="00B011ED" w:rsidRPr="00586EDD" w:rsidRDefault="00D30782" w:rsidP="00B011ED">
      <w:pPr>
        <w:keepNext/>
        <w:numPr>
          <w:ilvl w:val="0"/>
          <w:numId w:val="125"/>
        </w:numPr>
        <w:tabs>
          <w:tab w:val="left" w:pos="567"/>
        </w:tabs>
        <w:ind w:left="567" w:hanging="567"/>
        <w:rPr>
          <w:sz w:val="22"/>
          <w:szCs w:val="22"/>
          <w:lang w:val="pt-BR"/>
        </w:rPr>
      </w:pPr>
      <w:ins w:id="555" w:author="Author">
        <w:r w:rsidRPr="00586EDD">
          <w:rPr>
            <w:sz w:val="22"/>
            <w:szCs w:val="22"/>
            <w:lang w:bidi="pt-PT"/>
          </w:rPr>
          <w:t xml:space="preserve">Mudança de insulina </w:t>
        </w:r>
        <w:r w:rsidR="00B92D33" w:rsidRPr="00586EDD">
          <w:rPr>
            <w:sz w:val="22"/>
            <w:szCs w:val="22"/>
            <w:lang w:bidi="pt-PT"/>
          </w:rPr>
          <w:t>–</w:t>
        </w:r>
        <w:r w:rsidRPr="00586EDD">
          <w:rPr>
            <w:sz w:val="22"/>
            <w:szCs w:val="22"/>
            <w:lang w:bidi="pt-PT"/>
          </w:rPr>
          <w:t xml:space="preserve"> </w:t>
        </w:r>
      </w:ins>
      <w:r w:rsidR="00B011ED" w:rsidRPr="00586EDD">
        <w:rPr>
          <w:sz w:val="22"/>
          <w:szCs w:val="22"/>
          <w:lang w:bidi="pt-PT"/>
        </w:rPr>
        <w:t>Se transitou de outro tipo, marca ou fabricante de insulina, a sua dose</w:t>
      </w:r>
      <w:del w:id="556" w:author="Author">
        <w:r w:rsidR="00B011ED" w:rsidRPr="00586EDD" w:rsidDel="00910A2C">
          <w:rPr>
            <w:sz w:val="22"/>
            <w:szCs w:val="22"/>
            <w:lang w:bidi="pt-PT"/>
          </w:rPr>
          <w:delText xml:space="preserve"> de insulina</w:delText>
        </w:r>
      </w:del>
      <w:r w:rsidR="00B011ED" w:rsidRPr="00586EDD">
        <w:rPr>
          <w:sz w:val="22"/>
          <w:szCs w:val="22"/>
          <w:lang w:bidi="pt-PT"/>
        </w:rPr>
        <w:t xml:space="preserve"> pode necessitar de ser ajustada. </w:t>
      </w:r>
    </w:p>
    <w:p w14:paraId="0F041D1A" w14:textId="54D2DE67" w:rsidR="00B011ED" w:rsidRPr="00586EDD" w:rsidRDefault="00B011ED" w:rsidP="00B011ED">
      <w:pPr>
        <w:numPr>
          <w:ilvl w:val="0"/>
          <w:numId w:val="125"/>
        </w:numPr>
        <w:tabs>
          <w:tab w:val="left" w:pos="567"/>
        </w:tabs>
        <w:ind w:left="567" w:hanging="567"/>
        <w:rPr>
          <w:sz w:val="22"/>
          <w:szCs w:val="22"/>
          <w:lang w:val="pt-BR"/>
        </w:rPr>
      </w:pPr>
      <w:del w:id="557" w:author="Author">
        <w:r w:rsidRPr="00586EDD" w:rsidDel="00910A2C">
          <w:rPr>
            <w:sz w:val="22"/>
            <w:szCs w:val="22"/>
            <w:lang w:bidi="pt-PT"/>
          </w:rPr>
          <w:delText>Pioglitazona. Ver “</w:delText>
        </w:r>
      </w:del>
      <w:r w:rsidRPr="00586EDD">
        <w:rPr>
          <w:sz w:val="22"/>
          <w:szCs w:val="22"/>
          <w:lang w:bidi="pt-PT"/>
        </w:rPr>
        <w:t>Pioglitazona utilizada em conjunto com insulina</w:t>
      </w:r>
      <w:ins w:id="558" w:author="Author">
        <w:r w:rsidR="00910A2C" w:rsidRPr="00586EDD">
          <w:rPr>
            <w:sz w:val="22"/>
            <w:szCs w:val="22"/>
            <w:lang w:bidi="pt-PT"/>
          </w:rPr>
          <w:t xml:space="preserve"> pode causar problemas graves – ver “Pioglitazona</w:t>
        </w:r>
      </w:ins>
      <w:r w:rsidRPr="00586EDD">
        <w:rPr>
          <w:sz w:val="22"/>
          <w:szCs w:val="22"/>
          <w:lang w:bidi="pt-PT"/>
        </w:rPr>
        <w:t>”</w:t>
      </w:r>
      <w:ins w:id="559" w:author="Author">
        <w:r w:rsidR="00910A2C" w:rsidRPr="00586EDD">
          <w:rPr>
            <w:sz w:val="22"/>
            <w:szCs w:val="22"/>
            <w:lang w:bidi="pt-PT"/>
          </w:rPr>
          <w:t xml:space="preserve"> abaixo</w:t>
        </w:r>
      </w:ins>
      <w:r w:rsidRPr="00586EDD">
        <w:rPr>
          <w:sz w:val="22"/>
          <w:szCs w:val="22"/>
          <w:lang w:bidi="pt-PT"/>
        </w:rPr>
        <w:t>.</w:t>
      </w:r>
    </w:p>
    <w:p w14:paraId="2BDD24B2" w14:textId="3783E19E" w:rsidR="00B011ED" w:rsidRPr="00586EDD" w:rsidRDefault="00B011ED" w:rsidP="00B011ED">
      <w:pPr>
        <w:numPr>
          <w:ilvl w:val="0"/>
          <w:numId w:val="125"/>
        </w:numPr>
        <w:tabs>
          <w:tab w:val="left" w:pos="567"/>
        </w:tabs>
        <w:ind w:left="567" w:hanging="567"/>
        <w:rPr>
          <w:sz w:val="22"/>
          <w:szCs w:val="22"/>
          <w:lang w:val="pt-BR"/>
        </w:rPr>
      </w:pPr>
      <w:r w:rsidRPr="00586EDD">
        <w:rPr>
          <w:sz w:val="22"/>
          <w:szCs w:val="22"/>
          <w:lang w:bidi="pt-PT"/>
        </w:rPr>
        <w:t xml:space="preserve">Certifique-se de que usa </w:t>
      </w:r>
      <w:ins w:id="560" w:author="Author">
        <w:r w:rsidR="00AD3CDB" w:rsidRPr="00586EDD">
          <w:rPr>
            <w:sz w:val="22"/>
            <w:szCs w:val="22"/>
            <w:lang w:bidi="pt-PT"/>
          </w:rPr>
          <w:t>o</w:t>
        </w:r>
      </w:ins>
      <w:del w:id="561" w:author="Author">
        <w:r w:rsidRPr="00586EDD" w:rsidDel="00AD3CDB">
          <w:rPr>
            <w:sz w:val="22"/>
            <w:szCs w:val="22"/>
            <w:lang w:bidi="pt-PT"/>
          </w:rPr>
          <w:delText>a</w:delText>
        </w:r>
      </w:del>
      <w:r w:rsidRPr="00586EDD">
        <w:rPr>
          <w:sz w:val="22"/>
          <w:szCs w:val="22"/>
          <w:lang w:bidi="pt-PT"/>
        </w:rPr>
        <w:t xml:space="preserve"> </w:t>
      </w:r>
      <w:ins w:id="562" w:author="Author">
        <w:r w:rsidR="00AD3CDB" w:rsidRPr="00586EDD">
          <w:rPr>
            <w:sz w:val="22"/>
            <w:szCs w:val="22"/>
            <w:lang w:bidi="pt-PT"/>
          </w:rPr>
          <w:t xml:space="preserve">tipo correto de </w:t>
        </w:r>
      </w:ins>
      <w:r w:rsidRPr="00586EDD">
        <w:rPr>
          <w:sz w:val="22"/>
          <w:szCs w:val="22"/>
          <w:lang w:bidi="pt-PT"/>
        </w:rPr>
        <w:t>insulina</w:t>
      </w:r>
      <w:del w:id="563" w:author="Author">
        <w:r w:rsidRPr="00586EDD" w:rsidDel="00AD3CDB">
          <w:rPr>
            <w:sz w:val="22"/>
            <w:szCs w:val="22"/>
            <w:lang w:bidi="pt-PT"/>
          </w:rPr>
          <w:delText xml:space="preserve"> correta. </w:delText>
        </w:r>
        <w:r w:rsidR="00DC6054" w:rsidRPr="00586EDD" w:rsidDel="00AD3CDB">
          <w:rPr>
            <w:sz w:val="22"/>
            <w:szCs w:val="22"/>
            <w:lang w:bidi="pt-PT"/>
          </w:rPr>
          <w:delText xml:space="preserve">Foram notificados erros de medicação devido a trocas entre insulinas, em particular entre insulinas de ação </w:delText>
        </w:r>
        <w:r w:rsidR="00D828AE" w:rsidRPr="00586EDD" w:rsidDel="00AD3CDB">
          <w:rPr>
            <w:sz w:val="22"/>
            <w:szCs w:val="22"/>
            <w:lang w:bidi="pt-PT"/>
          </w:rPr>
          <w:delText>pro</w:delText>
        </w:r>
        <w:r w:rsidR="00DC6054" w:rsidRPr="00586EDD" w:rsidDel="00AD3CDB">
          <w:rPr>
            <w:sz w:val="22"/>
            <w:szCs w:val="22"/>
            <w:lang w:bidi="pt-PT"/>
          </w:rPr>
          <w:delText>longa</w:delText>
        </w:r>
        <w:r w:rsidR="00D828AE" w:rsidRPr="00586EDD" w:rsidDel="00AD3CDB">
          <w:rPr>
            <w:sz w:val="22"/>
            <w:szCs w:val="22"/>
            <w:lang w:bidi="pt-PT"/>
          </w:rPr>
          <w:delText>da</w:delText>
        </w:r>
        <w:r w:rsidR="00DC6054" w:rsidRPr="00586EDD" w:rsidDel="00AD3CDB">
          <w:rPr>
            <w:sz w:val="22"/>
            <w:szCs w:val="22"/>
            <w:lang w:bidi="pt-PT"/>
          </w:rPr>
          <w:delText xml:space="preserve"> e insulinas de ação rápida.  </w:delText>
        </w:r>
        <w:r w:rsidRPr="00586EDD" w:rsidDel="00AD3CDB">
          <w:rPr>
            <w:sz w:val="22"/>
            <w:szCs w:val="22"/>
            <w:lang w:bidi="pt-PT"/>
          </w:rPr>
          <w:delText>Deve</w:delText>
        </w:r>
      </w:del>
      <w:r w:rsidRPr="00586EDD">
        <w:rPr>
          <w:sz w:val="22"/>
          <w:szCs w:val="22"/>
          <w:lang w:bidi="pt-PT"/>
        </w:rPr>
        <w:t xml:space="preserve"> </w:t>
      </w:r>
      <w:ins w:id="564" w:author="Author">
        <w:r w:rsidR="00B92D33" w:rsidRPr="00586EDD">
          <w:rPr>
            <w:sz w:val="22"/>
            <w:szCs w:val="22"/>
            <w:lang w:bidi="pt-PT"/>
          </w:rPr>
          <w:t>–</w:t>
        </w:r>
        <w:r w:rsidR="00910A2C" w:rsidRPr="00586EDD">
          <w:rPr>
            <w:sz w:val="22"/>
            <w:szCs w:val="22"/>
            <w:lang w:bidi="pt-PT"/>
          </w:rPr>
          <w:t xml:space="preserve"> </w:t>
        </w:r>
      </w:ins>
      <w:r w:rsidRPr="00586EDD">
        <w:rPr>
          <w:sz w:val="22"/>
          <w:szCs w:val="22"/>
          <w:lang w:bidi="pt-PT"/>
        </w:rPr>
        <w:t>verifi</w:t>
      </w:r>
      <w:ins w:id="565" w:author="Author">
        <w:r w:rsidR="00C13C14" w:rsidRPr="00586EDD">
          <w:rPr>
            <w:sz w:val="22"/>
            <w:szCs w:val="22"/>
            <w:lang w:bidi="pt-PT"/>
          </w:rPr>
          <w:t>que</w:t>
        </w:r>
      </w:ins>
      <w:del w:id="566" w:author="Author">
        <w:r w:rsidRPr="00586EDD" w:rsidDel="00C13C14">
          <w:rPr>
            <w:sz w:val="22"/>
            <w:szCs w:val="22"/>
            <w:lang w:bidi="pt-PT"/>
          </w:rPr>
          <w:delText>car</w:delText>
        </w:r>
      </w:del>
      <w:r w:rsidRPr="00586EDD">
        <w:rPr>
          <w:sz w:val="22"/>
          <w:szCs w:val="22"/>
          <w:lang w:bidi="pt-PT"/>
        </w:rPr>
        <w:t xml:space="preserve"> sempre o rótulo da insulina antes de cada injeção para evitar trocas de medicação</w:t>
      </w:r>
      <w:ins w:id="567" w:author="Author">
        <w:r w:rsidR="00A72694">
          <w:rPr>
            <w:sz w:val="22"/>
            <w:szCs w:val="22"/>
            <w:lang w:bidi="pt-PT"/>
          </w:rPr>
          <w:t xml:space="preserve"> com outras insulinas</w:t>
        </w:r>
        <w:r w:rsidR="00C13C14" w:rsidRPr="00586EDD">
          <w:rPr>
            <w:sz w:val="22"/>
            <w:szCs w:val="22"/>
            <w:lang w:bidi="pt-PT"/>
          </w:rPr>
          <w:t xml:space="preserve">, </w:t>
        </w:r>
        <w:r w:rsidR="006C2D63" w:rsidRPr="00586EDD">
          <w:rPr>
            <w:sz w:val="22"/>
            <w:szCs w:val="22"/>
            <w:lang w:bidi="pt-PT"/>
          </w:rPr>
          <w:t>particularmente</w:t>
        </w:r>
      </w:ins>
      <w:r w:rsidRPr="00586EDD">
        <w:rPr>
          <w:sz w:val="22"/>
          <w:szCs w:val="22"/>
          <w:lang w:bidi="pt-PT"/>
        </w:rPr>
        <w:t xml:space="preserve"> entre </w:t>
      </w:r>
      <w:del w:id="568" w:author="Author">
        <w:r w:rsidRPr="00586EDD" w:rsidDel="00C13C14">
          <w:rPr>
            <w:sz w:val="22"/>
            <w:szCs w:val="22"/>
            <w:lang w:bidi="pt-PT"/>
          </w:rPr>
          <w:delText xml:space="preserve">Toujeo e outras </w:delText>
        </w:r>
      </w:del>
      <w:r w:rsidRPr="00586EDD">
        <w:rPr>
          <w:sz w:val="22"/>
          <w:szCs w:val="22"/>
          <w:lang w:bidi="pt-PT"/>
        </w:rPr>
        <w:t>insulinas</w:t>
      </w:r>
      <w:ins w:id="569" w:author="Author">
        <w:r w:rsidR="00C13C14" w:rsidRPr="00586EDD">
          <w:rPr>
            <w:sz w:val="22"/>
            <w:szCs w:val="22"/>
            <w:lang w:bidi="pt-PT"/>
          </w:rPr>
          <w:t xml:space="preserve"> de ação prolongada e </w:t>
        </w:r>
        <w:r w:rsidR="00A72694">
          <w:rPr>
            <w:sz w:val="22"/>
            <w:szCs w:val="22"/>
            <w:lang w:bidi="pt-PT"/>
          </w:rPr>
          <w:t xml:space="preserve">insulinas </w:t>
        </w:r>
        <w:r w:rsidR="00C13C14" w:rsidRPr="00586EDD">
          <w:rPr>
            <w:sz w:val="22"/>
            <w:szCs w:val="22"/>
            <w:lang w:bidi="pt-PT"/>
          </w:rPr>
          <w:t>de ação curta</w:t>
        </w:r>
      </w:ins>
      <w:r w:rsidRPr="00586EDD">
        <w:rPr>
          <w:sz w:val="22"/>
          <w:szCs w:val="22"/>
          <w:lang w:bidi="pt-PT"/>
        </w:rPr>
        <w:t>.</w:t>
      </w:r>
    </w:p>
    <w:p w14:paraId="5DD5931F" w14:textId="02521F37" w:rsidR="00DC6054" w:rsidRPr="00586EDD" w:rsidRDefault="00DC6054" w:rsidP="00B011ED">
      <w:pPr>
        <w:numPr>
          <w:ilvl w:val="0"/>
          <w:numId w:val="125"/>
        </w:numPr>
        <w:tabs>
          <w:tab w:val="left" w:pos="567"/>
        </w:tabs>
        <w:ind w:left="567" w:hanging="567"/>
        <w:rPr>
          <w:sz w:val="22"/>
          <w:szCs w:val="22"/>
          <w:lang w:val="pt-BR"/>
        </w:rPr>
      </w:pPr>
      <w:r w:rsidRPr="00586EDD">
        <w:rPr>
          <w:sz w:val="22"/>
          <w:szCs w:val="22"/>
          <w:lang w:bidi="pt-PT"/>
        </w:rPr>
        <w:t>Nunca use uma seringa para retirar Toujeo da sua caneta</w:t>
      </w:r>
      <w:del w:id="570" w:author="Author">
        <w:r w:rsidRPr="00586EDD" w:rsidDel="00AD3CDB">
          <w:rPr>
            <w:sz w:val="22"/>
            <w:szCs w:val="22"/>
            <w:lang w:bidi="pt-PT"/>
          </w:rPr>
          <w:delText xml:space="preserve"> pré-cheia SoloStar</w:delText>
        </w:r>
      </w:del>
      <w:r w:rsidRPr="00586EDD">
        <w:rPr>
          <w:sz w:val="22"/>
          <w:szCs w:val="22"/>
          <w:lang w:bidi="pt-PT"/>
        </w:rPr>
        <w:t>. Este procedimento destina-se a evitar erros de dosagem e potencial sobredosagem que pode levar a um nível baixo de açúcar no sangue.</w:t>
      </w:r>
      <w:del w:id="571" w:author="Author">
        <w:r w:rsidRPr="00586EDD" w:rsidDel="00AD3CDB">
          <w:rPr>
            <w:sz w:val="22"/>
            <w:szCs w:val="22"/>
            <w:lang w:bidi="pt-PT"/>
          </w:rPr>
          <w:delText xml:space="preserve"> </w:delText>
        </w:r>
        <w:r w:rsidR="00C8078A" w:rsidRPr="00586EDD" w:rsidDel="00AD3CDB">
          <w:rPr>
            <w:sz w:val="22"/>
            <w:szCs w:val="22"/>
            <w:lang w:bidi="pt-PT"/>
          </w:rPr>
          <w:delText>Por favor v</w:delText>
        </w:r>
        <w:r w:rsidRPr="00586EDD" w:rsidDel="00AD3CDB">
          <w:rPr>
            <w:sz w:val="22"/>
            <w:szCs w:val="22"/>
            <w:lang w:bidi="pt-PT"/>
          </w:rPr>
          <w:delText>er também secção 3.</w:delText>
        </w:r>
      </w:del>
      <w:r w:rsidRPr="00586EDD">
        <w:rPr>
          <w:sz w:val="22"/>
          <w:szCs w:val="22"/>
          <w:lang w:bidi="pt-PT"/>
        </w:rPr>
        <w:t xml:space="preserve"> </w:t>
      </w:r>
    </w:p>
    <w:p w14:paraId="6579F546" w14:textId="77777777" w:rsidR="00B011ED" w:rsidRPr="00586EDD" w:rsidRDefault="00B011ED" w:rsidP="00B011ED">
      <w:pPr>
        <w:numPr>
          <w:ilvl w:val="0"/>
          <w:numId w:val="125"/>
        </w:numPr>
        <w:tabs>
          <w:tab w:val="left" w:pos="567"/>
        </w:tabs>
        <w:ind w:left="567" w:hanging="567"/>
        <w:rPr>
          <w:sz w:val="22"/>
          <w:szCs w:val="22"/>
          <w:lang w:val="pt-BR"/>
        </w:rPr>
      </w:pPr>
      <w:r w:rsidRPr="00586EDD">
        <w:rPr>
          <w:sz w:val="22"/>
          <w:szCs w:val="22"/>
          <w:lang w:bidi="pt-PT"/>
        </w:rPr>
        <w:t>Se for cego ou tiver visão deficiente, não utilize a seringa pré-cheia sem ajuda, uma vez que não conseguirá ler a janela doseadora na caneta. Peça ajuda a alguém com boa visão e que tenha aprendido a utilizar a caneta.</w:t>
      </w:r>
      <w:del w:id="572" w:author="Author">
        <w:r w:rsidRPr="00586EDD" w:rsidDel="00AD3CDB">
          <w:rPr>
            <w:sz w:val="22"/>
            <w:szCs w:val="22"/>
            <w:lang w:bidi="pt-PT"/>
          </w:rPr>
          <w:delText xml:space="preserve"> Se tiver visão deficiente, veja a secção 3.</w:delText>
        </w:r>
      </w:del>
    </w:p>
    <w:p w14:paraId="12C35AE5" w14:textId="77777777" w:rsidR="00B011ED" w:rsidRPr="00586EDD" w:rsidRDefault="00B011ED" w:rsidP="00B011ED">
      <w:pPr>
        <w:tabs>
          <w:tab w:val="left" w:pos="0"/>
        </w:tabs>
        <w:rPr>
          <w:sz w:val="22"/>
          <w:szCs w:val="22"/>
          <w:lang w:val="pt-BR"/>
        </w:rPr>
      </w:pPr>
    </w:p>
    <w:p w14:paraId="6B82BC36" w14:textId="0879FD11" w:rsidR="003C26A4" w:rsidRPr="00837639" w:rsidRDefault="003C26A4">
      <w:pPr>
        <w:keepNext/>
        <w:keepLines/>
        <w:tabs>
          <w:tab w:val="left" w:pos="567"/>
        </w:tabs>
        <w:rPr>
          <w:b/>
          <w:bCs/>
          <w:sz w:val="22"/>
          <w:szCs w:val="22"/>
          <w:lang w:bidi="pt-PT"/>
          <w:rPrChange w:id="573" w:author="Author">
            <w:rPr>
              <w:color w:val="auto"/>
              <w:sz w:val="22"/>
              <w:szCs w:val="22"/>
              <w:u w:val="single"/>
              <w:lang w:val="es-ES" w:eastAsia="en-US"/>
            </w:rPr>
          </w:rPrChange>
        </w:rPr>
        <w:pPrChange w:id="574" w:author="Author">
          <w:pPr>
            <w:pStyle w:val="Default"/>
          </w:pPr>
        </w:pPrChange>
      </w:pPr>
      <w:r w:rsidRPr="00837639">
        <w:rPr>
          <w:b/>
          <w:bCs/>
          <w:sz w:val="22"/>
          <w:szCs w:val="22"/>
          <w:lang w:bidi="pt-PT"/>
          <w:rPrChange w:id="575" w:author="Author">
            <w:rPr>
              <w:sz w:val="22"/>
              <w:szCs w:val="22"/>
              <w:u w:val="single"/>
              <w:lang w:val="es-ES"/>
            </w:rPr>
          </w:rPrChange>
        </w:rPr>
        <w:t xml:space="preserve">Alterações da pele no local </w:t>
      </w:r>
      <w:ins w:id="576" w:author="Author">
        <w:r w:rsidR="00AD3CDB" w:rsidRPr="00837639">
          <w:rPr>
            <w:b/>
            <w:bCs/>
            <w:sz w:val="22"/>
            <w:szCs w:val="22"/>
            <w:lang w:bidi="pt-PT"/>
            <w:rPrChange w:id="577" w:author="Author">
              <w:rPr>
                <w:sz w:val="22"/>
                <w:szCs w:val="22"/>
                <w:u w:val="single"/>
              </w:rPr>
            </w:rPrChange>
          </w:rPr>
          <w:t>on</w:t>
        </w:r>
      </w:ins>
      <w:r w:rsidRPr="00837639">
        <w:rPr>
          <w:b/>
          <w:bCs/>
          <w:sz w:val="22"/>
          <w:szCs w:val="22"/>
          <w:lang w:bidi="pt-PT"/>
          <w:rPrChange w:id="578" w:author="Author">
            <w:rPr>
              <w:sz w:val="22"/>
              <w:szCs w:val="22"/>
              <w:u w:val="single"/>
              <w:lang w:val="es-ES"/>
            </w:rPr>
          </w:rPrChange>
        </w:rPr>
        <w:t xml:space="preserve">de </w:t>
      </w:r>
      <w:ins w:id="579" w:author="Author">
        <w:r w:rsidR="00AD3CDB" w:rsidRPr="00837639">
          <w:rPr>
            <w:b/>
            <w:bCs/>
            <w:sz w:val="22"/>
            <w:szCs w:val="22"/>
            <w:lang w:bidi="pt-PT"/>
            <w:rPrChange w:id="580" w:author="Author">
              <w:rPr>
                <w:sz w:val="22"/>
                <w:szCs w:val="22"/>
                <w:u w:val="single"/>
              </w:rPr>
            </w:rPrChange>
          </w:rPr>
          <w:t xml:space="preserve">a </w:t>
        </w:r>
      </w:ins>
      <w:r w:rsidRPr="00837639">
        <w:rPr>
          <w:b/>
          <w:bCs/>
          <w:sz w:val="22"/>
          <w:szCs w:val="22"/>
          <w:lang w:bidi="pt-PT"/>
          <w:rPrChange w:id="581" w:author="Author">
            <w:rPr>
              <w:sz w:val="22"/>
              <w:szCs w:val="22"/>
              <w:u w:val="single"/>
              <w:lang w:val="es-ES"/>
            </w:rPr>
          </w:rPrChange>
        </w:rPr>
        <w:t>injeção</w:t>
      </w:r>
      <w:ins w:id="582" w:author="Author">
        <w:r w:rsidR="00AD3CDB" w:rsidRPr="00837639">
          <w:rPr>
            <w:b/>
            <w:bCs/>
            <w:sz w:val="22"/>
            <w:szCs w:val="22"/>
            <w:lang w:bidi="pt-PT"/>
            <w:rPrChange w:id="583" w:author="Author">
              <w:rPr>
                <w:sz w:val="22"/>
                <w:szCs w:val="22"/>
                <w:u w:val="single"/>
              </w:rPr>
            </w:rPrChange>
          </w:rPr>
          <w:t xml:space="preserve"> é administrada</w:t>
        </w:r>
      </w:ins>
      <w:del w:id="584" w:author="Author">
        <w:r w:rsidRPr="00837639" w:rsidDel="00A15392">
          <w:rPr>
            <w:b/>
            <w:bCs/>
            <w:sz w:val="22"/>
            <w:szCs w:val="22"/>
            <w:lang w:bidi="pt-PT"/>
            <w:rPrChange w:id="585" w:author="Author">
              <w:rPr>
                <w:sz w:val="22"/>
                <w:szCs w:val="22"/>
                <w:u w:val="single"/>
                <w:lang w:val="es-ES"/>
              </w:rPr>
            </w:rPrChange>
          </w:rPr>
          <w:delText>:</w:delText>
        </w:r>
      </w:del>
      <w:r w:rsidRPr="00837639">
        <w:rPr>
          <w:b/>
          <w:bCs/>
          <w:sz w:val="22"/>
          <w:szCs w:val="22"/>
          <w:lang w:bidi="pt-PT"/>
          <w:rPrChange w:id="586" w:author="Author">
            <w:rPr>
              <w:sz w:val="22"/>
              <w:szCs w:val="22"/>
              <w:u w:val="single"/>
              <w:lang w:val="es-ES"/>
            </w:rPr>
          </w:rPrChange>
        </w:rPr>
        <w:t xml:space="preserve"> </w:t>
      </w:r>
    </w:p>
    <w:p w14:paraId="6ED45895" w14:textId="6E1BE6E9" w:rsidR="00EA2F8F" w:rsidRPr="00156085" w:rsidRDefault="003C26A4">
      <w:pPr>
        <w:pStyle w:val="Default"/>
        <w:rPr>
          <w:ins w:id="587" w:author="Author"/>
          <w:sz w:val="22"/>
          <w:szCs w:val="22"/>
          <w:rPrChange w:id="588" w:author="Author">
            <w:rPr>
              <w:ins w:id="589" w:author="Author"/>
              <w:rFonts w:eastAsia="SimSun"/>
              <w:color w:val="000000"/>
              <w:sz w:val="24"/>
              <w:szCs w:val="24"/>
              <w:lang w:eastAsia="zh-CN"/>
            </w:rPr>
          </w:rPrChange>
        </w:rPr>
        <w:pPrChange w:id="590" w:author="Author">
          <w:pPr/>
        </w:pPrChange>
      </w:pPr>
      <w:del w:id="591" w:author="Author">
        <w:r w:rsidRPr="00837639" w:rsidDel="00AD3CDB">
          <w:rPr>
            <w:rFonts w:eastAsia="Times New Roman"/>
            <w:color w:val="auto"/>
            <w:sz w:val="22"/>
            <w:szCs w:val="22"/>
            <w:lang w:val="pt-PT" w:eastAsia="en-US" w:bidi="pt-PT"/>
            <w:rPrChange w:id="592" w:author="Author">
              <w:rPr/>
            </w:rPrChange>
          </w:rPr>
          <w:delText>Os locais de injeção devem ser alternados</w:delText>
        </w:r>
      </w:del>
      <w:ins w:id="593" w:author="Author">
        <w:r w:rsidR="00AD3CDB" w:rsidRPr="00837639">
          <w:rPr>
            <w:rFonts w:eastAsia="Times New Roman"/>
            <w:color w:val="auto"/>
            <w:sz w:val="22"/>
            <w:szCs w:val="22"/>
            <w:lang w:val="pt-PT" w:eastAsia="en-US" w:bidi="pt-PT"/>
            <w:rPrChange w:id="594" w:author="Author">
              <w:rPr/>
            </w:rPrChange>
          </w:rPr>
          <w:t>Mud</w:t>
        </w:r>
        <w:r w:rsidR="00B219DD" w:rsidRPr="00837639">
          <w:rPr>
            <w:rFonts w:eastAsia="Times New Roman"/>
            <w:color w:val="auto"/>
            <w:sz w:val="22"/>
            <w:szCs w:val="22"/>
            <w:lang w:val="pt-PT" w:eastAsia="en-US" w:bidi="pt-PT"/>
            <w:rPrChange w:id="595" w:author="Author">
              <w:rPr/>
            </w:rPrChange>
          </w:rPr>
          <w:t>e</w:t>
        </w:r>
        <w:r w:rsidR="00AD3CDB" w:rsidRPr="00837639">
          <w:rPr>
            <w:rFonts w:eastAsia="Times New Roman"/>
            <w:color w:val="auto"/>
            <w:sz w:val="22"/>
            <w:szCs w:val="22"/>
            <w:lang w:val="pt-PT" w:eastAsia="en-US" w:bidi="pt-PT"/>
            <w:rPrChange w:id="596" w:author="Author">
              <w:rPr/>
            </w:rPrChange>
          </w:rPr>
          <w:t xml:space="preserve"> regularmente o local da injeção. Isto é</w:t>
        </w:r>
      </w:ins>
      <w:r w:rsidRPr="00837639">
        <w:rPr>
          <w:rFonts w:eastAsia="Times New Roman"/>
          <w:color w:val="auto"/>
          <w:sz w:val="22"/>
          <w:szCs w:val="22"/>
          <w:lang w:val="pt-PT" w:eastAsia="en-US" w:bidi="pt-PT"/>
          <w:rPrChange w:id="597" w:author="Author">
            <w:rPr/>
          </w:rPrChange>
        </w:rPr>
        <w:t xml:space="preserve"> para prevenir alterações da pele, tais como </w:t>
      </w:r>
      <w:ins w:id="598" w:author="Author">
        <w:r w:rsidR="00AD3CDB" w:rsidRPr="00837639">
          <w:rPr>
            <w:rFonts w:eastAsia="Times New Roman"/>
            <w:color w:val="auto"/>
            <w:sz w:val="22"/>
            <w:szCs w:val="22"/>
            <w:lang w:val="pt-PT" w:eastAsia="en-US" w:bidi="pt-PT"/>
            <w:rPrChange w:id="599" w:author="Author">
              <w:rPr/>
            </w:rPrChange>
          </w:rPr>
          <w:t xml:space="preserve">espessamento, encolhimento e </w:t>
        </w:r>
      </w:ins>
      <w:r w:rsidRPr="00837639">
        <w:rPr>
          <w:rFonts w:eastAsia="Times New Roman"/>
          <w:color w:val="auto"/>
          <w:sz w:val="22"/>
          <w:szCs w:val="22"/>
          <w:lang w:val="pt-PT" w:eastAsia="en-US" w:bidi="pt-PT"/>
          <w:rPrChange w:id="600" w:author="Author">
            <w:rPr/>
          </w:rPrChange>
        </w:rPr>
        <w:t>nódulos</w:t>
      </w:r>
      <w:del w:id="601" w:author="Author">
        <w:r w:rsidRPr="00837639" w:rsidDel="00AD3CDB">
          <w:rPr>
            <w:rFonts w:eastAsia="Times New Roman"/>
            <w:color w:val="auto"/>
            <w:sz w:val="22"/>
            <w:szCs w:val="22"/>
            <w:lang w:val="pt-PT" w:eastAsia="en-US" w:bidi="pt-PT"/>
            <w:rPrChange w:id="602" w:author="Author">
              <w:rPr/>
            </w:rPrChange>
          </w:rPr>
          <w:delText xml:space="preserve"> sob a pele</w:delText>
        </w:r>
      </w:del>
      <w:r w:rsidRPr="00837639">
        <w:rPr>
          <w:rFonts w:eastAsia="Times New Roman"/>
          <w:color w:val="auto"/>
          <w:sz w:val="22"/>
          <w:szCs w:val="22"/>
          <w:lang w:val="pt-PT" w:eastAsia="en-US" w:bidi="pt-PT"/>
          <w:rPrChange w:id="603" w:author="Author">
            <w:rPr/>
          </w:rPrChange>
        </w:rPr>
        <w:t xml:space="preserve">. A insulina poderá não funcionar </w:t>
      </w:r>
      <w:del w:id="604" w:author="Author">
        <w:r w:rsidRPr="00837639" w:rsidDel="00AD3CDB">
          <w:rPr>
            <w:rFonts w:eastAsia="Times New Roman"/>
            <w:color w:val="auto"/>
            <w:sz w:val="22"/>
            <w:szCs w:val="22"/>
            <w:lang w:val="pt-PT" w:eastAsia="en-US" w:bidi="pt-PT"/>
            <w:rPrChange w:id="605" w:author="Author">
              <w:rPr/>
            </w:rPrChange>
          </w:rPr>
          <w:delText xml:space="preserve">muito </w:delText>
        </w:r>
      </w:del>
      <w:r w:rsidRPr="00837639">
        <w:rPr>
          <w:rFonts w:eastAsia="Times New Roman"/>
          <w:color w:val="auto"/>
          <w:sz w:val="22"/>
          <w:szCs w:val="22"/>
          <w:lang w:val="pt-PT" w:eastAsia="en-US" w:bidi="pt-PT"/>
          <w:rPrChange w:id="606" w:author="Author">
            <w:rPr/>
          </w:rPrChange>
        </w:rPr>
        <w:t>bem se for injetada numa área irregular</w:t>
      </w:r>
      <w:del w:id="607" w:author="Author">
        <w:r w:rsidRPr="00837639" w:rsidDel="00EA2F8F">
          <w:rPr>
            <w:rFonts w:eastAsia="Times New Roman"/>
            <w:color w:val="auto"/>
            <w:sz w:val="22"/>
            <w:szCs w:val="22"/>
            <w:lang w:val="pt-PT" w:eastAsia="en-US" w:bidi="pt-PT"/>
            <w:rPrChange w:id="608" w:author="Author">
              <w:rPr/>
            </w:rPrChange>
          </w:rPr>
          <w:delText xml:space="preserve"> (ver Como utilizar Toujeo)</w:delText>
        </w:r>
      </w:del>
      <w:r w:rsidRPr="00837639">
        <w:rPr>
          <w:rFonts w:eastAsia="Times New Roman"/>
          <w:color w:val="auto"/>
          <w:sz w:val="22"/>
          <w:szCs w:val="22"/>
          <w:lang w:val="pt-PT" w:eastAsia="en-US" w:bidi="pt-PT"/>
          <w:rPrChange w:id="609" w:author="Author">
            <w:rPr/>
          </w:rPrChange>
        </w:rPr>
        <w:t xml:space="preserve">. </w:t>
      </w:r>
    </w:p>
    <w:p w14:paraId="6C475A2D" w14:textId="77777777" w:rsidR="00EA2F8F" w:rsidRPr="00837639" w:rsidRDefault="003C26A4">
      <w:pPr>
        <w:pStyle w:val="ListParagraph"/>
        <w:numPr>
          <w:ilvl w:val="0"/>
          <w:numId w:val="192"/>
        </w:numPr>
        <w:ind w:left="562" w:hanging="562"/>
        <w:rPr>
          <w:ins w:id="610" w:author="Author"/>
          <w:sz w:val="22"/>
          <w:szCs w:val="22"/>
          <w:rPrChange w:id="611" w:author="Author">
            <w:rPr>
              <w:ins w:id="612" w:author="Author"/>
            </w:rPr>
          </w:rPrChange>
        </w:rPr>
        <w:pPrChange w:id="613" w:author="Author">
          <w:pPr>
            <w:pStyle w:val="ListParagraph"/>
            <w:numPr>
              <w:numId w:val="192"/>
            </w:numPr>
            <w:ind w:left="360" w:hanging="360"/>
          </w:pPr>
        </w:pPrChange>
      </w:pPr>
      <w:del w:id="614" w:author="Author">
        <w:r w:rsidRPr="00837639" w:rsidDel="00EA2F8F">
          <w:rPr>
            <w:sz w:val="22"/>
            <w:szCs w:val="22"/>
            <w:lang w:bidi="pt-PT"/>
            <w:rPrChange w:id="615" w:author="Author">
              <w:rPr/>
            </w:rPrChange>
          </w:rPr>
          <w:delText>Contacte</w:delText>
        </w:r>
      </w:del>
      <w:ins w:id="616" w:author="Author">
        <w:r w:rsidR="00EA2F8F" w:rsidRPr="00837639">
          <w:rPr>
            <w:sz w:val="22"/>
            <w:szCs w:val="22"/>
            <w:lang w:bidi="pt-PT"/>
            <w:rPrChange w:id="617" w:author="Author">
              <w:rPr/>
            </w:rPrChange>
          </w:rPr>
          <w:t>Informe</w:t>
        </w:r>
      </w:ins>
      <w:r w:rsidRPr="00837639">
        <w:rPr>
          <w:sz w:val="22"/>
          <w:szCs w:val="22"/>
          <w:lang w:bidi="pt-PT"/>
          <w:rPrChange w:id="618" w:author="Author">
            <w:rPr/>
          </w:rPrChange>
        </w:rPr>
        <w:t xml:space="preserve"> o seu médico</w:t>
      </w:r>
      <w:ins w:id="619" w:author="Author">
        <w:r w:rsidR="00EA2F8F" w:rsidRPr="00837639">
          <w:rPr>
            <w:sz w:val="22"/>
            <w:szCs w:val="22"/>
            <w:lang w:bidi="pt-PT"/>
            <w:rPrChange w:id="620" w:author="Author">
              <w:rPr/>
            </w:rPrChange>
          </w:rPr>
          <w:t>, farmacêutico ou enfermeiro</w:t>
        </w:r>
      </w:ins>
      <w:r w:rsidRPr="00837639">
        <w:rPr>
          <w:sz w:val="22"/>
          <w:szCs w:val="22"/>
          <w:lang w:bidi="pt-PT"/>
          <w:rPrChange w:id="621" w:author="Author">
            <w:rPr/>
          </w:rPrChange>
        </w:rPr>
        <w:t xml:space="preserve"> se estiver atualmente a administrar a injeção numa área irregular antes de começar a administrar a injeção numa área diferente.</w:t>
      </w:r>
      <w:r w:rsidRPr="00837639">
        <w:rPr>
          <w:sz w:val="22"/>
          <w:szCs w:val="22"/>
          <w:rPrChange w:id="622" w:author="Author">
            <w:rPr/>
          </w:rPrChange>
        </w:rPr>
        <w:t xml:space="preserve"> </w:t>
      </w:r>
    </w:p>
    <w:p w14:paraId="117B463A" w14:textId="4D41B19B" w:rsidR="003C26A4" w:rsidRPr="00586EDD" w:rsidRDefault="003C26A4" w:rsidP="00EA2F8F">
      <w:pPr>
        <w:rPr>
          <w:sz w:val="22"/>
          <w:szCs w:val="22"/>
          <w:lang w:bidi="pt-PT"/>
        </w:rPr>
      </w:pPr>
      <w:r w:rsidRPr="00837639">
        <w:rPr>
          <w:sz w:val="22"/>
          <w:szCs w:val="22"/>
          <w:lang w:bidi="pt-PT"/>
          <w:rPrChange w:id="623" w:author="Author">
            <w:rPr/>
          </w:rPrChange>
        </w:rPr>
        <w:t>O seu médico poderá aconselhá-lo a verificar mais atentamente o seu nível de açúcar no sangue e a ajustar a sua dose de insulina ou de outros medicamentos antidiabéticos.</w:t>
      </w:r>
    </w:p>
    <w:p w14:paraId="4141D40B" w14:textId="77777777" w:rsidR="003C26A4" w:rsidRPr="00586EDD" w:rsidRDefault="003C26A4" w:rsidP="00B011ED">
      <w:pPr>
        <w:tabs>
          <w:tab w:val="left" w:pos="0"/>
        </w:tabs>
        <w:rPr>
          <w:sz w:val="22"/>
          <w:szCs w:val="22"/>
        </w:rPr>
      </w:pPr>
    </w:p>
    <w:p w14:paraId="157093F3" w14:textId="77777777" w:rsidR="00B011ED" w:rsidRPr="00837639" w:rsidRDefault="00B011ED" w:rsidP="00B011ED">
      <w:pPr>
        <w:keepNext/>
        <w:keepLines/>
        <w:tabs>
          <w:tab w:val="left" w:pos="567"/>
        </w:tabs>
        <w:rPr>
          <w:b/>
          <w:bCs/>
          <w:sz w:val="22"/>
          <w:szCs w:val="22"/>
          <w:lang w:bidi="pt-PT"/>
          <w:rPrChange w:id="624" w:author="Author">
            <w:rPr>
              <w:sz w:val="22"/>
              <w:szCs w:val="22"/>
              <w:u w:val="single"/>
              <w:lang w:val="pt-BR"/>
            </w:rPr>
          </w:rPrChange>
        </w:rPr>
      </w:pPr>
      <w:r w:rsidRPr="00837639">
        <w:rPr>
          <w:b/>
          <w:bCs/>
          <w:sz w:val="22"/>
          <w:szCs w:val="22"/>
          <w:lang w:bidi="pt-PT"/>
          <w:rPrChange w:id="625" w:author="Author">
            <w:rPr>
              <w:sz w:val="22"/>
              <w:szCs w:val="22"/>
              <w:u w:val="single"/>
              <w:lang w:bidi="pt-PT"/>
            </w:rPr>
          </w:rPrChange>
        </w:rPr>
        <w:t xml:space="preserve">Doenças e lesões </w:t>
      </w:r>
    </w:p>
    <w:p w14:paraId="1AE87E9D" w14:textId="3D3E5DBE" w:rsidR="00B011ED" w:rsidRPr="00586EDD" w:rsidRDefault="00B011ED" w:rsidP="00B011ED">
      <w:pPr>
        <w:keepNext/>
        <w:keepLines/>
        <w:tabs>
          <w:tab w:val="left" w:pos="567"/>
        </w:tabs>
        <w:rPr>
          <w:sz w:val="22"/>
          <w:szCs w:val="22"/>
          <w:lang w:val="pt-BR"/>
        </w:rPr>
      </w:pPr>
      <w:del w:id="626" w:author="Author">
        <w:r w:rsidRPr="00586EDD" w:rsidDel="00EA2F8F">
          <w:rPr>
            <w:sz w:val="22"/>
            <w:szCs w:val="22"/>
            <w:lang w:bidi="pt-PT"/>
          </w:rPr>
          <w:delText>Nas seguintes situações o controlo da sua diabetes poderá requerer cuidados adicionais (por exemplo, exames ao</w:delText>
        </w:r>
      </w:del>
      <w:ins w:id="627" w:author="Author">
        <w:r w:rsidR="00EA2F8F" w:rsidRPr="00586EDD">
          <w:rPr>
            <w:sz w:val="22"/>
            <w:szCs w:val="22"/>
            <w:lang w:bidi="pt-PT"/>
          </w:rPr>
          <w:t>Pode ser necessário controlar o</w:t>
        </w:r>
      </w:ins>
      <w:r w:rsidRPr="00586EDD">
        <w:rPr>
          <w:sz w:val="22"/>
          <w:szCs w:val="22"/>
          <w:lang w:bidi="pt-PT"/>
        </w:rPr>
        <w:t xml:space="preserve"> sangue e </w:t>
      </w:r>
      <w:ins w:id="628" w:author="Author">
        <w:r w:rsidR="00EA2F8F" w:rsidRPr="00586EDD">
          <w:rPr>
            <w:sz w:val="22"/>
            <w:szCs w:val="22"/>
            <w:lang w:bidi="pt-PT"/>
          </w:rPr>
          <w:t xml:space="preserve">a </w:t>
        </w:r>
      </w:ins>
      <w:r w:rsidRPr="00586EDD">
        <w:rPr>
          <w:sz w:val="22"/>
          <w:szCs w:val="22"/>
          <w:lang w:bidi="pt-PT"/>
        </w:rPr>
        <w:t>urina</w:t>
      </w:r>
      <w:del w:id="629" w:author="Author">
        <w:r w:rsidRPr="00586EDD" w:rsidDel="00EA2F8F">
          <w:rPr>
            <w:sz w:val="22"/>
            <w:szCs w:val="22"/>
            <w:lang w:bidi="pt-PT"/>
          </w:rPr>
          <w:delText>)</w:delText>
        </w:r>
      </w:del>
      <w:ins w:id="630" w:author="Author">
        <w:r w:rsidR="00EA2F8F" w:rsidRPr="00586EDD">
          <w:rPr>
            <w:sz w:val="22"/>
            <w:szCs w:val="22"/>
            <w:lang w:bidi="pt-PT"/>
          </w:rPr>
          <w:t xml:space="preserve"> com mais cuidado para controlar a diabetes se</w:t>
        </w:r>
      </w:ins>
      <w:r w:rsidRPr="00586EDD">
        <w:rPr>
          <w:sz w:val="22"/>
          <w:szCs w:val="22"/>
          <w:lang w:bidi="pt-PT"/>
        </w:rPr>
        <w:t>:</w:t>
      </w:r>
    </w:p>
    <w:p w14:paraId="644DFC63" w14:textId="2AEC1328" w:rsidR="00B011ED" w:rsidRPr="00586EDD" w:rsidRDefault="00B011ED" w:rsidP="00B011ED">
      <w:pPr>
        <w:numPr>
          <w:ilvl w:val="0"/>
          <w:numId w:val="125"/>
        </w:numPr>
        <w:tabs>
          <w:tab w:val="left" w:pos="567"/>
        </w:tabs>
        <w:ind w:left="567" w:hanging="567"/>
        <w:rPr>
          <w:sz w:val="22"/>
          <w:szCs w:val="22"/>
          <w:lang w:val="pt-BR"/>
        </w:rPr>
      </w:pPr>
      <w:del w:id="631" w:author="Author">
        <w:r w:rsidRPr="00586EDD" w:rsidDel="00EA2F8F">
          <w:rPr>
            <w:sz w:val="22"/>
            <w:szCs w:val="22"/>
            <w:lang w:bidi="pt-PT"/>
          </w:rPr>
          <w:delText xml:space="preserve">Se </w:delText>
        </w:r>
      </w:del>
      <w:r w:rsidRPr="00586EDD">
        <w:rPr>
          <w:sz w:val="22"/>
          <w:szCs w:val="22"/>
          <w:lang w:bidi="pt-PT"/>
        </w:rPr>
        <w:t xml:space="preserve">estiver doente ou tiver uma lesão grave. O seu nível de açúcar no sangue pode aumentar </w:t>
      </w:r>
      <w:del w:id="632" w:author="Author">
        <w:r w:rsidRPr="00586EDD" w:rsidDel="00EF3E15">
          <w:rPr>
            <w:sz w:val="22"/>
            <w:szCs w:val="22"/>
            <w:lang w:bidi="pt-PT"/>
          </w:rPr>
          <w:delText>(</w:delText>
        </w:r>
      </w:del>
      <w:ins w:id="633" w:author="Author">
        <w:r w:rsidR="00B92D33" w:rsidRPr="00586EDD">
          <w:rPr>
            <w:sz w:val="22"/>
            <w:szCs w:val="22"/>
            <w:lang w:bidi="pt-PT"/>
          </w:rPr>
          <w:t>–</w:t>
        </w:r>
        <w:r w:rsidR="00EF3E15" w:rsidRPr="00586EDD">
          <w:rPr>
            <w:sz w:val="22"/>
            <w:szCs w:val="22"/>
            <w:lang w:bidi="pt-PT"/>
          </w:rPr>
          <w:t xml:space="preserve"> </w:t>
        </w:r>
      </w:ins>
      <w:r w:rsidRPr="00586EDD">
        <w:rPr>
          <w:sz w:val="22"/>
          <w:szCs w:val="22"/>
          <w:lang w:bidi="pt-PT"/>
        </w:rPr>
        <w:t>hiperglicemia</w:t>
      </w:r>
      <w:del w:id="634" w:author="Author">
        <w:r w:rsidRPr="00586EDD" w:rsidDel="00EF3E15">
          <w:rPr>
            <w:sz w:val="22"/>
            <w:szCs w:val="22"/>
            <w:lang w:bidi="pt-PT"/>
          </w:rPr>
          <w:delText>)</w:delText>
        </w:r>
      </w:del>
      <w:r w:rsidRPr="00586EDD">
        <w:rPr>
          <w:sz w:val="22"/>
          <w:szCs w:val="22"/>
          <w:lang w:bidi="pt-PT"/>
        </w:rPr>
        <w:t>.</w:t>
      </w:r>
    </w:p>
    <w:p w14:paraId="1ED85A61" w14:textId="0FCB4BB4" w:rsidR="00B011ED" w:rsidRPr="00586EDD" w:rsidRDefault="00B011ED" w:rsidP="00B011ED">
      <w:pPr>
        <w:numPr>
          <w:ilvl w:val="0"/>
          <w:numId w:val="125"/>
        </w:numPr>
        <w:tabs>
          <w:tab w:val="left" w:pos="567"/>
        </w:tabs>
        <w:ind w:left="567" w:hanging="567"/>
        <w:rPr>
          <w:sz w:val="22"/>
          <w:szCs w:val="22"/>
          <w:lang w:val="pt-BR"/>
        </w:rPr>
      </w:pPr>
      <w:del w:id="635" w:author="Author">
        <w:r w:rsidRPr="00586EDD" w:rsidDel="00EF3E15">
          <w:rPr>
            <w:sz w:val="22"/>
            <w:szCs w:val="22"/>
            <w:lang w:bidi="pt-PT"/>
          </w:rPr>
          <w:delText xml:space="preserve">Se </w:delText>
        </w:r>
      </w:del>
      <w:r w:rsidRPr="00586EDD">
        <w:rPr>
          <w:sz w:val="22"/>
          <w:szCs w:val="22"/>
          <w:lang w:bidi="pt-PT"/>
        </w:rPr>
        <w:t xml:space="preserve">não </w:t>
      </w:r>
      <w:ins w:id="636" w:author="Author">
        <w:r w:rsidR="00EF3E15" w:rsidRPr="00586EDD">
          <w:rPr>
            <w:sz w:val="22"/>
            <w:szCs w:val="22"/>
            <w:lang w:bidi="pt-PT"/>
          </w:rPr>
          <w:t xml:space="preserve">está a </w:t>
        </w:r>
      </w:ins>
      <w:r w:rsidRPr="00586EDD">
        <w:rPr>
          <w:sz w:val="22"/>
          <w:szCs w:val="22"/>
          <w:lang w:bidi="pt-PT"/>
        </w:rPr>
        <w:t xml:space="preserve">comer o suficiente. O seu nível de açúcar no sangue poderá ficar demasiado baixo </w:t>
      </w:r>
      <w:del w:id="637" w:author="Author">
        <w:r w:rsidRPr="00586EDD" w:rsidDel="00EF3E15">
          <w:rPr>
            <w:sz w:val="22"/>
            <w:szCs w:val="22"/>
            <w:lang w:bidi="pt-PT"/>
          </w:rPr>
          <w:delText>(</w:delText>
        </w:r>
      </w:del>
      <w:ins w:id="638" w:author="Author">
        <w:r w:rsidR="00B92D33" w:rsidRPr="00586EDD">
          <w:rPr>
            <w:sz w:val="22"/>
            <w:szCs w:val="22"/>
            <w:lang w:bidi="pt-PT"/>
          </w:rPr>
          <w:t>–</w:t>
        </w:r>
        <w:r w:rsidR="00EF3E15" w:rsidRPr="00586EDD">
          <w:rPr>
            <w:sz w:val="22"/>
            <w:szCs w:val="22"/>
            <w:lang w:bidi="pt-PT"/>
          </w:rPr>
          <w:t xml:space="preserve"> </w:t>
        </w:r>
      </w:ins>
      <w:r w:rsidRPr="00586EDD">
        <w:rPr>
          <w:sz w:val="22"/>
          <w:szCs w:val="22"/>
          <w:lang w:bidi="pt-PT"/>
        </w:rPr>
        <w:t>hipoglicemia</w:t>
      </w:r>
      <w:del w:id="639" w:author="Author">
        <w:r w:rsidRPr="00586EDD" w:rsidDel="00EF3E15">
          <w:rPr>
            <w:sz w:val="22"/>
            <w:szCs w:val="22"/>
            <w:lang w:bidi="pt-PT"/>
          </w:rPr>
          <w:delText>)</w:delText>
        </w:r>
      </w:del>
      <w:r w:rsidRPr="00586EDD">
        <w:rPr>
          <w:sz w:val="22"/>
          <w:szCs w:val="22"/>
          <w:lang w:bidi="pt-PT"/>
        </w:rPr>
        <w:t>.</w:t>
      </w:r>
    </w:p>
    <w:p w14:paraId="6D0FEABE" w14:textId="6891174A" w:rsidR="00B011ED" w:rsidRPr="00586EDD" w:rsidRDefault="00B011ED" w:rsidP="00B011ED">
      <w:pPr>
        <w:rPr>
          <w:sz w:val="22"/>
          <w:szCs w:val="22"/>
          <w:lang w:val="pt-BR"/>
        </w:rPr>
      </w:pPr>
      <w:del w:id="640" w:author="Author">
        <w:r w:rsidRPr="00586EDD" w:rsidDel="00EF3E15">
          <w:rPr>
            <w:sz w:val="22"/>
            <w:szCs w:val="22"/>
            <w:lang w:bidi="pt-PT"/>
          </w:rPr>
          <w:delText>Na maioria dos casos você consultará um médico. Contacte</w:delText>
        </w:r>
      </w:del>
      <w:ins w:id="641" w:author="Author">
        <w:r w:rsidR="00EF3E15" w:rsidRPr="00586EDD">
          <w:rPr>
            <w:sz w:val="22"/>
            <w:szCs w:val="22"/>
            <w:lang w:bidi="pt-PT"/>
          </w:rPr>
          <w:t>Informe</w:t>
        </w:r>
      </w:ins>
      <w:r w:rsidRPr="00586EDD">
        <w:rPr>
          <w:sz w:val="22"/>
          <w:szCs w:val="22"/>
          <w:lang w:bidi="pt-PT"/>
        </w:rPr>
        <w:t xml:space="preserve"> o médico assim que se sentir doente ou tiver uma lesão. </w:t>
      </w:r>
    </w:p>
    <w:p w14:paraId="16AD5B02" w14:textId="77777777" w:rsidR="00B011ED" w:rsidRPr="00586EDD" w:rsidRDefault="00B011ED" w:rsidP="00B011ED">
      <w:pPr>
        <w:rPr>
          <w:sz w:val="22"/>
          <w:szCs w:val="22"/>
          <w:lang w:val="pt-BR"/>
        </w:rPr>
      </w:pPr>
    </w:p>
    <w:p w14:paraId="1389296E" w14:textId="7735B605" w:rsidR="00B011ED" w:rsidRPr="00586EDD" w:rsidRDefault="00B011ED" w:rsidP="00B011ED">
      <w:pPr>
        <w:rPr>
          <w:sz w:val="22"/>
          <w:szCs w:val="22"/>
          <w:lang w:val="pt-BR"/>
        </w:rPr>
      </w:pPr>
      <w:r w:rsidRPr="00586EDD">
        <w:rPr>
          <w:sz w:val="22"/>
          <w:szCs w:val="22"/>
          <w:lang w:bidi="pt-PT"/>
        </w:rPr>
        <w:t xml:space="preserve">Se tem diabetes </w:t>
      </w:r>
      <w:ins w:id="642" w:author="Author">
        <w:r w:rsidR="00E832B5" w:rsidRPr="00586EDD">
          <w:rPr>
            <w:sz w:val="22"/>
            <w:szCs w:val="22"/>
            <w:lang w:bidi="pt-PT"/>
          </w:rPr>
          <w:t>T</w:t>
        </w:r>
      </w:ins>
      <w:del w:id="643" w:author="Author">
        <w:r w:rsidRPr="00586EDD" w:rsidDel="00E832B5">
          <w:rPr>
            <w:sz w:val="22"/>
            <w:szCs w:val="22"/>
            <w:lang w:bidi="pt-PT"/>
          </w:rPr>
          <w:delText>t</w:delText>
        </w:r>
      </w:del>
      <w:r w:rsidRPr="00586EDD">
        <w:rPr>
          <w:sz w:val="22"/>
          <w:szCs w:val="22"/>
          <w:lang w:bidi="pt-PT"/>
        </w:rPr>
        <w:t>ipo 1 e tiver uma doença ou lesão:</w:t>
      </w:r>
    </w:p>
    <w:p w14:paraId="1007224D" w14:textId="6395F2F3" w:rsidR="00B011ED" w:rsidRPr="00586EDD" w:rsidRDefault="00B011ED" w:rsidP="00B011ED">
      <w:pPr>
        <w:numPr>
          <w:ilvl w:val="0"/>
          <w:numId w:val="125"/>
        </w:numPr>
        <w:tabs>
          <w:tab w:val="left" w:pos="567"/>
        </w:tabs>
        <w:ind w:left="567" w:hanging="567"/>
        <w:rPr>
          <w:sz w:val="22"/>
          <w:szCs w:val="22"/>
          <w:lang w:val="pt-BR"/>
        </w:rPr>
      </w:pPr>
      <w:del w:id="644" w:author="Author">
        <w:r w:rsidRPr="00586EDD" w:rsidDel="00EF3E15">
          <w:rPr>
            <w:sz w:val="22"/>
            <w:szCs w:val="22"/>
            <w:lang w:bidi="pt-PT"/>
          </w:rPr>
          <w:delText>N</w:delText>
        </w:r>
      </w:del>
      <w:ins w:id="645" w:author="Author">
        <w:r w:rsidR="00EF3E15" w:rsidRPr="00586EDD">
          <w:rPr>
            <w:sz w:val="22"/>
            <w:szCs w:val="22"/>
            <w:lang w:bidi="pt-PT"/>
          </w:rPr>
          <w:t>n</w:t>
        </w:r>
      </w:ins>
      <w:r w:rsidRPr="00586EDD">
        <w:rPr>
          <w:sz w:val="22"/>
          <w:szCs w:val="22"/>
          <w:lang w:bidi="pt-PT"/>
        </w:rPr>
        <w:t>ão interrompa a sua insulina.</w:t>
      </w:r>
    </w:p>
    <w:p w14:paraId="7CBBA66E" w14:textId="7039DF60" w:rsidR="00B011ED" w:rsidRPr="00586EDD" w:rsidRDefault="00B011ED" w:rsidP="00B011ED">
      <w:pPr>
        <w:numPr>
          <w:ilvl w:val="0"/>
          <w:numId w:val="125"/>
        </w:numPr>
        <w:tabs>
          <w:tab w:val="left" w:pos="567"/>
        </w:tabs>
        <w:ind w:left="567" w:hanging="567"/>
        <w:rPr>
          <w:sz w:val="22"/>
          <w:szCs w:val="22"/>
        </w:rPr>
      </w:pPr>
      <w:del w:id="646" w:author="Author">
        <w:r w:rsidRPr="00586EDD" w:rsidDel="00EF3E15">
          <w:rPr>
            <w:sz w:val="22"/>
            <w:szCs w:val="22"/>
            <w:lang w:bidi="pt-PT"/>
          </w:rPr>
          <w:delText>C</w:delText>
        </w:r>
      </w:del>
      <w:ins w:id="647" w:author="Author">
        <w:r w:rsidR="00EF3E15" w:rsidRPr="00586EDD">
          <w:rPr>
            <w:sz w:val="22"/>
            <w:szCs w:val="22"/>
            <w:lang w:bidi="pt-PT"/>
          </w:rPr>
          <w:t>c</w:t>
        </w:r>
      </w:ins>
      <w:r w:rsidRPr="00586EDD">
        <w:rPr>
          <w:sz w:val="22"/>
          <w:szCs w:val="22"/>
          <w:lang w:bidi="pt-PT"/>
        </w:rPr>
        <w:t xml:space="preserve">ontinue a comer hidratos de carbono suficientes. </w:t>
      </w:r>
    </w:p>
    <w:p w14:paraId="45ECCE96" w14:textId="77777777" w:rsidR="00B011ED" w:rsidRPr="00586EDD" w:rsidRDefault="00B011ED" w:rsidP="00B011ED">
      <w:pPr>
        <w:tabs>
          <w:tab w:val="left" w:pos="567"/>
        </w:tabs>
        <w:rPr>
          <w:sz w:val="22"/>
          <w:szCs w:val="22"/>
          <w:lang w:val="pt-BR"/>
        </w:rPr>
      </w:pPr>
      <w:r w:rsidRPr="00586EDD">
        <w:rPr>
          <w:sz w:val="22"/>
          <w:szCs w:val="22"/>
          <w:lang w:bidi="pt-PT"/>
        </w:rPr>
        <w:t>Informe sempre as pessoas que o acompanham ou tratam de si de que tem diabetes.</w:t>
      </w:r>
    </w:p>
    <w:p w14:paraId="28BE1773" w14:textId="77777777" w:rsidR="00B011ED" w:rsidRPr="00586EDD" w:rsidRDefault="00B011ED" w:rsidP="00B011ED">
      <w:pPr>
        <w:tabs>
          <w:tab w:val="left" w:pos="567"/>
        </w:tabs>
        <w:rPr>
          <w:ins w:id="648" w:author="Author"/>
          <w:sz w:val="22"/>
          <w:szCs w:val="22"/>
          <w:lang w:val="pt-BR"/>
        </w:rPr>
      </w:pPr>
    </w:p>
    <w:p w14:paraId="1E191F02" w14:textId="0CA994A1" w:rsidR="00EF3E15" w:rsidRPr="00837639" w:rsidRDefault="00EF3E15">
      <w:pPr>
        <w:keepNext/>
        <w:keepLines/>
        <w:tabs>
          <w:tab w:val="left" w:pos="567"/>
        </w:tabs>
        <w:rPr>
          <w:b/>
          <w:bCs/>
          <w:sz w:val="22"/>
          <w:szCs w:val="22"/>
          <w:lang w:bidi="pt-PT"/>
          <w:rPrChange w:id="649" w:author="Author">
            <w:rPr>
              <w:sz w:val="22"/>
              <w:szCs w:val="22"/>
              <w:lang w:val="pt-BR"/>
            </w:rPr>
          </w:rPrChange>
        </w:rPr>
        <w:pPrChange w:id="650" w:author="Author">
          <w:pPr>
            <w:tabs>
              <w:tab w:val="left" w:pos="567"/>
            </w:tabs>
          </w:pPr>
        </w:pPrChange>
      </w:pPr>
      <w:ins w:id="651" w:author="Author">
        <w:r w:rsidRPr="00837639">
          <w:rPr>
            <w:b/>
            <w:bCs/>
            <w:sz w:val="22"/>
            <w:szCs w:val="22"/>
            <w:lang w:bidi="pt-PT"/>
            <w:rPrChange w:id="652" w:author="Author">
              <w:rPr>
                <w:sz w:val="22"/>
                <w:szCs w:val="22"/>
                <w:lang w:val="pt-BR"/>
              </w:rPr>
            </w:rPrChange>
          </w:rPr>
          <w:t>Anticorpos contra a insulina</w:t>
        </w:r>
      </w:ins>
    </w:p>
    <w:p w14:paraId="1F967125" w14:textId="77777777" w:rsidR="00B011ED" w:rsidRPr="00586EDD" w:rsidRDefault="00B011ED" w:rsidP="00B011ED">
      <w:pPr>
        <w:tabs>
          <w:tab w:val="left" w:pos="567"/>
        </w:tabs>
        <w:rPr>
          <w:sz w:val="22"/>
          <w:szCs w:val="22"/>
          <w:lang w:val="pt-BR"/>
        </w:rPr>
      </w:pPr>
      <w:r w:rsidRPr="00586EDD">
        <w:rPr>
          <w:sz w:val="22"/>
          <w:szCs w:val="22"/>
          <w:lang w:val="pt-BR"/>
        </w:rPr>
        <w:t>O tratamento com insulina pode fazer com que o organismo produza anticorpos contra a insulina (substâncias que atuam contra a insulina). Contudo, isto exigirá que altere a sua dose de insulina apenas muito raramente.</w:t>
      </w:r>
    </w:p>
    <w:p w14:paraId="697F4E2A" w14:textId="77777777" w:rsidR="00B011ED" w:rsidRPr="00586EDD" w:rsidRDefault="00B011ED" w:rsidP="00B011ED">
      <w:pPr>
        <w:tabs>
          <w:tab w:val="left" w:pos="567"/>
        </w:tabs>
        <w:rPr>
          <w:sz w:val="22"/>
          <w:szCs w:val="22"/>
          <w:lang w:val="pt-BR"/>
        </w:rPr>
      </w:pPr>
    </w:p>
    <w:p w14:paraId="53E6842A" w14:textId="72F2A62F" w:rsidR="00B011ED" w:rsidRPr="00837639" w:rsidRDefault="00B011ED" w:rsidP="00B011ED">
      <w:pPr>
        <w:keepNext/>
        <w:keepLines/>
        <w:tabs>
          <w:tab w:val="left" w:pos="567"/>
        </w:tabs>
        <w:rPr>
          <w:b/>
          <w:bCs/>
          <w:sz w:val="22"/>
          <w:szCs w:val="22"/>
          <w:lang w:val="pt-BR"/>
          <w:rPrChange w:id="653" w:author="Author">
            <w:rPr>
              <w:sz w:val="22"/>
              <w:szCs w:val="22"/>
              <w:u w:val="single"/>
              <w:lang w:val="pt-BR"/>
            </w:rPr>
          </w:rPrChange>
        </w:rPr>
      </w:pPr>
      <w:r w:rsidRPr="00837639">
        <w:rPr>
          <w:b/>
          <w:bCs/>
          <w:sz w:val="22"/>
          <w:szCs w:val="22"/>
          <w:lang w:bidi="pt-PT"/>
          <w:rPrChange w:id="654" w:author="Author">
            <w:rPr>
              <w:sz w:val="22"/>
              <w:szCs w:val="22"/>
              <w:u w:val="single"/>
              <w:lang w:bidi="pt-PT"/>
            </w:rPr>
          </w:rPrChange>
        </w:rPr>
        <w:t>Viagens</w:t>
      </w:r>
      <w:ins w:id="655" w:author="Author">
        <w:r w:rsidR="00EF3E15" w:rsidRPr="00837639">
          <w:rPr>
            <w:b/>
            <w:bCs/>
            <w:sz w:val="22"/>
            <w:szCs w:val="22"/>
            <w:lang w:bidi="pt-PT"/>
            <w:rPrChange w:id="656" w:author="Author">
              <w:rPr>
                <w:sz w:val="22"/>
                <w:szCs w:val="22"/>
                <w:u w:val="single"/>
                <w:lang w:bidi="pt-PT"/>
              </w:rPr>
            </w:rPrChange>
          </w:rPr>
          <w:t xml:space="preserve"> e Toujeo</w:t>
        </w:r>
      </w:ins>
    </w:p>
    <w:p w14:paraId="4D69101B" w14:textId="7DD11F4D" w:rsidR="00B011ED" w:rsidRPr="00586EDD" w:rsidRDefault="00EF3E15" w:rsidP="004915CA">
      <w:pPr>
        <w:keepNext/>
        <w:keepLines/>
        <w:tabs>
          <w:tab w:val="left" w:pos="567"/>
        </w:tabs>
        <w:rPr>
          <w:sz w:val="22"/>
          <w:szCs w:val="22"/>
          <w:lang w:val="pt-BR"/>
        </w:rPr>
      </w:pPr>
      <w:ins w:id="657" w:author="Author">
        <w:r w:rsidRPr="00586EDD">
          <w:rPr>
            <w:sz w:val="22"/>
            <w:szCs w:val="22"/>
            <w:lang w:bidi="pt-PT"/>
          </w:rPr>
          <w:t xml:space="preserve">Se for para o estrangeiro, viajar através de fusos horários pode afetar as suas necessidades de insulina e o horário das suas injeções. </w:t>
        </w:r>
      </w:ins>
      <w:r w:rsidR="00B011ED" w:rsidRPr="00586EDD">
        <w:rPr>
          <w:sz w:val="22"/>
          <w:szCs w:val="22"/>
          <w:lang w:bidi="pt-PT"/>
        </w:rPr>
        <w:t xml:space="preserve">Fale com o seu médico antes de viajar. Poderá ser necessário falar sobre o seguinte: </w:t>
      </w:r>
    </w:p>
    <w:p w14:paraId="529BB546" w14:textId="77777777" w:rsidR="00B011ED" w:rsidRPr="00586EDD" w:rsidRDefault="00B011ED" w:rsidP="0028076A">
      <w:pPr>
        <w:numPr>
          <w:ilvl w:val="0"/>
          <w:numId w:val="125"/>
        </w:numPr>
        <w:tabs>
          <w:tab w:val="left" w:pos="567"/>
        </w:tabs>
        <w:ind w:left="567" w:hanging="567"/>
        <w:rPr>
          <w:sz w:val="22"/>
          <w:szCs w:val="22"/>
          <w:lang w:val="pt-BR"/>
        </w:rPr>
      </w:pPr>
      <w:r w:rsidRPr="00586EDD">
        <w:rPr>
          <w:sz w:val="22"/>
          <w:szCs w:val="22"/>
          <w:lang w:bidi="pt-PT"/>
        </w:rPr>
        <w:t xml:space="preserve">Se o seu tipo de insulina está disponível no país que vai visitar. </w:t>
      </w:r>
    </w:p>
    <w:p w14:paraId="3A8613A0" w14:textId="77777777" w:rsidR="00B011ED" w:rsidRPr="00586EDD" w:rsidRDefault="00B011ED" w:rsidP="0028076A">
      <w:pPr>
        <w:numPr>
          <w:ilvl w:val="0"/>
          <w:numId w:val="125"/>
        </w:numPr>
        <w:tabs>
          <w:tab w:val="left" w:pos="567"/>
        </w:tabs>
        <w:ind w:left="567" w:hanging="567"/>
        <w:rPr>
          <w:sz w:val="22"/>
          <w:szCs w:val="22"/>
          <w:lang w:val="pt-BR"/>
        </w:rPr>
      </w:pPr>
      <w:r w:rsidRPr="00586EDD">
        <w:rPr>
          <w:sz w:val="22"/>
          <w:szCs w:val="22"/>
          <w:lang w:bidi="pt-PT"/>
        </w:rPr>
        <w:t xml:space="preserve">Como preparar uma provisão de insulina, agulhas e outros artigos. </w:t>
      </w:r>
    </w:p>
    <w:p w14:paraId="44ABA8C2" w14:textId="77777777" w:rsidR="00B011ED" w:rsidRPr="00586EDD" w:rsidRDefault="00B011ED" w:rsidP="0028076A">
      <w:pPr>
        <w:numPr>
          <w:ilvl w:val="0"/>
          <w:numId w:val="125"/>
        </w:numPr>
        <w:tabs>
          <w:tab w:val="left" w:pos="567"/>
        </w:tabs>
        <w:ind w:left="567" w:hanging="567"/>
        <w:rPr>
          <w:sz w:val="22"/>
          <w:szCs w:val="22"/>
          <w:lang w:val="pt-BR"/>
        </w:rPr>
      </w:pPr>
      <w:r w:rsidRPr="00586EDD">
        <w:rPr>
          <w:sz w:val="22"/>
          <w:szCs w:val="22"/>
          <w:lang w:bidi="pt-PT"/>
        </w:rPr>
        <w:t xml:space="preserve">Como conservar corretamente a sua insulina durante a viagem. </w:t>
      </w:r>
    </w:p>
    <w:p w14:paraId="0875E6D5" w14:textId="77777777" w:rsidR="00B011ED" w:rsidRPr="00586EDD" w:rsidRDefault="00B011ED" w:rsidP="0028076A">
      <w:pPr>
        <w:numPr>
          <w:ilvl w:val="0"/>
          <w:numId w:val="125"/>
        </w:numPr>
        <w:tabs>
          <w:tab w:val="left" w:pos="567"/>
        </w:tabs>
        <w:ind w:left="567" w:hanging="567"/>
        <w:rPr>
          <w:sz w:val="22"/>
          <w:szCs w:val="22"/>
          <w:lang w:val="pt-BR"/>
        </w:rPr>
      </w:pPr>
      <w:r w:rsidRPr="00586EDD">
        <w:rPr>
          <w:sz w:val="22"/>
          <w:szCs w:val="22"/>
          <w:lang w:bidi="pt-PT"/>
        </w:rPr>
        <w:t xml:space="preserve">Os horários das suas refeições e da utilização da insulina. </w:t>
      </w:r>
    </w:p>
    <w:p w14:paraId="2E253061" w14:textId="77777777" w:rsidR="00B011ED" w:rsidRPr="00586EDD" w:rsidRDefault="00B011ED" w:rsidP="0028076A">
      <w:pPr>
        <w:numPr>
          <w:ilvl w:val="0"/>
          <w:numId w:val="125"/>
        </w:numPr>
        <w:tabs>
          <w:tab w:val="left" w:pos="567"/>
        </w:tabs>
        <w:ind w:left="567" w:hanging="567"/>
        <w:rPr>
          <w:sz w:val="22"/>
          <w:szCs w:val="22"/>
          <w:lang w:val="pt-BR"/>
        </w:rPr>
      </w:pPr>
      <w:r w:rsidRPr="00586EDD">
        <w:rPr>
          <w:sz w:val="22"/>
          <w:szCs w:val="22"/>
          <w:lang w:bidi="pt-PT"/>
        </w:rPr>
        <w:t xml:space="preserve">Os possíveis efeitos da mudança para diferentes fusos horários. </w:t>
      </w:r>
    </w:p>
    <w:p w14:paraId="63BDB926" w14:textId="77777777" w:rsidR="00B011ED" w:rsidRPr="00586EDD" w:rsidRDefault="00B011ED" w:rsidP="0028076A">
      <w:pPr>
        <w:numPr>
          <w:ilvl w:val="0"/>
          <w:numId w:val="125"/>
        </w:numPr>
        <w:tabs>
          <w:tab w:val="left" w:pos="567"/>
        </w:tabs>
        <w:ind w:left="567" w:hanging="567"/>
        <w:rPr>
          <w:sz w:val="22"/>
          <w:szCs w:val="22"/>
          <w:lang w:val="pt-BR"/>
        </w:rPr>
      </w:pPr>
      <w:r w:rsidRPr="00586EDD">
        <w:rPr>
          <w:sz w:val="22"/>
          <w:szCs w:val="22"/>
          <w:lang w:bidi="pt-PT"/>
        </w:rPr>
        <w:t>Eventuais riscos de saúde nos países que vai visitar.</w:t>
      </w:r>
    </w:p>
    <w:p w14:paraId="0074E4B0" w14:textId="77777777" w:rsidR="00B011ED" w:rsidRPr="00586EDD" w:rsidRDefault="00B011ED" w:rsidP="0028076A">
      <w:pPr>
        <w:numPr>
          <w:ilvl w:val="0"/>
          <w:numId w:val="125"/>
        </w:numPr>
        <w:tabs>
          <w:tab w:val="left" w:pos="567"/>
        </w:tabs>
        <w:ind w:left="567" w:hanging="567"/>
        <w:rPr>
          <w:sz w:val="22"/>
          <w:szCs w:val="22"/>
          <w:lang w:val="pt-BR"/>
        </w:rPr>
      </w:pPr>
      <w:r w:rsidRPr="00586EDD">
        <w:rPr>
          <w:sz w:val="22"/>
          <w:szCs w:val="22"/>
          <w:lang w:bidi="pt-PT"/>
        </w:rPr>
        <w:t>O que deve fazer em situações de emergência se se sentir mal ou ficar doente.</w:t>
      </w:r>
    </w:p>
    <w:p w14:paraId="1F75ED69" w14:textId="77777777" w:rsidR="00B011ED" w:rsidRPr="00586EDD" w:rsidRDefault="00B011ED" w:rsidP="00B011ED">
      <w:pPr>
        <w:tabs>
          <w:tab w:val="left" w:pos="567"/>
        </w:tabs>
        <w:rPr>
          <w:sz w:val="22"/>
          <w:szCs w:val="22"/>
          <w:lang w:val="pt-BR"/>
        </w:rPr>
      </w:pPr>
    </w:p>
    <w:p w14:paraId="0A2194D7" w14:textId="77777777" w:rsidR="00B011ED" w:rsidRPr="00586EDD" w:rsidRDefault="00B011ED" w:rsidP="00B011ED">
      <w:pPr>
        <w:keepNext/>
        <w:keepLines/>
        <w:tabs>
          <w:tab w:val="left" w:pos="567"/>
        </w:tabs>
        <w:rPr>
          <w:b/>
          <w:sz w:val="22"/>
          <w:szCs w:val="22"/>
          <w:lang w:val="pt-BR"/>
        </w:rPr>
      </w:pPr>
      <w:r w:rsidRPr="00586EDD">
        <w:rPr>
          <w:b/>
          <w:bCs/>
          <w:sz w:val="22"/>
          <w:szCs w:val="22"/>
          <w:lang w:bidi="pt-PT"/>
        </w:rPr>
        <w:lastRenderedPageBreak/>
        <w:t>Crianças e adolescentes</w:t>
      </w:r>
    </w:p>
    <w:p w14:paraId="4557A3DB" w14:textId="237D9338" w:rsidR="00B011ED" w:rsidRPr="00586EDD" w:rsidRDefault="004915CA" w:rsidP="00B011ED">
      <w:pPr>
        <w:keepNext/>
        <w:keepLines/>
        <w:tabs>
          <w:tab w:val="left" w:pos="567"/>
        </w:tabs>
        <w:rPr>
          <w:sz w:val="22"/>
          <w:szCs w:val="22"/>
          <w:lang w:val="pt-BR"/>
        </w:rPr>
      </w:pPr>
      <w:ins w:id="658" w:author="Author">
        <w:r w:rsidRPr="00586EDD">
          <w:rPr>
            <w:sz w:val="22"/>
            <w:szCs w:val="22"/>
            <w:lang w:bidi="pt-PT"/>
          </w:rPr>
          <w:t xml:space="preserve">Não dê </w:t>
        </w:r>
      </w:ins>
      <w:del w:id="659" w:author="Author">
        <w:r w:rsidR="00B011ED" w:rsidRPr="00586EDD" w:rsidDel="004915CA">
          <w:rPr>
            <w:sz w:val="22"/>
            <w:szCs w:val="22"/>
            <w:lang w:bidi="pt-PT"/>
          </w:rPr>
          <w:delText>E</w:delText>
        </w:r>
      </w:del>
      <w:ins w:id="660" w:author="Author">
        <w:r w:rsidRPr="00586EDD">
          <w:rPr>
            <w:sz w:val="22"/>
            <w:szCs w:val="22"/>
            <w:lang w:bidi="pt-PT"/>
          </w:rPr>
          <w:t>e</w:t>
        </w:r>
      </w:ins>
      <w:r w:rsidR="00B011ED" w:rsidRPr="00586EDD">
        <w:rPr>
          <w:sz w:val="22"/>
          <w:szCs w:val="22"/>
          <w:lang w:bidi="pt-PT"/>
        </w:rPr>
        <w:t xml:space="preserve">ste medicamento </w:t>
      </w:r>
      <w:del w:id="661" w:author="Author">
        <w:r w:rsidR="00B011ED" w:rsidRPr="00586EDD" w:rsidDel="004915CA">
          <w:rPr>
            <w:sz w:val="22"/>
            <w:szCs w:val="22"/>
            <w:lang w:bidi="pt-PT"/>
          </w:rPr>
          <w:delText>não deve ser utilizado em</w:delText>
        </w:r>
      </w:del>
      <w:ins w:id="662" w:author="Author">
        <w:r w:rsidR="00F44E48" w:rsidRPr="00586EDD">
          <w:rPr>
            <w:sz w:val="22"/>
            <w:szCs w:val="22"/>
            <w:lang w:bidi="pt-PT"/>
          </w:rPr>
          <w:t>a</w:t>
        </w:r>
      </w:ins>
      <w:r w:rsidR="00B011ED" w:rsidRPr="00586EDD">
        <w:rPr>
          <w:sz w:val="22"/>
          <w:szCs w:val="22"/>
          <w:lang w:bidi="pt-PT"/>
        </w:rPr>
        <w:t xml:space="preserve"> crianças com idade inferior a </w:t>
      </w:r>
      <w:r w:rsidR="009171CB" w:rsidRPr="00586EDD">
        <w:rPr>
          <w:sz w:val="22"/>
          <w:szCs w:val="22"/>
          <w:lang w:bidi="pt-PT"/>
        </w:rPr>
        <w:t>6</w:t>
      </w:r>
      <w:r w:rsidR="00B011ED" w:rsidRPr="00586EDD">
        <w:rPr>
          <w:sz w:val="22"/>
          <w:szCs w:val="22"/>
          <w:lang w:bidi="pt-PT"/>
        </w:rPr>
        <w:t xml:space="preserve"> anos. O motivo é que não existe experiência com Toujeo </w:t>
      </w:r>
      <w:ins w:id="663" w:author="Author">
        <w:r w:rsidRPr="00586EDD">
          <w:rPr>
            <w:sz w:val="22"/>
            <w:szCs w:val="22"/>
            <w:lang w:bidi="pt-PT"/>
          </w:rPr>
          <w:t xml:space="preserve">em crianças </w:t>
        </w:r>
      </w:ins>
      <w:r w:rsidR="00B011ED" w:rsidRPr="00586EDD">
        <w:rPr>
          <w:sz w:val="22"/>
          <w:szCs w:val="22"/>
          <w:lang w:bidi="pt-PT"/>
        </w:rPr>
        <w:t>neste grupo etário.</w:t>
      </w:r>
    </w:p>
    <w:p w14:paraId="4E35DD0A" w14:textId="77777777" w:rsidR="00B011ED" w:rsidRPr="00586EDD" w:rsidRDefault="00B011ED" w:rsidP="00B011ED">
      <w:pPr>
        <w:tabs>
          <w:tab w:val="left" w:pos="567"/>
        </w:tabs>
        <w:rPr>
          <w:b/>
          <w:sz w:val="22"/>
          <w:szCs w:val="22"/>
          <w:lang w:val="pt-BR"/>
        </w:rPr>
      </w:pPr>
    </w:p>
    <w:p w14:paraId="036DADF1" w14:textId="77777777" w:rsidR="00B011ED" w:rsidRPr="00586EDD" w:rsidRDefault="00B011ED" w:rsidP="00B011ED">
      <w:pPr>
        <w:keepNext/>
        <w:keepLines/>
        <w:tabs>
          <w:tab w:val="left" w:pos="567"/>
        </w:tabs>
        <w:rPr>
          <w:b/>
          <w:sz w:val="22"/>
          <w:szCs w:val="22"/>
          <w:lang w:val="pt-BR"/>
        </w:rPr>
      </w:pPr>
      <w:r w:rsidRPr="00586EDD">
        <w:rPr>
          <w:b/>
          <w:bCs/>
          <w:sz w:val="22"/>
          <w:szCs w:val="22"/>
          <w:lang w:bidi="pt-PT"/>
        </w:rPr>
        <w:t>Outros medicamentos e Toujeo</w:t>
      </w:r>
    </w:p>
    <w:p w14:paraId="21B699D8" w14:textId="78A8123F" w:rsidR="00B011ED" w:rsidRPr="00586EDD" w:rsidRDefault="00B011ED">
      <w:pPr>
        <w:tabs>
          <w:tab w:val="left" w:pos="567"/>
        </w:tabs>
        <w:rPr>
          <w:sz w:val="22"/>
          <w:szCs w:val="22"/>
          <w:lang w:val="pt-BR"/>
        </w:rPr>
        <w:pPrChange w:id="664" w:author="Author">
          <w:pPr>
            <w:keepNext/>
            <w:keepLines/>
            <w:tabs>
              <w:tab w:val="left" w:pos="567"/>
            </w:tabs>
          </w:pPr>
        </w:pPrChange>
      </w:pPr>
      <w:r w:rsidRPr="00586EDD">
        <w:rPr>
          <w:sz w:val="22"/>
          <w:szCs w:val="22"/>
          <w:lang w:bidi="pt-PT"/>
        </w:rPr>
        <w:t>Informe o seu médico</w:t>
      </w:r>
      <w:ins w:id="665" w:author="Author">
        <w:r w:rsidR="004915CA" w:rsidRPr="00586EDD">
          <w:rPr>
            <w:sz w:val="22"/>
            <w:szCs w:val="22"/>
            <w:lang w:bidi="pt-PT"/>
          </w:rPr>
          <w:t>,</w:t>
        </w:r>
      </w:ins>
      <w:del w:id="666" w:author="Author">
        <w:r w:rsidRPr="00586EDD" w:rsidDel="004915CA">
          <w:rPr>
            <w:sz w:val="22"/>
            <w:szCs w:val="22"/>
            <w:lang w:bidi="pt-PT"/>
          </w:rPr>
          <w:delText xml:space="preserve"> ou</w:delText>
        </w:r>
      </w:del>
      <w:r w:rsidRPr="00586EDD">
        <w:rPr>
          <w:sz w:val="22"/>
          <w:szCs w:val="22"/>
          <w:lang w:bidi="pt-PT"/>
        </w:rPr>
        <w:t xml:space="preserve"> farmacêutico </w:t>
      </w:r>
      <w:ins w:id="667" w:author="Author">
        <w:r w:rsidR="004915CA" w:rsidRPr="00586EDD">
          <w:rPr>
            <w:sz w:val="22"/>
            <w:szCs w:val="22"/>
            <w:lang w:bidi="pt-PT"/>
          </w:rPr>
          <w:t xml:space="preserve">ou enfermeiro </w:t>
        </w:r>
      </w:ins>
      <w:r w:rsidRPr="00586EDD">
        <w:rPr>
          <w:sz w:val="22"/>
          <w:szCs w:val="22"/>
          <w:lang w:bidi="pt-PT"/>
        </w:rPr>
        <w:t xml:space="preserve">se estiver a tomar, tiver tomado recentemente ou se vier a tomar outros medicamentos. </w:t>
      </w:r>
      <w:ins w:id="668" w:author="Author">
        <w:r w:rsidR="004915CA" w:rsidRPr="00586EDD">
          <w:rPr>
            <w:sz w:val="22"/>
            <w:szCs w:val="22"/>
            <w:lang w:bidi="pt-PT"/>
          </w:rPr>
          <w:t>Alguns medicamentos podem alterar o seu nível de açúcar no sangue. O seu médico dir-lhe-á se a sua dose de insulina tem de ser alterada. Necessitará também de ter cuidado ao parar de tomar medicamentos.</w:t>
        </w:r>
      </w:ins>
    </w:p>
    <w:p w14:paraId="7538BC25" w14:textId="77777777" w:rsidR="00B011ED" w:rsidRPr="00586EDD" w:rsidRDefault="00B011ED" w:rsidP="00B011ED">
      <w:pPr>
        <w:tabs>
          <w:tab w:val="left" w:pos="567"/>
        </w:tabs>
        <w:rPr>
          <w:sz w:val="22"/>
          <w:szCs w:val="22"/>
          <w:lang w:val="pt-BR"/>
        </w:rPr>
      </w:pPr>
    </w:p>
    <w:p w14:paraId="1C96DEFD" w14:textId="6B30D417" w:rsidR="00B011ED" w:rsidRPr="00586EDD" w:rsidDel="00214038" w:rsidRDefault="0030262D" w:rsidP="00B011ED">
      <w:pPr>
        <w:tabs>
          <w:tab w:val="left" w:pos="567"/>
        </w:tabs>
        <w:rPr>
          <w:del w:id="669" w:author="Author"/>
          <w:sz w:val="22"/>
          <w:szCs w:val="22"/>
          <w:lang w:val="pt-BR"/>
        </w:rPr>
      </w:pPr>
      <w:ins w:id="670" w:author="Author">
        <w:r w:rsidRPr="00586EDD">
          <w:rPr>
            <w:sz w:val="22"/>
            <w:szCs w:val="22"/>
            <w:lang w:val="pt-BR" w:bidi="pt-PT"/>
          </w:rPr>
          <w:t>Estão listados</w:t>
        </w:r>
        <w:r w:rsidR="00214038" w:rsidRPr="00586EDD">
          <w:rPr>
            <w:sz w:val="22"/>
            <w:szCs w:val="22"/>
            <w:lang w:val="pt-BR" w:bidi="pt-PT"/>
          </w:rPr>
          <w:t xml:space="preserve"> abaixo </w:t>
        </w:r>
        <w:r w:rsidRPr="00586EDD">
          <w:rPr>
            <w:sz w:val="22"/>
            <w:szCs w:val="22"/>
            <w:lang w:val="pt-BR" w:bidi="pt-PT"/>
          </w:rPr>
          <w:t>o</w:t>
        </w:r>
        <w:r w:rsidR="00214038" w:rsidRPr="00586EDD">
          <w:rPr>
            <w:sz w:val="22"/>
            <w:szCs w:val="22"/>
            <w:lang w:val="pt-BR" w:bidi="pt-PT"/>
          </w:rPr>
          <w:t>s medicamentos mais comuns que podem afetar o tratamento com insulina:</w:t>
        </w:r>
      </w:ins>
      <w:del w:id="671" w:author="Author">
        <w:r w:rsidR="00B011ED" w:rsidRPr="00586EDD" w:rsidDel="00214038">
          <w:rPr>
            <w:sz w:val="22"/>
            <w:szCs w:val="22"/>
            <w:lang w:bidi="pt-PT"/>
          </w:rPr>
          <w:delText>Alguns medicamentos podem alterar o seu nível de açúcar no sangue. Isto pode significar que a sua dose de insulina tem de ser alterada. Assim, antes de tomar qualquer medicamento, pergunte ao seu médico se este medicamento irá afetar os seus níveis de açúcar no sangue e quais as medidas que deverá tomar. Necessitará também de ter cuidado ao parar de tomar medicamentos.</w:delText>
        </w:r>
      </w:del>
    </w:p>
    <w:p w14:paraId="62F55A03" w14:textId="77777777" w:rsidR="00B011ED" w:rsidRPr="00586EDD" w:rsidRDefault="00B011ED" w:rsidP="00B011ED">
      <w:pPr>
        <w:tabs>
          <w:tab w:val="left" w:pos="567"/>
        </w:tabs>
        <w:rPr>
          <w:sz w:val="22"/>
          <w:szCs w:val="22"/>
          <w:lang w:val="pt-BR"/>
        </w:rPr>
      </w:pPr>
    </w:p>
    <w:p w14:paraId="5C32829C" w14:textId="77777777" w:rsidR="001B475A" w:rsidRDefault="001B475A">
      <w:pPr>
        <w:keepNext/>
        <w:keepLines/>
        <w:tabs>
          <w:tab w:val="left" w:pos="567"/>
        </w:tabs>
        <w:ind w:left="567"/>
        <w:rPr>
          <w:ins w:id="672" w:author="Author"/>
          <w:b/>
          <w:sz w:val="22"/>
          <w:szCs w:val="22"/>
          <w:lang w:bidi="pt-PT"/>
        </w:rPr>
      </w:pPr>
    </w:p>
    <w:p w14:paraId="798B1794" w14:textId="11253A19" w:rsidR="00B011ED" w:rsidRPr="00837639" w:rsidRDefault="00B011ED">
      <w:pPr>
        <w:keepNext/>
        <w:keepLines/>
        <w:tabs>
          <w:tab w:val="left" w:pos="567"/>
        </w:tabs>
        <w:ind w:left="562"/>
        <w:rPr>
          <w:bCs/>
          <w:sz w:val="22"/>
          <w:szCs w:val="22"/>
          <w:lang w:val="pt-BR"/>
          <w:rPrChange w:id="673" w:author="Author">
            <w:rPr>
              <w:bCs/>
              <w:sz w:val="22"/>
              <w:szCs w:val="22"/>
              <w:u w:val="single"/>
              <w:lang w:val="pt-BR"/>
            </w:rPr>
          </w:rPrChange>
        </w:rPr>
        <w:pPrChange w:id="674" w:author="Author">
          <w:pPr>
            <w:keepNext/>
            <w:keepLines/>
            <w:tabs>
              <w:tab w:val="left" w:pos="567"/>
            </w:tabs>
          </w:pPr>
        </w:pPrChange>
      </w:pPr>
      <w:r w:rsidRPr="00837639">
        <w:rPr>
          <w:b/>
          <w:sz w:val="22"/>
          <w:szCs w:val="22"/>
          <w:lang w:bidi="pt-PT"/>
          <w:rPrChange w:id="675" w:author="Author">
            <w:rPr>
              <w:bCs/>
              <w:sz w:val="22"/>
              <w:szCs w:val="22"/>
              <w:u w:val="single"/>
              <w:lang w:bidi="pt-PT"/>
            </w:rPr>
          </w:rPrChange>
        </w:rPr>
        <w:t>O seu nível de açúcar no sangue pode descer</w:t>
      </w:r>
      <w:r w:rsidRPr="00837639">
        <w:rPr>
          <w:bCs/>
          <w:sz w:val="22"/>
          <w:szCs w:val="22"/>
          <w:lang w:bidi="pt-PT"/>
          <w:rPrChange w:id="676" w:author="Author">
            <w:rPr>
              <w:bCs/>
              <w:sz w:val="22"/>
              <w:szCs w:val="22"/>
              <w:u w:val="single"/>
              <w:lang w:bidi="pt-PT"/>
            </w:rPr>
          </w:rPrChange>
        </w:rPr>
        <w:t xml:space="preserve"> (hipoglicemia) se tomar:</w:t>
      </w:r>
    </w:p>
    <w:p w14:paraId="68147795" w14:textId="2958DC03" w:rsidR="00B011ED" w:rsidRPr="00586EDD" w:rsidRDefault="00B011ED">
      <w:pPr>
        <w:keepNext/>
        <w:keepLines/>
        <w:numPr>
          <w:ilvl w:val="0"/>
          <w:numId w:val="125"/>
        </w:numPr>
        <w:tabs>
          <w:tab w:val="left" w:pos="567"/>
        </w:tabs>
        <w:ind w:left="1134" w:hanging="567"/>
        <w:rPr>
          <w:sz w:val="22"/>
          <w:szCs w:val="22"/>
          <w:lang w:val="pt-BR"/>
        </w:rPr>
        <w:pPrChange w:id="677" w:author="Author">
          <w:pPr>
            <w:keepNext/>
            <w:keepLines/>
            <w:numPr>
              <w:numId w:val="125"/>
            </w:numPr>
            <w:tabs>
              <w:tab w:val="left" w:pos="567"/>
            </w:tabs>
            <w:ind w:left="567" w:hanging="567"/>
          </w:pPr>
        </w:pPrChange>
      </w:pPr>
      <w:del w:id="678" w:author="Author">
        <w:r w:rsidRPr="00586EDD" w:rsidDel="00214038">
          <w:rPr>
            <w:sz w:val="22"/>
            <w:szCs w:val="22"/>
            <w:lang w:bidi="pt-PT"/>
          </w:rPr>
          <w:delText>Q</w:delText>
        </w:r>
      </w:del>
      <w:ins w:id="679" w:author="Author">
        <w:r w:rsidR="00214038" w:rsidRPr="00586EDD">
          <w:rPr>
            <w:sz w:val="22"/>
            <w:szCs w:val="22"/>
            <w:lang w:bidi="pt-PT"/>
          </w:rPr>
          <w:t>q</w:t>
        </w:r>
      </w:ins>
      <w:r w:rsidRPr="00586EDD">
        <w:rPr>
          <w:sz w:val="22"/>
          <w:szCs w:val="22"/>
          <w:lang w:bidi="pt-PT"/>
        </w:rPr>
        <w:t xml:space="preserve">uaisquer outros medicamentos para </w:t>
      </w:r>
      <w:del w:id="680" w:author="Author">
        <w:r w:rsidRPr="00586EDD" w:rsidDel="00214038">
          <w:rPr>
            <w:sz w:val="22"/>
            <w:szCs w:val="22"/>
            <w:lang w:bidi="pt-PT"/>
          </w:rPr>
          <w:delText xml:space="preserve">tratar </w:delText>
        </w:r>
      </w:del>
      <w:r w:rsidRPr="00586EDD">
        <w:rPr>
          <w:sz w:val="22"/>
          <w:szCs w:val="22"/>
          <w:lang w:bidi="pt-PT"/>
        </w:rPr>
        <w:t>a diabetes</w:t>
      </w:r>
      <w:del w:id="681" w:author="Author">
        <w:r w:rsidRPr="00586EDD" w:rsidDel="00214038">
          <w:rPr>
            <w:sz w:val="22"/>
            <w:szCs w:val="22"/>
            <w:lang w:bidi="pt-PT"/>
          </w:rPr>
          <w:delText>.</w:delText>
        </w:r>
      </w:del>
    </w:p>
    <w:p w14:paraId="743C81D7" w14:textId="35F8FA5B" w:rsidR="00B011ED" w:rsidRPr="00586EDD" w:rsidRDefault="00B011ED">
      <w:pPr>
        <w:numPr>
          <w:ilvl w:val="0"/>
          <w:numId w:val="125"/>
        </w:numPr>
        <w:tabs>
          <w:tab w:val="left" w:pos="567"/>
        </w:tabs>
        <w:ind w:left="1134" w:hanging="567"/>
        <w:rPr>
          <w:sz w:val="22"/>
          <w:szCs w:val="22"/>
          <w:lang w:val="pt-BR"/>
        </w:rPr>
        <w:pPrChange w:id="682" w:author="Author">
          <w:pPr>
            <w:numPr>
              <w:numId w:val="125"/>
            </w:numPr>
            <w:tabs>
              <w:tab w:val="left" w:pos="567"/>
            </w:tabs>
            <w:ind w:left="567" w:hanging="567"/>
          </w:pPr>
        </w:pPrChange>
      </w:pPr>
      <w:del w:id="683" w:author="Author">
        <w:r w:rsidRPr="00586EDD" w:rsidDel="00214038">
          <w:rPr>
            <w:sz w:val="22"/>
            <w:szCs w:val="22"/>
            <w:lang w:bidi="pt-PT"/>
          </w:rPr>
          <w:delText>D</w:delText>
        </w:r>
      </w:del>
      <w:ins w:id="684" w:author="Author">
        <w:r w:rsidR="00214038" w:rsidRPr="00586EDD">
          <w:rPr>
            <w:sz w:val="22"/>
            <w:szCs w:val="22"/>
            <w:lang w:bidi="pt-PT"/>
          </w:rPr>
          <w:t>d</w:t>
        </w:r>
      </w:ins>
      <w:r w:rsidRPr="00586EDD">
        <w:rPr>
          <w:sz w:val="22"/>
          <w:szCs w:val="22"/>
          <w:lang w:bidi="pt-PT"/>
        </w:rPr>
        <w:t>isopiramida</w:t>
      </w:r>
      <w:del w:id="685" w:author="Author">
        <w:r w:rsidRPr="00586EDD" w:rsidDel="00214038">
          <w:rPr>
            <w:sz w:val="22"/>
            <w:szCs w:val="22"/>
            <w:lang w:bidi="pt-PT"/>
          </w:rPr>
          <w:delText>,</w:delText>
        </w:r>
      </w:del>
      <w:r w:rsidRPr="00586EDD">
        <w:rPr>
          <w:sz w:val="22"/>
          <w:szCs w:val="22"/>
          <w:lang w:bidi="pt-PT"/>
        </w:rPr>
        <w:t xml:space="preserve"> </w:t>
      </w:r>
      <w:ins w:id="686" w:author="Author">
        <w:r w:rsidR="00B92D33" w:rsidRPr="00586EDD">
          <w:rPr>
            <w:sz w:val="22"/>
            <w:szCs w:val="22"/>
            <w:lang w:bidi="pt-PT"/>
          </w:rPr>
          <w:t>–</w:t>
        </w:r>
        <w:r w:rsidR="00214038" w:rsidRPr="00586EDD">
          <w:rPr>
            <w:sz w:val="22"/>
            <w:szCs w:val="22"/>
            <w:lang w:bidi="pt-PT"/>
          </w:rPr>
          <w:t xml:space="preserve"> </w:t>
        </w:r>
      </w:ins>
      <w:r w:rsidRPr="00586EDD">
        <w:rPr>
          <w:sz w:val="22"/>
          <w:szCs w:val="22"/>
          <w:lang w:bidi="pt-PT"/>
        </w:rPr>
        <w:t>para alguns problemas cardíacos</w:t>
      </w:r>
      <w:del w:id="687" w:author="Author">
        <w:r w:rsidRPr="00586EDD" w:rsidDel="00214038">
          <w:rPr>
            <w:sz w:val="22"/>
            <w:szCs w:val="22"/>
            <w:lang w:bidi="pt-PT"/>
          </w:rPr>
          <w:delText>.</w:delText>
        </w:r>
      </w:del>
    </w:p>
    <w:p w14:paraId="504E18D4" w14:textId="4C226C7E" w:rsidR="00B011ED" w:rsidRPr="00586EDD" w:rsidRDefault="00B011ED">
      <w:pPr>
        <w:numPr>
          <w:ilvl w:val="0"/>
          <w:numId w:val="125"/>
        </w:numPr>
        <w:tabs>
          <w:tab w:val="left" w:pos="567"/>
        </w:tabs>
        <w:ind w:left="1134" w:hanging="567"/>
        <w:rPr>
          <w:ins w:id="688" w:author="Author"/>
          <w:sz w:val="22"/>
          <w:szCs w:val="22"/>
        </w:rPr>
        <w:pPrChange w:id="689" w:author="Author">
          <w:pPr>
            <w:numPr>
              <w:numId w:val="125"/>
            </w:numPr>
            <w:tabs>
              <w:tab w:val="left" w:pos="567"/>
            </w:tabs>
            <w:ind w:left="567" w:hanging="567"/>
          </w:pPr>
        </w:pPrChange>
      </w:pPr>
      <w:del w:id="690" w:author="Author">
        <w:r w:rsidRPr="00586EDD" w:rsidDel="00214038">
          <w:rPr>
            <w:sz w:val="22"/>
            <w:szCs w:val="22"/>
            <w:lang w:bidi="pt-PT"/>
          </w:rPr>
          <w:delText>F</w:delText>
        </w:r>
      </w:del>
      <w:ins w:id="691" w:author="Author">
        <w:r w:rsidR="00214038" w:rsidRPr="00586EDD">
          <w:rPr>
            <w:sz w:val="22"/>
            <w:szCs w:val="22"/>
            <w:lang w:bidi="pt-PT"/>
          </w:rPr>
          <w:t>f</w:t>
        </w:r>
      </w:ins>
      <w:r w:rsidRPr="00586EDD">
        <w:rPr>
          <w:sz w:val="22"/>
          <w:szCs w:val="22"/>
          <w:lang w:bidi="pt-PT"/>
        </w:rPr>
        <w:t>luoxetina</w:t>
      </w:r>
      <w:del w:id="692" w:author="Author">
        <w:r w:rsidRPr="00586EDD" w:rsidDel="00214038">
          <w:rPr>
            <w:sz w:val="22"/>
            <w:szCs w:val="22"/>
            <w:lang w:bidi="pt-PT"/>
          </w:rPr>
          <w:delText>,</w:delText>
        </w:r>
      </w:del>
      <w:r w:rsidRPr="00586EDD">
        <w:rPr>
          <w:sz w:val="22"/>
          <w:szCs w:val="22"/>
          <w:lang w:bidi="pt-PT"/>
        </w:rPr>
        <w:t xml:space="preserve"> </w:t>
      </w:r>
      <w:ins w:id="693" w:author="Author">
        <w:r w:rsidR="00B92D33" w:rsidRPr="00586EDD">
          <w:rPr>
            <w:sz w:val="22"/>
            <w:szCs w:val="22"/>
            <w:lang w:bidi="pt-PT"/>
          </w:rPr>
          <w:t>–</w:t>
        </w:r>
        <w:r w:rsidR="00214038" w:rsidRPr="00586EDD">
          <w:rPr>
            <w:sz w:val="22"/>
            <w:szCs w:val="22"/>
            <w:lang w:bidi="pt-PT"/>
          </w:rPr>
          <w:t xml:space="preserve"> </w:t>
        </w:r>
      </w:ins>
      <w:r w:rsidRPr="00586EDD">
        <w:rPr>
          <w:sz w:val="22"/>
          <w:szCs w:val="22"/>
          <w:lang w:bidi="pt-PT"/>
        </w:rPr>
        <w:t>para a depressão</w:t>
      </w:r>
      <w:del w:id="694" w:author="Author">
        <w:r w:rsidRPr="00586EDD" w:rsidDel="00214038">
          <w:rPr>
            <w:sz w:val="22"/>
            <w:szCs w:val="22"/>
            <w:lang w:bidi="pt-PT"/>
          </w:rPr>
          <w:delText>.</w:delText>
        </w:r>
      </w:del>
    </w:p>
    <w:p w14:paraId="5310842E" w14:textId="797F5313" w:rsidR="00214038" w:rsidRPr="00586EDD" w:rsidRDefault="00214038">
      <w:pPr>
        <w:numPr>
          <w:ilvl w:val="0"/>
          <w:numId w:val="125"/>
        </w:numPr>
        <w:tabs>
          <w:tab w:val="left" w:pos="567"/>
        </w:tabs>
        <w:ind w:left="1134" w:hanging="567"/>
        <w:rPr>
          <w:sz w:val="22"/>
          <w:szCs w:val="22"/>
        </w:rPr>
        <w:pPrChange w:id="695" w:author="Author">
          <w:pPr>
            <w:numPr>
              <w:numId w:val="125"/>
            </w:numPr>
            <w:tabs>
              <w:tab w:val="left" w:pos="567"/>
            </w:tabs>
            <w:ind w:left="567" w:hanging="567"/>
          </w:pPr>
        </w:pPrChange>
      </w:pPr>
      <w:ins w:id="696" w:author="Author">
        <w:r w:rsidRPr="00586EDD">
          <w:rPr>
            <w:sz w:val="22"/>
            <w:szCs w:val="22"/>
            <w:lang w:bidi="pt-PT"/>
          </w:rPr>
          <w:t xml:space="preserve">pentamidina </w:t>
        </w:r>
        <w:r w:rsidR="00B92D33" w:rsidRPr="00586EDD">
          <w:rPr>
            <w:sz w:val="22"/>
            <w:szCs w:val="22"/>
            <w:lang w:bidi="pt-PT"/>
          </w:rPr>
          <w:t>–</w:t>
        </w:r>
        <w:r w:rsidRPr="00586EDD">
          <w:rPr>
            <w:sz w:val="22"/>
            <w:szCs w:val="22"/>
            <w:lang w:bidi="pt-PT"/>
          </w:rPr>
          <w:t xml:space="preserve"> para algumas infeções parasitárias. Pode causar níveis demasiado baixos de aç</w:t>
        </w:r>
        <w:r w:rsidR="00455267" w:rsidRPr="00586EDD">
          <w:rPr>
            <w:sz w:val="22"/>
            <w:szCs w:val="22"/>
            <w:lang w:bidi="pt-PT"/>
          </w:rPr>
          <w:t>ú</w:t>
        </w:r>
        <w:r w:rsidRPr="00586EDD">
          <w:rPr>
            <w:sz w:val="22"/>
            <w:szCs w:val="22"/>
            <w:lang w:bidi="pt-PT"/>
          </w:rPr>
          <w:t>car no sangue, que por vezes são seguidos de níveis demasiado elevados de aç</w:t>
        </w:r>
        <w:r w:rsidR="00455267" w:rsidRPr="00586EDD">
          <w:rPr>
            <w:sz w:val="22"/>
            <w:szCs w:val="22"/>
            <w:lang w:bidi="pt-PT"/>
          </w:rPr>
          <w:t>ú</w:t>
        </w:r>
        <w:r w:rsidRPr="00586EDD">
          <w:rPr>
            <w:sz w:val="22"/>
            <w:szCs w:val="22"/>
            <w:lang w:bidi="pt-PT"/>
          </w:rPr>
          <w:t>car no sangue</w:t>
        </w:r>
      </w:ins>
    </w:p>
    <w:p w14:paraId="5F1B6371" w14:textId="216ADA59" w:rsidR="00B011ED" w:rsidRPr="00586EDD" w:rsidRDefault="00B011ED">
      <w:pPr>
        <w:numPr>
          <w:ilvl w:val="0"/>
          <w:numId w:val="125"/>
        </w:numPr>
        <w:tabs>
          <w:tab w:val="left" w:pos="567"/>
        </w:tabs>
        <w:ind w:left="1134" w:hanging="567"/>
        <w:rPr>
          <w:sz w:val="22"/>
          <w:szCs w:val="22"/>
        </w:rPr>
        <w:pPrChange w:id="697" w:author="Author">
          <w:pPr>
            <w:numPr>
              <w:numId w:val="125"/>
            </w:numPr>
            <w:tabs>
              <w:tab w:val="left" w:pos="567"/>
            </w:tabs>
            <w:ind w:left="567" w:hanging="567"/>
          </w:pPr>
        </w:pPrChange>
      </w:pPr>
      <w:del w:id="698" w:author="Author">
        <w:r w:rsidRPr="00586EDD" w:rsidDel="00214038">
          <w:rPr>
            <w:sz w:val="22"/>
            <w:szCs w:val="22"/>
            <w:lang w:bidi="pt-PT"/>
          </w:rPr>
          <w:delText>A</w:delText>
        </w:r>
      </w:del>
      <w:ins w:id="699" w:author="Author">
        <w:r w:rsidR="00214038" w:rsidRPr="00586EDD">
          <w:rPr>
            <w:sz w:val="22"/>
            <w:szCs w:val="22"/>
            <w:lang w:bidi="pt-PT"/>
          </w:rPr>
          <w:t>a</w:t>
        </w:r>
      </w:ins>
      <w:r w:rsidRPr="00586EDD">
        <w:rPr>
          <w:sz w:val="22"/>
          <w:szCs w:val="22"/>
          <w:lang w:bidi="pt-PT"/>
        </w:rPr>
        <w:t>ntibióticos sulfonamídicos</w:t>
      </w:r>
      <w:ins w:id="700" w:author="Author">
        <w:r w:rsidR="00214038" w:rsidRPr="00586EDD">
          <w:rPr>
            <w:sz w:val="22"/>
            <w:szCs w:val="22"/>
            <w:lang w:bidi="pt-PT"/>
          </w:rPr>
          <w:t xml:space="preserve"> </w:t>
        </w:r>
        <w:r w:rsidR="00B92D33" w:rsidRPr="00586EDD">
          <w:rPr>
            <w:sz w:val="22"/>
            <w:szCs w:val="22"/>
            <w:lang w:bidi="pt-PT"/>
          </w:rPr>
          <w:t>–</w:t>
        </w:r>
        <w:r w:rsidR="00214038" w:rsidRPr="00586EDD">
          <w:rPr>
            <w:sz w:val="22"/>
            <w:szCs w:val="22"/>
            <w:lang w:bidi="pt-PT"/>
          </w:rPr>
          <w:t xml:space="preserve"> para infeção</w:t>
        </w:r>
      </w:ins>
      <w:del w:id="701" w:author="Author">
        <w:r w:rsidRPr="00586EDD" w:rsidDel="00214038">
          <w:rPr>
            <w:sz w:val="22"/>
            <w:szCs w:val="22"/>
            <w:lang w:bidi="pt-PT"/>
          </w:rPr>
          <w:delText>.</w:delText>
        </w:r>
      </w:del>
    </w:p>
    <w:p w14:paraId="38C2CB81" w14:textId="1CC34B37" w:rsidR="00B011ED" w:rsidRPr="00586EDD" w:rsidRDefault="00B011ED">
      <w:pPr>
        <w:numPr>
          <w:ilvl w:val="0"/>
          <w:numId w:val="125"/>
        </w:numPr>
        <w:tabs>
          <w:tab w:val="left" w:pos="567"/>
        </w:tabs>
        <w:ind w:left="1134" w:hanging="567"/>
        <w:rPr>
          <w:sz w:val="22"/>
          <w:szCs w:val="22"/>
          <w:lang w:val="pt-BR"/>
        </w:rPr>
        <w:pPrChange w:id="702" w:author="Author">
          <w:pPr>
            <w:numPr>
              <w:numId w:val="125"/>
            </w:numPr>
            <w:tabs>
              <w:tab w:val="left" w:pos="567"/>
            </w:tabs>
            <w:ind w:left="567" w:hanging="567"/>
          </w:pPr>
        </w:pPrChange>
      </w:pPr>
      <w:del w:id="703" w:author="Author">
        <w:r w:rsidRPr="00586EDD" w:rsidDel="00214038">
          <w:rPr>
            <w:sz w:val="22"/>
            <w:szCs w:val="22"/>
            <w:lang w:bidi="pt-PT"/>
          </w:rPr>
          <w:delText>F</w:delText>
        </w:r>
      </w:del>
      <w:ins w:id="704" w:author="Author">
        <w:r w:rsidR="00214038" w:rsidRPr="00586EDD">
          <w:rPr>
            <w:sz w:val="22"/>
            <w:szCs w:val="22"/>
            <w:lang w:bidi="pt-PT"/>
          </w:rPr>
          <w:t>f</w:t>
        </w:r>
      </w:ins>
      <w:r w:rsidRPr="00586EDD">
        <w:rPr>
          <w:sz w:val="22"/>
          <w:szCs w:val="22"/>
          <w:lang w:bidi="pt-PT"/>
        </w:rPr>
        <w:t>ibratos</w:t>
      </w:r>
      <w:del w:id="705" w:author="Author">
        <w:r w:rsidRPr="00586EDD" w:rsidDel="00214038">
          <w:rPr>
            <w:sz w:val="22"/>
            <w:szCs w:val="22"/>
            <w:lang w:bidi="pt-PT"/>
          </w:rPr>
          <w:delText>,</w:delText>
        </w:r>
      </w:del>
      <w:r w:rsidRPr="00586EDD">
        <w:rPr>
          <w:sz w:val="22"/>
          <w:szCs w:val="22"/>
          <w:lang w:bidi="pt-PT"/>
        </w:rPr>
        <w:t xml:space="preserve"> </w:t>
      </w:r>
      <w:ins w:id="706" w:author="Author">
        <w:r w:rsidR="00B92D33" w:rsidRPr="00586EDD">
          <w:rPr>
            <w:sz w:val="22"/>
            <w:szCs w:val="22"/>
            <w:lang w:bidi="pt-PT"/>
          </w:rPr>
          <w:t>–</w:t>
        </w:r>
        <w:r w:rsidR="00214038" w:rsidRPr="00586EDD">
          <w:rPr>
            <w:sz w:val="22"/>
            <w:szCs w:val="22"/>
            <w:lang w:bidi="pt-PT"/>
          </w:rPr>
          <w:t xml:space="preserve"> </w:t>
        </w:r>
      </w:ins>
      <w:r w:rsidRPr="00586EDD">
        <w:rPr>
          <w:sz w:val="22"/>
          <w:szCs w:val="22"/>
          <w:lang w:bidi="pt-PT"/>
        </w:rPr>
        <w:t>para baixar níveis elevados de gordura no sangue</w:t>
      </w:r>
      <w:del w:id="707" w:author="Author">
        <w:r w:rsidRPr="00586EDD" w:rsidDel="005F4390">
          <w:rPr>
            <w:sz w:val="22"/>
            <w:szCs w:val="22"/>
            <w:lang w:bidi="pt-PT"/>
          </w:rPr>
          <w:delText>.</w:delText>
        </w:r>
      </w:del>
    </w:p>
    <w:p w14:paraId="2405EB75" w14:textId="4F2D41D1" w:rsidR="00B011ED" w:rsidRPr="00837639" w:rsidRDefault="00B011ED">
      <w:pPr>
        <w:numPr>
          <w:ilvl w:val="0"/>
          <w:numId w:val="125"/>
        </w:numPr>
        <w:tabs>
          <w:tab w:val="left" w:pos="567"/>
        </w:tabs>
        <w:ind w:left="1134" w:hanging="567"/>
        <w:rPr>
          <w:ins w:id="708" w:author="Author"/>
          <w:sz w:val="22"/>
          <w:szCs w:val="22"/>
          <w:lang w:val="pt-BR"/>
          <w:rPrChange w:id="709" w:author="Author">
            <w:rPr>
              <w:ins w:id="710" w:author="Author"/>
              <w:sz w:val="22"/>
              <w:szCs w:val="22"/>
              <w:lang w:bidi="pt-PT"/>
            </w:rPr>
          </w:rPrChange>
        </w:rPr>
        <w:pPrChange w:id="711" w:author="Author">
          <w:pPr>
            <w:numPr>
              <w:numId w:val="125"/>
            </w:numPr>
            <w:tabs>
              <w:tab w:val="left" w:pos="567"/>
            </w:tabs>
            <w:ind w:left="567" w:hanging="567"/>
          </w:pPr>
        </w:pPrChange>
      </w:pPr>
      <w:del w:id="712" w:author="Author">
        <w:r w:rsidRPr="00586EDD" w:rsidDel="00214038">
          <w:rPr>
            <w:sz w:val="22"/>
            <w:szCs w:val="22"/>
            <w:lang w:bidi="pt-PT"/>
          </w:rPr>
          <w:delText>I</w:delText>
        </w:r>
      </w:del>
      <w:ins w:id="713" w:author="Author">
        <w:r w:rsidR="00214038" w:rsidRPr="00586EDD">
          <w:rPr>
            <w:sz w:val="22"/>
            <w:szCs w:val="22"/>
            <w:lang w:bidi="pt-PT"/>
          </w:rPr>
          <w:t>i</w:t>
        </w:r>
      </w:ins>
      <w:r w:rsidRPr="00586EDD">
        <w:rPr>
          <w:sz w:val="22"/>
          <w:szCs w:val="22"/>
          <w:lang w:bidi="pt-PT"/>
        </w:rPr>
        <w:t>nibidores de monoaminoxidase (IMAO)</w:t>
      </w:r>
      <w:del w:id="714" w:author="Author">
        <w:r w:rsidRPr="00586EDD" w:rsidDel="005F4390">
          <w:rPr>
            <w:sz w:val="22"/>
            <w:szCs w:val="22"/>
            <w:lang w:bidi="pt-PT"/>
          </w:rPr>
          <w:delText>,</w:delText>
        </w:r>
      </w:del>
      <w:r w:rsidRPr="00586EDD">
        <w:rPr>
          <w:sz w:val="22"/>
          <w:szCs w:val="22"/>
          <w:lang w:bidi="pt-PT"/>
        </w:rPr>
        <w:t xml:space="preserve"> </w:t>
      </w:r>
      <w:ins w:id="715" w:author="Author">
        <w:r w:rsidR="00B92D33" w:rsidRPr="00586EDD">
          <w:rPr>
            <w:sz w:val="22"/>
            <w:szCs w:val="22"/>
            <w:lang w:bidi="pt-PT"/>
          </w:rPr>
          <w:t>–</w:t>
        </w:r>
        <w:r w:rsidR="005F4390" w:rsidRPr="00586EDD">
          <w:rPr>
            <w:sz w:val="22"/>
            <w:szCs w:val="22"/>
            <w:lang w:bidi="pt-PT"/>
          </w:rPr>
          <w:t xml:space="preserve"> </w:t>
        </w:r>
      </w:ins>
      <w:r w:rsidRPr="00586EDD">
        <w:rPr>
          <w:sz w:val="22"/>
          <w:szCs w:val="22"/>
          <w:lang w:bidi="pt-PT"/>
        </w:rPr>
        <w:t>para a depressão</w:t>
      </w:r>
      <w:del w:id="716" w:author="Author">
        <w:r w:rsidRPr="00586EDD" w:rsidDel="005F4390">
          <w:rPr>
            <w:sz w:val="22"/>
            <w:szCs w:val="22"/>
            <w:lang w:bidi="pt-PT"/>
          </w:rPr>
          <w:delText>.</w:delText>
        </w:r>
      </w:del>
    </w:p>
    <w:p w14:paraId="573F21CB" w14:textId="1DB3D385" w:rsidR="005F4390" w:rsidRPr="00586EDD" w:rsidRDefault="005F4390">
      <w:pPr>
        <w:numPr>
          <w:ilvl w:val="0"/>
          <w:numId w:val="125"/>
        </w:numPr>
        <w:tabs>
          <w:tab w:val="left" w:pos="567"/>
        </w:tabs>
        <w:ind w:left="1134" w:hanging="567"/>
        <w:rPr>
          <w:sz w:val="22"/>
          <w:szCs w:val="22"/>
          <w:lang w:val="pt-BR"/>
        </w:rPr>
        <w:pPrChange w:id="717" w:author="Author">
          <w:pPr>
            <w:numPr>
              <w:numId w:val="125"/>
            </w:numPr>
            <w:tabs>
              <w:tab w:val="left" w:pos="567"/>
            </w:tabs>
            <w:ind w:left="567" w:hanging="567"/>
          </w:pPr>
        </w:pPrChange>
      </w:pPr>
      <w:ins w:id="718" w:author="Author">
        <w:r w:rsidRPr="00586EDD">
          <w:rPr>
            <w:sz w:val="22"/>
            <w:szCs w:val="22"/>
            <w:lang w:bidi="pt-PT"/>
          </w:rPr>
          <w:t xml:space="preserve">pentoxifilina, propoxifeno e salicilatos (como a aspirina) </w:t>
        </w:r>
        <w:r w:rsidR="00B92D33" w:rsidRPr="00586EDD">
          <w:rPr>
            <w:sz w:val="22"/>
            <w:szCs w:val="22"/>
            <w:lang w:bidi="pt-PT"/>
          </w:rPr>
          <w:t>–</w:t>
        </w:r>
        <w:r w:rsidRPr="00586EDD">
          <w:rPr>
            <w:sz w:val="22"/>
            <w:szCs w:val="22"/>
            <w:lang w:bidi="pt-PT"/>
          </w:rPr>
          <w:t xml:space="preserve"> para dores e febre ligeira</w:t>
        </w:r>
      </w:ins>
    </w:p>
    <w:p w14:paraId="1226A7F2" w14:textId="16A2CA18" w:rsidR="00B011ED" w:rsidRPr="00586EDD" w:rsidDel="005F4390" w:rsidRDefault="00B011ED">
      <w:pPr>
        <w:numPr>
          <w:ilvl w:val="0"/>
          <w:numId w:val="125"/>
        </w:numPr>
        <w:tabs>
          <w:tab w:val="left" w:pos="567"/>
        </w:tabs>
        <w:ind w:left="1134" w:hanging="567"/>
        <w:rPr>
          <w:del w:id="719" w:author="Author"/>
          <w:sz w:val="22"/>
          <w:szCs w:val="22"/>
          <w:lang w:val="pt-BR"/>
        </w:rPr>
        <w:pPrChange w:id="720" w:author="Author">
          <w:pPr>
            <w:numPr>
              <w:numId w:val="125"/>
            </w:numPr>
            <w:tabs>
              <w:tab w:val="left" w:pos="567"/>
            </w:tabs>
            <w:ind w:left="567" w:hanging="567"/>
          </w:pPr>
        </w:pPrChange>
      </w:pPr>
      <w:del w:id="721" w:author="Author">
        <w:r w:rsidRPr="00586EDD" w:rsidDel="005F4390">
          <w:rPr>
            <w:sz w:val="22"/>
            <w:szCs w:val="22"/>
            <w:lang w:bidi="pt-PT"/>
          </w:rPr>
          <w:delText>I</w:delText>
        </w:r>
      </w:del>
      <w:ins w:id="722" w:author="Author">
        <w:r w:rsidR="005F4390" w:rsidRPr="00586EDD">
          <w:rPr>
            <w:sz w:val="22"/>
            <w:szCs w:val="22"/>
            <w:lang w:bidi="pt-PT"/>
          </w:rPr>
          <w:t>i</w:t>
        </w:r>
      </w:ins>
      <w:r w:rsidRPr="00586EDD">
        <w:rPr>
          <w:sz w:val="22"/>
          <w:szCs w:val="22"/>
          <w:lang w:bidi="pt-PT"/>
        </w:rPr>
        <w:t>nibidores da enzima de conversão da angiotensina (IECA)</w:t>
      </w:r>
      <w:del w:id="723" w:author="Author">
        <w:r w:rsidRPr="00586EDD" w:rsidDel="005F4390">
          <w:rPr>
            <w:sz w:val="22"/>
            <w:szCs w:val="22"/>
            <w:lang w:bidi="pt-PT"/>
          </w:rPr>
          <w:delText>,</w:delText>
        </w:r>
      </w:del>
      <w:r w:rsidRPr="00586EDD">
        <w:rPr>
          <w:sz w:val="22"/>
          <w:szCs w:val="22"/>
          <w:lang w:bidi="pt-PT"/>
        </w:rPr>
        <w:t xml:space="preserve"> </w:t>
      </w:r>
      <w:ins w:id="724" w:author="Author">
        <w:r w:rsidR="00B92D33" w:rsidRPr="00586EDD">
          <w:rPr>
            <w:sz w:val="22"/>
            <w:szCs w:val="22"/>
            <w:lang w:bidi="pt-PT"/>
          </w:rPr>
          <w:t>–</w:t>
        </w:r>
        <w:r w:rsidR="005F4390" w:rsidRPr="00586EDD">
          <w:rPr>
            <w:sz w:val="22"/>
            <w:szCs w:val="22"/>
            <w:lang w:bidi="pt-PT"/>
          </w:rPr>
          <w:t xml:space="preserve"> </w:t>
        </w:r>
      </w:ins>
      <w:r w:rsidRPr="00586EDD">
        <w:rPr>
          <w:sz w:val="22"/>
          <w:szCs w:val="22"/>
          <w:lang w:bidi="pt-PT"/>
        </w:rPr>
        <w:t>para problemas cardíacos ou pressão arterial elevada.</w:t>
      </w:r>
    </w:p>
    <w:p w14:paraId="7005AA7B" w14:textId="77777777" w:rsidR="00B011ED" w:rsidRPr="00586EDD" w:rsidDel="005F4390" w:rsidRDefault="00B011ED">
      <w:pPr>
        <w:numPr>
          <w:ilvl w:val="0"/>
          <w:numId w:val="125"/>
        </w:numPr>
        <w:tabs>
          <w:tab w:val="left" w:pos="567"/>
        </w:tabs>
        <w:ind w:left="1134" w:hanging="567"/>
        <w:rPr>
          <w:del w:id="725" w:author="Author"/>
          <w:sz w:val="22"/>
          <w:szCs w:val="22"/>
          <w:lang w:val="pt-BR"/>
        </w:rPr>
        <w:pPrChange w:id="726" w:author="Author">
          <w:pPr>
            <w:numPr>
              <w:numId w:val="125"/>
            </w:numPr>
            <w:tabs>
              <w:tab w:val="left" w:pos="567"/>
            </w:tabs>
            <w:ind w:left="567" w:hanging="567"/>
          </w:pPr>
        </w:pPrChange>
      </w:pPr>
      <w:del w:id="727" w:author="Author">
        <w:r w:rsidRPr="00586EDD" w:rsidDel="005F4390">
          <w:rPr>
            <w:sz w:val="22"/>
            <w:szCs w:val="22"/>
            <w:lang w:bidi="pt-PT"/>
          </w:rPr>
          <w:delText>Medicamentos para aliviar a dor e baixar a febre, como pentoxifilina, propoxifeno e salicilatos (como o ácido acetilsalicílico).</w:delText>
        </w:r>
      </w:del>
    </w:p>
    <w:p w14:paraId="246A1A09" w14:textId="77777777" w:rsidR="00B011ED" w:rsidRPr="00586EDD" w:rsidRDefault="00B011ED">
      <w:pPr>
        <w:numPr>
          <w:ilvl w:val="0"/>
          <w:numId w:val="125"/>
        </w:numPr>
        <w:tabs>
          <w:tab w:val="left" w:pos="567"/>
        </w:tabs>
        <w:ind w:left="1134" w:hanging="567"/>
        <w:rPr>
          <w:sz w:val="22"/>
          <w:szCs w:val="22"/>
          <w:lang w:val="pt-BR"/>
        </w:rPr>
        <w:pPrChange w:id="728" w:author="Author">
          <w:pPr>
            <w:numPr>
              <w:numId w:val="125"/>
            </w:numPr>
            <w:tabs>
              <w:tab w:val="left" w:pos="567"/>
            </w:tabs>
            <w:ind w:left="567" w:hanging="567"/>
          </w:pPr>
        </w:pPrChange>
      </w:pPr>
      <w:del w:id="729" w:author="Author">
        <w:r w:rsidRPr="00586EDD" w:rsidDel="005F4390">
          <w:rPr>
            <w:sz w:val="22"/>
            <w:szCs w:val="22"/>
            <w:lang w:bidi="pt-PT"/>
          </w:rPr>
          <w:delText>Pentamidina, para algumas infeções causadas por parasitas. Esta situação pode provocar um nível de açúcar no sangue demasiado baixo, que por vezes é seguido de um nível de açúcar no sangue demasiado elevado.</w:delText>
        </w:r>
      </w:del>
    </w:p>
    <w:p w14:paraId="15758DBC" w14:textId="77777777" w:rsidR="00B011ED" w:rsidRPr="00586EDD" w:rsidRDefault="00B011ED" w:rsidP="00B011ED">
      <w:pPr>
        <w:tabs>
          <w:tab w:val="left" w:pos="567"/>
        </w:tabs>
        <w:rPr>
          <w:sz w:val="22"/>
          <w:szCs w:val="22"/>
          <w:lang w:val="pt-BR"/>
        </w:rPr>
      </w:pPr>
    </w:p>
    <w:p w14:paraId="59CB1D31" w14:textId="77777777" w:rsidR="00B011ED" w:rsidRPr="00837639" w:rsidRDefault="00B011ED">
      <w:pPr>
        <w:keepNext/>
        <w:keepLines/>
        <w:ind w:left="567"/>
        <w:rPr>
          <w:sz w:val="22"/>
          <w:szCs w:val="22"/>
          <w:lang w:val="pt-BR"/>
          <w:rPrChange w:id="730" w:author="Author">
            <w:rPr>
              <w:sz w:val="22"/>
              <w:szCs w:val="22"/>
              <w:u w:val="single"/>
              <w:lang w:val="pt-BR"/>
            </w:rPr>
          </w:rPrChange>
        </w:rPr>
        <w:pPrChange w:id="731" w:author="Author">
          <w:pPr>
            <w:keepNext/>
            <w:keepLines/>
          </w:pPr>
        </w:pPrChange>
      </w:pPr>
      <w:r w:rsidRPr="00837639">
        <w:rPr>
          <w:b/>
          <w:bCs/>
          <w:sz w:val="22"/>
          <w:szCs w:val="22"/>
          <w:lang w:bidi="pt-PT"/>
          <w:rPrChange w:id="732" w:author="Author">
            <w:rPr>
              <w:sz w:val="22"/>
              <w:szCs w:val="22"/>
              <w:u w:val="single"/>
              <w:lang w:bidi="pt-PT"/>
            </w:rPr>
          </w:rPrChange>
        </w:rPr>
        <w:t>O seu nível de açúcar no sangue pode subir</w:t>
      </w:r>
      <w:r w:rsidRPr="00837639">
        <w:rPr>
          <w:sz w:val="22"/>
          <w:szCs w:val="22"/>
          <w:lang w:bidi="pt-PT"/>
          <w:rPrChange w:id="733" w:author="Author">
            <w:rPr>
              <w:sz w:val="22"/>
              <w:szCs w:val="22"/>
              <w:u w:val="single"/>
              <w:lang w:bidi="pt-PT"/>
            </w:rPr>
          </w:rPrChange>
        </w:rPr>
        <w:t xml:space="preserve"> (hiperglicemia) se tomar:</w:t>
      </w:r>
    </w:p>
    <w:p w14:paraId="602BCDF8" w14:textId="77777777" w:rsidR="00B011ED" w:rsidRPr="00586EDD" w:rsidDel="005F4390" w:rsidRDefault="00B011ED">
      <w:pPr>
        <w:keepNext/>
        <w:keepLines/>
        <w:numPr>
          <w:ilvl w:val="0"/>
          <w:numId w:val="125"/>
        </w:numPr>
        <w:tabs>
          <w:tab w:val="left" w:pos="567"/>
        </w:tabs>
        <w:ind w:left="1134" w:hanging="567"/>
        <w:rPr>
          <w:del w:id="734" w:author="Author"/>
          <w:sz w:val="22"/>
          <w:szCs w:val="22"/>
          <w:lang w:val="pt-BR"/>
        </w:rPr>
        <w:pPrChange w:id="735" w:author="Author">
          <w:pPr>
            <w:keepNext/>
            <w:keepLines/>
            <w:numPr>
              <w:numId w:val="125"/>
            </w:numPr>
            <w:tabs>
              <w:tab w:val="left" w:pos="567"/>
            </w:tabs>
            <w:ind w:left="567" w:hanging="567"/>
          </w:pPr>
        </w:pPrChange>
      </w:pPr>
      <w:del w:id="736" w:author="Author">
        <w:r w:rsidRPr="00586EDD" w:rsidDel="005F4390">
          <w:rPr>
            <w:sz w:val="22"/>
            <w:szCs w:val="22"/>
            <w:lang w:bidi="pt-PT"/>
          </w:rPr>
          <w:delText>Corticosteroides, como a cortisona, para a inflamação.</w:delText>
        </w:r>
      </w:del>
    </w:p>
    <w:p w14:paraId="0B8995E3" w14:textId="3264D034" w:rsidR="00B011ED" w:rsidRPr="00586EDD" w:rsidRDefault="00B011ED">
      <w:pPr>
        <w:keepNext/>
        <w:keepLines/>
        <w:numPr>
          <w:ilvl w:val="0"/>
          <w:numId w:val="125"/>
        </w:numPr>
        <w:tabs>
          <w:tab w:val="left" w:pos="567"/>
        </w:tabs>
        <w:ind w:left="1134" w:hanging="567"/>
        <w:rPr>
          <w:sz w:val="22"/>
          <w:szCs w:val="22"/>
        </w:rPr>
        <w:pPrChange w:id="737" w:author="Author">
          <w:pPr>
            <w:numPr>
              <w:numId w:val="125"/>
            </w:numPr>
            <w:tabs>
              <w:tab w:val="left" w:pos="567"/>
            </w:tabs>
            <w:ind w:left="567" w:hanging="567"/>
          </w:pPr>
        </w:pPrChange>
      </w:pPr>
      <w:del w:id="738" w:author="Author">
        <w:r w:rsidRPr="00586EDD" w:rsidDel="005F4390">
          <w:rPr>
            <w:sz w:val="22"/>
            <w:szCs w:val="22"/>
            <w:lang w:bidi="pt-PT"/>
          </w:rPr>
          <w:delText>D</w:delText>
        </w:r>
      </w:del>
      <w:ins w:id="739" w:author="Author">
        <w:r w:rsidR="005F4390" w:rsidRPr="00586EDD">
          <w:rPr>
            <w:sz w:val="22"/>
            <w:szCs w:val="22"/>
            <w:lang w:bidi="pt-PT"/>
          </w:rPr>
          <w:t>d</w:t>
        </w:r>
      </w:ins>
      <w:r w:rsidRPr="00586EDD">
        <w:rPr>
          <w:sz w:val="22"/>
          <w:szCs w:val="22"/>
          <w:lang w:bidi="pt-PT"/>
        </w:rPr>
        <w:t>anazol</w:t>
      </w:r>
      <w:del w:id="740" w:author="Author">
        <w:r w:rsidRPr="00586EDD" w:rsidDel="005F4390">
          <w:rPr>
            <w:sz w:val="22"/>
            <w:szCs w:val="22"/>
            <w:lang w:bidi="pt-PT"/>
          </w:rPr>
          <w:delText>,</w:delText>
        </w:r>
      </w:del>
      <w:r w:rsidRPr="00586EDD">
        <w:rPr>
          <w:sz w:val="22"/>
          <w:szCs w:val="22"/>
          <w:lang w:bidi="pt-PT"/>
        </w:rPr>
        <w:t xml:space="preserve"> </w:t>
      </w:r>
      <w:ins w:id="741" w:author="Author">
        <w:r w:rsidR="00B92D33" w:rsidRPr="00586EDD">
          <w:rPr>
            <w:sz w:val="22"/>
            <w:szCs w:val="22"/>
            <w:lang w:bidi="pt-PT"/>
          </w:rPr>
          <w:t>–</w:t>
        </w:r>
        <w:r w:rsidR="005F4390" w:rsidRPr="00586EDD">
          <w:rPr>
            <w:sz w:val="22"/>
            <w:szCs w:val="22"/>
            <w:lang w:bidi="pt-PT"/>
          </w:rPr>
          <w:t xml:space="preserve"> </w:t>
        </w:r>
      </w:ins>
      <w:r w:rsidRPr="00586EDD">
        <w:rPr>
          <w:sz w:val="22"/>
          <w:szCs w:val="22"/>
          <w:lang w:bidi="pt-PT"/>
        </w:rPr>
        <w:t>para a endometriose</w:t>
      </w:r>
      <w:del w:id="742" w:author="Author">
        <w:r w:rsidRPr="00586EDD" w:rsidDel="005F4390">
          <w:rPr>
            <w:sz w:val="22"/>
            <w:szCs w:val="22"/>
            <w:lang w:bidi="pt-PT"/>
          </w:rPr>
          <w:delText>.</w:delText>
        </w:r>
      </w:del>
    </w:p>
    <w:p w14:paraId="3847E36E" w14:textId="57D28A5E" w:rsidR="00B011ED" w:rsidRPr="00586EDD" w:rsidRDefault="00B011ED">
      <w:pPr>
        <w:numPr>
          <w:ilvl w:val="0"/>
          <w:numId w:val="125"/>
        </w:numPr>
        <w:tabs>
          <w:tab w:val="left" w:pos="567"/>
        </w:tabs>
        <w:ind w:left="1134" w:hanging="567"/>
        <w:rPr>
          <w:sz w:val="22"/>
          <w:szCs w:val="22"/>
          <w:lang w:val="pt-BR"/>
        </w:rPr>
        <w:pPrChange w:id="743" w:author="Author">
          <w:pPr>
            <w:numPr>
              <w:numId w:val="125"/>
            </w:numPr>
            <w:tabs>
              <w:tab w:val="left" w:pos="567"/>
            </w:tabs>
            <w:ind w:left="567" w:hanging="567"/>
          </w:pPr>
        </w:pPrChange>
      </w:pPr>
      <w:del w:id="744" w:author="Author">
        <w:r w:rsidRPr="00586EDD" w:rsidDel="005F4390">
          <w:rPr>
            <w:sz w:val="22"/>
            <w:szCs w:val="22"/>
            <w:lang w:bidi="pt-PT"/>
          </w:rPr>
          <w:delText>D</w:delText>
        </w:r>
      </w:del>
      <w:ins w:id="745" w:author="Author">
        <w:r w:rsidR="005F4390" w:rsidRPr="00586EDD">
          <w:rPr>
            <w:sz w:val="22"/>
            <w:szCs w:val="22"/>
            <w:lang w:bidi="pt-PT"/>
          </w:rPr>
          <w:t>d</w:t>
        </w:r>
      </w:ins>
      <w:r w:rsidRPr="00586EDD">
        <w:rPr>
          <w:sz w:val="22"/>
          <w:szCs w:val="22"/>
          <w:lang w:bidi="pt-PT"/>
        </w:rPr>
        <w:t>iazóxido</w:t>
      </w:r>
      <w:del w:id="746" w:author="Author">
        <w:r w:rsidRPr="00586EDD" w:rsidDel="005F4390">
          <w:rPr>
            <w:sz w:val="22"/>
            <w:szCs w:val="22"/>
            <w:lang w:bidi="pt-PT"/>
          </w:rPr>
          <w:delText>,</w:delText>
        </w:r>
      </w:del>
      <w:r w:rsidRPr="00586EDD">
        <w:rPr>
          <w:sz w:val="22"/>
          <w:szCs w:val="22"/>
          <w:lang w:bidi="pt-PT"/>
        </w:rPr>
        <w:t xml:space="preserve"> </w:t>
      </w:r>
      <w:ins w:id="747" w:author="Author">
        <w:r w:rsidR="00B92D33" w:rsidRPr="00586EDD">
          <w:rPr>
            <w:sz w:val="22"/>
            <w:szCs w:val="22"/>
            <w:lang w:bidi="pt-PT"/>
          </w:rPr>
          <w:t>–</w:t>
        </w:r>
        <w:r w:rsidR="005F4390" w:rsidRPr="00586EDD">
          <w:rPr>
            <w:sz w:val="22"/>
            <w:szCs w:val="22"/>
            <w:lang w:bidi="pt-PT"/>
          </w:rPr>
          <w:t xml:space="preserve"> </w:t>
        </w:r>
      </w:ins>
      <w:r w:rsidRPr="00586EDD">
        <w:rPr>
          <w:sz w:val="22"/>
          <w:szCs w:val="22"/>
          <w:lang w:bidi="pt-PT"/>
        </w:rPr>
        <w:t>para a pressão arterial elevada</w:t>
      </w:r>
      <w:del w:id="748" w:author="Author">
        <w:r w:rsidRPr="00586EDD" w:rsidDel="005F4390">
          <w:rPr>
            <w:sz w:val="22"/>
            <w:szCs w:val="22"/>
            <w:lang w:bidi="pt-PT"/>
          </w:rPr>
          <w:delText>.</w:delText>
        </w:r>
      </w:del>
    </w:p>
    <w:p w14:paraId="38ECD51E" w14:textId="77777777" w:rsidR="00B011ED" w:rsidRPr="00586EDD" w:rsidDel="005F4390" w:rsidRDefault="00B011ED">
      <w:pPr>
        <w:numPr>
          <w:ilvl w:val="0"/>
          <w:numId w:val="125"/>
        </w:numPr>
        <w:tabs>
          <w:tab w:val="left" w:pos="567"/>
        </w:tabs>
        <w:ind w:left="1134" w:hanging="567"/>
        <w:rPr>
          <w:del w:id="749" w:author="Author"/>
          <w:sz w:val="22"/>
          <w:szCs w:val="22"/>
          <w:lang w:val="pt-BR"/>
        </w:rPr>
        <w:pPrChange w:id="750" w:author="Author">
          <w:pPr>
            <w:numPr>
              <w:numId w:val="125"/>
            </w:numPr>
            <w:tabs>
              <w:tab w:val="left" w:pos="567"/>
            </w:tabs>
            <w:ind w:left="567" w:hanging="567"/>
          </w:pPr>
        </w:pPrChange>
      </w:pPr>
      <w:del w:id="751" w:author="Author">
        <w:r w:rsidRPr="00586EDD" w:rsidDel="005F4390">
          <w:rPr>
            <w:sz w:val="22"/>
            <w:szCs w:val="22"/>
            <w:lang w:bidi="pt-PT"/>
          </w:rPr>
          <w:delText>Inibidores da protease, para o VIH.</w:delText>
        </w:r>
      </w:del>
    </w:p>
    <w:p w14:paraId="70B8B7C9" w14:textId="77777777" w:rsidR="00B011ED" w:rsidRPr="00586EDD" w:rsidDel="005F4390" w:rsidRDefault="00B011ED">
      <w:pPr>
        <w:numPr>
          <w:ilvl w:val="0"/>
          <w:numId w:val="125"/>
        </w:numPr>
        <w:tabs>
          <w:tab w:val="left" w:pos="567"/>
        </w:tabs>
        <w:ind w:left="1134" w:hanging="567"/>
        <w:rPr>
          <w:del w:id="752" w:author="Author"/>
          <w:sz w:val="22"/>
          <w:szCs w:val="22"/>
          <w:lang w:val="pt-BR"/>
        </w:rPr>
        <w:pPrChange w:id="753" w:author="Author">
          <w:pPr>
            <w:numPr>
              <w:numId w:val="125"/>
            </w:numPr>
            <w:tabs>
              <w:tab w:val="left" w:pos="567"/>
            </w:tabs>
            <w:ind w:left="567" w:hanging="567"/>
          </w:pPr>
        </w:pPrChange>
      </w:pPr>
      <w:del w:id="754" w:author="Author">
        <w:r w:rsidRPr="00586EDD" w:rsidDel="005F4390">
          <w:rPr>
            <w:sz w:val="22"/>
            <w:szCs w:val="22"/>
            <w:lang w:bidi="pt-PT"/>
          </w:rPr>
          <w:delText>Diuréticos, para pressão arterial elevada ou retenção de líquidos.</w:delText>
        </w:r>
      </w:del>
    </w:p>
    <w:p w14:paraId="796F9CB1" w14:textId="39823C2F" w:rsidR="00B011ED" w:rsidRPr="00586EDD" w:rsidRDefault="00B011ED">
      <w:pPr>
        <w:numPr>
          <w:ilvl w:val="0"/>
          <w:numId w:val="125"/>
        </w:numPr>
        <w:tabs>
          <w:tab w:val="left" w:pos="567"/>
        </w:tabs>
        <w:ind w:left="1134" w:hanging="567"/>
        <w:rPr>
          <w:sz w:val="22"/>
          <w:szCs w:val="22"/>
          <w:lang w:val="pt-BR"/>
        </w:rPr>
        <w:pPrChange w:id="755" w:author="Author">
          <w:pPr>
            <w:numPr>
              <w:numId w:val="125"/>
            </w:numPr>
            <w:tabs>
              <w:tab w:val="left" w:pos="567"/>
            </w:tabs>
            <w:ind w:left="567" w:hanging="567"/>
          </w:pPr>
        </w:pPrChange>
      </w:pPr>
      <w:del w:id="756" w:author="Author">
        <w:r w:rsidRPr="00586EDD" w:rsidDel="005F4390">
          <w:rPr>
            <w:sz w:val="22"/>
            <w:szCs w:val="22"/>
            <w:lang w:bidi="pt-PT"/>
          </w:rPr>
          <w:delText>G</w:delText>
        </w:r>
      </w:del>
      <w:ins w:id="757" w:author="Author">
        <w:r w:rsidR="005F4390" w:rsidRPr="00586EDD">
          <w:rPr>
            <w:sz w:val="22"/>
            <w:szCs w:val="22"/>
            <w:lang w:bidi="pt-PT"/>
          </w:rPr>
          <w:t>g</w:t>
        </w:r>
      </w:ins>
      <w:r w:rsidRPr="00586EDD">
        <w:rPr>
          <w:sz w:val="22"/>
          <w:szCs w:val="22"/>
          <w:lang w:bidi="pt-PT"/>
        </w:rPr>
        <w:t>lucagon</w:t>
      </w:r>
      <w:del w:id="758" w:author="Author">
        <w:r w:rsidRPr="00586EDD" w:rsidDel="005F4390">
          <w:rPr>
            <w:sz w:val="22"/>
            <w:szCs w:val="22"/>
            <w:lang w:bidi="pt-PT"/>
          </w:rPr>
          <w:delText>,</w:delText>
        </w:r>
      </w:del>
      <w:r w:rsidRPr="00586EDD">
        <w:rPr>
          <w:sz w:val="22"/>
          <w:szCs w:val="22"/>
          <w:lang w:bidi="pt-PT"/>
        </w:rPr>
        <w:t xml:space="preserve"> </w:t>
      </w:r>
      <w:ins w:id="759" w:author="Author">
        <w:r w:rsidR="00B92D33" w:rsidRPr="00586EDD">
          <w:rPr>
            <w:sz w:val="22"/>
            <w:szCs w:val="22"/>
            <w:lang w:bidi="pt-PT"/>
          </w:rPr>
          <w:t>–</w:t>
        </w:r>
        <w:r w:rsidR="005F4390" w:rsidRPr="00586EDD">
          <w:rPr>
            <w:sz w:val="22"/>
            <w:szCs w:val="22"/>
            <w:lang w:bidi="pt-PT"/>
          </w:rPr>
          <w:t xml:space="preserve"> </w:t>
        </w:r>
      </w:ins>
      <w:r w:rsidRPr="00586EDD">
        <w:rPr>
          <w:sz w:val="22"/>
          <w:szCs w:val="22"/>
          <w:lang w:bidi="pt-PT"/>
        </w:rPr>
        <w:t>para níveis muito baixos de açúcar no sangue</w:t>
      </w:r>
      <w:del w:id="760" w:author="Author">
        <w:r w:rsidRPr="00586EDD" w:rsidDel="005F4390">
          <w:rPr>
            <w:sz w:val="22"/>
            <w:szCs w:val="22"/>
            <w:lang w:bidi="pt-PT"/>
          </w:rPr>
          <w:delText>.</w:delText>
        </w:r>
      </w:del>
    </w:p>
    <w:p w14:paraId="49DB2A1C" w14:textId="286B2D40" w:rsidR="00B011ED" w:rsidRPr="00586EDD" w:rsidRDefault="00B011ED">
      <w:pPr>
        <w:numPr>
          <w:ilvl w:val="0"/>
          <w:numId w:val="125"/>
        </w:numPr>
        <w:tabs>
          <w:tab w:val="left" w:pos="567"/>
        </w:tabs>
        <w:ind w:left="1134" w:hanging="567"/>
        <w:rPr>
          <w:sz w:val="22"/>
          <w:szCs w:val="22"/>
        </w:rPr>
        <w:pPrChange w:id="761" w:author="Author">
          <w:pPr>
            <w:numPr>
              <w:numId w:val="125"/>
            </w:numPr>
            <w:tabs>
              <w:tab w:val="left" w:pos="567"/>
            </w:tabs>
            <w:ind w:left="567" w:hanging="567"/>
          </w:pPr>
        </w:pPrChange>
      </w:pPr>
      <w:del w:id="762" w:author="Author">
        <w:r w:rsidRPr="00586EDD" w:rsidDel="005F4390">
          <w:rPr>
            <w:sz w:val="22"/>
            <w:szCs w:val="22"/>
            <w:lang w:bidi="pt-PT"/>
          </w:rPr>
          <w:delText>I</w:delText>
        </w:r>
      </w:del>
      <w:ins w:id="763" w:author="Author">
        <w:r w:rsidR="005F4390" w:rsidRPr="00586EDD">
          <w:rPr>
            <w:sz w:val="22"/>
            <w:szCs w:val="22"/>
            <w:lang w:bidi="pt-PT"/>
          </w:rPr>
          <w:t>i</w:t>
        </w:r>
      </w:ins>
      <w:r w:rsidRPr="00586EDD">
        <w:rPr>
          <w:sz w:val="22"/>
          <w:szCs w:val="22"/>
          <w:lang w:bidi="pt-PT"/>
        </w:rPr>
        <w:t>soniazida</w:t>
      </w:r>
      <w:del w:id="764" w:author="Author">
        <w:r w:rsidRPr="00586EDD" w:rsidDel="005F4390">
          <w:rPr>
            <w:sz w:val="22"/>
            <w:szCs w:val="22"/>
            <w:lang w:bidi="pt-PT"/>
          </w:rPr>
          <w:delText>,</w:delText>
        </w:r>
      </w:del>
      <w:r w:rsidRPr="00586EDD">
        <w:rPr>
          <w:sz w:val="22"/>
          <w:szCs w:val="22"/>
          <w:lang w:bidi="pt-PT"/>
        </w:rPr>
        <w:t xml:space="preserve"> </w:t>
      </w:r>
      <w:ins w:id="765" w:author="Author">
        <w:r w:rsidR="00B92D33" w:rsidRPr="00586EDD">
          <w:rPr>
            <w:sz w:val="22"/>
            <w:szCs w:val="22"/>
            <w:lang w:bidi="pt-PT"/>
          </w:rPr>
          <w:t>–</w:t>
        </w:r>
        <w:r w:rsidR="005F4390" w:rsidRPr="00586EDD">
          <w:rPr>
            <w:sz w:val="22"/>
            <w:szCs w:val="22"/>
            <w:lang w:bidi="pt-PT"/>
          </w:rPr>
          <w:t xml:space="preserve"> </w:t>
        </w:r>
      </w:ins>
      <w:r w:rsidRPr="00586EDD">
        <w:rPr>
          <w:sz w:val="22"/>
          <w:szCs w:val="22"/>
          <w:lang w:bidi="pt-PT"/>
        </w:rPr>
        <w:t>para a tuberculose</w:t>
      </w:r>
      <w:del w:id="766" w:author="Author">
        <w:r w:rsidRPr="00586EDD" w:rsidDel="005F4390">
          <w:rPr>
            <w:sz w:val="22"/>
            <w:szCs w:val="22"/>
            <w:lang w:bidi="pt-PT"/>
          </w:rPr>
          <w:delText>.</w:delText>
        </w:r>
      </w:del>
    </w:p>
    <w:p w14:paraId="77EB5F17" w14:textId="73903049" w:rsidR="00B011ED" w:rsidRPr="00586EDD" w:rsidRDefault="00B011ED">
      <w:pPr>
        <w:numPr>
          <w:ilvl w:val="0"/>
          <w:numId w:val="125"/>
        </w:numPr>
        <w:tabs>
          <w:tab w:val="left" w:pos="567"/>
        </w:tabs>
        <w:ind w:left="1134" w:hanging="567"/>
        <w:rPr>
          <w:sz w:val="22"/>
          <w:szCs w:val="22"/>
          <w:lang w:val="pt-BR"/>
        </w:rPr>
        <w:pPrChange w:id="767" w:author="Author">
          <w:pPr>
            <w:numPr>
              <w:numId w:val="125"/>
            </w:numPr>
            <w:tabs>
              <w:tab w:val="left" w:pos="567"/>
            </w:tabs>
            <w:ind w:left="567" w:hanging="567"/>
          </w:pPr>
        </w:pPrChange>
      </w:pPr>
      <w:del w:id="768" w:author="Author">
        <w:r w:rsidRPr="00586EDD" w:rsidDel="005F4390">
          <w:rPr>
            <w:sz w:val="22"/>
            <w:szCs w:val="22"/>
            <w:lang w:bidi="pt-PT"/>
          </w:rPr>
          <w:delText>S</w:delText>
        </w:r>
      </w:del>
      <w:ins w:id="769" w:author="Author">
        <w:r w:rsidR="005F4390" w:rsidRPr="00586EDD">
          <w:rPr>
            <w:sz w:val="22"/>
            <w:szCs w:val="22"/>
            <w:lang w:bidi="pt-PT"/>
          </w:rPr>
          <w:t>s</w:t>
        </w:r>
      </w:ins>
      <w:r w:rsidRPr="00586EDD">
        <w:rPr>
          <w:sz w:val="22"/>
          <w:szCs w:val="22"/>
          <w:lang w:bidi="pt-PT"/>
        </w:rPr>
        <w:t>omatropina</w:t>
      </w:r>
      <w:del w:id="770" w:author="Author">
        <w:r w:rsidRPr="00586EDD" w:rsidDel="005F4390">
          <w:rPr>
            <w:sz w:val="22"/>
            <w:szCs w:val="22"/>
            <w:lang w:bidi="pt-PT"/>
          </w:rPr>
          <w:delText>,</w:delText>
        </w:r>
      </w:del>
      <w:r w:rsidRPr="00586EDD">
        <w:rPr>
          <w:sz w:val="22"/>
          <w:szCs w:val="22"/>
          <w:lang w:bidi="pt-PT"/>
        </w:rPr>
        <w:t xml:space="preserve"> </w:t>
      </w:r>
      <w:ins w:id="771" w:author="Author">
        <w:r w:rsidR="00B92D33" w:rsidRPr="00586EDD">
          <w:rPr>
            <w:sz w:val="22"/>
            <w:szCs w:val="22"/>
            <w:lang w:bidi="pt-PT"/>
          </w:rPr>
          <w:t>–</w:t>
        </w:r>
        <w:r w:rsidR="005F4390" w:rsidRPr="00586EDD">
          <w:rPr>
            <w:sz w:val="22"/>
            <w:szCs w:val="22"/>
            <w:lang w:bidi="pt-PT"/>
          </w:rPr>
          <w:t xml:space="preserve"> </w:t>
        </w:r>
      </w:ins>
      <w:r w:rsidRPr="00586EDD">
        <w:rPr>
          <w:sz w:val="22"/>
          <w:szCs w:val="22"/>
          <w:lang w:bidi="pt-PT"/>
        </w:rPr>
        <w:t>uma hormona de crescimento</w:t>
      </w:r>
      <w:del w:id="772" w:author="Author">
        <w:r w:rsidRPr="00586EDD" w:rsidDel="005F4390">
          <w:rPr>
            <w:sz w:val="22"/>
            <w:szCs w:val="22"/>
            <w:lang w:bidi="pt-PT"/>
          </w:rPr>
          <w:delText>.</w:delText>
        </w:r>
      </w:del>
    </w:p>
    <w:p w14:paraId="1BABFD47" w14:textId="4FF0D748" w:rsidR="00B011ED" w:rsidRPr="00586EDD" w:rsidRDefault="00B011ED">
      <w:pPr>
        <w:numPr>
          <w:ilvl w:val="0"/>
          <w:numId w:val="125"/>
        </w:numPr>
        <w:tabs>
          <w:tab w:val="left" w:pos="567"/>
        </w:tabs>
        <w:ind w:left="1134" w:hanging="567"/>
        <w:rPr>
          <w:sz w:val="22"/>
          <w:szCs w:val="22"/>
          <w:lang w:val="pt-BR"/>
        </w:rPr>
        <w:pPrChange w:id="773" w:author="Author">
          <w:pPr>
            <w:numPr>
              <w:numId w:val="125"/>
            </w:numPr>
            <w:tabs>
              <w:tab w:val="left" w:pos="567"/>
            </w:tabs>
            <w:ind w:left="567" w:hanging="567"/>
          </w:pPr>
        </w:pPrChange>
      </w:pPr>
      <w:del w:id="774" w:author="Author">
        <w:r w:rsidRPr="00586EDD" w:rsidDel="005F4390">
          <w:rPr>
            <w:sz w:val="22"/>
            <w:szCs w:val="22"/>
            <w:lang w:bidi="pt-PT"/>
          </w:rPr>
          <w:delText>H</w:delText>
        </w:r>
      </w:del>
      <w:ins w:id="775" w:author="Author">
        <w:r w:rsidR="005F4390" w:rsidRPr="00586EDD">
          <w:rPr>
            <w:sz w:val="22"/>
            <w:szCs w:val="22"/>
            <w:lang w:bidi="pt-PT"/>
          </w:rPr>
          <w:t>h</w:t>
        </w:r>
      </w:ins>
      <w:r w:rsidRPr="00586EDD">
        <w:rPr>
          <w:sz w:val="22"/>
          <w:szCs w:val="22"/>
          <w:lang w:bidi="pt-PT"/>
        </w:rPr>
        <w:t>ormonas tiroideias</w:t>
      </w:r>
      <w:del w:id="776" w:author="Author">
        <w:r w:rsidRPr="00586EDD" w:rsidDel="005F4390">
          <w:rPr>
            <w:sz w:val="22"/>
            <w:szCs w:val="22"/>
            <w:lang w:bidi="pt-PT"/>
          </w:rPr>
          <w:delText>,</w:delText>
        </w:r>
      </w:del>
      <w:r w:rsidRPr="00586EDD">
        <w:rPr>
          <w:sz w:val="22"/>
          <w:szCs w:val="22"/>
          <w:lang w:bidi="pt-PT"/>
        </w:rPr>
        <w:t xml:space="preserve"> </w:t>
      </w:r>
      <w:ins w:id="777" w:author="Author">
        <w:r w:rsidR="00B92D33" w:rsidRPr="00586EDD">
          <w:rPr>
            <w:sz w:val="22"/>
            <w:szCs w:val="22"/>
            <w:lang w:bidi="pt-PT"/>
          </w:rPr>
          <w:t>–</w:t>
        </w:r>
        <w:r w:rsidR="005F4390" w:rsidRPr="00586EDD">
          <w:rPr>
            <w:sz w:val="22"/>
            <w:szCs w:val="22"/>
            <w:lang w:bidi="pt-PT"/>
          </w:rPr>
          <w:t xml:space="preserve"> </w:t>
        </w:r>
      </w:ins>
      <w:r w:rsidRPr="00586EDD">
        <w:rPr>
          <w:sz w:val="22"/>
          <w:szCs w:val="22"/>
          <w:lang w:bidi="pt-PT"/>
        </w:rPr>
        <w:t>para problemas da tiroide</w:t>
      </w:r>
      <w:del w:id="778" w:author="Author">
        <w:r w:rsidRPr="00586EDD" w:rsidDel="005F4390">
          <w:rPr>
            <w:sz w:val="22"/>
            <w:szCs w:val="22"/>
            <w:lang w:bidi="pt-PT"/>
          </w:rPr>
          <w:delText>.</w:delText>
        </w:r>
      </w:del>
      <w:r w:rsidRPr="00586EDD">
        <w:rPr>
          <w:sz w:val="22"/>
          <w:szCs w:val="22"/>
          <w:lang w:bidi="pt-PT"/>
        </w:rPr>
        <w:t xml:space="preserve"> </w:t>
      </w:r>
    </w:p>
    <w:p w14:paraId="30205374" w14:textId="53A40B37" w:rsidR="00B011ED" w:rsidRPr="00837639" w:rsidRDefault="00B011ED">
      <w:pPr>
        <w:numPr>
          <w:ilvl w:val="0"/>
          <w:numId w:val="125"/>
        </w:numPr>
        <w:tabs>
          <w:tab w:val="left" w:pos="567"/>
        </w:tabs>
        <w:ind w:left="1134" w:hanging="567"/>
        <w:rPr>
          <w:ins w:id="779" w:author="Author"/>
          <w:sz w:val="22"/>
          <w:szCs w:val="22"/>
          <w:lang w:val="pt-BR"/>
          <w:rPrChange w:id="780" w:author="Author">
            <w:rPr>
              <w:ins w:id="781" w:author="Author"/>
              <w:sz w:val="22"/>
              <w:szCs w:val="22"/>
              <w:lang w:bidi="pt-PT"/>
            </w:rPr>
          </w:rPrChange>
        </w:rPr>
        <w:pPrChange w:id="782" w:author="Author">
          <w:pPr>
            <w:numPr>
              <w:numId w:val="125"/>
            </w:numPr>
            <w:tabs>
              <w:tab w:val="left" w:pos="567"/>
            </w:tabs>
            <w:ind w:left="567" w:hanging="567"/>
          </w:pPr>
        </w:pPrChange>
      </w:pPr>
      <w:del w:id="783" w:author="Author">
        <w:r w:rsidRPr="00586EDD" w:rsidDel="005F4390">
          <w:rPr>
            <w:sz w:val="22"/>
            <w:szCs w:val="22"/>
            <w:lang w:bidi="pt-PT"/>
          </w:rPr>
          <w:delText>E</w:delText>
        </w:r>
      </w:del>
      <w:ins w:id="784" w:author="Author">
        <w:r w:rsidR="005F4390" w:rsidRPr="00586EDD">
          <w:rPr>
            <w:sz w:val="22"/>
            <w:szCs w:val="22"/>
            <w:lang w:bidi="pt-PT"/>
          </w:rPr>
          <w:t>e</w:t>
        </w:r>
      </w:ins>
      <w:r w:rsidRPr="00586EDD">
        <w:rPr>
          <w:sz w:val="22"/>
          <w:szCs w:val="22"/>
          <w:lang w:bidi="pt-PT"/>
        </w:rPr>
        <w:t>strogénios e progestogénios</w:t>
      </w:r>
      <w:del w:id="785" w:author="Author">
        <w:r w:rsidRPr="00586EDD" w:rsidDel="005F4390">
          <w:rPr>
            <w:sz w:val="22"/>
            <w:szCs w:val="22"/>
            <w:lang w:bidi="pt-PT"/>
          </w:rPr>
          <w:delText>,</w:delText>
        </w:r>
      </w:del>
      <w:r w:rsidRPr="00586EDD">
        <w:rPr>
          <w:sz w:val="22"/>
          <w:szCs w:val="22"/>
          <w:lang w:bidi="pt-PT"/>
        </w:rPr>
        <w:t xml:space="preserve"> </w:t>
      </w:r>
      <w:ins w:id="786" w:author="Author">
        <w:r w:rsidR="00B92D33" w:rsidRPr="00586EDD">
          <w:rPr>
            <w:sz w:val="22"/>
            <w:szCs w:val="22"/>
            <w:lang w:bidi="pt-PT"/>
          </w:rPr>
          <w:t>–</w:t>
        </w:r>
        <w:r w:rsidR="005F4390" w:rsidRPr="00586EDD">
          <w:rPr>
            <w:sz w:val="22"/>
            <w:szCs w:val="22"/>
            <w:lang w:bidi="pt-PT"/>
          </w:rPr>
          <w:t xml:space="preserve"> </w:t>
        </w:r>
      </w:ins>
      <w:r w:rsidRPr="00586EDD">
        <w:rPr>
          <w:sz w:val="22"/>
          <w:szCs w:val="22"/>
          <w:lang w:bidi="pt-PT"/>
        </w:rPr>
        <w:t>tal como na pílula contracetiva</w:t>
      </w:r>
      <w:ins w:id="787" w:author="Author">
        <w:r w:rsidR="005F4390" w:rsidRPr="00586EDD">
          <w:rPr>
            <w:sz w:val="22"/>
            <w:szCs w:val="22"/>
            <w:lang w:bidi="pt-PT"/>
          </w:rPr>
          <w:t>,</w:t>
        </w:r>
      </w:ins>
      <w:r w:rsidRPr="00586EDD">
        <w:rPr>
          <w:sz w:val="22"/>
          <w:szCs w:val="22"/>
          <w:lang w:bidi="pt-PT"/>
        </w:rPr>
        <w:t xml:space="preserve"> usada no controlo da natalidade</w:t>
      </w:r>
      <w:del w:id="788" w:author="Author">
        <w:r w:rsidRPr="00586EDD" w:rsidDel="002F4FD1">
          <w:rPr>
            <w:sz w:val="22"/>
            <w:szCs w:val="22"/>
            <w:lang w:bidi="pt-PT"/>
          </w:rPr>
          <w:delText>.</w:delText>
        </w:r>
      </w:del>
      <w:r w:rsidRPr="00586EDD">
        <w:rPr>
          <w:sz w:val="22"/>
          <w:szCs w:val="22"/>
          <w:lang w:bidi="pt-PT"/>
        </w:rPr>
        <w:t xml:space="preserve"> </w:t>
      </w:r>
    </w:p>
    <w:p w14:paraId="5C385FFA" w14:textId="46C59D60" w:rsidR="005F4390" w:rsidRPr="00586EDD" w:rsidRDefault="005F4390">
      <w:pPr>
        <w:numPr>
          <w:ilvl w:val="0"/>
          <w:numId w:val="125"/>
        </w:numPr>
        <w:tabs>
          <w:tab w:val="left" w:pos="567"/>
        </w:tabs>
        <w:ind w:left="1134" w:hanging="567"/>
        <w:rPr>
          <w:sz w:val="22"/>
          <w:szCs w:val="22"/>
          <w:lang w:val="pt-BR"/>
        </w:rPr>
        <w:pPrChange w:id="789" w:author="Author">
          <w:pPr>
            <w:numPr>
              <w:numId w:val="125"/>
            </w:numPr>
            <w:tabs>
              <w:tab w:val="left" w:pos="567"/>
            </w:tabs>
            <w:ind w:left="567" w:hanging="567"/>
          </w:pPr>
        </w:pPrChange>
      </w:pPr>
      <w:ins w:id="790" w:author="Author">
        <w:r w:rsidRPr="00586EDD">
          <w:rPr>
            <w:sz w:val="22"/>
            <w:szCs w:val="22"/>
            <w:lang w:val="pt-BR"/>
          </w:rPr>
          <w:t>corticosteroides</w:t>
        </w:r>
        <w:r w:rsidR="002F4FD1" w:rsidRPr="00586EDD">
          <w:rPr>
            <w:sz w:val="22"/>
            <w:szCs w:val="22"/>
            <w:lang w:val="pt-BR"/>
          </w:rPr>
          <w:t>,</w:t>
        </w:r>
        <w:r w:rsidRPr="00586EDD">
          <w:rPr>
            <w:sz w:val="22"/>
            <w:szCs w:val="22"/>
            <w:lang w:val="pt-BR"/>
          </w:rPr>
          <w:t xml:space="preserve"> como a cortisona </w:t>
        </w:r>
        <w:r w:rsidR="00B92D33" w:rsidRPr="00586EDD">
          <w:rPr>
            <w:sz w:val="22"/>
            <w:szCs w:val="22"/>
            <w:lang w:val="pt-BR"/>
          </w:rPr>
          <w:t>–</w:t>
        </w:r>
        <w:r w:rsidRPr="00586EDD">
          <w:rPr>
            <w:sz w:val="22"/>
            <w:szCs w:val="22"/>
            <w:lang w:val="pt-BR"/>
          </w:rPr>
          <w:t xml:space="preserve"> para a inflamação</w:t>
        </w:r>
      </w:ins>
    </w:p>
    <w:p w14:paraId="52BB1E06" w14:textId="1646E812" w:rsidR="002F4FD1" w:rsidRPr="00837639" w:rsidRDefault="002F4FD1">
      <w:pPr>
        <w:numPr>
          <w:ilvl w:val="0"/>
          <w:numId w:val="125"/>
        </w:numPr>
        <w:tabs>
          <w:tab w:val="left" w:pos="567"/>
        </w:tabs>
        <w:ind w:left="1134" w:hanging="567"/>
        <w:rPr>
          <w:ins w:id="791" w:author="Author"/>
          <w:sz w:val="22"/>
          <w:szCs w:val="22"/>
          <w:lang w:val="pt-BR"/>
          <w:rPrChange w:id="792" w:author="Author">
            <w:rPr>
              <w:ins w:id="793" w:author="Author"/>
              <w:sz w:val="22"/>
              <w:szCs w:val="22"/>
              <w:lang w:bidi="pt-PT"/>
            </w:rPr>
          </w:rPrChange>
        </w:rPr>
        <w:pPrChange w:id="794" w:author="Author">
          <w:pPr>
            <w:numPr>
              <w:numId w:val="125"/>
            </w:numPr>
            <w:tabs>
              <w:tab w:val="left" w:pos="567"/>
            </w:tabs>
            <w:ind w:left="567" w:hanging="567"/>
          </w:pPr>
        </w:pPrChange>
      </w:pPr>
      <w:ins w:id="795" w:author="Author">
        <w:r w:rsidRPr="00586EDD">
          <w:rPr>
            <w:sz w:val="22"/>
            <w:szCs w:val="22"/>
            <w:lang w:bidi="pt-PT"/>
          </w:rPr>
          <w:t xml:space="preserve">inibidores da protease </w:t>
        </w:r>
        <w:r w:rsidR="00B92D33" w:rsidRPr="00586EDD">
          <w:rPr>
            <w:sz w:val="22"/>
            <w:szCs w:val="22"/>
            <w:lang w:bidi="pt-PT"/>
          </w:rPr>
          <w:t>–</w:t>
        </w:r>
        <w:r w:rsidRPr="00586EDD">
          <w:rPr>
            <w:sz w:val="22"/>
            <w:szCs w:val="22"/>
            <w:lang w:bidi="pt-PT"/>
          </w:rPr>
          <w:t xml:space="preserve"> para o VIH</w:t>
        </w:r>
      </w:ins>
    </w:p>
    <w:p w14:paraId="7D665A42" w14:textId="587178A2" w:rsidR="002F4FD1" w:rsidRPr="00837639" w:rsidRDefault="002F4FD1">
      <w:pPr>
        <w:numPr>
          <w:ilvl w:val="0"/>
          <w:numId w:val="125"/>
        </w:numPr>
        <w:tabs>
          <w:tab w:val="left" w:pos="567"/>
        </w:tabs>
        <w:ind w:left="1134" w:hanging="567"/>
        <w:rPr>
          <w:ins w:id="796" w:author="Author"/>
          <w:sz w:val="22"/>
          <w:szCs w:val="22"/>
          <w:lang w:val="pt-BR"/>
          <w:rPrChange w:id="797" w:author="Author">
            <w:rPr>
              <w:ins w:id="798" w:author="Author"/>
              <w:sz w:val="22"/>
              <w:szCs w:val="22"/>
              <w:lang w:bidi="pt-PT"/>
            </w:rPr>
          </w:rPrChange>
        </w:rPr>
        <w:pPrChange w:id="799" w:author="Author">
          <w:pPr>
            <w:numPr>
              <w:numId w:val="125"/>
            </w:numPr>
            <w:tabs>
              <w:tab w:val="left" w:pos="567"/>
            </w:tabs>
            <w:ind w:left="567" w:hanging="567"/>
          </w:pPr>
        </w:pPrChange>
      </w:pPr>
      <w:ins w:id="800" w:author="Author">
        <w:r w:rsidRPr="00586EDD">
          <w:rPr>
            <w:sz w:val="22"/>
            <w:szCs w:val="22"/>
            <w:lang w:val="pt-BR" w:bidi="pt-PT"/>
          </w:rPr>
          <w:t xml:space="preserve">diuréticos </w:t>
        </w:r>
        <w:r w:rsidR="00B92D33" w:rsidRPr="00586EDD">
          <w:rPr>
            <w:sz w:val="22"/>
            <w:szCs w:val="22"/>
            <w:lang w:val="pt-BR" w:bidi="pt-PT"/>
          </w:rPr>
          <w:t>–</w:t>
        </w:r>
        <w:r w:rsidRPr="00586EDD">
          <w:rPr>
            <w:sz w:val="22"/>
            <w:szCs w:val="22"/>
            <w:lang w:val="pt-BR" w:bidi="pt-PT"/>
          </w:rPr>
          <w:t xml:space="preserve"> para pressão arterial elevada ou retenção de líquidos</w:t>
        </w:r>
      </w:ins>
    </w:p>
    <w:p w14:paraId="632E47A1" w14:textId="43164F5F" w:rsidR="00B011ED" w:rsidRPr="00586EDD" w:rsidRDefault="00B011ED">
      <w:pPr>
        <w:numPr>
          <w:ilvl w:val="0"/>
          <w:numId w:val="125"/>
        </w:numPr>
        <w:tabs>
          <w:tab w:val="left" w:pos="567"/>
        </w:tabs>
        <w:ind w:left="1134" w:hanging="567"/>
        <w:rPr>
          <w:sz w:val="22"/>
          <w:szCs w:val="22"/>
          <w:lang w:val="pt-BR"/>
        </w:rPr>
        <w:pPrChange w:id="801" w:author="Author">
          <w:pPr>
            <w:numPr>
              <w:numId w:val="125"/>
            </w:numPr>
            <w:tabs>
              <w:tab w:val="left" w:pos="567"/>
            </w:tabs>
            <w:ind w:left="567" w:hanging="567"/>
          </w:pPr>
        </w:pPrChange>
      </w:pPr>
      <w:del w:id="802" w:author="Author">
        <w:r w:rsidRPr="00586EDD" w:rsidDel="002F4FD1">
          <w:rPr>
            <w:sz w:val="22"/>
            <w:szCs w:val="22"/>
            <w:lang w:bidi="pt-PT"/>
          </w:rPr>
          <w:delText>C</w:delText>
        </w:r>
      </w:del>
      <w:ins w:id="803" w:author="Author">
        <w:r w:rsidR="002F4FD1" w:rsidRPr="00586EDD">
          <w:rPr>
            <w:sz w:val="22"/>
            <w:szCs w:val="22"/>
            <w:lang w:bidi="pt-PT"/>
          </w:rPr>
          <w:t>c</w:t>
        </w:r>
      </w:ins>
      <w:r w:rsidRPr="00586EDD">
        <w:rPr>
          <w:sz w:val="22"/>
          <w:szCs w:val="22"/>
          <w:lang w:bidi="pt-PT"/>
        </w:rPr>
        <w:t>lozapina, olanzapina e derivados das fenotiazinas</w:t>
      </w:r>
      <w:del w:id="804" w:author="Author">
        <w:r w:rsidRPr="00586EDD" w:rsidDel="002F4FD1">
          <w:rPr>
            <w:sz w:val="22"/>
            <w:szCs w:val="22"/>
            <w:lang w:bidi="pt-PT"/>
          </w:rPr>
          <w:delText>,</w:delText>
        </w:r>
      </w:del>
      <w:r w:rsidRPr="00586EDD">
        <w:rPr>
          <w:sz w:val="22"/>
          <w:szCs w:val="22"/>
          <w:lang w:bidi="pt-PT"/>
        </w:rPr>
        <w:t xml:space="preserve"> </w:t>
      </w:r>
      <w:ins w:id="805" w:author="Author">
        <w:r w:rsidR="00B92D33" w:rsidRPr="00586EDD">
          <w:rPr>
            <w:sz w:val="22"/>
            <w:szCs w:val="22"/>
            <w:lang w:bidi="pt-PT"/>
          </w:rPr>
          <w:t>–</w:t>
        </w:r>
        <w:r w:rsidR="002F4FD1" w:rsidRPr="00586EDD">
          <w:rPr>
            <w:sz w:val="22"/>
            <w:szCs w:val="22"/>
            <w:lang w:bidi="pt-PT"/>
          </w:rPr>
          <w:t xml:space="preserve"> </w:t>
        </w:r>
      </w:ins>
      <w:r w:rsidRPr="00586EDD">
        <w:rPr>
          <w:sz w:val="22"/>
          <w:szCs w:val="22"/>
          <w:lang w:bidi="pt-PT"/>
        </w:rPr>
        <w:t>para problemas de saúde mental</w:t>
      </w:r>
      <w:del w:id="806" w:author="Author">
        <w:r w:rsidRPr="00586EDD" w:rsidDel="002F4FD1">
          <w:rPr>
            <w:sz w:val="22"/>
            <w:szCs w:val="22"/>
            <w:lang w:bidi="pt-PT"/>
          </w:rPr>
          <w:delText>.</w:delText>
        </w:r>
      </w:del>
    </w:p>
    <w:p w14:paraId="017ED810" w14:textId="4D8C1445" w:rsidR="00B011ED" w:rsidRPr="00586EDD" w:rsidRDefault="00B011ED">
      <w:pPr>
        <w:numPr>
          <w:ilvl w:val="0"/>
          <w:numId w:val="125"/>
        </w:numPr>
        <w:tabs>
          <w:tab w:val="left" w:pos="567"/>
        </w:tabs>
        <w:ind w:left="1124" w:hanging="562"/>
        <w:rPr>
          <w:sz w:val="22"/>
          <w:szCs w:val="22"/>
        </w:rPr>
        <w:pPrChange w:id="807" w:author="Author">
          <w:pPr>
            <w:numPr>
              <w:numId w:val="125"/>
            </w:numPr>
            <w:tabs>
              <w:tab w:val="left" w:pos="567"/>
            </w:tabs>
            <w:ind w:left="567" w:hanging="567"/>
          </w:pPr>
        </w:pPrChange>
      </w:pPr>
      <w:del w:id="808" w:author="Author">
        <w:r w:rsidRPr="00586EDD" w:rsidDel="002F4FD1">
          <w:rPr>
            <w:sz w:val="22"/>
            <w:szCs w:val="22"/>
            <w:lang w:bidi="pt-PT"/>
          </w:rPr>
          <w:delText xml:space="preserve">Medicamentos </w:delText>
        </w:r>
      </w:del>
      <w:r w:rsidRPr="00586EDD">
        <w:rPr>
          <w:sz w:val="22"/>
          <w:szCs w:val="22"/>
          <w:lang w:bidi="pt-PT"/>
        </w:rPr>
        <w:t xml:space="preserve">simpaticomiméticos, como epinefrina </w:t>
      </w:r>
      <w:del w:id="809" w:author="Author">
        <w:r w:rsidRPr="00586EDD" w:rsidDel="00570135">
          <w:rPr>
            <w:sz w:val="22"/>
            <w:szCs w:val="22"/>
            <w:lang w:bidi="pt-PT"/>
          </w:rPr>
          <w:delText>[</w:delText>
        </w:r>
      </w:del>
      <w:ins w:id="810" w:author="Author">
        <w:r w:rsidR="00570135" w:rsidRPr="00586EDD">
          <w:rPr>
            <w:sz w:val="22"/>
            <w:szCs w:val="22"/>
            <w:lang w:bidi="pt-PT"/>
          </w:rPr>
          <w:t>(</w:t>
        </w:r>
      </w:ins>
      <w:r w:rsidRPr="00586EDD">
        <w:rPr>
          <w:sz w:val="22"/>
          <w:szCs w:val="22"/>
          <w:lang w:bidi="pt-PT"/>
        </w:rPr>
        <w:t>adrenalina</w:t>
      </w:r>
      <w:ins w:id="811" w:author="Author">
        <w:r w:rsidR="00570135" w:rsidRPr="00586EDD">
          <w:rPr>
            <w:sz w:val="22"/>
            <w:szCs w:val="22"/>
            <w:lang w:bidi="pt-PT"/>
          </w:rPr>
          <w:t>)</w:t>
        </w:r>
      </w:ins>
      <w:del w:id="812" w:author="Author">
        <w:r w:rsidRPr="00586EDD" w:rsidDel="00570135">
          <w:rPr>
            <w:sz w:val="22"/>
            <w:szCs w:val="22"/>
            <w:lang w:bidi="pt-PT"/>
          </w:rPr>
          <w:delText>]</w:delText>
        </w:r>
      </w:del>
      <w:r w:rsidRPr="00586EDD">
        <w:rPr>
          <w:sz w:val="22"/>
          <w:szCs w:val="22"/>
          <w:lang w:bidi="pt-PT"/>
        </w:rPr>
        <w:t>, salbutamol e terbutalina</w:t>
      </w:r>
      <w:del w:id="813" w:author="Author">
        <w:r w:rsidRPr="00586EDD" w:rsidDel="002F4FD1">
          <w:rPr>
            <w:sz w:val="22"/>
            <w:szCs w:val="22"/>
            <w:lang w:bidi="pt-PT"/>
          </w:rPr>
          <w:delText>,</w:delText>
        </w:r>
      </w:del>
      <w:r w:rsidRPr="00586EDD">
        <w:rPr>
          <w:sz w:val="22"/>
          <w:szCs w:val="22"/>
          <w:lang w:bidi="pt-PT"/>
        </w:rPr>
        <w:t xml:space="preserve"> </w:t>
      </w:r>
      <w:ins w:id="814" w:author="Author">
        <w:r w:rsidR="00B92D33" w:rsidRPr="00586EDD">
          <w:rPr>
            <w:sz w:val="22"/>
            <w:szCs w:val="22"/>
            <w:lang w:bidi="pt-PT"/>
          </w:rPr>
          <w:t>–</w:t>
        </w:r>
        <w:r w:rsidR="002F4FD1" w:rsidRPr="00586EDD">
          <w:rPr>
            <w:sz w:val="22"/>
            <w:szCs w:val="22"/>
            <w:lang w:bidi="pt-PT"/>
          </w:rPr>
          <w:t xml:space="preserve"> </w:t>
        </w:r>
      </w:ins>
      <w:r w:rsidRPr="00586EDD">
        <w:rPr>
          <w:sz w:val="22"/>
          <w:szCs w:val="22"/>
          <w:lang w:bidi="pt-PT"/>
        </w:rPr>
        <w:t>para a asma.</w:t>
      </w:r>
    </w:p>
    <w:p w14:paraId="7A3398DA" w14:textId="77777777" w:rsidR="00B011ED" w:rsidRPr="00586EDD" w:rsidRDefault="00B011ED">
      <w:pPr>
        <w:tabs>
          <w:tab w:val="left" w:pos="567"/>
        </w:tabs>
        <w:ind w:left="567"/>
        <w:rPr>
          <w:sz w:val="22"/>
          <w:szCs w:val="22"/>
        </w:rPr>
        <w:pPrChange w:id="815" w:author="Author">
          <w:pPr>
            <w:tabs>
              <w:tab w:val="left" w:pos="567"/>
            </w:tabs>
          </w:pPr>
        </w:pPrChange>
      </w:pPr>
    </w:p>
    <w:p w14:paraId="287BE87F" w14:textId="77777777" w:rsidR="00B011ED" w:rsidRPr="00837639" w:rsidRDefault="00B011ED">
      <w:pPr>
        <w:keepNext/>
        <w:keepLines/>
        <w:tabs>
          <w:tab w:val="left" w:pos="567"/>
        </w:tabs>
        <w:ind w:left="567"/>
        <w:rPr>
          <w:bCs/>
          <w:sz w:val="22"/>
          <w:szCs w:val="22"/>
          <w:lang w:val="pt-BR"/>
          <w:rPrChange w:id="816" w:author="Author">
            <w:rPr>
              <w:bCs/>
              <w:sz w:val="22"/>
              <w:szCs w:val="22"/>
              <w:u w:val="single"/>
              <w:lang w:val="pt-BR"/>
            </w:rPr>
          </w:rPrChange>
        </w:rPr>
        <w:pPrChange w:id="817" w:author="Author">
          <w:pPr>
            <w:keepNext/>
            <w:keepLines/>
            <w:tabs>
              <w:tab w:val="left" w:pos="567"/>
            </w:tabs>
          </w:pPr>
        </w:pPrChange>
      </w:pPr>
      <w:r w:rsidRPr="00837639">
        <w:rPr>
          <w:b/>
          <w:sz w:val="22"/>
          <w:szCs w:val="22"/>
          <w:lang w:bidi="pt-PT"/>
          <w:rPrChange w:id="818" w:author="Author">
            <w:rPr>
              <w:bCs/>
              <w:sz w:val="22"/>
              <w:szCs w:val="22"/>
              <w:u w:val="single"/>
              <w:lang w:bidi="pt-PT"/>
            </w:rPr>
          </w:rPrChange>
        </w:rPr>
        <w:t>Os seus níveis de açúcar no sangue poderão subir ou descer</w:t>
      </w:r>
      <w:r w:rsidRPr="00837639">
        <w:rPr>
          <w:bCs/>
          <w:sz w:val="22"/>
          <w:szCs w:val="22"/>
          <w:lang w:bidi="pt-PT"/>
          <w:rPrChange w:id="819" w:author="Author">
            <w:rPr>
              <w:bCs/>
              <w:sz w:val="22"/>
              <w:szCs w:val="22"/>
              <w:u w:val="single"/>
              <w:lang w:bidi="pt-PT"/>
            </w:rPr>
          </w:rPrChange>
        </w:rPr>
        <w:t xml:space="preserve"> se tomar:</w:t>
      </w:r>
    </w:p>
    <w:p w14:paraId="3493148C" w14:textId="6BBC868C" w:rsidR="00B011ED" w:rsidRPr="00586EDD" w:rsidRDefault="00B011ED">
      <w:pPr>
        <w:keepNext/>
        <w:keepLines/>
        <w:numPr>
          <w:ilvl w:val="0"/>
          <w:numId w:val="125"/>
        </w:numPr>
        <w:tabs>
          <w:tab w:val="left" w:pos="567"/>
        </w:tabs>
        <w:ind w:left="1134" w:hanging="567"/>
        <w:rPr>
          <w:sz w:val="22"/>
          <w:szCs w:val="22"/>
          <w:lang w:val="pt-BR"/>
        </w:rPr>
        <w:pPrChange w:id="820" w:author="Author">
          <w:pPr>
            <w:keepNext/>
            <w:keepLines/>
            <w:numPr>
              <w:numId w:val="125"/>
            </w:numPr>
            <w:tabs>
              <w:tab w:val="left" w:pos="567"/>
            </w:tabs>
            <w:ind w:left="567" w:hanging="567"/>
          </w:pPr>
        </w:pPrChange>
      </w:pPr>
      <w:del w:id="821" w:author="Author">
        <w:r w:rsidRPr="00586EDD" w:rsidDel="002F4FD1">
          <w:rPr>
            <w:sz w:val="22"/>
            <w:szCs w:val="22"/>
            <w:lang w:bidi="pt-PT"/>
          </w:rPr>
          <w:delText>B</w:delText>
        </w:r>
      </w:del>
      <w:ins w:id="822" w:author="Author">
        <w:r w:rsidR="002F4FD1" w:rsidRPr="00586EDD">
          <w:rPr>
            <w:sz w:val="22"/>
            <w:szCs w:val="22"/>
            <w:lang w:bidi="pt-PT"/>
          </w:rPr>
          <w:t>b</w:t>
        </w:r>
      </w:ins>
      <w:r w:rsidRPr="00586EDD">
        <w:rPr>
          <w:sz w:val="22"/>
          <w:szCs w:val="22"/>
          <w:lang w:bidi="pt-PT"/>
        </w:rPr>
        <w:t>eta-bloqueadores ou clonidina</w:t>
      </w:r>
      <w:del w:id="823" w:author="Author">
        <w:r w:rsidRPr="00586EDD" w:rsidDel="002F4FD1">
          <w:rPr>
            <w:sz w:val="22"/>
            <w:szCs w:val="22"/>
            <w:lang w:bidi="pt-PT"/>
          </w:rPr>
          <w:delText>,</w:delText>
        </w:r>
      </w:del>
      <w:r w:rsidRPr="00586EDD">
        <w:rPr>
          <w:sz w:val="22"/>
          <w:szCs w:val="22"/>
          <w:lang w:bidi="pt-PT"/>
        </w:rPr>
        <w:t xml:space="preserve"> </w:t>
      </w:r>
      <w:ins w:id="824" w:author="Author">
        <w:r w:rsidR="00B92D33" w:rsidRPr="00586EDD">
          <w:rPr>
            <w:sz w:val="22"/>
            <w:szCs w:val="22"/>
            <w:lang w:bidi="pt-PT"/>
          </w:rPr>
          <w:t>–</w:t>
        </w:r>
        <w:r w:rsidR="002F4FD1" w:rsidRPr="00586EDD">
          <w:rPr>
            <w:sz w:val="22"/>
            <w:szCs w:val="22"/>
            <w:lang w:bidi="pt-PT"/>
          </w:rPr>
          <w:t xml:space="preserve"> </w:t>
        </w:r>
      </w:ins>
      <w:r w:rsidRPr="00586EDD">
        <w:rPr>
          <w:sz w:val="22"/>
          <w:szCs w:val="22"/>
          <w:lang w:bidi="pt-PT"/>
        </w:rPr>
        <w:t>para a pressão arterial elevada.</w:t>
      </w:r>
    </w:p>
    <w:p w14:paraId="0988127C" w14:textId="1CAA1175" w:rsidR="00B011ED" w:rsidRPr="00586EDD" w:rsidRDefault="00B011ED">
      <w:pPr>
        <w:numPr>
          <w:ilvl w:val="0"/>
          <w:numId w:val="125"/>
        </w:numPr>
        <w:tabs>
          <w:tab w:val="left" w:pos="567"/>
        </w:tabs>
        <w:ind w:left="1134" w:hanging="567"/>
        <w:rPr>
          <w:sz w:val="22"/>
          <w:szCs w:val="22"/>
          <w:lang w:val="pt-BR"/>
        </w:rPr>
        <w:pPrChange w:id="825" w:author="Author">
          <w:pPr>
            <w:numPr>
              <w:numId w:val="125"/>
            </w:numPr>
            <w:tabs>
              <w:tab w:val="left" w:pos="567"/>
            </w:tabs>
            <w:ind w:left="567" w:hanging="567"/>
          </w:pPr>
        </w:pPrChange>
      </w:pPr>
      <w:del w:id="826" w:author="Author">
        <w:r w:rsidRPr="00586EDD" w:rsidDel="002F4FD1">
          <w:rPr>
            <w:sz w:val="22"/>
            <w:szCs w:val="22"/>
            <w:lang w:bidi="pt-PT"/>
          </w:rPr>
          <w:delText>S</w:delText>
        </w:r>
      </w:del>
      <w:ins w:id="827" w:author="Author">
        <w:r w:rsidR="002F4FD1" w:rsidRPr="00586EDD">
          <w:rPr>
            <w:sz w:val="22"/>
            <w:szCs w:val="22"/>
            <w:lang w:bidi="pt-PT"/>
          </w:rPr>
          <w:t>s</w:t>
        </w:r>
      </w:ins>
      <w:r w:rsidRPr="00586EDD">
        <w:rPr>
          <w:sz w:val="22"/>
          <w:szCs w:val="22"/>
          <w:lang w:bidi="pt-PT"/>
        </w:rPr>
        <w:t>ais de lítio</w:t>
      </w:r>
      <w:del w:id="828" w:author="Author">
        <w:r w:rsidRPr="00586EDD" w:rsidDel="002F4FD1">
          <w:rPr>
            <w:sz w:val="22"/>
            <w:szCs w:val="22"/>
            <w:lang w:bidi="pt-PT"/>
          </w:rPr>
          <w:delText>,</w:delText>
        </w:r>
      </w:del>
      <w:r w:rsidRPr="00586EDD">
        <w:rPr>
          <w:sz w:val="22"/>
          <w:szCs w:val="22"/>
          <w:lang w:bidi="pt-PT"/>
        </w:rPr>
        <w:t xml:space="preserve"> </w:t>
      </w:r>
      <w:ins w:id="829" w:author="Author">
        <w:r w:rsidR="00B92D33" w:rsidRPr="00586EDD">
          <w:rPr>
            <w:sz w:val="22"/>
            <w:szCs w:val="22"/>
            <w:lang w:bidi="pt-PT"/>
          </w:rPr>
          <w:t>–</w:t>
        </w:r>
        <w:r w:rsidR="002F4FD1" w:rsidRPr="00586EDD">
          <w:rPr>
            <w:sz w:val="22"/>
            <w:szCs w:val="22"/>
            <w:lang w:bidi="pt-PT"/>
          </w:rPr>
          <w:t xml:space="preserve"> </w:t>
        </w:r>
      </w:ins>
      <w:r w:rsidRPr="00586EDD">
        <w:rPr>
          <w:sz w:val="22"/>
          <w:szCs w:val="22"/>
          <w:lang w:bidi="pt-PT"/>
        </w:rPr>
        <w:t>para problemas de saúde mental.</w:t>
      </w:r>
    </w:p>
    <w:p w14:paraId="4439C76F" w14:textId="77777777" w:rsidR="00B011ED" w:rsidRPr="00586EDD" w:rsidRDefault="00B011ED" w:rsidP="00B011ED">
      <w:pPr>
        <w:ind w:left="60"/>
        <w:rPr>
          <w:sz w:val="22"/>
          <w:szCs w:val="22"/>
          <w:lang w:val="pt-BR"/>
        </w:rPr>
      </w:pPr>
    </w:p>
    <w:p w14:paraId="3E0F5E2F" w14:textId="3B1E79A0" w:rsidR="002F4FD1" w:rsidRPr="00837639" w:rsidRDefault="00570135">
      <w:pPr>
        <w:keepNext/>
        <w:keepLines/>
        <w:tabs>
          <w:tab w:val="left" w:pos="567"/>
        </w:tabs>
        <w:ind w:left="567"/>
        <w:rPr>
          <w:ins w:id="830" w:author="Author"/>
          <w:b/>
          <w:bCs/>
          <w:sz w:val="22"/>
          <w:szCs w:val="22"/>
          <w:lang w:bidi="pt-PT"/>
          <w:rPrChange w:id="831" w:author="Author">
            <w:rPr>
              <w:ins w:id="832" w:author="Author"/>
              <w:sz w:val="22"/>
              <w:szCs w:val="22"/>
              <w:u w:val="single"/>
              <w:lang w:bidi="pt-PT"/>
            </w:rPr>
          </w:rPrChange>
        </w:rPr>
        <w:pPrChange w:id="833" w:author="Author">
          <w:pPr>
            <w:keepNext/>
            <w:keepLines/>
            <w:tabs>
              <w:tab w:val="left" w:pos="567"/>
            </w:tabs>
          </w:pPr>
        </w:pPrChange>
      </w:pPr>
      <w:ins w:id="834" w:author="Author">
        <w:r w:rsidRPr="00837639">
          <w:rPr>
            <w:b/>
            <w:bCs/>
            <w:sz w:val="22"/>
            <w:szCs w:val="22"/>
            <w:lang w:bidi="pt-PT"/>
            <w:rPrChange w:id="835" w:author="Author">
              <w:rPr>
                <w:sz w:val="22"/>
                <w:szCs w:val="22"/>
                <w:lang w:bidi="pt-PT"/>
              </w:rPr>
            </w:rPrChange>
          </w:rPr>
          <w:t>Beta-bloqueadores</w:t>
        </w:r>
      </w:ins>
    </w:p>
    <w:p w14:paraId="77A4C37D" w14:textId="358C5FBB" w:rsidR="00B011ED" w:rsidRPr="003E2FE8" w:rsidDel="00455267" w:rsidRDefault="00B011ED">
      <w:pPr>
        <w:keepNext/>
        <w:keepLines/>
        <w:numPr>
          <w:ilvl w:val="0"/>
          <w:numId w:val="125"/>
        </w:numPr>
        <w:tabs>
          <w:tab w:val="left" w:pos="567"/>
        </w:tabs>
        <w:ind w:left="1134" w:hanging="567"/>
        <w:rPr>
          <w:del w:id="836" w:author="Author"/>
          <w:sz w:val="22"/>
          <w:szCs w:val="22"/>
          <w:lang w:bidi="pt-PT"/>
          <w:rPrChange w:id="837" w:author="Author">
            <w:rPr>
              <w:del w:id="838" w:author="Author"/>
              <w:lang w:val="pt-BR"/>
            </w:rPr>
          </w:rPrChange>
        </w:rPr>
        <w:pPrChange w:id="839" w:author="Author">
          <w:pPr>
            <w:keepNext/>
            <w:keepLines/>
            <w:tabs>
              <w:tab w:val="left" w:pos="567"/>
            </w:tabs>
          </w:pPr>
        </w:pPrChange>
      </w:pPr>
      <w:del w:id="840" w:author="Author">
        <w:r w:rsidRPr="00837639" w:rsidDel="00455267">
          <w:rPr>
            <w:sz w:val="22"/>
            <w:szCs w:val="22"/>
            <w:lang w:bidi="pt-PT"/>
            <w:rPrChange w:id="841" w:author="Author">
              <w:rPr>
                <w:lang w:bidi="pt-PT"/>
              </w:rPr>
            </w:rPrChange>
          </w:rPr>
          <w:delText>B</w:delText>
        </w:r>
        <w:r w:rsidRPr="00837639" w:rsidDel="00570135">
          <w:rPr>
            <w:sz w:val="22"/>
            <w:szCs w:val="22"/>
            <w:lang w:bidi="pt-PT"/>
            <w:rPrChange w:id="842" w:author="Author">
              <w:rPr>
                <w:lang w:bidi="pt-PT"/>
              </w:rPr>
            </w:rPrChange>
          </w:rPr>
          <w:delText>eta-bloqueadores</w:delText>
        </w:r>
      </w:del>
    </w:p>
    <w:p w14:paraId="06EC8E45" w14:textId="029A34C6" w:rsidR="00B011ED" w:rsidRPr="00837639" w:rsidRDefault="00B011ED">
      <w:pPr>
        <w:keepNext/>
        <w:keepLines/>
        <w:numPr>
          <w:ilvl w:val="0"/>
          <w:numId w:val="125"/>
        </w:numPr>
        <w:tabs>
          <w:tab w:val="left" w:pos="567"/>
        </w:tabs>
        <w:ind w:left="1134" w:hanging="567"/>
        <w:rPr>
          <w:sz w:val="22"/>
          <w:szCs w:val="22"/>
          <w:lang w:val="pt-BR"/>
          <w:rPrChange w:id="843" w:author="Author">
            <w:rPr>
              <w:lang w:val="pt-BR"/>
            </w:rPr>
          </w:rPrChange>
        </w:rPr>
        <w:pPrChange w:id="844" w:author="Author">
          <w:pPr>
            <w:keepNext/>
            <w:keepLines/>
            <w:tabs>
              <w:tab w:val="left" w:pos="567"/>
            </w:tabs>
          </w:pPr>
        </w:pPrChange>
      </w:pPr>
      <w:r w:rsidRPr="00837639">
        <w:rPr>
          <w:sz w:val="22"/>
          <w:szCs w:val="22"/>
          <w:lang w:bidi="pt-PT"/>
          <w:rPrChange w:id="845" w:author="Author">
            <w:rPr>
              <w:lang w:bidi="pt-PT"/>
            </w:rPr>
          </w:rPrChange>
        </w:rPr>
        <w:t>Os beta-bloqueadores, à semelhança de outros “medicamentos simpaticolíticos” (como a clonidina, guanetidina</w:t>
      </w:r>
      <w:ins w:id="846" w:author="Author">
        <w:r w:rsidR="000510E1">
          <w:rPr>
            <w:sz w:val="22"/>
            <w:szCs w:val="22"/>
            <w:lang w:bidi="pt-PT"/>
          </w:rPr>
          <w:t>,</w:t>
        </w:r>
      </w:ins>
      <w:del w:id="847" w:author="Author">
        <w:r w:rsidRPr="00837639" w:rsidDel="000510E1">
          <w:rPr>
            <w:sz w:val="22"/>
            <w:szCs w:val="22"/>
            <w:lang w:bidi="pt-PT"/>
            <w:rPrChange w:id="848" w:author="Author">
              <w:rPr>
                <w:lang w:bidi="pt-PT"/>
              </w:rPr>
            </w:rPrChange>
          </w:rPr>
          <w:delText xml:space="preserve"> e</w:delText>
        </w:r>
      </w:del>
      <w:r w:rsidRPr="00837639">
        <w:rPr>
          <w:sz w:val="22"/>
          <w:szCs w:val="22"/>
          <w:lang w:bidi="pt-PT"/>
          <w:rPrChange w:id="849" w:author="Author">
            <w:rPr>
              <w:lang w:bidi="pt-PT"/>
            </w:rPr>
          </w:rPrChange>
        </w:rPr>
        <w:t xml:space="preserve"> reserpina</w:t>
      </w:r>
      <w:del w:id="850" w:author="Author">
        <w:r w:rsidRPr="00837639" w:rsidDel="0073270A">
          <w:rPr>
            <w:sz w:val="22"/>
            <w:szCs w:val="22"/>
            <w:lang w:bidi="pt-PT"/>
            <w:rPrChange w:id="851" w:author="Author">
              <w:rPr>
                <w:lang w:bidi="pt-PT"/>
              </w:rPr>
            </w:rPrChange>
          </w:rPr>
          <w:delText>,</w:delText>
        </w:r>
      </w:del>
      <w:r w:rsidRPr="00837639">
        <w:rPr>
          <w:sz w:val="22"/>
          <w:szCs w:val="22"/>
          <w:lang w:bidi="pt-PT"/>
          <w:rPrChange w:id="852" w:author="Author">
            <w:rPr>
              <w:lang w:bidi="pt-PT"/>
            </w:rPr>
          </w:rPrChange>
        </w:rPr>
        <w:t xml:space="preserve"> </w:t>
      </w:r>
      <w:ins w:id="853" w:author="Author">
        <w:r w:rsidR="00B92D33" w:rsidRPr="00837639">
          <w:rPr>
            <w:sz w:val="22"/>
            <w:szCs w:val="22"/>
            <w:lang w:bidi="pt-PT"/>
            <w:rPrChange w:id="854" w:author="Author">
              <w:rPr>
                <w:lang w:bidi="pt-PT"/>
              </w:rPr>
            </w:rPrChange>
          </w:rPr>
          <w:t>–</w:t>
        </w:r>
        <w:r w:rsidR="0073270A" w:rsidRPr="00837639">
          <w:rPr>
            <w:sz w:val="22"/>
            <w:szCs w:val="22"/>
            <w:lang w:bidi="pt-PT"/>
            <w:rPrChange w:id="855" w:author="Author">
              <w:rPr>
                <w:lang w:bidi="pt-PT"/>
              </w:rPr>
            </w:rPrChange>
          </w:rPr>
          <w:t xml:space="preserve"> </w:t>
        </w:r>
      </w:ins>
      <w:r w:rsidRPr="00837639">
        <w:rPr>
          <w:sz w:val="22"/>
          <w:szCs w:val="22"/>
          <w:lang w:bidi="pt-PT"/>
          <w:rPrChange w:id="856" w:author="Author">
            <w:rPr>
              <w:lang w:bidi="pt-PT"/>
            </w:rPr>
          </w:rPrChange>
        </w:rPr>
        <w:t>para a pressão arterial elevada</w:t>
      </w:r>
      <w:ins w:id="857" w:author="Author">
        <w:r w:rsidR="0028076A">
          <w:rPr>
            <w:sz w:val="22"/>
            <w:szCs w:val="22"/>
            <w:lang w:bidi="pt-PT"/>
          </w:rPr>
          <w:t>)</w:t>
        </w:r>
        <w:r w:rsidR="00037692">
          <w:rPr>
            <w:sz w:val="22"/>
            <w:szCs w:val="22"/>
            <w:lang w:bidi="pt-PT"/>
          </w:rPr>
          <w:t>,</w:t>
        </w:r>
        <w:r w:rsidR="00570135" w:rsidRPr="00586EDD">
          <w:rPr>
            <w:sz w:val="22"/>
            <w:szCs w:val="22"/>
            <w:lang w:bidi="pt-PT"/>
          </w:rPr>
          <w:t xml:space="preserve"> pode</w:t>
        </w:r>
        <w:r w:rsidR="00037692">
          <w:rPr>
            <w:sz w:val="22"/>
            <w:szCs w:val="22"/>
            <w:lang w:bidi="pt-PT"/>
          </w:rPr>
          <w:t>m</w:t>
        </w:r>
        <w:r w:rsidR="00570135" w:rsidRPr="00586EDD">
          <w:rPr>
            <w:sz w:val="22"/>
            <w:szCs w:val="22"/>
            <w:lang w:bidi="pt-PT"/>
          </w:rPr>
          <w:t xml:space="preserve"> ocultar ou impedir os sinais de que o </w:t>
        </w:r>
        <w:r w:rsidR="00037692">
          <w:rPr>
            <w:sz w:val="22"/>
            <w:szCs w:val="22"/>
            <w:lang w:bidi="pt-PT"/>
          </w:rPr>
          <w:t xml:space="preserve">seu </w:t>
        </w:r>
        <w:r w:rsidR="00570135" w:rsidRPr="00586EDD">
          <w:rPr>
            <w:sz w:val="22"/>
            <w:szCs w:val="22"/>
            <w:lang w:bidi="pt-PT"/>
          </w:rPr>
          <w:t>níve</w:t>
        </w:r>
        <w:r w:rsidR="00E525A0" w:rsidRPr="00586EDD">
          <w:rPr>
            <w:sz w:val="22"/>
            <w:szCs w:val="22"/>
            <w:lang w:bidi="pt-PT"/>
          </w:rPr>
          <w:t>l</w:t>
        </w:r>
        <w:r w:rsidR="00570135" w:rsidRPr="00586EDD">
          <w:rPr>
            <w:sz w:val="22"/>
            <w:szCs w:val="22"/>
            <w:lang w:bidi="pt-PT"/>
          </w:rPr>
          <w:t xml:space="preserve"> de aç</w:t>
        </w:r>
        <w:r w:rsidR="00E525A0" w:rsidRPr="00586EDD">
          <w:rPr>
            <w:sz w:val="22"/>
            <w:szCs w:val="22"/>
            <w:lang w:bidi="pt-PT"/>
          </w:rPr>
          <w:t>ú</w:t>
        </w:r>
        <w:r w:rsidR="00570135" w:rsidRPr="00586EDD">
          <w:rPr>
            <w:sz w:val="22"/>
            <w:szCs w:val="22"/>
            <w:lang w:bidi="pt-PT"/>
          </w:rPr>
          <w:t xml:space="preserve">car no sangue está demasiado baixo </w:t>
        </w:r>
        <w:r w:rsidR="0028076A">
          <w:rPr>
            <w:sz w:val="22"/>
            <w:szCs w:val="22"/>
            <w:lang w:bidi="pt-PT"/>
          </w:rPr>
          <w:t xml:space="preserve">(hipoglicemia) </w:t>
        </w:r>
        <w:r w:rsidR="00570135" w:rsidRPr="00586EDD">
          <w:rPr>
            <w:sz w:val="22"/>
            <w:szCs w:val="22"/>
            <w:lang w:bidi="pt-PT"/>
          </w:rPr>
          <w:t>ou pode</w:t>
        </w:r>
        <w:r w:rsidR="000F33A6">
          <w:rPr>
            <w:sz w:val="22"/>
            <w:szCs w:val="22"/>
            <w:lang w:bidi="pt-PT"/>
          </w:rPr>
          <w:t>m</w:t>
        </w:r>
        <w:r w:rsidR="00570135" w:rsidRPr="00586EDD">
          <w:rPr>
            <w:sz w:val="22"/>
            <w:szCs w:val="22"/>
            <w:lang w:bidi="pt-PT"/>
          </w:rPr>
          <w:t xml:space="preserve"> dificultar o reconhecimento dos sinais de alerta</w:t>
        </w:r>
      </w:ins>
      <w:del w:id="858" w:author="Author">
        <w:r w:rsidRPr="00837639" w:rsidDel="0073270A">
          <w:rPr>
            <w:sz w:val="22"/>
            <w:szCs w:val="22"/>
            <w:lang w:bidi="pt-PT"/>
            <w:rPrChange w:id="859" w:author="Author">
              <w:rPr>
                <w:lang w:bidi="pt-PT"/>
              </w:rPr>
            </w:rPrChange>
          </w:rPr>
          <w:delText>), podem dificultar o reconhecimento dos sinais de aviso de que o seu nível de açúcar no sangue está demasiado baixo (hipoglicemia). Podem mesmo esconder ou impedir os primeiros sinais de que o seu nível de açúcar no sangue está demasiado baixo</w:delText>
        </w:r>
      </w:del>
      <w:r w:rsidRPr="00837639">
        <w:rPr>
          <w:sz w:val="22"/>
          <w:szCs w:val="22"/>
          <w:lang w:bidi="pt-PT"/>
          <w:rPrChange w:id="860" w:author="Author">
            <w:rPr>
              <w:lang w:bidi="pt-PT"/>
            </w:rPr>
          </w:rPrChange>
        </w:rPr>
        <w:t>.</w:t>
      </w:r>
    </w:p>
    <w:p w14:paraId="3C1AAA49" w14:textId="77777777" w:rsidR="00B011ED" w:rsidRPr="00586EDD" w:rsidRDefault="00B011ED">
      <w:pPr>
        <w:tabs>
          <w:tab w:val="left" w:pos="567"/>
        </w:tabs>
        <w:ind w:left="567"/>
        <w:rPr>
          <w:sz w:val="22"/>
          <w:szCs w:val="22"/>
          <w:lang w:val="pt-BR"/>
        </w:rPr>
        <w:pPrChange w:id="861" w:author="Author">
          <w:pPr>
            <w:tabs>
              <w:tab w:val="left" w:pos="567"/>
            </w:tabs>
          </w:pPr>
        </w:pPrChange>
      </w:pPr>
    </w:p>
    <w:p w14:paraId="6603755B" w14:textId="77777777" w:rsidR="00B011ED" w:rsidRPr="00586EDD" w:rsidRDefault="00B011ED">
      <w:pPr>
        <w:keepNext/>
        <w:keepLines/>
        <w:tabs>
          <w:tab w:val="left" w:pos="567"/>
        </w:tabs>
        <w:ind w:left="567"/>
        <w:rPr>
          <w:sz w:val="22"/>
          <w:szCs w:val="22"/>
          <w:u w:val="single"/>
          <w:lang w:val="pt-BR"/>
        </w:rPr>
        <w:pPrChange w:id="862" w:author="Author">
          <w:pPr>
            <w:keepNext/>
            <w:keepLines/>
            <w:tabs>
              <w:tab w:val="left" w:pos="567"/>
            </w:tabs>
          </w:pPr>
        </w:pPrChange>
      </w:pPr>
      <w:r w:rsidRPr="00837639">
        <w:rPr>
          <w:b/>
          <w:bCs/>
          <w:sz w:val="22"/>
          <w:szCs w:val="22"/>
          <w:lang w:bidi="pt-PT"/>
          <w:rPrChange w:id="863" w:author="Author">
            <w:rPr>
              <w:sz w:val="22"/>
              <w:szCs w:val="22"/>
              <w:u w:val="single"/>
              <w:lang w:bidi="pt-PT"/>
            </w:rPr>
          </w:rPrChange>
        </w:rPr>
        <w:lastRenderedPageBreak/>
        <w:t>Pioglitazona</w:t>
      </w:r>
      <w:del w:id="864" w:author="Author">
        <w:r w:rsidRPr="00837639" w:rsidDel="0073270A">
          <w:rPr>
            <w:b/>
            <w:bCs/>
            <w:sz w:val="22"/>
            <w:szCs w:val="22"/>
            <w:lang w:bidi="pt-PT"/>
            <w:rPrChange w:id="865" w:author="Author">
              <w:rPr>
                <w:sz w:val="22"/>
                <w:szCs w:val="22"/>
                <w:u w:val="single"/>
                <w:lang w:bidi="pt-PT"/>
              </w:rPr>
            </w:rPrChange>
          </w:rPr>
          <w:delText xml:space="preserve"> </w:delText>
        </w:r>
        <w:r w:rsidRPr="00586EDD" w:rsidDel="0073270A">
          <w:rPr>
            <w:sz w:val="22"/>
            <w:szCs w:val="22"/>
            <w:u w:val="single"/>
            <w:lang w:bidi="pt-PT"/>
          </w:rPr>
          <w:delText>utilizada em conjunto com insulina</w:delText>
        </w:r>
      </w:del>
    </w:p>
    <w:p w14:paraId="7D514859" w14:textId="5ADD9EAA" w:rsidR="0073270A" w:rsidRPr="00586EDD" w:rsidRDefault="00B011ED">
      <w:pPr>
        <w:keepNext/>
        <w:keepLines/>
        <w:tabs>
          <w:tab w:val="left" w:pos="567"/>
        </w:tabs>
        <w:ind w:left="567"/>
        <w:rPr>
          <w:ins w:id="866" w:author="Author"/>
          <w:sz w:val="22"/>
          <w:szCs w:val="22"/>
          <w:lang w:bidi="pt-PT"/>
        </w:rPr>
        <w:pPrChange w:id="867" w:author="Author">
          <w:pPr>
            <w:keepNext/>
            <w:keepLines/>
            <w:tabs>
              <w:tab w:val="left" w:pos="567"/>
            </w:tabs>
          </w:pPr>
        </w:pPrChange>
      </w:pPr>
      <w:r w:rsidRPr="00586EDD">
        <w:rPr>
          <w:sz w:val="22"/>
          <w:szCs w:val="22"/>
          <w:lang w:bidi="pt-PT"/>
        </w:rPr>
        <w:t xml:space="preserve">Alguns doentes com diabetes </w:t>
      </w:r>
      <w:ins w:id="868" w:author="Author">
        <w:r w:rsidR="00513AB0" w:rsidRPr="00586EDD">
          <w:rPr>
            <w:sz w:val="22"/>
            <w:szCs w:val="22"/>
            <w:lang w:bidi="pt-PT"/>
          </w:rPr>
          <w:t xml:space="preserve">mellitus </w:t>
        </w:r>
      </w:ins>
      <w:r w:rsidRPr="00586EDD">
        <w:rPr>
          <w:sz w:val="22"/>
          <w:szCs w:val="22"/>
          <w:lang w:bidi="pt-PT"/>
        </w:rPr>
        <w:t xml:space="preserve">tipo 2 de longa duração e doença cardíaca ou acidente vascular cerebral anterior </w:t>
      </w:r>
      <w:del w:id="869" w:author="Author">
        <w:r w:rsidRPr="00586EDD" w:rsidDel="0073270A">
          <w:rPr>
            <w:sz w:val="22"/>
            <w:szCs w:val="22"/>
            <w:lang w:bidi="pt-PT"/>
          </w:rPr>
          <w:delText xml:space="preserve">que foram </w:delText>
        </w:r>
      </w:del>
      <w:r w:rsidRPr="00586EDD">
        <w:rPr>
          <w:sz w:val="22"/>
          <w:szCs w:val="22"/>
          <w:lang w:bidi="pt-PT"/>
        </w:rPr>
        <w:t xml:space="preserve">tratados com pioglitazona e insulina desenvolveram insuficiência cardíaca. </w:t>
      </w:r>
    </w:p>
    <w:p w14:paraId="2DB9FECC" w14:textId="39F65DCC" w:rsidR="00B011ED" w:rsidRPr="00837639" w:rsidRDefault="00B011ED">
      <w:pPr>
        <w:pStyle w:val="ListParagraph"/>
        <w:keepNext/>
        <w:keepLines/>
        <w:numPr>
          <w:ilvl w:val="0"/>
          <w:numId w:val="193"/>
        </w:numPr>
        <w:tabs>
          <w:tab w:val="left" w:pos="567"/>
        </w:tabs>
        <w:ind w:left="1124" w:hanging="562"/>
        <w:rPr>
          <w:sz w:val="22"/>
          <w:szCs w:val="22"/>
          <w:lang w:val="pt-BR"/>
          <w:rPrChange w:id="870" w:author="Author">
            <w:rPr>
              <w:lang w:val="pt-BR"/>
            </w:rPr>
          </w:rPrChange>
        </w:rPr>
        <w:pPrChange w:id="871" w:author="Author">
          <w:pPr>
            <w:keepNext/>
            <w:keepLines/>
            <w:tabs>
              <w:tab w:val="left" w:pos="567"/>
            </w:tabs>
          </w:pPr>
        </w:pPrChange>
      </w:pPr>
      <w:del w:id="872" w:author="Author">
        <w:r w:rsidRPr="00837639" w:rsidDel="0073270A">
          <w:rPr>
            <w:sz w:val="22"/>
            <w:szCs w:val="22"/>
            <w:lang w:bidi="pt-PT"/>
            <w:rPrChange w:id="873" w:author="Author">
              <w:rPr>
                <w:lang w:bidi="pt-PT"/>
              </w:rPr>
            </w:rPrChange>
          </w:rPr>
          <w:delText>Se</w:delText>
        </w:r>
      </w:del>
      <w:ins w:id="874" w:author="Author">
        <w:r w:rsidR="0073270A" w:rsidRPr="00586EDD">
          <w:rPr>
            <w:sz w:val="22"/>
            <w:szCs w:val="22"/>
            <w:lang w:bidi="pt-PT"/>
          </w:rPr>
          <w:t>Informe imediatamente o seu médico</w:t>
        </w:r>
      </w:ins>
      <w:r w:rsidRPr="00837639">
        <w:rPr>
          <w:sz w:val="22"/>
          <w:szCs w:val="22"/>
          <w:lang w:bidi="pt-PT"/>
          <w:rPrChange w:id="875" w:author="Author">
            <w:rPr>
              <w:lang w:bidi="pt-PT"/>
            </w:rPr>
          </w:rPrChange>
        </w:rPr>
        <w:t xml:space="preserve"> </w:t>
      </w:r>
      <w:ins w:id="876" w:author="Author">
        <w:r w:rsidR="0073270A" w:rsidRPr="00586EDD">
          <w:rPr>
            <w:sz w:val="22"/>
            <w:szCs w:val="22"/>
            <w:lang w:bidi="pt-PT"/>
          </w:rPr>
          <w:t xml:space="preserve">se </w:t>
        </w:r>
      </w:ins>
      <w:r w:rsidRPr="00837639">
        <w:rPr>
          <w:sz w:val="22"/>
          <w:szCs w:val="22"/>
          <w:lang w:bidi="pt-PT"/>
          <w:rPrChange w:id="877" w:author="Author">
            <w:rPr>
              <w:lang w:bidi="pt-PT"/>
            </w:rPr>
          </w:rPrChange>
        </w:rPr>
        <w:t xml:space="preserve">apresentar sinais de insuficiência cardíaca </w:t>
      </w:r>
      <w:ins w:id="878" w:author="Author">
        <w:r w:rsidR="00B92D33" w:rsidRPr="00586EDD">
          <w:rPr>
            <w:sz w:val="22"/>
            <w:szCs w:val="22"/>
            <w:lang w:bidi="pt-PT"/>
          </w:rPr>
          <w:t>–</w:t>
        </w:r>
        <w:r w:rsidR="0073270A" w:rsidRPr="00586EDD">
          <w:rPr>
            <w:sz w:val="22"/>
            <w:szCs w:val="22"/>
            <w:lang w:bidi="pt-PT"/>
          </w:rPr>
          <w:t xml:space="preserve"> </w:t>
        </w:r>
      </w:ins>
      <w:r w:rsidRPr="00837639">
        <w:rPr>
          <w:sz w:val="22"/>
          <w:szCs w:val="22"/>
          <w:lang w:bidi="pt-PT"/>
          <w:rPrChange w:id="879" w:author="Author">
            <w:rPr>
              <w:lang w:bidi="pt-PT"/>
            </w:rPr>
          </w:rPrChange>
        </w:rPr>
        <w:t xml:space="preserve">tais como respiração ofegante invulgar, aumento </w:t>
      </w:r>
      <w:ins w:id="880" w:author="Author">
        <w:r w:rsidR="0073270A" w:rsidRPr="00586EDD">
          <w:rPr>
            <w:sz w:val="22"/>
            <w:szCs w:val="22"/>
            <w:lang w:bidi="pt-PT"/>
          </w:rPr>
          <w:t xml:space="preserve">rápido </w:t>
        </w:r>
      </w:ins>
      <w:r w:rsidRPr="00837639">
        <w:rPr>
          <w:sz w:val="22"/>
          <w:szCs w:val="22"/>
          <w:lang w:bidi="pt-PT"/>
          <w:rPrChange w:id="881" w:author="Author">
            <w:rPr>
              <w:lang w:bidi="pt-PT"/>
            </w:rPr>
          </w:rPrChange>
        </w:rPr>
        <w:t>de peso ou inchaço localizado</w:t>
      </w:r>
      <w:del w:id="882" w:author="Author">
        <w:r w:rsidRPr="00837639" w:rsidDel="0073270A">
          <w:rPr>
            <w:sz w:val="22"/>
            <w:szCs w:val="22"/>
            <w:lang w:bidi="pt-PT"/>
            <w:rPrChange w:id="883" w:author="Author">
              <w:rPr>
                <w:lang w:bidi="pt-PT"/>
              </w:rPr>
            </w:rPrChange>
          </w:rPr>
          <w:delText xml:space="preserve"> (edema), informe o seu médico o mais rapidamente possível</w:delText>
        </w:r>
      </w:del>
      <w:r w:rsidRPr="00837639">
        <w:rPr>
          <w:sz w:val="22"/>
          <w:szCs w:val="22"/>
          <w:lang w:bidi="pt-PT"/>
          <w:rPrChange w:id="884" w:author="Author">
            <w:rPr>
              <w:lang w:bidi="pt-PT"/>
            </w:rPr>
          </w:rPrChange>
        </w:rPr>
        <w:t>.</w:t>
      </w:r>
    </w:p>
    <w:p w14:paraId="5370B0AC" w14:textId="77777777" w:rsidR="00B011ED" w:rsidRPr="00586EDD" w:rsidRDefault="00B011ED" w:rsidP="00B011ED">
      <w:pPr>
        <w:tabs>
          <w:tab w:val="left" w:pos="567"/>
        </w:tabs>
        <w:rPr>
          <w:sz w:val="22"/>
          <w:szCs w:val="22"/>
          <w:lang w:val="pt-BR"/>
        </w:rPr>
      </w:pPr>
    </w:p>
    <w:p w14:paraId="2536AB26" w14:textId="4CC0C85B" w:rsidR="00B011ED" w:rsidRPr="00586EDD" w:rsidRDefault="00B011ED" w:rsidP="00B011ED">
      <w:pPr>
        <w:tabs>
          <w:tab w:val="left" w:pos="567"/>
        </w:tabs>
        <w:rPr>
          <w:sz w:val="22"/>
          <w:szCs w:val="22"/>
          <w:lang w:val="pt-BR"/>
        </w:rPr>
      </w:pPr>
      <w:r w:rsidRPr="00586EDD">
        <w:rPr>
          <w:sz w:val="22"/>
          <w:szCs w:val="22"/>
          <w:lang w:bidi="pt-PT"/>
        </w:rPr>
        <w:t>Se alguma das situações acima se aplica a si</w:t>
      </w:r>
      <w:ins w:id="885" w:author="Author">
        <w:r w:rsidR="0073270A" w:rsidRPr="00586EDD">
          <w:rPr>
            <w:sz w:val="22"/>
            <w:szCs w:val="22"/>
            <w:lang w:bidi="pt-PT"/>
          </w:rPr>
          <w:t>,</w:t>
        </w:r>
      </w:ins>
      <w:r w:rsidRPr="00586EDD">
        <w:rPr>
          <w:sz w:val="22"/>
          <w:szCs w:val="22"/>
          <w:lang w:bidi="pt-PT"/>
        </w:rPr>
        <w:t xml:space="preserve"> </w:t>
      </w:r>
      <w:del w:id="886" w:author="Author">
        <w:r w:rsidRPr="00586EDD" w:rsidDel="0073270A">
          <w:rPr>
            <w:sz w:val="22"/>
            <w:szCs w:val="22"/>
            <w:lang w:bidi="pt-PT"/>
          </w:rPr>
          <w:delText>(</w:delText>
        </w:r>
      </w:del>
      <w:r w:rsidRPr="00586EDD">
        <w:rPr>
          <w:sz w:val="22"/>
          <w:szCs w:val="22"/>
          <w:lang w:bidi="pt-PT"/>
        </w:rPr>
        <w:t>ou se não tem a certeza</w:t>
      </w:r>
      <w:del w:id="887" w:author="Author">
        <w:r w:rsidRPr="00586EDD" w:rsidDel="0073270A">
          <w:rPr>
            <w:sz w:val="22"/>
            <w:szCs w:val="22"/>
            <w:lang w:bidi="pt-PT"/>
          </w:rPr>
          <w:delText>)</w:delText>
        </w:r>
      </w:del>
      <w:r w:rsidRPr="00586EDD">
        <w:rPr>
          <w:sz w:val="22"/>
          <w:szCs w:val="22"/>
          <w:lang w:bidi="pt-PT"/>
        </w:rPr>
        <w:t>, fale com o seu médico, farmacêutico ou enfermeiro antes de utilizar Toujeo.</w:t>
      </w:r>
    </w:p>
    <w:p w14:paraId="3D50A387" w14:textId="77777777" w:rsidR="00B011ED" w:rsidRPr="00586EDD" w:rsidRDefault="00B011ED" w:rsidP="00B011ED">
      <w:pPr>
        <w:tabs>
          <w:tab w:val="left" w:pos="567"/>
        </w:tabs>
        <w:rPr>
          <w:b/>
          <w:sz w:val="22"/>
          <w:szCs w:val="22"/>
          <w:lang w:val="pt-BR"/>
        </w:rPr>
      </w:pPr>
    </w:p>
    <w:p w14:paraId="599E39E6" w14:textId="77777777" w:rsidR="00B011ED" w:rsidRPr="00586EDD" w:rsidRDefault="00B011ED" w:rsidP="00B011ED">
      <w:pPr>
        <w:keepNext/>
        <w:keepLines/>
        <w:tabs>
          <w:tab w:val="left" w:pos="567"/>
        </w:tabs>
        <w:rPr>
          <w:b/>
          <w:sz w:val="22"/>
          <w:szCs w:val="22"/>
          <w:lang w:val="pt-BR"/>
        </w:rPr>
      </w:pPr>
      <w:r w:rsidRPr="00586EDD">
        <w:rPr>
          <w:b/>
          <w:bCs/>
          <w:sz w:val="22"/>
          <w:szCs w:val="22"/>
          <w:lang w:bidi="pt-PT"/>
        </w:rPr>
        <w:t>Toujeo com álcool</w:t>
      </w:r>
    </w:p>
    <w:p w14:paraId="26200DD0" w14:textId="4AD24490" w:rsidR="00B011ED" w:rsidRPr="00586EDD" w:rsidRDefault="00B011ED" w:rsidP="00B011ED">
      <w:pPr>
        <w:keepNext/>
        <w:keepLines/>
        <w:tabs>
          <w:tab w:val="left" w:pos="567"/>
        </w:tabs>
        <w:rPr>
          <w:sz w:val="22"/>
          <w:szCs w:val="22"/>
          <w:lang w:val="pt-BR"/>
        </w:rPr>
      </w:pPr>
      <w:r w:rsidRPr="00586EDD">
        <w:rPr>
          <w:sz w:val="22"/>
          <w:szCs w:val="22"/>
          <w:lang w:bidi="pt-PT"/>
        </w:rPr>
        <w:t>Os seus níveis de açúcar no sangue podem descer ou subir se beber álcool</w:t>
      </w:r>
      <w:ins w:id="888" w:author="Author">
        <w:r w:rsidR="002843B6" w:rsidRPr="00586EDD">
          <w:rPr>
            <w:sz w:val="22"/>
            <w:szCs w:val="22"/>
            <w:lang w:bidi="pt-PT"/>
          </w:rPr>
          <w:t xml:space="preserve"> </w:t>
        </w:r>
        <w:r w:rsidR="00B92D33" w:rsidRPr="00586EDD">
          <w:rPr>
            <w:sz w:val="22"/>
            <w:szCs w:val="22"/>
            <w:lang w:bidi="pt-PT"/>
          </w:rPr>
          <w:t>–</w:t>
        </w:r>
        <w:r w:rsidR="002843B6" w:rsidRPr="00586EDD">
          <w:rPr>
            <w:sz w:val="22"/>
            <w:szCs w:val="22"/>
            <w:lang w:bidi="pt-PT"/>
          </w:rPr>
          <w:t xml:space="preserve"> </w:t>
        </w:r>
      </w:ins>
      <w:del w:id="889" w:author="Author">
        <w:r w:rsidRPr="00586EDD" w:rsidDel="002843B6">
          <w:rPr>
            <w:sz w:val="22"/>
            <w:szCs w:val="22"/>
            <w:lang w:bidi="pt-PT"/>
          </w:rPr>
          <w:delText>. Deve</w:delText>
        </w:r>
      </w:del>
      <w:ins w:id="890" w:author="Author">
        <w:r w:rsidR="002843B6" w:rsidRPr="00586EDD">
          <w:rPr>
            <w:sz w:val="22"/>
            <w:szCs w:val="22"/>
            <w:lang w:bidi="pt-PT"/>
          </w:rPr>
          <w:t>terá de</w:t>
        </w:r>
      </w:ins>
      <w:r w:rsidRPr="00586EDD">
        <w:rPr>
          <w:sz w:val="22"/>
          <w:szCs w:val="22"/>
          <w:lang w:bidi="pt-PT"/>
        </w:rPr>
        <w:t xml:space="preserve"> verificar o seu nível de açúcar no sangue mais vezes do que o habitual.</w:t>
      </w:r>
    </w:p>
    <w:p w14:paraId="36BEB590" w14:textId="77777777" w:rsidR="00B011ED" w:rsidRPr="00586EDD" w:rsidRDefault="00B011ED" w:rsidP="00B011ED">
      <w:pPr>
        <w:tabs>
          <w:tab w:val="left" w:pos="567"/>
        </w:tabs>
        <w:rPr>
          <w:sz w:val="22"/>
          <w:szCs w:val="22"/>
          <w:lang w:val="pt-BR"/>
        </w:rPr>
      </w:pPr>
    </w:p>
    <w:p w14:paraId="4D48165A" w14:textId="77777777" w:rsidR="00B011ED" w:rsidRPr="00586EDD" w:rsidRDefault="00B011ED" w:rsidP="00B011ED">
      <w:pPr>
        <w:keepNext/>
        <w:keepLines/>
        <w:tabs>
          <w:tab w:val="left" w:pos="567"/>
        </w:tabs>
        <w:rPr>
          <w:b/>
          <w:sz w:val="22"/>
          <w:szCs w:val="22"/>
          <w:lang w:val="pt-BR"/>
        </w:rPr>
      </w:pPr>
      <w:r w:rsidRPr="00586EDD">
        <w:rPr>
          <w:b/>
          <w:bCs/>
          <w:sz w:val="22"/>
          <w:szCs w:val="22"/>
          <w:lang w:bidi="pt-PT"/>
        </w:rPr>
        <w:t>Gravidez e amamentação</w:t>
      </w:r>
    </w:p>
    <w:p w14:paraId="618E47A5" w14:textId="11630D8B" w:rsidR="00B011ED" w:rsidRPr="00586EDD" w:rsidRDefault="00B011ED" w:rsidP="00B011ED">
      <w:pPr>
        <w:keepNext/>
        <w:keepLines/>
        <w:tabs>
          <w:tab w:val="left" w:pos="567"/>
        </w:tabs>
        <w:rPr>
          <w:sz w:val="22"/>
          <w:szCs w:val="22"/>
          <w:lang w:val="pt-BR"/>
        </w:rPr>
      </w:pPr>
      <w:r w:rsidRPr="00586EDD">
        <w:rPr>
          <w:sz w:val="22"/>
          <w:szCs w:val="22"/>
          <w:lang w:bidi="pt-PT"/>
        </w:rPr>
        <w:t xml:space="preserve">Se está grávida ou a amamentar, se pensa estar grávida ou planeia </w:t>
      </w:r>
      <w:ins w:id="891" w:author="Author">
        <w:r w:rsidR="00D341D1" w:rsidRPr="00586EDD">
          <w:rPr>
            <w:sz w:val="22"/>
            <w:szCs w:val="22"/>
            <w:lang w:bidi="pt-PT"/>
          </w:rPr>
          <w:t>engravidar</w:t>
        </w:r>
      </w:ins>
      <w:del w:id="892" w:author="Author">
        <w:r w:rsidRPr="00586EDD" w:rsidDel="00D341D1">
          <w:rPr>
            <w:sz w:val="22"/>
            <w:szCs w:val="22"/>
            <w:lang w:bidi="pt-PT"/>
          </w:rPr>
          <w:delText>ter um bebé</w:delText>
        </w:r>
      </w:del>
      <w:r w:rsidRPr="00586EDD">
        <w:rPr>
          <w:sz w:val="22"/>
          <w:szCs w:val="22"/>
          <w:lang w:bidi="pt-PT"/>
        </w:rPr>
        <w:t>, consulte o seu médico</w:t>
      </w:r>
      <w:ins w:id="893" w:author="Author">
        <w:r w:rsidR="00D341D1" w:rsidRPr="00586EDD">
          <w:rPr>
            <w:sz w:val="22"/>
            <w:szCs w:val="22"/>
            <w:lang w:bidi="pt-PT"/>
          </w:rPr>
          <w:t>, farmacêutico ou enfermeiro</w:t>
        </w:r>
      </w:ins>
      <w:r w:rsidRPr="00586EDD">
        <w:rPr>
          <w:sz w:val="22"/>
          <w:szCs w:val="22"/>
          <w:lang w:bidi="pt-PT"/>
        </w:rPr>
        <w:t xml:space="preserve"> antes de utilizar este medicamento</w:t>
      </w:r>
      <w:ins w:id="894" w:author="Author">
        <w:r w:rsidR="00D341D1" w:rsidRPr="00586EDD">
          <w:rPr>
            <w:sz w:val="22"/>
            <w:szCs w:val="22"/>
            <w:lang w:bidi="pt-PT"/>
          </w:rPr>
          <w:t>:</w:t>
        </w:r>
      </w:ins>
      <w:del w:id="895" w:author="Author">
        <w:r w:rsidRPr="00586EDD" w:rsidDel="00D341D1">
          <w:rPr>
            <w:sz w:val="22"/>
            <w:szCs w:val="22"/>
            <w:lang w:bidi="pt-PT"/>
          </w:rPr>
          <w:delText>. A dose de insulina poderá ter de ser modificada durante a gravidez e depois do parto. Para a saúde do seu bebé, é especialmente importante controlar rigorosamente a sua diabetes e prevenir a hipoglicemia.</w:delText>
        </w:r>
      </w:del>
      <w:r w:rsidRPr="00586EDD">
        <w:rPr>
          <w:sz w:val="22"/>
          <w:szCs w:val="22"/>
          <w:lang w:bidi="pt-PT"/>
        </w:rPr>
        <w:t xml:space="preserve"> </w:t>
      </w:r>
    </w:p>
    <w:p w14:paraId="2A5F73B0" w14:textId="09F0CC73" w:rsidR="00B011ED" w:rsidRPr="001B475A" w:rsidRDefault="00B011ED">
      <w:pPr>
        <w:keepNext/>
        <w:keepLines/>
        <w:numPr>
          <w:ilvl w:val="0"/>
          <w:numId w:val="125"/>
        </w:numPr>
        <w:tabs>
          <w:tab w:val="left" w:pos="567"/>
        </w:tabs>
        <w:ind w:left="567" w:hanging="567"/>
        <w:rPr>
          <w:ins w:id="896" w:author="Author"/>
          <w:sz w:val="22"/>
          <w:szCs w:val="22"/>
          <w:lang w:bidi="pt-PT"/>
        </w:rPr>
        <w:pPrChange w:id="897" w:author="Author">
          <w:pPr>
            <w:pStyle w:val="ListParagraph"/>
            <w:numPr>
              <w:numId w:val="193"/>
            </w:numPr>
            <w:tabs>
              <w:tab w:val="left" w:pos="567"/>
            </w:tabs>
            <w:ind w:left="360" w:hanging="360"/>
          </w:pPr>
        </w:pPrChange>
      </w:pPr>
      <w:del w:id="898" w:author="Author">
        <w:r w:rsidRPr="00837639" w:rsidDel="00D341D1">
          <w:rPr>
            <w:sz w:val="22"/>
            <w:szCs w:val="22"/>
            <w:lang w:bidi="pt-PT"/>
            <w:rPrChange w:id="899" w:author="Author">
              <w:rPr>
                <w:lang w:bidi="pt-PT"/>
              </w:rPr>
            </w:rPrChange>
          </w:rPr>
          <w:delText>Se está a amamentar, consulte o seu médico uma vez que</w:delText>
        </w:r>
      </w:del>
      <w:ins w:id="900" w:author="Author">
        <w:r w:rsidR="00D341D1" w:rsidRPr="00586EDD">
          <w:rPr>
            <w:sz w:val="22"/>
            <w:szCs w:val="22"/>
            <w:lang w:bidi="pt-PT"/>
          </w:rPr>
          <w:t>pode ser necessário alterar</w:t>
        </w:r>
      </w:ins>
      <w:r w:rsidRPr="00837639">
        <w:rPr>
          <w:sz w:val="22"/>
          <w:szCs w:val="22"/>
          <w:lang w:bidi="pt-PT"/>
          <w:rPrChange w:id="901" w:author="Author">
            <w:rPr>
              <w:lang w:bidi="pt-PT"/>
            </w:rPr>
          </w:rPrChange>
        </w:rPr>
        <w:t xml:space="preserve"> a</w:t>
      </w:r>
      <w:del w:id="902" w:author="Author">
        <w:r w:rsidRPr="00837639" w:rsidDel="00D341D1">
          <w:rPr>
            <w:sz w:val="22"/>
            <w:szCs w:val="22"/>
            <w:lang w:bidi="pt-PT"/>
            <w:rPrChange w:id="903" w:author="Author">
              <w:rPr>
                <w:lang w:bidi="pt-PT"/>
              </w:rPr>
            </w:rPrChange>
          </w:rPr>
          <w:delText>s</w:delText>
        </w:r>
      </w:del>
      <w:r w:rsidRPr="00837639">
        <w:rPr>
          <w:sz w:val="22"/>
          <w:szCs w:val="22"/>
          <w:lang w:bidi="pt-PT"/>
          <w:rPrChange w:id="904" w:author="Author">
            <w:rPr>
              <w:lang w:bidi="pt-PT"/>
            </w:rPr>
          </w:rPrChange>
        </w:rPr>
        <w:t xml:space="preserve"> sua</w:t>
      </w:r>
      <w:del w:id="905" w:author="Author">
        <w:r w:rsidRPr="00837639" w:rsidDel="00D341D1">
          <w:rPr>
            <w:sz w:val="22"/>
            <w:szCs w:val="22"/>
            <w:lang w:bidi="pt-PT"/>
            <w:rPrChange w:id="906" w:author="Author">
              <w:rPr>
                <w:lang w:bidi="pt-PT"/>
              </w:rPr>
            </w:rPrChange>
          </w:rPr>
          <w:delText>s</w:delText>
        </w:r>
      </w:del>
      <w:r w:rsidRPr="00837639">
        <w:rPr>
          <w:sz w:val="22"/>
          <w:szCs w:val="22"/>
          <w:lang w:bidi="pt-PT"/>
          <w:rPrChange w:id="907" w:author="Author">
            <w:rPr>
              <w:lang w:bidi="pt-PT"/>
            </w:rPr>
          </w:rPrChange>
        </w:rPr>
        <w:t xml:space="preserve"> dose</w:t>
      </w:r>
      <w:del w:id="908" w:author="Author">
        <w:r w:rsidRPr="00837639" w:rsidDel="00D341D1">
          <w:rPr>
            <w:sz w:val="22"/>
            <w:szCs w:val="22"/>
            <w:lang w:bidi="pt-PT"/>
            <w:rPrChange w:id="909" w:author="Author">
              <w:rPr>
                <w:lang w:bidi="pt-PT"/>
              </w:rPr>
            </w:rPrChange>
          </w:rPr>
          <w:delText>s</w:delText>
        </w:r>
      </w:del>
      <w:r w:rsidRPr="00837639">
        <w:rPr>
          <w:sz w:val="22"/>
          <w:szCs w:val="22"/>
          <w:lang w:bidi="pt-PT"/>
          <w:rPrChange w:id="910" w:author="Author">
            <w:rPr>
              <w:lang w:bidi="pt-PT"/>
            </w:rPr>
          </w:rPrChange>
        </w:rPr>
        <w:t xml:space="preserve"> de insulina </w:t>
      </w:r>
      <w:ins w:id="911" w:author="Author">
        <w:r w:rsidR="00D341D1" w:rsidRPr="00586EDD">
          <w:rPr>
            <w:sz w:val="22"/>
            <w:szCs w:val="22"/>
            <w:lang w:bidi="pt-PT"/>
          </w:rPr>
          <w:t xml:space="preserve">durante a gravidez e após o parto, ou a dose de insulina </w:t>
        </w:r>
      </w:ins>
      <w:r w:rsidRPr="00837639">
        <w:rPr>
          <w:sz w:val="22"/>
          <w:szCs w:val="22"/>
          <w:lang w:bidi="pt-PT"/>
          <w:rPrChange w:id="912" w:author="Author">
            <w:rPr>
              <w:lang w:bidi="pt-PT"/>
            </w:rPr>
          </w:rPrChange>
        </w:rPr>
        <w:t xml:space="preserve">e a </w:t>
      </w:r>
      <w:del w:id="913" w:author="Author">
        <w:r w:rsidRPr="00837639" w:rsidDel="00D341D1">
          <w:rPr>
            <w:sz w:val="22"/>
            <w:szCs w:val="22"/>
            <w:lang w:bidi="pt-PT"/>
            <w:rPrChange w:id="914" w:author="Author">
              <w:rPr>
                <w:lang w:bidi="pt-PT"/>
              </w:rPr>
            </w:rPrChange>
          </w:rPr>
          <w:delText xml:space="preserve">sua </w:delText>
        </w:r>
      </w:del>
      <w:r w:rsidRPr="00837639">
        <w:rPr>
          <w:sz w:val="22"/>
          <w:szCs w:val="22"/>
          <w:lang w:bidi="pt-PT"/>
          <w:rPrChange w:id="915" w:author="Author">
            <w:rPr>
              <w:lang w:bidi="pt-PT"/>
            </w:rPr>
          </w:rPrChange>
        </w:rPr>
        <w:t xml:space="preserve">dieta </w:t>
      </w:r>
      <w:ins w:id="916" w:author="Author">
        <w:r w:rsidR="00D341D1" w:rsidRPr="00586EDD">
          <w:rPr>
            <w:sz w:val="22"/>
            <w:szCs w:val="22"/>
            <w:lang w:bidi="pt-PT"/>
          </w:rPr>
          <w:t>durante a amamentação</w:t>
        </w:r>
      </w:ins>
      <w:del w:id="917" w:author="Author">
        <w:r w:rsidRPr="00837639" w:rsidDel="00D341D1">
          <w:rPr>
            <w:sz w:val="22"/>
            <w:szCs w:val="22"/>
            <w:lang w:bidi="pt-PT"/>
            <w:rPrChange w:id="918" w:author="Author">
              <w:rPr>
                <w:lang w:bidi="pt-PT"/>
              </w:rPr>
            </w:rPrChange>
          </w:rPr>
          <w:delText>podem necessitar de ser alteradas.</w:delText>
        </w:r>
      </w:del>
    </w:p>
    <w:p w14:paraId="492EF73B" w14:textId="2DB937AF" w:rsidR="00D341D1" w:rsidRPr="00245006" w:rsidRDefault="00D341D1">
      <w:pPr>
        <w:keepNext/>
        <w:keepLines/>
        <w:numPr>
          <w:ilvl w:val="0"/>
          <w:numId w:val="125"/>
        </w:numPr>
        <w:tabs>
          <w:tab w:val="left" w:pos="567"/>
        </w:tabs>
        <w:ind w:left="567" w:hanging="567"/>
        <w:rPr>
          <w:sz w:val="22"/>
          <w:szCs w:val="22"/>
          <w:lang w:bidi="pt-PT"/>
          <w:rPrChange w:id="919" w:author="Author">
            <w:rPr>
              <w:lang w:val="pt-BR"/>
            </w:rPr>
          </w:rPrChange>
        </w:rPr>
        <w:pPrChange w:id="920" w:author="Author">
          <w:pPr>
            <w:tabs>
              <w:tab w:val="left" w:pos="567"/>
            </w:tabs>
          </w:pPr>
        </w:pPrChange>
      </w:pPr>
      <w:ins w:id="921" w:author="Author">
        <w:r w:rsidRPr="00586EDD">
          <w:rPr>
            <w:sz w:val="22"/>
            <w:szCs w:val="22"/>
            <w:lang w:bidi="pt-PT"/>
          </w:rPr>
          <w:t xml:space="preserve">para proteger o seu bebé é muito importante controlar a sua diabetes e </w:t>
        </w:r>
        <w:r w:rsidR="001C09EE" w:rsidRPr="00586EDD">
          <w:rPr>
            <w:sz w:val="22"/>
            <w:szCs w:val="22"/>
            <w:lang w:bidi="pt-PT"/>
          </w:rPr>
          <w:t xml:space="preserve">prevenir níveis baixos de </w:t>
        </w:r>
        <w:r w:rsidRPr="00586EDD">
          <w:rPr>
            <w:sz w:val="22"/>
            <w:szCs w:val="22"/>
            <w:lang w:bidi="pt-PT"/>
          </w:rPr>
          <w:t>aç</w:t>
        </w:r>
        <w:r w:rsidR="00E525A0" w:rsidRPr="00586EDD">
          <w:rPr>
            <w:sz w:val="22"/>
            <w:szCs w:val="22"/>
            <w:lang w:bidi="pt-PT"/>
          </w:rPr>
          <w:t>ú</w:t>
        </w:r>
        <w:r w:rsidRPr="00586EDD">
          <w:rPr>
            <w:sz w:val="22"/>
            <w:szCs w:val="22"/>
            <w:lang w:bidi="pt-PT"/>
          </w:rPr>
          <w:t>car no sangue.</w:t>
        </w:r>
      </w:ins>
    </w:p>
    <w:p w14:paraId="2AE5EC3F" w14:textId="77777777" w:rsidR="00B011ED" w:rsidRPr="00586EDD" w:rsidRDefault="00B011ED" w:rsidP="00B011ED">
      <w:pPr>
        <w:tabs>
          <w:tab w:val="left" w:pos="567"/>
        </w:tabs>
        <w:rPr>
          <w:sz w:val="22"/>
          <w:szCs w:val="22"/>
          <w:lang w:val="pt-BR"/>
        </w:rPr>
      </w:pPr>
    </w:p>
    <w:p w14:paraId="51A50766" w14:textId="4B7717C7" w:rsidR="00B011ED" w:rsidRPr="00586EDD" w:rsidRDefault="00B011ED" w:rsidP="00B011ED">
      <w:pPr>
        <w:keepNext/>
        <w:keepLines/>
        <w:tabs>
          <w:tab w:val="left" w:pos="567"/>
        </w:tabs>
        <w:rPr>
          <w:b/>
          <w:sz w:val="22"/>
          <w:szCs w:val="22"/>
          <w:lang w:val="pt-BR"/>
        </w:rPr>
      </w:pPr>
      <w:r w:rsidRPr="00586EDD">
        <w:rPr>
          <w:b/>
          <w:bCs/>
          <w:sz w:val="22"/>
          <w:szCs w:val="22"/>
          <w:lang w:bidi="pt-PT"/>
        </w:rPr>
        <w:t>Condução de veículos e utilização de máquina</w:t>
      </w:r>
      <w:ins w:id="922" w:author="Author">
        <w:r w:rsidR="00D341D1" w:rsidRPr="00586EDD">
          <w:rPr>
            <w:b/>
            <w:bCs/>
            <w:sz w:val="22"/>
            <w:szCs w:val="22"/>
            <w:lang w:bidi="pt-PT"/>
          </w:rPr>
          <w:t>s</w:t>
        </w:r>
      </w:ins>
    </w:p>
    <w:p w14:paraId="4319BE14" w14:textId="6412EAC8" w:rsidR="00B011ED" w:rsidRPr="00586EDD" w:rsidDel="00E4533F" w:rsidRDefault="00B011ED" w:rsidP="00B011ED">
      <w:pPr>
        <w:keepNext/>
        <w:keepLines/>
        <w:tabs>
          <w:tab w:val="left" w:pos="567"/>
        </w:tabs>
        <w:rPr>
          <w:del w:id="923" w:author="Author"/>
          <w:sz w:val="22"/>
          <w:szCs w:val="22"/>
          <w:lang w:val="pt-BR"/>
        </w:rPr>
      </w:pPr>
      <w:r w:rsidRPr="00586EDD">
        <w:rPr>
          <w:sz w:val="22"/>
          <w:szCs w:val="22"/>
          <w:lang w:bidi="pt-PT"/>
        </w:rPr>
        <w:t>Níveis demasiado altos ou demasiado baixos de açúcar no sangue ou problemas de visão podem afetar a sua capacidade de conduzir</w:t>
      </w:r>
      <w:ins w:id="924" w:author="Author">
        <w:r w:rsidR="008D4497" w:rsidRPr="00586EDD">
          <w:rPr>
            <w:sz w:val="22"/>
            <w:szCs w:val="22"/>
            <w:lang w:bidi="pt-PT"/>
          </w:rPr>
          <w:t>,</w:t>
        </w:r>
      </w:ins>
      <w:del w:id="925" w:author="Author">
        <w:r w:rsidRPr="00586EDD" w:rsidDel="008D4497">
          <w:rPr>
            <w:sz w:val="22"/>
            <w:szCs w:val="22"/>
            <w:lang w:bidi="pt-PT"/>
          </w:rPr>
          <w:delText xml:space="preserve"> ou</w:delText>
        </w:r>
      </w:del>
      <w:r w:rsidRPr="00586EDD">
        <w:rPr>
          <w:sz w:val="22"/>
          <w:szCs w:val="22"/>
          <w:lang w:bidi="pt-PT"/>
        </w:rPr>
        <w:t xml:space="preserve"> utilizar </w:t>
      </w:r>
      <w:ins w:id="926" w:author="Author">
        <w:r w:rsidR="008D4497" w:rsidRPr="00586EDD">
          <w:rPr>
            <w:sz w:val="22"/>
            <w:szCs w:val="22"/>
            <w:lang w:bidi="pt-PT"/>
          </w:rPr>
          <w:t xml:space="preserve">ferramentas ou </w:t>
        </w:r>
      </w:ins>
      <w:r w:rsidRPr="00586EDD">
        <w:rPr>
          <w:sz w:val="22"/>
          <w:szCs w:val="22"/>
          <w:lang w:bidi="pt-PT"/>
        </w:rPr>
        <w:t xml:space="preserve">máquinas. A sua concentração pode ser afetada. Isto pode ser perigoso para si e para os outros. </w:t>
      </w:r>
      <w:ins w:id="927" w:author="Author">
        <w:r w:rsidR="008D4497" w:rsidRPr="00586EDD">
          <w:rPr>
            <w:sz w:val="22"/>
            <w:szCs w:val="22"/>
            <w:lang w:bidi="pt-PT"/>
          </w:rPr>
          <w:t>Pergunte ao seu médico, farmacêutico ou enfermeiro se pode conduzir, utilizar ferramentas ou máquinas se:</w:t>
        </w:r>
      </w:ins>
    </w:p>
    <w:p w14:paraId="4D9DDFEE" w14:textId="77777777" w:rsidR="00B011ED" w:rsidRPr="00586EDD" w:rsidRDefault="00B011ED">
      <w:pPr>
        <w:keepNext/>
        <w:keepLines/>
        <w:tabs>
          <w:tab w:val="left" w:pos="567"/>
        </w:tabs>
        <w:rPr>
          <w:sz w:val="22"/>
          <w:szCs w:val="22"/>
          <w:lang w:val="pt-BR"/>
        </w:rPr>
        <w:pPrChange w:id="928" w:author="Author">
          <w:pPr>
            <w:tabs>
              <w:tab w:val="left" w:pos="567"/>
            </w:tabs>
          </w:pPr>
        </w:pPrChange>
      </w:pPr>
    </w:p>
    <w:p w14:paraId="3CA47F0F" w14:textId="4AD6A30C" w:rsidR="00B011ED" w:rsidRPr="00586EDD" w:rsidDel="00E4533F" w:rsidRDefault="00B011ED" w:rsidP="00B011ED">
      <w:pPr>
        <w:keepNext/>
        <w:keepLines/>
        <w:tabs>
          <w:tab w:val="left" w:pos="567"/>
        </w:tabs>
        <w:rPr>
          <w:del w:id="929" w:author="Author"/>
          <w:sz w:val="22"/>
          <w:szCs w:val="22"/>
          <w:lang w:val="pt-BR"/>
        </w:rPr>
      </w:pPr>
      <w:del w:id="930" w:author="Author">
        <w:r w:rsidRPr="00586EDD" w:rsidDel="008D4497">
          <w:rPr>
            <w:sz w:val="22"/>
            <w:szCs w:val="22"/>
            <w:lang w:bidi="pt-PT"/>
          </w:rPr>
          <w:delText>Pergunte ao seu médico se pode conduzir se:</w:delText>
        </w:r>
      </w:del>
    </w:p>
    <w:p w14:paraId="0DAB34E0" w14:textId="1BE2C578" w:rsidR="00B011ED" w:rsidRPr="00586EDD" w:rsidRDefault="00E4533F" w:rsidP="00B011ED">
      <w:pPr>
        <w:keepNext/>
        <w:keepLines/>
        <w:numPr>
          <w:ilvl w:val="0"/>
          <w:numId w:val="125"/>
        </w:numPr>
        <w:tabs>
          <w:tab w:val="left" w:pos="567"/>
        </w:tabs>
        <w:ind w:left="567" w:hanging="567"/>
        <w:rPr>
          <w:sz w:val="22"/>
          <w:szCs w:val="22"/>
          <w:lang w:val="pt-BR"/>
        </w:rPr>
      </w:pPr>
      <w:ins w:id="931" w:author="Author">
        <w:r w:rsidRPr="00586EDD">
          <w:rPr>
            <w:sz w:val="22"/>
            <w:szCs w:val="22"/>
            <w:lang w:bidi="pt-PT"/>
          </w:rPr>
          <w:t xml:space="preserve">tem frequentemente </w:t>
        </w:r>
      </w:ins>
      <w:del w:id="932" w:author="Author">
        <w:r w:rsidR="00B011ED" w:rsidRPr="00586EDD" w:rsidDel="008D4497">
          <w:rPr>
            <w:sz w:val="22"/>
            <w:szCs w:val="22"/>
            <w:lang w:bidi="pt-PT"/>
          </w:rPr>
          <w:delText xml:space="preserve">Com frequência, o seu </w:delText>
        </w:r>
      </w:del>
      <w:r w:rsidR="00B011ED" w:rsidRPr="00586EDD">
        <w:rPr>
          <w:sz w:val="22"/>
          <w:szCs w:val="22"/>
          <w:lang w:bidi="pt-PT"/>
        </w:rPr>
        <w:t>níve</w:t>
      </w:r>
      <w:ins w:id="933" w:author="Author">
        <w:r w:rsidRPr="00586EDD">
          <w:rPr>
            <w:sz w:val="22"/>
            <w:szCs w:val="22"/>
            <w:lang w:bidi="pt-PT"/>
          </w:rPr>
          <w:t>is</w:t>
        </w:r>
      </w:ins>
      <w:del w:id="934" w:author="Author">
        <w:r w:rsidR="00B011ED" w:rsidRPr="00586EDD" w:rsidDel="00E4533F">
          <w:rPr>
            <w:sz w:val="22"/>
            <w:szCs w:val="22"/>
            <w:lang w:bidi="pt-PT"/>
          </w:rPr>
          <w:delText>l</w:delText>
        </w:r>
      </w:del>
      <w:r w:rsidR="00B011ED" w:rsidRPr="00586EDD">
        <w:rPr>
          <w:sz w:val="22"/>
          <w:szCs w:val="22"/>
          <w:lang w:bidi="pt-PT"/>
        </w:rPr>
        <w:t xml:space="preserve"> </w:t>
      </w:r>
      <w:ins w:id="935" w:author="Author">
        <w:r w:rsidRPr="00586EDD">
          <w:rPr>
            <w:sz w:val="22"/>
            <w:szCs w:val="22"/>
            <w:lang w:bidi="pt-PT"/>
          </w:rPr>
          <w:t xml:space="preserve">baixos </w:t>
        </w:r>
      </w:ins>
      <w:r w:rsidR="00B011ED" w:rsidRPr="00586EDD">
        <w:rPr>
          <w:sz w:val="22"/>
          <w:szCs w:val="22"/>
          <w:lang w:bidi="pt-PT"/>
        </w:rPr>
        <w:t>de açúcar no sangue</w:t>
      </w:r>
      <w:del w:id="936" w:author="Author">
        <w:r w:rsidR="00B011ED" w:rsidRPr="00586EDD" w:rsidDel="008D4497">
          <w:rPr>
            <w:sz w:val="22"/>
            <w:szCs w:val="22"/>
            <w:lang w:bidi="pt-PT"/>
          </w:rPr>
          <w:delText xml:space="preserve"> está demasiado baixo.</w:delText>
        </w:r>
      </w:del>
    </w:p>
    <w:p w14:paraId="7C18215B" w14:textId="085D388E" w:rsidR="00B011ED" w:rsidRPr="00586EDD" w:rsidRDefault="00B011ED" w:rsidP="00B011ED">
      <w:pPr>
        <w:numPr>
          <w:ilvl w:val="0"/>
          <w:numId w:val="125"/>
        </w:numPr>
        <w:tabs>
          <w:tab w:val="left" w:pos="567"/>
        </w:tabs>
        <w:ind w:left="567" w:hanging="567"/>
        <w:rPr>
          <w:sz w:val="22"/>
          <w:szCs w:val="22"/>
          <w:lang w:val="pt-BR"/>
        </w:rPr>
      </w:pPr>
      <w:del w:id="937" w:author="Author">
        <w:r w:rsidRPr="00586EDD" w:rsidDel="008D4497">
          <w:rPr>
            <w:sz w:val="22"/>
            <w:szCs w:val="22"/>
            <w:lang w:bidi="pt-PT"/>
          </w:rPr>
          <w:delText>T</w:delText>
        </w:r>
      </w:del>
      <w:ins w:id="938" w:author="Author">
        <w:r w:rsidR="008D4497" w:rsidRPr="00586EDD">
          <w:rPr>
            <w:sz w:val="22"/>
            <w:szCs w:val="22"/>
            <w:lang w:bidi="pt-PT"/>
          </w:rPr>
          <w:t>t</w:t>
        </w:r>
      </w:ins>
      <w:r w:rsidRPr="00586EDD">
        <w:rPr>
          <w:sz w:val="22"/>
          <w:szCs w:val="22"/>
          <w:lang w:bidi="pt-PT"/>
        </w:rPr>
        <w:t xml:space="preserve">em dificuldade em reconhecer quando o seu nível de açúcar no sangue está </w:t>
      </w:r>
      <w:del w:id="939" w:author="Author">
        <w:r w:rsidRPr="00586EDD" w:rsidDel="008D4497">
          <w:rPr>
            <w:sz w:val="22"/>
            <w:szCs w:val="22"/>
            <w:lang w:bidi="pt-PT"/>
          </w:rPr>
          <w:delText>demasiado</w:delText>
        </w:r>
        <w:r w:rsidRPr="00586EDD" w:rsidDel="00513196">
          <w:rPr>
            <w:sz w:val="22"/>
            <w:szCs w:val="22"/>
            <w:lang w:bidi="pt-PT"/>
          </w:rPr>
          <w:delText xml:space="preserve"> </w:delText>
        </w:r>
      </w:del>
      <w:r w:rsidRPr="00586EDD">
        <w:rPr>
          <w:sz w:val="22"/>
          <w:szCs w:val="22"/>
          <w:lang w:bidi="pt-PT"/>
        </w:rPr>
        <w:t>baixo.</w:t>
      </w:r>
    </w:p>
    <w:p w14:paraId="44C491CD" w14:textId="77777777" w:rsidR="00B011ED" w:rsidRPr="00586EDD" w:rsidRDefault="00B011ED" w:rsidP="00B011ED">
      <w:pPr>
        <w:rPr>
          <w:sz w:val="22"/>
          <w:szCs w:val="22"/>
          <w:lang w:val="pt-BR"/>
        </w:rPr>
      </w:pPr>
    </w:p>
    <w:p w14:paraId="441A351F" w14:textId="6A8C9B8D" w:rsidR="00B011ED" w:rsidRPr="00586EDD" w:rsidRDefault="00513196" w:rsidP="00B011ED">
      <w:pPr>
        <w:keepNext/>
        <w:keepLines/>
        <w:tabs>
          <w:tab w:val="left" w:pos="567"/>
        </w:tabs>
        <w:rPr>
          <w:b/>
          <w:bCs/>
          <w:sz w:val="22"/>
          <w:szCs w:val="22"/>
          <w:lang w:val="pt-BR"/>
        </w:rPr>
      </w:pPr>
      <w:ins w:id="940" w:author="Author">
        <w:r w:rsidRPr="00586EDD">
          <w:rPr>
            <w:b/>
            <w:bCs/>
            <w:sz w:val="22"/>
            <w:szCs w:val="22"/>
            <w:lang w:bidi="pt-PT"/>
          </w:rPr>
          <w:t>Toujeo contém sódio</w:t>
        </w:r>
      </w:ins>
      <w:del w:id="941" w:author="Author">
        <w:r w:rsidR="00B011ED" w:rsidRPr="00586EDD" w:rsidDel="00513196">
          <w:rPr>
            <w:b/>
            <w:bCs/>
            <w:sz w:val="22"/>
            <w:szCs w:val="22"/>
            <w:lang w:bidi="pt-PT"/>
          </w:rPr>
          <w:delText>Informação importante sobre alguns dos componentes de Toujeo</w:delText>
        </w:r>
      </w:del>
    </w:p>
    <w:p w14:paraId="3C74C353" w14:textId="6FE725CB" w:rsidR="00B011ED" w:rsidRPr="00586EDD" w:rsidRDefault="00B011ED" w:rsidP="00B011ED">
      <w:pPr>
        <w:keepNext/>
        <w:keepLines/>
        <w:tabs>
          <w:tab w:val="left" w:pos="567"/>
        </w:tabs>
        <w:rPr>
          <w:sz w:val="22"/>
          <w:szCs w:val="22"/>
          <w:lang w:val="pt-BR"/>
        </w:rPr>
      </w:pPr>
      <w:r w:rsidRPr="00586EDD">
        <w:rPr>
          <w:sz w:val="22"/>
          <w:szCs w:val="22"/>
          <w:lang w:bidi="pt-PT"/>
        </w:rPr>
        <w:t>Este medicamento contém menos d</w:t>
      </w:r>
      <w:ins w:id="942" w:author="Author">
        <w:r w:rsidR="00513196" w:rsidRPr="00586EDD">
          <w:rPr>
            <w:sz w:val="22"/>
            <w:szCs w:val="22"/>
            <w:lang w:bidi="pt-PT"/>
          </w:rPr>
          <w:t>o qu</w:t>
        </w:r>
      </w:ins>
      <w:r w:rsidRPr="00586EDD">
        <w:rPr>
          <w:sz w:val="22"/>
          <w:szCs w:val="22"/>
          <w:lang w:bidi="pt-PT"/>
        </w:rPr>
        <w:t xml:space="preserve">e 1 mmol (23 mg) de sódio por dose, </w:t>
      </w:r>
      <w:ins w:id="943" w:author="Author">
        <w:r w:rsidR="00513196" w:rsidRPr="00586EDD">
          <w:rPr>
            <w:sz w:val="22"/>
            <w:szCs w:val="22"/>
            <w:lang w:bidi="pt-PT"/>
          </w:rPr>
          <w:t>ou seja</w:t>
        </w:r>
      </w:ins>
      <w:del w:id="944" w:author="Author">
        <w:r w:rsidRPr="00586EDD" w:rsidDel="00513196">
          <w:rPr>
            <w:sz w:val="22"/>
            <w:szCs w:val="22"/>
            <w:lang w:bidi="pt-PT"/>
          </w:rPr>
          <w:delText>isto é</w:delText>
        </w:r>
      </w:del>
      <w:r w:rsidRPr="00586EDD">
        <w:rPr>
          <w:sz w:val="22"/>
          <w:szCs w:val="22"/>
          <w:lang w:bidi="pt-PT"/>
        </w:rPr>
        <w:t xml:space="preserve">, é </w:t>
      </w:r>
      <w:ins w:id="945" w:author="Author">
        <w:r w:rsidR="00513196" w:rsidRPr="00586EDD">
          <w:rPr>
            <w:sz w:val="22"/>
            <w:szCs w:val="22"/>
            <w:lang w:bidi="pt-PT"/>
          </w:rPr>
          <w:t>praticamente</w:t>
        </w:r>
      </w:ins>
      <w:del w:id="946" w:author="Author">
        <w:r w:rsidRPr="00586EDD" w:rsidDel="00513196">
          <w:rPr>
            <w:sz w:val="22"/>
            <w:szCs w:val="22"/>
            <w:lang w:bidi="pt-PT"/>
          </w:rPr>
          <w:delText>essencialmente</w:delText>
        </w:r>
      </w:del>
      <w:r w:rsidRPr="00586EDD">
        <w:rPr>
          <w:sz w:val="22"/>
          <w:szCs w:val="22"/>
          <w:lang w:bidi="pt-PT"/>
        </w:rPr>
        <w:t xml:space="preserve"> “</w:t>
      </w:r>
      <w:ins w:id="947" w:author="Author">
        <w:r w:rsidR="00513196" w:rsidRPr="00586EDD">
          <w:rPr>
            <w:sz w:val="22"/>
            <w:szCs w:val="22"/>
            <w:lang w:bidi="pt-PT"/>
          </w:rPr>
          <w:t>isento</w:t>
        </w:r>
      </w:ins>
      <w:del w:id="948" w:author="Author">
        <w:r w:rsidRPr="00586EDD" w:rsidDel="00513196">
          <w:rPr>
            <w:sz w:val="22"/>
            <w:szCs w:val="22"/>
            <w:lang w:bidi="pt-PT"/>
          </w:rPr>
          <w:delText>livre</w:delText>
        </w:r>
      </w:del>
      <w:r w:rsidRPr="00586EDD">
        <w:rPr>
          <w:sz w:val="22"/>
          <w:szCs w:val="22"/>
          <w:lang w:bidi="pt-PT"/>
        </w:rPr>
        <w:t xml:space="preserve"> de sódio”.</w:t>
      </w:r>
    </w:p>
    <w:p w14:paraId="6676118E" w14:textId="77777777" w:rsidR="00B011ED" w:rsidRPr="00586EDD" w:rsidRDefault="00B011ED" w:rsidP="00B011ED">
      <w:pPr>
        <w:tabs>
          <w:tab w:val="left" w:pos="567"/>
        </w:tabs>
        <w:rPr>
          <w:sz w:val="22"/>
          <w:szCs w:val="22"/>
          <w:lang w:val="pt-BR"/>
        </w:rPr>
      </w:pPr>
    </w:p>
    <w:p w14:paraId="5A8C5C96" w14:textId="77777777" w:rsidR="00B011ED" w:rsidRPr="00586EDD" w:rsidRDefault="00B011ED" w:rsidP="00B011ED">
      <w:pPr>
        <w:tabs>
          <w:tab w:val="left" w:pos="567"/>
        </w:tabs>
        <w:rPr>
          <w:sz w:val="22"/>
          <w:szCs w:val="22"/>
          <w:lang w:val="pt-BR"/>
        </w:rPr>
      </w:pPr>
    </w:p>
    <w:p w14:paraId="55C8C4D3" w14:textId="77777777" w:rsidR="00B011ED" w:rsidRPr="00586EDD" w:rsidRDefault="00B011ED" w:rsidP="00B011ED">
      <w:pPr>
        <w:keepNext/>
        <w:keepLines/>
        <w:tabs>
          <w:tab w:val="left" w:pos="567"/>
        </w:tabs>
        <w:rPr>
          <w:b/>
          <w:sz w:val="22"/>
          <w:szCs w:val="22"/>
          <w:lang w:val="pt-BR"/>
        </w:rPr>
      </w:pPr>
      <w:r w:rsidRPr="00586EDD">
        <w:rPr>
          <w:b/>
          <w:bCs/>
          <w:sz w:val="22"/>
          <w:szCs w:val="22"/>
          <w:lang w:bidi="pt-PT"/>
        </w:rPr>
        <w:t>3.</w:t>
      </w:r>
      <w:r w:rsidRPr="00586EDD">
        <w:rPr>
          <w:b/>
          <w:bCs/>
          <w:sz w:val="22"/>
          <w:szCs w:val="22"/>
          <w:lang w:bidi="pt-PT"/>
        </w:rPr>
        <w:tab/>
        <w:t>Como utilizar Toujeo</w:t>
      </w:r>
    </w:p>
    <w:p w14:paraId="1233C6CB" w14:textId="77777777" w:rsidR="00B011ED" w:rsidRPr="00586EDD" w:rsidRDefault="00B011ED" w:rsidP="00B011ED">
      <w:pPr>
        <w:keepNext/>
        <w:keepLines/>
        <w:tabs>
          <w:tab w:val="left" w:pos="567"/>
        </w:tabs>
        <w:rPr>
          <w:sz w:val="22"/>
          <w:szCs w:val="22"/>
          <w:lang w:val="pt-BR"/>
        </w:rPr>
      </w:pPr>
    </w:p>
    <w:p w14:paraId="675E220D" w14:textId="77777777" w:rsidR="00B011ED" w:rsidRPr="00586EDD" w:rsidRDefault="00B011ED" w:rsidP="00B011ED">
      <w:pPr>
        <w:keepNext/>
        <w:keepLines/>
        <w:tabs>
          <w:tab w:val="left" w:pos="567"/>
        </w:tabs>
        <w:rPr>
          <w:sz w:val="22"/>
          <w:szCs w:val="22"/>
          <w:lang w:val="pt-BR"/>
        </w:rPr>
      </w:pPr>
      <w:r w:rsidRPr="00586EDD">
        <w:rPr>
          <w:sz w:val="22"/>
          <w:szCs w:val="22"/>
          <w:lang w:bidi="pt-PT"/>
        </w:rPr>
        <w:t>Utilize este medicamento exatamente como indicado pelo seu médico. Fale com o seu médico, farmacêutico ou enfermeiro se tiver dúvidas.</w:t>
      </w:r>
    </w:p>
    <w:p w14:paraId="214D316E" w14:textId="77777777" w:rsidR="00B011ED" w:rsidRPr="00586EDD" w:rsidRDefault="00B011ED" w:rsidP="00B011ED">
      <w:pPr>
        <w:tabs>
          <w:tab w:val="left" w:pos="567"/>
        </w:tabs>
        <w:rPr>
          <w:sz w:val="22"/>
          <w:szCs w:val="22"/>
          <w:lang w:val="pt-BR"/>
        </w:rPr>
      </w:pPr>
    </w:p>
    <w:p w14:paraId="296E013C" w14:textId="17C6FAE0" w:rsidR="00B011ED" w:rsidRPr="00586EDD" w:rsidRDefault="00B011ED" w:rsidP="00B011ED">
      <w:pPr>
        <w:tabs>
          <w:tab w:val="left" w:pos="567"/>
        </w:tabs>
        <w:rPr>
          <w:sz w:val="22"/>
          <w:szCs w:val="22"/>
          <w:lang w:val="pt-BR"/>
        </w:rPr>
      </w:pPr>
      <w:del w:id="949" w:author="Author">
        <w:r w:rsidRPr="00586EDD" w:rsidDel="00D91BCB">
          <w:rPr>
            <w:sz w:val="22"/>
            <w:szCs w:val="22"/>
            <w:lang w:bidi="pt-PT"/>
          </w:rPr>
          <w:delText xml:space="preserve">Embora </w:delText>
        </w:r>
      </w:del>
      <w:r w:rsidRPr="00586EDD">
        <w:rPr>
          <w:sz w:val="22"/>
          <w:szCs w:val="22"/>
          <w:lang w:bidi="pt-PT"/>
        </w:rPr>
        <w:t>Toujeo</w:t>
      </w:r>
      <w:del w:id="950" w:author="Author">
        <w:r w:rsidRPr="00586EDD" w:rsidDel="00D91BCB">
          <w:rPr>
            <w:sz w:val="22"/>
            <w:szCs w:val="22"/>
            <w:lang w:bidi="pt-PT"/>
          </w:rPr>
          <w:delText xml:space="preserve"> contenha a mesma substância ativa que</w:delText>
        </w:r>
      </w:del>
      <w:r w:rsidRPr="00586EDD">
        <w:rPr>
          <w:sz w:val="22"/>
          <w:szCs w:val="22"/>
          <w:lang w:bidi="pt-PT"/>
        </w:rPr>
        <w:t xml:space="preserve"> </w:t>
      </w:r>
      <w:ins w:id="951" w:author="Author">
        <w:r w:rsidR="00D91BCB" w:rsidRPr="00586EDD">
          <w:rPr>
            <w:sz w:val="22"/>
            <w:szCs w:val="22"/>
            <w:lang w:bidi="pt-PT"/>
          </w:rPr>
          <w:t xml:space="preserve">e </w:t>
        </w:r>
      </w:ins>
      <w:r w:rsidRPr="00586EDD">
        <w:rPr>
          <w:sz w:val="22"/>
          <w:szCs w:val="22"/>
          <w:lang w:bidi="pt-PT"/>
        </w:rPr>
        <w:t>a insulina glargina 100 unidades/ml</w:t>
      </w:r>
      <w:ins w:id="952" w:author="Author">
        <w:r w:rsidR="004900F1" w:rsidRPr="00586EDD">
          <w:rPr>
            <w:sz w:val="22"/>
            <w:szCs w:val="22"/>
            <w:lang w:bidi="pt-PT"/>
          </w:rPr>
          <w:t xml:space="preserve"> </w:t>
        </w:r>
      </w:ins>
      <w:del w:id="953" w:author="Author">
        <w:r w:rsidRPr="00586EDD" w:rsidDel="00D91BCB">
          <w:rPr>
            <w:sz w:val="22"/>
            <w:szCs w:val="22"/>
            <w:lang w:bidi="pt-PT"/>
          </w:rPr>
          <w:delText xml:space="preserve"> (Lantus), estes medicamentos </w:delText>
        </w:r>
      </w:del>
      <w:r w:rsidRPr="00586EDD">
        <w:rPr>
          <w:sz w:val="22"/>
          <w:szCs w:val="22"/>
          <w:lang w:bidi="pt-PT"/>
        </w:rPr>
        <w:t>não são permutáveis</w:t>
      </w:r>
      <w:ins w:id="954" w:author="Author">
        <w:r w:rsidR="00D91BCB" w:rsidRPr="00586EDD">
          <w:rPr>
            <w:sz w:val="22"/>
            <w:szCs w:val="22"/>
            <w:lang w:bidi="pt-PT"/>
          </w:rPr>
          <w:t>, apesar de conterem a mesma substância ativa</w:t>
        </w:r>
      </w:ins>
      <w:r w:rsidRPr="00586EDD">
        <w:rPr>
          <w:sz w:val="22"/>
          <w:szCs w:val="22"/>
          <w:lang w:bidi="pt-PT"/>
        </w:rPr>
        <w:t xml:space="preserve">. A transição de um tratamento de insulina para outro exige prescrição médica, supervisão médica e monitorização da glucose sanguínea. </w:t>
      </w:r>
      <w:del w:id="955" w:author="Author">
        <w:r w:rsidRPr="00586EDD" w:rsidDel="00D91BCB">
          <w:rPr>
            <w:sz w:val="22"/>
            <w:szCs w:val="22"/>
            <w:lang w:bidi="pt-PT"/>
          </w:rPr>
          <w:delText>Consulte</w:delText>
        </w:r>
      </w:del>
      <w:ins w:id="956" w:author="Author">
        <w:r w:rsidR="00D91BCB" w:rsidRPr="00586EDD">
          <w:rPr>
            <w:sz w:val="22"/>
            <w:szCs w:val="22"/>
            <w:lang w:bidi="pt-PT"/>
          </w:rPr>
          <w:t>Fale com</w:t>
        </w:r>
      </w:ins>
      <w:r w:rsidRPr="00586EDD">
        <w:rPr>
          <w:sz w:val="22"/>
          <w:szCs w:val="22"/>
          <w:lang w:bidi="pt-PT"/>
        </w:rPr>
        <w:t xml:space="preserve"> o seu médico para mais informações.</w:t>
      </w:r>
    </w:p>
    <w:p w14:paraId="7C321E14" w14:textId="77777777" w:rsidR="00B011ED" w:rsidRPr="00586EDD" w:rsidRDefault="00B011ED" w:rsidP="00B011ED">
      <w:pPr>
        <w:tabs>
          <w:tab w:val="left" w:pos="567"/>
        </w:tabs>
        <w:rPr>
          <w:sz w:val="22"/>
          <w:szCs w:val="22"/>
          <w:lang w:val="pt-BR"/>
        </w:rPr>
      </w:pPr>
    </w:p>
    <w:p w14:paraId="29B8E9D1" w14:textId="77777777" w:rsidR="00B011ED" w:rsidRPr="00586EDD" w:rsidRDefault="00B011ED" w:rsidP="00B011ED">
      <w:pPr>
        <w:keepNext/>
        <w:keepLines/>
        <w:tabs>
          <w:tab w:val="left" w:pos="567"/>
        </w:tabs>
        <w:rPr>
          <w:b/>
          <w:sz w:val="22"/>
          <w:szCs w:val="22"/>
          <w:lang w:val="pt-BR"/>
        </w:rPr>
      </w:pPr>
      <w:r w:rsidRPr="00586EDD">
        <w:rPr>
          <w:b/>
          <w:bCs/>
          <w:sz w:val="22"/>
          <w:szCs w:val="22"/>
          <w:lang w:bidi="pt-PT"/>
        </w:rPr>
        <w:t>Que quantidade utilizar</w:t>
      </w:r>
    </w:p>
    <w:p w14:paraId="35EEB6D7" w14:textId="3C33D325" w:rsidR="00B011ED" w:rsidRPr="00586EDD" w:rsidDel="00D91BCB" w:rsidRDefault="00B011ED" w:rsidP="00B011ED">
      <w:pPr>
        <w:keepNext/>
        <w:keepLines/>
        <w:tabs>
          <w:tab w:val="left" w:pos="567"/>
        </w:tabs>
        <w:rPr>
          <w:del w:id="957" w:author="Author"/>
          <w:sz w:val="22"/>
          <w:szCs w:val="22"/>
          <w:lang w:bidi="pt-PT"/>
        </w:rPr>
      </w:pPr>
      <w:r w:rsidRPr="00586EDD">
        <w:rPr>
          <w:sz w:val="22"/>
          <w:szCs w:val="22"/>
          <w:lang w:bidi="pt-PT"/>
        </w:rPr>
        <w:t xml:space="preserve">A caneta pré-cheia Toujeo SoloStar pode disponibilizar uma dose de 1 a 80 unidades numa injeção, em intervalos de uma unidade. </w:t>
      </w:r>
      <w:ins w:id="958" w:author="Author">
        <w:r w:rsidR="00D91BCB" w:rsidRPr="00586EDD">
          <w:rPr>
            <w:sz w:val="22"/>
            <w:szCs w:val="22"/>
            <w:lang w:bidi="pt-PT"/>
          </w:rPr>
          <w:t>A janela doseadora da caneta SoloStar mostra o número de unidades de Toujeo a injetar e não é necessário recalcular a dose.</w:t>
        </w:r>
      </w:ins>
    </w:p>
    <w:p w14:paraId="21E92DA0" w14:textId="77777777" w:rsidR="00B011ED" w:rsidRPr="00586EDD" w:rsidDel="00D91BCB" w:rsidRDefault="00B011ED">
      <w:pPr>
        <w:keepNext/>
        <w:keepLines/>
        <w:tabs>
          <w:tab w:val="left" w:pos="567"/>
        </w:tabs>
        <w:rPr>
          <w:del w:id="959" w:author="Author"/>
          <w:bCs/>
          <w:snapToGrid w:val="0"/>
          <w:sz w:val="22"/>
          <w:szCs w:val="22"/>
          <w:lang w:val="pt-BR"/>
        </w:rPr>
        <w:pPrChange w:id="960" w:author="Author">
          <w:pPr>
            <w:tabs>
              <w:tab w:val="left" w:pos="567"/>
            </w:tabs>
          </w:pPr>
        </w:pPrChange>
      </w:pPr>
    </w:p>
    <w:p w14:paraId="09880C99" w14:textId="77777777" w:rsidR="00B011ED" w:rsidRPr="00586EDD" w:rsidRDefault="00B011ED" w:rsidP="00B011ED">
      <w:pPr>
        <w:tabs>
          <w:tab w:val="left" w:pos="567"/>
        </w:tabs>
        <w:rPr>
          <w:bCs/>
          <w:snapToGrid w:val="0"/>
          <w:sz w:val="22"/>
          <w:szCs w:val="22"/>
          <w:lang w:val="pt-BR"/>
        </w:rPr>
      </w:pPr>
      <w:del w:id="961" w:author="Author">
        <w:r w:rsidRPr="00586EDD" w:rsidDel="00D91BCB">
          <w:rPr>
            <w:bCs/>
            <w:snapToGrid w:val="0"/>
            <w:sz w:val="22"/>
            <w:szCs w:val="22"/>
            <w:lang w:bidi="pt-PT"/>
          </w:rPr>
          <w:delText>A janela doseadora da caneta SoloStar mostra o número de unidades de Toujeo a injetar. Não recalcule nenhuma dose.</w:delText>
        </w:r>
      </w:del>
    </w:p>
    <w:p w14:paraId="43580945" w14:textId="77777777" w:rsidR="00B011ED" w:rsidRPr="00586EDD" w:rsidRDefault="00B011ED" w:rsidP="00B011ED">
      <w:pPr>
        <w:tabs>
          <w:tab w:val="left" w:pos="567"/>
        </w:tabs>
        <w:rPr>
          <w:sz w:val="22"/>
          <w:szCs w:val="22"/>
          <w:lang w:bidi="pt-PT"/>
        </w:rPr>
      </w:pPr>
    </w:p>
    <w:p w14:paraId="2368850B" w14:textId="5C447222" w:rsidR="00B011ED" w:rsidRPr="00586EDD" w:rsidRDefault="00B011ED" w:rsidP="00B011ED">
      <w:pPr>
        <w:tabs>
          <w:tab w:val="left" w:pos="567"/>
        </w:tabs>
        <w:rPr>
          <w:sz w:val="22"/>
          <w:szCs w:val="22"/>
          <w:lang w:val="pt-BR"/>
        </w:rPr>
      </w:pPr>
      <w:del w:id="962" w:author="Author">
        <w:r w:rsidRPr="00586EDD" w:rsidDel="00D91BCB">
          <w:rPr>
            <w:sz w:val="22"/>
            <w:szCs w:val="22"/>
            <w:lang w:bidi="pt-PT"/>
          </w:rPr>
          <w:delText>Com base no seu estilo de vida, nos seus exames ao açúcar no sangue e na utilização prévia de insulina, o seu médico dir-lhe-á</w:delText>
        </w:r>
      </w:del>
      <w:ins w:id="963" w:author="Author">
        <w:r w:rsidR="00D91BCB" w:rsidRPr="00586EDD">
          <w:rPr>
            <w:sz w:val="22"/>
            <w:szCs w:val="22"/>
            <w:lang w:bidi="pt-PT"/>
          </w:rPr>
          <w:t>O seu médico decidirá</w:t>
        </w:r>
      </w:ins>
      <w:r w:rsidRPr="00586EDD">
        <w:rPr>
          <w:sz w:val="22"/>
          <w:szCs w:val="22"/>
          <w:lang w:bidi="pt-PT"/>
        </w:rPr>
        <w:t>:</w:t>
      </w:r>
    </w:p>
    <w:p w14:paraId="7BC4BCD3" w14:textId="1E312630" w:rsidR="00B011ED" w:rsidRPr="00586EDD" w:rsidRDefault="00B011ED" w:rsidP="00B011ED">
      <w:pPr>
        <w:numPr>
          <w:ilvl w:val="0"/>
          <w:numId w:val="125"/>
        </w:numPr>
        <w:tabs>
          <w:tab w:val="left" w:pos="567"/>
        </w:tabs>
        <w:ind w:left="567" w:hanging="567"/>
        <w:rPr>
          <w:sz w:val="22"/>
          <w:szCs w:val="22"/>
          <w:lang w:val="pt-BR"/>
        </w:rPr>
      </w:pPr>
      <w:del w:id="964" w:author="Author">
        <w:r w:rsidRPr="00586EDD" w:rsidDel="00D91BCB">
          <w:rPr>
            <w:sz w:val="22"/>
            <w:szCs w:val="22"/>
            <w:lang w:bidi="pt-PT"/>
          </w:rPr>
          <w:delText>De que</w:delText>
        </w:r>
      </w:del>
      <w:ins w:id="965" w:author="Author">
        <w:r w:rsidR="00D91BCB" w:rsidRPr="00586EDD">
          <w:rPr>
            <w:sz w:val="22"/>
            <w:szCs w:val="22"/>
            <w:lang w:bidi="pt-PT"/>
          </w:rPr>
          <w:t>a</w:t>
        </w:r>
      </w:ins>
      <w:r w:rsidRPr="00586EDD">
        <w:rPr>
          <w:sz w:val="22"/>
          <w:szCs w:val="22"/>
          <w:lang w:bidi="pt-PT"/>
        </w:rPr>
        <w:t xml:space="preserve"> quantidade de Toujeo </w:t>
      </w:r>
      <w:ins w:id="966" w:author="Author">
        <w:r w:rsidR="00D91BCB" w:rsidRPr="00586EDD">
          <w:rPr>
            <w:sz w:val="22"/>
            <w:szCs w:val="22"/>
            <w:lang w:bidi="pt-PT"/>
          </w:rPr>
          <w:t xml:space="preserve">de que </w:t>
        </w:r>
      </w:ins>
      <w:r w:rsidRPr="00586EDD">
        <w:rPr>
          <w:sz w:val="22"/>
          <w:szCs w:val="22"/>
          <w:lang w:bidi="pt-PT"/>
        </w:rPr>
        <w:t>necessita por dia e a que horas</w:t>
      </w:r>
      <w:del w:id="967" w:author="Author">
        <w:r w:rsidRPr="00586EDD" w:rsidDel="00D91BCB">
          <w:rPr>
            <w:sz w:val="22"/>
            <w:szCs w:val="22"/>
            <w:lang w:bidi="pt-PT"/>
          </w:rPr>
          <w:delText>.</w:delText>
        </w:r>
      </w:del>
    </w:p>
    <w:p w14:paraId="458CF5F2" w14:textId="0F925457" w:rsidR="00B011ED" w:rsidRPr="00586EDD" w:rsidRDefault="00B011ED" w:rsidP="00B011ED">
      <w:pPr>
        <w:numPr>
          <w:ilvl w:val="0"/>
          <w:numId w:val="125"/>
        </w:numPr>
        <w:tabs>
          <w:tab w:val="left" w:pos="567"/>
        </w:tabs>
        <w:ind w:left="567" w:hanging="567"/>
        <w:rPr>
          <w:sz w:val="22"/>
          <w:szCs w:val="22"/>
          <w:lang w:val="pt-BR"/>
        </w:rPr>
      </w:pPr>
      <w:del w:id="968" w:author="Author">
        <w:r w:rsidRPr="00586EDD" w:rsidDel="00D91BCB">
          <w:rPr>
            <w:sz w:val="22"/>
            <w:szCs w:val="22"/>
            <w:lang w:bidi="pt-PT"/>
          </w:rPr>
          <w:delText>Q</w:delText>
        </w:r>
      </w:del>
      <w:ins w:id="969" w:author="Author">
        <w:r w:rsidR="00D91BCB" w:rsidRPr="00586EDD">
          <w:rPr>
            <w:sz w:val="22"/>
            <w:szCs w:val="22"/>
            <w:lang w:bidi="pt-PT"/>
          </w:rPr>
          <w:t>q</w:t>
        </w:r>
      </w:ins>
      <w:r w:rsidRPr="00586EDD">
        <w:rPr>
          <w:sz w:val="22"/>
          <w:szCs w:val="22"/>
          <w:lang w:bidi="pt-PT"/>
        </w:rPr>
        <w:t>uando verificar o nível de açúcar no sangue e se precisa de efetuar análises de urina</w:t>
      </w:r>
      <w:del w:id="970" w:author="Author">
        <w:r w:rsidRPr="00586EDD" w:rsidDel="00D91BCB">
          <w:rPr>
            <w:sz w:val="22"/>
            <w:szCs w:val="22"/>
            <w:lang w:bidi="pt-PT"/>
          </w:rPr>
          <w:delText>.</w:delText>
        </w:r>
      </w:del>
      <w:r w:rsidRPr="00586EDD">
        <w:rPr>
          <w:sz w:val="22"/>
          <w:szCs w:val="22"/>
          <w:lang w:bidi="pt-PT"/>
        </w:rPr>
        <w:t xml:space="preserve"> </w:t>
      </w:r>
    </w:p>
    <w:p w14:paraId="4BC4122A" w14:textId="3C2BEB04" w:rsidR="00B011ED" w:rsidRPr="00586EDD" w:rsidRDefault="00B011ED" w:rsidP="00B011ED">
      <w:pPr>
        <w:numPr>
          <w:ilvl w:val="0"/>
          <w:numId w:val="125"/>
        </w:numPr>
        <w:tabs>
          <w:tab w:val="left" w:pos="567"/>
        </w:tabs>
        <w:ind w:left="567" w:hanging="567"/>
        <w:rPr>
          <w:sz w:val="22"/>
          <w:szCs w:val="22"/>
          <w:lang w:val="pt-BR"/>
        </w:rPr>
      </w:pPr>
      <w:del w:id="971" w:author="Author">
        <w:r w:rsidRPr="00586EDD" w:rsidDel="00D91BCB">
          <w:rPr>
            <w:sz w:val="22"/>
            <w:szCs w:val="22"/>
            <w:lang w:bidi="pt-PT"/>
          </w:rPr>
          <w:delText>Q</w:delText>
        </w:r>
      </w:del>
      <w:ins w:id="972" w:author="Author">
        <w:r w:rsidR="00D91BCB" w:rsidRPr="00586EDD">
          <w:rPr>
            <w:sz w:val="22"/>
            <w:szCs w:val="22"/>
            <w:lang w:bidi="pt-PT"/>
          </w:rPr>
          <w:t>q</w:t>
        </w:r>
      </w:ins>
      <w:r w:rsidRPr="00586EDD">
        <w:rPr>
          <w:sz w:val="22"/>
          <w:szCs w:val="22"/>
          <w:lang w:bidi="pt-PT"/>
        </w:rPr>
        <w:t>uando pode necessitar de uma dose mais alta ou mais baixa.</w:t>
      </w:r>
    </w:p>
    <w:p w14:paraId="3BF9B983" w14:textId="1F318C12" w:rsidR="00B011ED" w:rsidRPr="00586EDD" w:rsidRDefault="00D91BCB" w:rsidP="00B011ED">
      <w:pPr>
        <w:tabs>
          <w:tab w:val="left" w:pos="567"/>
        </w:tabs>
        <w:rPr>
          <w:ins w:id="973" w:author="Author"/>
          <w:sz w:val="22"/>
          <w:szCs w:val="22"/>
          <w:lang w:val="pt-BR"/>
        </w:rPr>
      </w:pPr>
      <w:ins w:id="974" w:author="Author">
        <w:r w:rsidRPr="00586EDD">
          <w:rPr>
            <w:sz w:val="22"/>
            <w:szCs w:val="22"/>
            <w:lang w:val="pt-BR"/>
          </w:rPr>
          <w:t>Estes baseiam-se no se</w:t>
        </w:r>
        <w:r w:rsidR="006E3ECF" w:rsidRPr="00586EDD">
          <w:rPr>
            <w:sz w:val="22"/>
            <w:szCs w:val="22"/>
            <w:lang w:val="pt-BR"/>
          </w:rPr>
          <w:t xml:space="preserve">u </w:t>
        </w:r>
        <w:r w:rsidRPr="00586EDD">
          <w:rPr>
            <w:sz w:val="22"/>
            <w:szCs w:val="22"/>
            <w:lang w:val="pt-BR"/>
          </w:rPr>
          <w:t xml:space="preserve">estilo de vida, nos seus </w:t>
        </w:r>
        <w:r w:rsidR="006E3ECF" w:rsidRPr="00586EDD">
          <w:rPr>
            <w:sz w:val="22"/>
            <w:szCs w:val="22"/>
            <w:lang w:val="pt-BR"/>
          </w:rPr>
          <w:t>exames</w:t>
        </w:r>
        <w:r w:rsidRPr="00586EDD">
          <w:rPr>
            <w:sz w:val="22"/>
            <w:szCs w:val="22"/>
            <w:lang w:val="pt-BR"/>
          </w:rPr>
          <w:t xml:space="preserve"> </w:t>
        </w:r>
        <w:r w:rsidR="006E3ECF" w:rsidRPr="00586EDD">
          <w:rPr>
            <w:sz w:val="22"/>
            <w:szCs w:val="22"/>
            <w:lang w:val="pt-BR"/>
          </w:rPr>
          <w:t>ao</w:t>
        </w:r>
        <w:r w:rsidRPr="00586EDD">
          <w:rPr>
            <w:sz w:val="22"/>
            <w:szCs w:val="22"/>
            <w:lang w:val="pt-BR"/>
          </w:rPr>
          <w:t xml:space="preserve"> açúcar no sangue (glucose) e na utilização de insulina no passado.</w:t>
        </w:r>
      </w:ins>
    </w:p>
    <w:p w14:paraId="4A720F63" w14:textId="77777777" w:rsidR="006E3ECF" w:rsidRPr="00586EDD" w:rsidRDefault="006E3ECF" w:rsidP="00B011ED">
      <w:pPr>
        <w:tabs>
          <w:tab w:val="left" w:pos="567"/>
        </w:tabs>
        <w:rPr>
          <w:ins w:id="975" w:author="Author"/>
          <w:sz w:val="22"/>
          <w:szCs w:val="22"/>
          <w:lang w:val="pt-BR"/>
        </w:rPr>
      </w:pPr>
    </w:p>
    <w:p w14:paraId="73813E7A" w14:textId="7C2E4DBF" w:rsidR="006E3ECF" w:rsidRPr="00586EDD" w:rsidRDefault="006E3ECF" w:rsidP="00B011ED">
      <w:pPr>
        <w:tabs>
          <w:tab w:val="left" w:pos="567"/>
        </w:tabs>
        <w:rPr>
          <w:ins w:id="976" w:author="Author"/>
          <w:sz w:val="22"/>
          <w:szCs w:val="22"/>
          <w:lang w:val="pt-BR"/>
        </w:rPr>
      </w:pPr>
      <w:ins w:id="977" w:author="Author">
        <w:r w:rsidRPr="00586EDD">
          <w:rPr>
            <w:sz w:val="22"/>
            <w:szCs w:val="22"/>
            <w:lang w:val="pt-BR"/>
          </w:rPr>
          <w:lastRenderedPageBreak/>
          <w:t>Fale com o seu médico, pois pode necessitar de uma dose mais baixa se:</w:t>
        </w:r>
      </w:ins>
    </w:p>
    <w:p w14:paraId="01EA4DAF" w14:textId="03AA2AF1" w:rsidR="006E3ECF" w:rsidRPr="00245006" w:rsidRDefault="006E3ECF">
      <w:pPr>
        <w:numPr>
          <w:ilvl w:val="0"/>
          <w:numId w:val="125"/>
        </w:numPr>
        <w:tabs>
          <w:tab w:val="left" w:pos="567"/>
        </w:tabs>
        <w:ind w:left="567" w:hanging="567"/>
        <w:rPr>
          <w:ins w:id="978" w:author="Author"/>
          <w:sz w:val="22"/>
          <w:szCs w:val="22"/>
          <w:lang w:bidi="pt-PT"/>
          <w:rPrChange w:id="979" w:author="Author">
            <w:rPr>
              <w:ins w:id="980" w:author="Author"/>
              <w:sz w:val="22"/>
              <w:szCs w:val="22"/>
              <w:lang w:val="pt-BR"/>
            </w:rPr>
          </w:rPrChange>
        </w:rPr>
        <w:pPrChange w:id="981" w:author="Author">
          <w:pPr>
            <w:pStyle w:val="ListParagraph"/>
            <w:numPr>
              <w:numId w:val="194"/>
            </w:numPr>
            <w:tabs>
              <w:tab w:val="left" w:pos="567"/>
            </w:tabs>
            <w:ind w:left="360" w:hanging="360"/>
          </w:pPr>
        </w:pPrChange>
      </w:pPr>
      <w:ins w:id="982" w:author="Author">
        <w:r w:rsidRPr="00245006">
          <w:rPr>
            <w:sz w:val="22"/>
            <w:szCs w:val="22"/>
            <w:lang w:bidi="pt-PT"/>
            <w:rPrChange w:id="983" w:author="Author">
              <w:rPr>
                <w:sz w:val="22"/>
                <w:szCs w:val="22"/>
                <w:lang w:val="pt-BR"/>
              </w:rPr>
            </w:rPrChange>
          </w:rPr>
          <w:t xml:space="preserve">tem </w:t>
        </w:r>
        <w:r w:rsidR="00FD09CC" w:rsidRPr="00586EDD">
          <w:rPr>
            <w:sz w:val="22"/>
            <w:szCs w:val="22"/>
            <w:lang w:bidi="pt-PT"/>
          </w:rPr>
          <w:t>65 anos de idade ou mais</w:t>
        </w:r>
      </w:ins>
    </w:p>
    <w:p w14:paraId="5CA527F9" w14:textId="2273F136" w:rsidR="006E3ECF" w:rsidRPr="00837639" w:rsidRDefault="006E3ECF">
      <w:pPr>
        <w:numPr>
          <w:ilvl w:val="0"/>
          <w:numId w:val="125"/>
        </w:numPr>
        <w:tabs>
          <w:tab w:val="left" w:pos="567"/>
        </w:tabs>
        <w:ind w:left="567" w:hanging="567"/>
        <w:rPr>
          <w:ins w:id="984" w:author="Author"/>
          <w:sz w:val="22"/>
          <w:szCs w:val="22"/>
          <w:lang w:val="pt-BR"/>
          <w:rPrChange w:id="985" w:author="Author">
            <w:rPr>
              <w:ins w:id="986" w:author="Author"/>
              <w:lang w:val="pt-BR"/>
            </w:rPr>
          </w:rPrChange>
        </w:rPr>
        <w:pPrChange w:id="987" w:author="Author">
          <w:pPr>
            <w:tabs>
              <w:tab w:val="left" w:pos="567"/>
            </w:tabs>
          </w:pPr>
        </w:pPrChange>
      </w:pPr>
      <w:ins w:id="988" w:author="Author">
        <w:r w:rsidRPr="00245006">
          <w:rPr>
            <w:sz w:val="22"/>
            <w:szCs w:val="22"/>
            <w:lang w:bidi="pt-PT"/>
            <w:rPrChange w:id="989" w:author="Author">
              <w:rPr>
                <w:sz w:val="22"/>
                <w:szCs w:val="22"/>
                <w:lang w:val="pt-BR"/>
              </w:rPr>
            </w:rPrChange>
          </w:rPr>
          <w:t>tem problemas</w:t>
        </w:r>
        <w:r w:rsidRPr="00586EDD">
          <w:rPr>
            <w:sz w:val="22"/>
            <w:szCs w:val="22"/>
            <w:lang w:val="pt-BR"/>
          </w:rPr>
          <w:t xml:space="preserve"> </w:t>
        </w:r>
        <w:r w:rsidR="00BD396E" w:rsidRPr="00586EDD">
          <w:rPr>
            <w:sz w:val="22"/>
            <w:szCs w:val="22"/>
            <w:lang w:bidi="pt-PT"/>
          </w:rPr>
          <w:t>de rins ou de fígado.</w:t>
        </w:r>
      </w:ins>
    </w:p>
    <w:p w14:paraId="407EC87A" w14:textId="77777777" w:rsidR="00D91BCB" w:rsidRPr="00586EDD" w:rsidRDefault="00D91BCB" w:rsidP="00B011ED">
      <w:pPr>
        <w:tabs>
          <w:tab w:val="left" w:pos="567"/>
        </w:tabs>
        <w:rPr>
          <w:sz w:val="22"/>
          <w:szCs w:val="22"/>
          <w:lang w:val="pt-BR"/>
        </w:rPr>
      </w:pPr>
    </w:p>
    <w:p w14:paraId="764EB1C6" w14:textId="77777777" w:rsidR="00B011ED" w:rsidRPr="00586EDD" w:rsidRDefault="00B011ED" w:rsidP="00B011ED">
      <w:pPr>
        <w:tabs>
          <w:tab w:val="left" w:pos="567"/>
        </w:tabs>
        <w:rPr>
          <w:sz w:val="22"/>
          <w:szCs w:val="22"/>
          <w:lang w:val="pt-BR"/>
        </w:rPr>
      </w:pPr>
      <w:r w:rsidRPr="00586EDD">
        <w:rPr>
          <w:sz w:val="22"/>
          <w:szCs w:val="22"/>
          <w:lang w:bidi="pt-PT"/>
        </w:rPr>
        <w:t>Toujeo é uma insulina de ação prolongada. O seu médico poderá dizer-lhe para a utilizar com uma insulina de ação curta ou outros medicamentos para o nível elevado de açúcar no sangue.</w:t>
      </w:r>
    </w:p>
    <w:p w14:paraId="4406FB4E" w14:textId="77777777" w:rsidR="00B011ED" w:rsidRPr="00586EDD" w:rsidRDefault="00B011ED" w:rsidP="00B011ED">
      <w:pPr>
        <w:tabs>
          <w:tab w:val="left" w:pos="567"/>
        </w:tabs>
        <w:rPr>
          <w:sz w:val="22"/>
          <w:szCs w:val="22"/>
          <w:lang w:val="pt-BR"/>
        </w:rPr>
      </w:pPr>
    </w:p>
    <w:p w14:paraId="2ABCD658" w14:textId="77777777" w:rsidR="006E3ECF" w:rsidRPr="00586EDD" w:rsidRDefault="00B011ED" w:rsidP="00B011ED">
      <w:pPr>
        <w:tabs>
          <w:tab w:val="left" w:pos="567"/>
        </w:tabs>
        <w:rPr>
          <w:ins w:id="990" w:author="Author"/>
          <w:sz w:val="22"/>
          <w:szCs w:val="22"/>
          <w:lang w:val="pt-BR"/>
        </w:rPr>
      </w:pPr>
      <w:del w:id="991" w:author="Author">
        <w:r w:rsidRPr="00586EDD" w:rsidDel="006E3ECF">
          <w:rPr>
            <w:sz w:val="22"/>
            <w:szCs w:val="22"/>
            <w:lang w:val="pt-BR"/>
          </w:rPr>
          <w:delText xml:space="preserve">Se utiliza mais do que uma insulina, assegure sempre </w:delText>
        </w:r>
      </w:del>
      <w:ins w:id="992" w:author="Author">
        <w:r w:rsidR="006E3ECF" w:rsidRPr="00586EDD">
          <w:rPr>
            <w:sz w:val="22"/>
            <w:szCs w:val="22"/>
            <w:lang w:val="pt-BR"/>
          </w:rPr>
          <w:t xml:space="preserve">Certifique-se de </w:t>
        </w:r>
      </w:ins>
      <w:r w:rsidRPr="00586EDD">
        <w:rPr>
          <w:sz w:val="22"/>
          <w:szCs w:val="22"/>
          <w:lang w:val="pt-BR"/>
        </w:rPr>
        <w:t xml:space="preserve">que utiliza </w:t>
      </w:r>
      <w:ins w:id="993" w:author="Author">
        <w:r w:rsidR="006E3ECF" w:rsidRPr="00586EDD">
          <w:rPr>
            <w:sz w:val="22"/>
            <w:szCs w:val="22"/>
            <w:lang w:val="pt-BR"/>
          </w:rPr>
          <w:t>o tipo correto de</w:t>
        </w:r>
      </w:ins>
      <w:del w:id="994" w:author="Author">
        <w:r w:rsidRPr="00586EDD" w:rsidDel="006E3ECF">
          <w:rPr>
            <w:sz w:val="22"/>
            <w:szCs w:val="22"/>
            <w:lang w:val="pt-BR"/>
          </w:rPr>
          <w:delText>a</w:delText>
        </w:r>
      </w:del>
      <w:r w:rsidRPr="00586EDD">
        <w:rPr>
          <w:sz w:val="22"/>
          <w:szCs w:val="22"/>
          <w:lang w:val="pt-BR"/>
        </w:rPr>
        <w:t xml:space="preserve"> insulina</w:t>
      </w:r>
      <w:del w:id="995" w:author="Author">
        <w:r w:rsidRPr="00586EDD" w:rsidDel="006E3ECF">
          <w:rPr>
            <w:sz w:val="22"/>
            <w:szCs w:val="22"/>
            <w:lang w:val="pt-BR"/>
          </w:rPr>
          <w:delText xml:space="preserve"> certa</w:delText>
        </w:r>
      </w:del>
      <w:ins w:id="996" w:author="Author">
        <w:r w:rsidR="006E3ECF" w:rsidRPr="00586EDD">
          <w:rPr>
            <w:sz w:val="22"/>
            <w:szCs w:val="22"/>
            <w:lang w:val="pt-BR"/>
          </w:rPr>
          <w:t>.</w:t>
        </w:r>
      </w:ins>
    </w:p>
    <w:p w14:paraId="4C3CB366" w14:textId="7608E931" w:rsidR="00815EF8" w:rsidRPr="001B475A" w:rsidRDefault="00B011ED">
      <w:pPr>
        <w:numPr>
          <w:ilvl w:val="0"/>
          <w:numId w:val="125"/>
        </w:numPr>
        <w:tabs>
          <w:tab w:val="left" w:pos="567"/>
        </w:tabs>
        <w:ind w:left="567" w:hanging="567"/>
        <w:rPr>
          <w:ins w:id="997" w:author="Author"/>
          <w:sz w:val="22"/>
          <w:szCs w:val="22"/>
          <w:lang w:bidi="pt-PT"/>
        </w:rPr>
        <w:pPrChange w:id="998" w:author="Author">
          <w:pPr>
            <w:pStyle w:val="ListParagraph"/>
            <w:numPr>
              <w:numId w:val="195"/>
            </w:numPr>
            <w:tabs>
              <w:tab w:val="left" w:pos="567"/>
            </w:tabs>
            <w:ind w:left="360" w:hanging="360"/>
          </w:pPr>
        </w:pPrChange>
      </w:pPr>
      <w:del w:id="999" w:author="Author">
        <w:r w:rsidRPr="00245006" w:rsidDel="006E3ECF">
          <w:rPr>
            <w:sz w:val="22"/>
            <w:szCs w:val="22"/>
            <w:lang w:bidi="pt-PT"/>
            <w:rPrChange w:id="1000" w:author="Author">
              <w:rPr>
                <w:lang w:val="pt-BR"/>
              </w:rPr>
            </w:rPrChange>
          </w:rPr>
          <w:delText xml:space="preserve"> verificando</w:delText>
        </w:r>
      </w:del>
      <w:ins w:id="1001" w:author="Author">
        <w:r w:rsidR="006E3ECF" w:rsidRPr="00245006">
          <w:rPr>
            <w:sz w:val="22"/>
            <w:szCs w:val="22"/>
            <w:lang w:bidi="pt-PT"/>
            <w:rPrChange w:id="1002" w:author="Author">
              <w:rPr>
                <w:sz w:val="22"/>
                <w:szCs w:val="22"/>
                <w:lang w:val="pt-BR"/>
              </w:rPr>
            </w:rPrChange>
          </w:rPr>
          <w:t>Verifique sempre</w:t>
        </w:r>
      </w:ins>
      <w:r w:rsidRPr="00245006">
        <w:rPr>
          <w:sz w:val="22"/>
          <w:szCs w:val="22"/>
          <w:lang w:bidi="pt-PT"/>
          <w:rPrChange w:id="1003" w:author="Author">
            <w:rPr>
              <w:lang w:val="pt-BR"/>
            </w:rPr>
          </w:rPrChange>
        </w:rPr>
        <w:t xml:space="preserve"> o rótulo </w:t>
      </w:r>
      <w:ins w:id="1004" w:author="Author">
        <w:r w:rsidR="006E3ECF" w:rsidRPr="00245006">
          <w:rPr>
            <w:sz w:val="22"/>
            <w:szCs w:val="22"/>
            <w:lang w:bidi="pt-PT"/>
            <w:rPrChange w:id="1005" w:author="Author">
              <w:rPr>
                <w:sz w:val="22"/>
                <w:szCs w:val="22"/>
                <w:lang w:val="pt-BR"/>
              </w:rPr>
            </w:rPrChange>
          </w:rPr>
          <w:t xml:space="preserve">da insulina </w:t>
        </w:r>
      </w:ins>
      <w:r w:rsidRPr="00245006">
        <w:rPr>
          <w:sz w:val="22"/>
          <w:szCs w:val="22"/>
          <w:lang w:bidi="pt-PT"/>
          <w:rPrChange w:id="1006" w:author="Author">
            <w:rPr>
              <w:lang w:val="pt-BR"/>
            </w:rPr>
          </w:rPrChange>
        </w:rPr>
        <w:t>antes de cada injeção</w:t>
      </w:r>
      <w:del w:id="1007" w:author="Author">
        <w:r w:rsidRPr="00245006" w:rsidDel="006E3ECF">
          <w:rPr>
            <w:sz w:val="22"/>
            <w:szCs w:val="22"/>
            <w:lang w:bidi="pt-PT"/>
            <w:rPrChange w:id="1008" w:author="Author">
              <w:rPr>
                <w:lang w:val="pt-BR"/>
              </w:rPr>
            </w:rPrChange>
          </w:rPr>
          <w:delText xml:space="preserve">. </w:delText>
        </w:r>
        <w:r w:rsidR="00D828AE" w:rsidRPr="00837639" w:rsidDel="006E3ECF">
          <w:rPr>
            <w:sz w:val="22"/>
            <w:szCs w:val="22"/>
            <w:lang w:bidi="pt-PT"/>
            <w:rPrChange w:id="1009" w:author="Author">
              <w:rPr>
                <w:lang w:bidi="pt-PT"/>
              </w:rPr>
            </w:rPrChange>
          </w:rPr>
          <w:delText>Foram notificados erros de medicação devido a</w:delText>
        </w:r>
      </w:del>
      <w:r w:rsidR="00D828AE" w:rsidRPr="00837639">
        <w:rPr>
          <w:sz w:val="22"/>
          <w:szCs w:val="22"/>
          <w:lang w:bidi="pt-PT"/>
          <w:rPrChange w:id="1010" w:author="Author">
            <w:rPr>
              <w:lang w:bidi="pt-PT"/>
            </w:rPr>
          </w:rPrChange>
        </w:rPr>
        <w:t xml:space="preserve"> </w:t>
      </w:r>
      <w:ins w:id="1011" w:author="Author">
        <w:r w:rsidR="006E3ECF" w:rsidRPr="00586EDD">
          <w:rPr>
            <w:sz w:val="22"/>
            <w:szCs w:val="22"/>
            <w:lang w:bidi="pt-PT"/>
          </w:rPr>
          <w:t xml:space="preserve">para evitar </w:t>
        </w:r>
      </w:ins>
      <w:r w:rsidR="00D828AE" w:rsidRPr="00837639">
        <w:rPr>
          <w:sz w:val="22"/>
          <w:szCs w:val="22"/>
          <w:lang w:bidi="pt-PT"/>
          <w:rPrChange w:id="1012" w:author="Author">
            <w:rPr>
              <w:lang w:bidi="pt-PT"/>
            </w:rPr>
          </w:rPrChange>
        </w:rPr>
        <w:t xml:space="preserve">trocas </w:t>
      </w:r>
      <w:ins w:id="1013" w:author="Author">
        <w:r w:rsidR="006E3ECF" w:rsidRPr="00586EDD">
          <w:rPr>
            <w:sz w:val="22"/>
            <w:szCs w:val="22"/>
            <w:lang w:bidi="pt-PT"/>
          </w:rPr>
          <w:t>com outras</w:t>
        </w:r>
      </w:ins>
      <w:del w:id="1014" w:author="Author">
        <w:r w:rsidR="00D828AE" w:rsidRPr="00837639" w:rsidDel="006E3ECF">
          <w:rPr>
            <w:sz w:val="22"/>
            <w:szCs w:val="22"/>
            <w:lang w:bidi="pt-PT"/>
            <w:rPrChange w:id="1015" w:author="Author">
              <w:rPr>
                <w:lang w:bidi="pt-PT"/>
              </w:rPr>
            </w:rPrChange>
          </w:rPr>
          <w:delText>entre</w:delText>
        </w:r>
      </w:del>
      <w:r w:rsidR="00D828AE" w:rsidRPr="00837639">
        <w:rPr>
          <w:sz w:val="22"/>
          <w:szCs w:val="22"/>
          <w:lang w:bidi="pt-PT"/>
          <w:rPrChange w:id="1016" w:author="Author">
            <w:rPr>
              <w:lang w:bidi="pt-PT"/>
            </w:rPr>
          </w:rPrChange>
        </w:rPr>
        <w:t xml:space="preserve"> insulinas, em particular entre insulinas de ação prolongada e insulinas de ação </w:t>
      </w:r>
      <w:ins w:id="1017" w:author="Author">
        <w:r w:rsidR="006C2D63" w:rsidRPr="00586EDD">
          <w:rPr>
            <w:sz w:val="22"/>
            <w:szCs w:val="22"/>
            <w:lang w:bidi="pt-PT"/>
          </w:rPr>
          <w:t>curta</w:t>
        </w:r>
      </w:ins>
      <w:del w:id="1018" w:author="Author">
        <w:r w:rsidR="00D828AE" w:rsidRPr="00837639" w:rsidDel="006C2D63">
          <w:rPr>
            <w:sz w:val="22"/>
            <w:szCs w:val="22"/>
            <w:lang w:bidi="pt-PT"/>
            <w:rPrChange w:id="1019" w:author="Author">
              <w:rPr>
                <w:lang w:bidi="pt-PT"/>
              </w:rPr>
            </w:rPrChange>
          </w:rPr>
          <w:delText>rápida</w:delText>
        </w:r>
      </w:del>
      <w:r w:rsidR="00D828AE" w:rsidRPr="00837639">
        <w:rPr>
          <w:sz w:val="22"/>
          <w:szCs w:val="22"/>
          <w:lang w:bidi="pt-PT"/>
          <w:rPrChange w:id="1020" w:author="Author">
            <w:rPr>
              <w:lang w:bidi="pt-PT"/>
            </w:rPr>
          </w:rPrChange>
        </w:rPr>
        <w:t xml:space="preserve">. </w:t>
      </w:r>
    </w:p>
    <w:p w14:paraId="5AE3BB46" w14:textId="32C18777" w:rsidR="00B011ED" w:rsidRPr="00837639" w:rsidRDefault="00D828AE">
      <w:pPr>
        <w:numPr>
          <w:ilvl w:val="0"/>
          <w:numId w:val="125"/>
        </w:numPr>
        <w:tabs>
          <w:tab w:val="left" w:pos="567"/>
        </w:tabs>
        <w:ind w:left="567" w:hanging="567"/>
        <w:rPr>
          <w:sz w:val="22"/>
          <w:szCs w:val="22"/>
          <w:lang w:val="pt-BR"/>
          <w:rPrChange w:id="1021" w:author="Author">
            <w:rPr>
              <w:lang w:val="pt-BR"/>
            </w:rPr>
          </w:rPrChange>
        </w:rPr>
        <w:pPrChange w:id="1022" w:author="Author">
          <w:pPr>
            <w:tabs>
              <w:tab w:val="left" w:pos="567"/>
            </w:tabs>
          </w:pPr>
        </w:pPrChange>
      </w:pPr>
      <w:r w:rsidRPr="00837639">
        <w:rPr>
          <w:sz w:val="22"/>
          <w:szCs w:val="22"/>
          <w:lang w:bidi="pt-PT"/>
          <w:rPrChange w:id="1023" w:author="Author">
            <w:rPr>
              <w:lang w:bidi="pt-PT"/>
            </w:rPr>
          </w:rPrChange>
        </w:rPr>
        <w:t>A dosagem “300” está destacada a dourado no rótulo d</w:t>
      </w:r>
      <w:r w:rsidR="00C8078A" w:rsidRPr="00837639">
        <w:rPr>
          <w:sz w:val="22"/>
          <w:szCs w:val="22"/>
          <w:lang w:bidi="pt-PT"/>
          <w:rPrChange w:id="1024" w:author="Author">
            <w:rPr>
              <w:lang w:bidi="pt-PT"/>
            </w:rPr>
          </w:rPrChange>
        </w:rPr>
        <w:t>e</w:t>
      </w:r>
      <w:r w:rsidRPr="00837639">
        <w:rPr>
          <w:sz w:val="22"/>
          <w:szCs w:val="22"/>
          <w:lang w:bidi="pt-PT"/>
          <w:rPrChange w:id="1025" w:author="Author">
            <w:rPr>
              <w:lang w:bidi="pt-PT"/>
            </w:rPr>
          </w:rPrChange>
        </w:rPr>
        <w:t xml:space="preserve"> Toujeo SoloStar caneta pé-cheia.</w:t>
      </w:r>
      <w:ins w:id="1026" w:author="Author">
        <w:r w:rsidR="00815EF8" w:rsidRPr="00586EDD">
          <w:rPr>
            <w:sz w:val="22"/>
            <w:szCs w:val="22"/>
            <w:lang w:bidi="pt-PT"/>
          </w:rPr>
          <w:t xml:space="preserve"> </w:t>
        </w:r>
      </w:ins>
      <w:r w:rsidR="00B011ED" w:rsidRPr="00245006">
        <w:rPr>
          <w:sz w:val="22"/>
          <w:szCs w:val="22"/>
          <w:lang w:bidi="pt-PT"/>
          <w:rPrChange w:id="1027" w:author="Author">
            <w:rPr>
              <w:lang w:val="pt-BR"/>
            </w:rPr>
          </w:rPrChange>
        </w:rPr>
        <w:t>Se não tiver a certeza</w:t>
      </w:r>
      <w:r w:rsidR="00B011ED" w:rsidRPr="00837639">
        <w:rPr>
          <w:sz w:val="22"/>
          <w:szCs w:val="22"/>
          <w:lang w:val="pt-BR"/>
          <w:rPrChange w:id="1028" w:author="Author">
            <w:rPr>
              <w:lang w:val="pt-BR"/>
            </w:rPr>
          </w:rPrChange>
        </w:rPr>
        <w:t>, pergunte ao seu médico ou farmacêutico.</w:t>
      </w:r>
    </w:p>
    <w:p w14:paraId="6D944165" w14:textId="77777777" w:rsidR="00B011ED" w:rsidRPr="00586EDD" w:rsidRDefault="00B011ED" w:rsidP="00B011ED">
      <w:pPr>
        <w:tabs>
          <w:tab w:val="left" w:pos="567"/>
        </w:tabs>
        <w:rPr>
          <w:sz w:val="22"/>
          <w:szCs w:val="22"/>
          <w:lang w:val="pt-BR"/>
        </w:rPr>
      </w:pPr>
    </w:p>
    <w:p w14:paraId="6B9DBF24" w14:textId="3B6D8D48" w:rsidR="00B011ED" w:rsidRPr="00586EDD" w:rsidRDefault="00B011ED" w:rsidP="00B011ED">
      <w:pPr>
        <w:tabs>
          <w:tab w:val="left" w:pos="567"/>
        </w:tabs>
        <w:rPr>
          <w:sz w:val="22"/>
          <w:szCs w:val="22"/>
          <w:lang w:val="pt-BR"/>
        </w:rPr>
      </w:pPr>
      <w:r w:rsidRPr="00586EDD">
        <w:rPr>
          <w:sz w:val="22"/>
          <w:szCs w:val="22"/>
          <w:lang w:bidi="pt-PT"/>
        </w:rPr>
        <w:t>Muitos fatores podem afetar o seu nível de açúcar no sangue</w:t>
      </w:r>
      <w:del w:id="1029" w:author="Author">
        <w:r w:rsidRPr="00586EDD" w:rsidDel="00FD09CC">
          <w:rPr>
            <w:sz w:val="22"/>
            <w:szCs w:val="22"/>
            <w:lang w:bidi="pt-PT"/>
          </w:rPr>
          <w:delText>.</w:delText>
        </w:r>
      </w:del>
      <w:r w:rsidRPr="00586EDD">
        <w:rPr>
          <w:sz w:val="22"/>
          <w:szCs w:val="22"/>
          <w:lang w:bidi="pt-PT"/>
        </w:rPr>
        <w:t xml:space="preserve"> </w:t>
      </w:r>
      <w:ins w:id="1030" w:author="Author">
        <w:r w:rsidR="006C2D63" w:rsidRPr="00586EDD">
          <w:rPr>
            <w:sz w:val="22"/>
            <w:szCs w:val="22"/>
            <w:lang w:bidi="pt-PT"/>
          </w:rPr>
          <w:t xml:space="preserve">– </w:t>
        </w:r>
      </w:ins>
      <w:del w:id="1031" w:author="Author">
        <w:r w:rsidRPr="00586EDD" w:rsidDel="00FD09CC">
          <w:rPr>
            <w:sz w:val="22"/>
            <w:szCs w:val="22"/>
            <w:lang w:bidi="pt-PT"/>
          </w:rPr>
          <w:delText>Deve conhecer estes fatores para que possa tomar a medida correta</w:delText>
        </w:r>
      </w:del>
      <w:ins w:id="1032" w:author="Author">
        <w:r w:rsidR="00FD09CC" w:rsidRPr="00586EDD">
          <w:rPr>
            <w:sz w:val="22"/>
            <w:szCs w:val="22"/>
            <w:lang w:bidi="pt-PT"/>
          </w:rPr>
          <w:t>saiba quais são e o que fazer</w:t>
        </w:r>
      </w:ins>
      <w:r w:rsidRPr="00586EDD">
        <w:rPr>
          <w:sz w:val="22"/>
          <w:szCs w:val="22"/>
          <w:lang w:bidi="pt-PT"/>
        </w:rPr>
        <w:t xml:space="preserve"> se o seu nível de açúcar no sangue se alterar</w:t>
      </w:r>
      <w:ins w:id="1033" w:author="Author">
        <w:r w:rsidR="00FD09CC" w:rsidRPr="00586EDD">
          <w:rPr>
            <w:sz w:val="22"/>
            <w:szCs w:val="22"/>
            <w:lang w:bidi="pt-PT"/>
          </w:rPr>
          <w:t>.</w:t>
        </w:r>
      </w:ins>
      <w:r w:rsidRPr="00586EDD">
        <w:rPr>
          <w:sz w:val="22"/>
          <w:szCs w:val="22"/>
          <w:lang w:bidi="pt-PT"/>
        </w:rPr>
        <w:t xml:space="preserve"> </w:t>
      </w:r>
      <w:del w:id="1034" w:author="Author">
        <w:r w:rsidRPr="00586EDD" w:rsidDel="00FD09CC">
          <w:rPr>
            <w:sz w:val="22"/>
            <w:szCs w:val="22"/>
            <w:lang w:bidi="pt-PT"/>
          </w:rPr>
          <w:delText>e ajude</w:delText>
        </w:r>
      </w:del>
      <w:ins w:id="1035" w:author="Author">
        <w:r w:rsidR="00FD09CC" w:rsidRPr="00586EDD">
          <w:rPr>
            <w:sz w:val="22"/>
            <w:szCs w:val="22"/>
            <w:lang w:bidi="pt-PT"/>
          </w:rPr>
          <w:t>Isto ajudará</w:t>
        </w:r>
      </w:ins>
      <w:r w:rsidRPr="00586EDD">
        <w:rPr>
          <w:sz w:val="22"/>
          <w:szCs w:val="22"/>
          <w:lang w:bidi="pt-PT"/>
        </w:rPr>
        <w:t xml:space="preserve"> a impedir que fique demasiado alto ou demasiado baixo. Ver</w:t>
      </w:r>
      <w:ins w:id="1036" w:author="Author">
        <w:r w:rsidR="00442B33" w:rsidRPr="00586EDD">
          <w:rPr>
            <w:sz w:val="22"/>
            <w:szCs w:val="22"/>
            <w:lang w:bidi="pt-PT"/>
          </w:rPr>
          <w:t xml:space="preserve"> “Hiperglicemia e </w:t>
        </w:r>
        <w:r w:rsidR="006C2D63" w:rsidRPr="00586EDD">
          <w:rPr>
            <w:sz w:val="22"/>
            <w:szCs w:val="22"/>
            <w:lang w:bidi="pt-PT"/>
          </w:rPr>
          <w:t>h</w:t>
        </w:r>
        <w:r w:rsidR="00442B33" w:rsidRPr="00586EDD">
          <w:rPr>
            <w:sz w:val="22"/>
            <w:szCs w:val="22"/>
            <w:lang w:bidi="pt-PT"/>
          </w:rPr>
          <w:t>ipoglicemia”</w:t>
        </w:r>
      </w:ins>
      <w:del w:id="1037" w:author="Author">
        <w:r w:rsidRPr="00586EDD" w:rsidDel="00FD09CC">
          <w:rPr>
            <w:sz w:val="22"/>
            <w:szCs w:val="22"/>
            <w:lang w:bidi="pt-PT"/>
          </w:rPr>
          <w:delText xml:space="preserve"> a caixa de texto</w:delText>
        </w:r>
      </w:del>
      <w:r w:rsidRPr="00586EDD">
        <w:rPr>
          <w:sz w:val="22"/>
          <w:szCs w:val="22"/>
          <w:lang w:bidi="pt-PT"/>
        </w:rPr>
        <w:t xml:space="preserve"> no final deste folheto para mais informações.</w:t>
      </w:r>
    </w:p>
    <w:p w14:paraId="1DBAC73C" w14:textId="77777777" w:rsidR="00B011ED" w:rsidRPr="00586EDD" w:rsidRDefault="00B011ED" w:rsidP="00B011ED">
      <w:pPr>
        <w:tabs>
          <w:tab w:val="left" w:pos="567"/>
        </w:tabs>
        <w:rPr>
          <w:sz w:val="22"/>
          <w:szCs w:val="22"/>
          <w:lang w:val="pt-BR"/>
        </w:rPr>
      </w:pPr>
    </w:p>
    <w:p w14:paraId="217A05B7" w14:textId="0CF3C31E" w:rsidR="00B011ED" w:rsidRPr="00586EDD" w:rsidRDefault="00B011ED" w:rsidP="00B011ED">
      <w:pPr>
        <w:keepNext/>
        <w:keepLines/>
        <w:tabs>
          <w:tab w:val="left" w:pos="567"/>
        </w:tabs>
        <w:rPr>
          <w:b/>
          <w:bCs/>
          <w:sz w:val="22"/>
          <w:szCs w:val="22"/>
        </w:rPr>
      </w:pPr>
      <w:del w:id="1038" w:author="Author">
        <w:r w:rsidRPr="00586EDD" w:rsidDel="00FD09CC">
          <w:rPr>
            <w:b/>
            <w:bCs/>
            <w:sz w:val="22"/>
            <w:szCs w:val="22"/>
            <w:lang w:bidi="pt-PT"/>
          </w:rPr>
          <w:delText>Flexibilidade do horário de administração</w:delText>
        </w:r>
      </w:del>
      <w:ins w:id="1039" w:author="Author">
        <w:r w:rsidR="00FD09CC" w:rsidRPr="00586EDD">
          <w:rPr>
            <w:b/>
            <w:bCs/>
            <w:sz w:val="22"/>
            <w:szCs w:val="22"/>
            <w:lang w:bidi="pt-PT"/>
          </w:rPr>
          <w:t>Quando utilizar Toujeo</w:t>
        </w:r>
      </w:ins>
    </w:p>
    <w:p w14:paraId="613A0ACE" w14:textId="77777777" w:rsidR="00B011ED" w:rsidRPr="00586EDD" w:rsidRDefault="00B011ED" w:rsidP="00B011ED">
      <w:pPr>
        <w:keepNext/>
        <w:keepLines/>
        <w:numPr>
          <w:ilvl w:val="0"/>
          <w:numId w:val="125"/>
        </w:numPr>
        <w:tabs>
          <w:tab w:val="left" w:pos="567"/>
        </w:tabs>
        <w:ind w:left="567" w:hanging="567"/>
        <w:rPr>
          <w:sz w:val="22"/>
          <w:szCs w:val="22"/>
          <w:lang w:val="pt-BR"/>
        </w:rPr>
      </w:pPr>
      <w:r w:rsidRPr="00586EDD">
        <w:rPr>
          <w:sz w:val="22"/>
          <w:szCs w:val="22"/>
          <w:lang w:bidi="pt-PT"/>
        </w:rPr>
        <w:t xml:space="preserve">Utilize Toujeo uma vez por dia, de preferência todos os dias à mesma hora. </w:t>
      </w:r>
    </w:p>
    <w:p w14:paraId="0ABD6C10" w14:textId="77F50EFC" w:rsidR="00B011ED" w:rsidRPr="00586EDD" w:rsidRDefault="00B011ED" w:rsidP="00B011ED">
      <w:pPr>
        <w:numPr>
          <w:ilvl w:val="0"/>
          <w:numId w:val="125"/>
        </w:numPr>
        <w:tabs>
          <w:tab w:val="left" w:pos="567"/>
        </w:tabs>
        <w:ind w:left="567" w:hanging="567"/>
        <w:rPr>
          <w:sz w:val="22"/>
          <w:szCs w:val="22"/>
          <w:lang w:val="pt-BR"/>
        </w:rPr>
      </w:pPr>
      <w:del w:id="1040" w:author="Author">
        <w:r w:rsidRPr="00586EDD" w:rsidDel="00FD09CC">
          <w:rPr>
            <w:sz w:val="22"/>
            <w:szCs w:val="22"/>
            <w:lang w:bidi="pt-PT"/>
          </w:rPr>
          <w:delText>Quando necessário, p</w:delText>
        </w:r>
      </w:del>
      <w:ins w:id="1041" w:author="Author">
        <w:r w:rsidR="00FD09CC" w:rsidRPr="00586EDD">
          <w:rPr>
            <w:sz w:val="22"/>
            <w:szCs w:val="22"/>
            <w:lang w:bidi="pt-PT"/>
          </w:rPr>
          <w:t>P</w:t>
        </w:r>
      </w:ins>
      <w:r w:rsidRPr="00586EDD">
        <w:rPr>
          <w:sz w:val="22"/>
          <w:szCs w:val="22"/>
          <w:lang w:bidi="pt-PT"/>
        </w:rPr>
        <w:t>ode injetá-lo até 3 horas antes ou depois do horário habitual de utilização.</w:t>
      </w:r>
    </w:p>
    <w:p w14:paraId="1FE75285" w14:textId="77777777" w:rsidR="00B011ED" w:rsidRPr="00586EDD" w:rsidDel="00FD09CC" w:rsidRDefault="00B011ED" w:rsidP="00B011ED">
      <w:pPr>
        <w:tabs>
          <w:tab w:val="left" w:pos="567"/>
        </w:tabs>
        <w:rPr>
          <w:del w:id="1042" w:author="Author"/>
          <w:sz w:val="22"/>
          <w:szCs w:val="22"/>
          <w:lang w:val="pt-BR"/>
        </w:rPr>
      </w:pPr>
    </w:p>
    <w:p w14:paraId="08556E58" w14:textId="3D666D31" w:rsidR="00B011ED" w:rsidRPr="00586EDD" w:rsidDel="00FD09CC" w:rsidRDefault="00B011ED" w:rsidP="00B011ED">
      <w:pPr>
        <w:keepNext/>
        <w:keepLines/>
        <w:tabs>
          <w:tab w:val="left" w:pos="567"/>
        </w:tabs>
        <w:rPr>
          <w:del w:id="1043" w:author="Author"/>
          <w:b/>
          <w:bCs/>
          <w:sz w:val="22"/>
          <w:szCs w:val="22"/>
          <w:lang w:val="pt-BR"/>
        </w:rPr>
      </w:pPr>
      <w:del w:id="1044" w:author="Author">
        <w:r w:rsidRPr="00586EDD" w:rsidDel="00FD09CC">
          <w:rPr>
            <w:b/>
            <w:bCs/>
            <w:sz w:val="22"/>
            <w:szCs w:val="22"/>
            <w:lang w:bidi="pt-PT"/>
          </w:rPr>
          <w:delText xml:space="preserve">Utilização em doentes idosos (65 anos de idade ou mais) </w:delText>
        </w:r>
      </w:del>
    </w:p>
    <w:p w14:paraId="5076D805" w14:textId="15DF9BB0" w:rsidR="00B011ED" w:rsidRPr="00586EDD" w:rsidDel="00FD09CC" w:rsidRDefault="00B011ED" w:rsidP="00B011ED">
      <w:pPr>
        <w:keepNext/>
        <w:keepLines/>
        <w:tabs>
          <w:tab w:val="left" w:pos="567"/>
        </w:tabs>
        <w:rPr>
          <w:del w:id="1045" w:author="Author"/>
          <w:sz w:val="22"/>
          <w:szCs w:val="22"/>
          <w:lang w:val="pt-BR"/>
        </w:rPr>
      </w:pPr>
      <w:del w:id="1046" w:author="Author">
        <w:r w:rsidRPr="00586EDD" w:rsidDel="00FD09CC">
          <w:rPr>
            <w:sz w:val="22"/>
            <w:szCs w:val="22"/>
            <w:lang w:bidi="pt-PT"/>
          </w:rPr>
          <w:delText>Se tem 65 anos de idade ou mais, converse com o seu médico pois pode necessitar de uma dose mais baixa.</w:delText>
        </w:r>
      </w:del>
    </w:p>
    <w:p w14:paraId="7A4A1E8A" w14:textId="3E6460EA" w:rsidR="00B011ED" w:rsidRPr="00586EDD" w:rsidDel="00FD09CC" w:rsidRDefault="00B011ED" w:rsidP="00B011ED">
      <w:pPr>
        <w:tabs>
          <w:tab w:val="left" w:pos="567"/>
        </w:tabs>
        <w:rPr>
          <w:del w:id="1047" w:author="Author"/>
          <w:sz w:val="22"/>
          <w:szCs w:val="22"/>
          <w:lang w:val="pt-BR"/>
        </w:rPr>
      </w:pPr>
    </w:p>
    <w:p w14:paraId="08829576" w14:textId="50E3CE49" w:rsidR="00B011ED" w:rsidRPr="00586EDD" w:rsidDel="00FD09CC" w:rsidRDefault="00B011ED" w:rsidP="00B011ED">
      <w:pPr>
        <w:keepNext/>
        <w:keepLines/>
        <w:tabs>
          <w:tab w:val="left" w:pos="567"/>
        </w:tabs>
        <w:rPr>
          <w:del w:id="1048" w:author="Author"/>
          <w:b/>
          <w:bCs/>
          <w:sz w:val="22"/>
          <w:szCs w:val="22"/>
          <w:lang w:val="pt-BR"/>
        </w:rPr>
      </w:pPr>
      <w:del w:id="1049" w:author="Author">
        <w:r w:rsidRPr="00586EDD" w:rsidDel="00FD09CC">
          <w:rPr>
            <w:b/>
            <w:bCs/>
            <w:sz w:val="22"/>
            <w:szCs w:val="22"/>
            <w:lang w:bidi="pt-PT"/>
          </w:rPr>
          <w:delText>Se tem problemas de rins ou de fígado</w:delText>
        </w:r>
      </w:del>
    </w:p>
    <w:p w14:paraId="14AC9721" w14:textId="4E6DB39D" w:rsidR="00B011ED" w:rsidRPr="00586EDD" w:rsidRDefault="00B011ED" w:rsidP="00B011ED">
      <w:pPr>
        <w:keepNext/>
        <w:keepLines/>
        <w:tabs>
          <w:tab w:val="left" w:pos="567"/>
        </w:tabs>
        <w:rPr>
          <w:sz w:val="22"/>
          <w:szCs w:val="22"/>
          <w:lang w:val="pt-BR"/>
        </w:rPr>
      </w:pPr>
      <w:del w:id="1050" w:author="Author">
        <w:r w:rsidRPr="00586EDD" w:rsidDel="00FD09CC">
          <w:rPr>
            <w:sz w:val="22"/>
            <w:szCs w:val="22"/>
            <w:lang w:bidi="pt-PT"/>
          </w:rPr>
          <w:delText>Se tem problemas de rins ou de fígado, converse com o seu médico pois pode necessitar de uma dose mais baixa.</w:delText>
        </w:r>
      </w:del>
    </w:p>
    <w:p w14:paraId="3C2E7680" w14:textId="77777777" w:rsidR="00B011ED" w:rsidRPr="00586EDD" w:rsidDel="00D356B1" w:rsidRDefault="00B011ED" w:rsidP="00B011ED">
      <w:pPr>
        <w:tabs>
          <w:tab w:val="left" w:pos="567"/>
        </w:tabs>
        <w:rPr>
          <w:del w:id="1051" w:author="Author"/>
          <w:sz w:val="22"/>
          <w:szCs w:val="22"/>
          <w:lang w:val="pt-BR"/>
        </w:rPr>
      </w:pPr>
    </w:p>
    <w:p w14:paraId="5D84D81A" w14:textId="77777777" w:rsidR="00B011ED" w:rsidRPr="00586EDD" w:rsidRDefault="00B011ED" w:rsidP="00B011ED">
      <w:pPr>
        <w:keepNext/>
        <w:keepLines/>
        <w:tabs>
          <w:tab w:val="left" w:pos="567"/>
        </w:tabs>
        <w:rPr>
          <w:b/>
          <w:sz w:val="22"/>
          <w:szCs w:val="22"/>
        </w:rPr>
      </w:pPr>
      <w:r w:rsidRPr="00586EDD">
        <w:rPr>
          <w:b/>
          <w:bCs/>
          <w:sz w:val="22"/>
          <w:szCs w:val="22"/>
          <w:lang w:bidi="pt-PT"/>
        </w:rPr>
        <w:t xml:space="preserve">Antes de injetar Toujeo </w:t>
      </w:r>
    </w:p>
    <w:p w14:paraId="4C6341D9" w14:textId="77777777" w:rsidR="00B011ED" w:rsidRPr="00586EDD" w:rsidRDefault="00B011ED" w:rsidP="00B011ED">
      <w:pPr>
        <w:keepNext/>
        <w:keepLines/>
        <w:numPr>
          <w:ilvl w:val="0"/>
          <w:numId w:val="125"/>
        </w:numPr>
        <w:tabs>
          <w:tab w:val="left" w:pos="567"/>
        </w:tabs>
        <w:ind w:left="567" w:hanging="567"/>
        <w:rPr>
          <w:sz w:val="22"/>
          <w:szCs w:val="22"/>
          <w:lang w:val="pt-BR"/>
        </w:rPr>
      </w:pPr>
      <w:r w:rsidRPr="00586EDD">
        <w:rPr>
          <w:sz w:val="22"/>
          <w:szCs w:val="22"/>
          <w:lang w:bidi="pt-PT"/>
        </w:rPr>
        <w:t>Leia as instruções de utilização incluídas neste folheto informativo.</w:t>
      </w:r>
    </w:p>
    <w:p w14:paraId="16E20AF6" w14:textId="71F2F388" w:rsidR="00B011ED" w:rsidRPr="00586EDD" w:rsidRDefault="00B011ED" w:rsidP="00B011ED">
      <w:pPr>
        <w:numPr>
          <w:ilvl w:val="0"/>
          <w:numId w:val="125"/>
        </w:numPr>
        <w:tabs>
          <w:tab w:val="left" w:pos="567"/>
        </w:tabs>
        <w:ind w:left="567" w:hanging="567"/>
        <w:rPr>
          <w:sz w:val="22"/>
          <w:szCs w:val="22"/>
          <w:lang w:val="pt-BR"/>
        </w:rPr>
      </w:pPr>
      <w:r w:rsidRPr="00586EDD">
        <w:rPr>
          <w:sz w:val="22"/>
          <w:szCs w:val="22"/>
          <w:lang w:bidi="pt-PT"/>
        </w:rPr>
        <w:t xml:space="preserve">Se não seguir todas </w:t>
      </w:r>
      <w:del w:id="1052" w:author="Author">
        <w:r w:rsidRPr="00586EDD" w:rsidDel="009D52AA">
          <w:rPr>
            <w:sz w:val="22"/>
            <w:szCs w:val="22"/>
            <w:lang w:bidi="pt-PT"/>
          </w:rPr>
          <w:delText>est</w:delText>
        </w:r>
      </w:del>
      <w:r w:rsidRPr="00586EDD">
        <w:rPr>
          <w:sz w:val="22"/>
          <w:szCs w:val="22"/>
          <w:lang w:bidi="pt-PT"/>
        </w:rPr>
        <w:t>as instruções, poderá receber insulina em excesso ou em quantidade insuficiente.</w:t>
      </w:r>
    </w:p>
    <w:p w14:paraId="78CB2CC5" w14:textId="77777777" w:rsidR="00B011ED" w:rsidRPr="00586EDD" w:rsidRDefault="00B011ED" w:rsidP="00B011ED">
      <w:pPr>
        <w:tabs>
          <w:tab w:val="left" w:pos="567"/>
        </w:tabs>
        <w:rPr>
          <w:sz w:val="22"/>
          <w:szCs w:val="22"/>
          <w:lang w:val="pt-BR"/>
        </w:rPr>
      </w:pPr>
    </w:p>
    <w:p w14:paraId="2581849E" w14:textId="77777777" w:rsidR="00B011ED" w:rsidRPr="00586EDD" w:rsidRDefault="00B011ED" w:rsidP="00B011ED">
      <w:pPr>
        <w:keepNext/>
        <w:keepLines/>
        <w:tabs>
          <w:tab w:val="left" w:pos="567"/>
        </w:tabs>
        <w:rPr>
          <w:b/>
          <w:sz w:val="22"/>
          <w:szCs w:val="22"/>
        </w:rPr>
      </w:pPr>
      <w:r w:rsidRPr="00586EDD">
        <w:rPr>
          <w:b/>
          <w:bCs/>
          <w:sz w:val="22"/>
          <w:szCs w:val="22"/>
          <w:lang w:bidi="pt-PT"/>
        </w:rPr>
        <w:t>Como injetar</w:t>
      </w:r>
    </w:p>
    <w:p w14:paraId="74C96F65" w14:textId="02078E09" w:rsidR="00B011ED" w:rsidRPr="00837639" w:rsidRDefault="009D52AA">
      <w:pPr>
        <w:numPr>
          <w:ilvl w:val="0"/>
          <w:numId w:val="125"/>
        </w:numPr>
        <w:tabs>
          <w:tab w:val="left" w:pos="567"/>
        </w:tabs>
        <w:ind w:left="567" w:hanging="567"/>
        <w:rPr>
          <w:sz w:val="22"/>
          <w:szCs w:val="22"/>
          <w:lang w:bidi="pt-PT"/>
          <w:rPrChange w:id="1053" w:author="Author">
            <w:rPr>
              <w:sz w:val="22"/>
              <w:szCs w:val="22"/>
              <w:lang w:val="pt-BR"/>
            </w:rPr>
          </w:rPrChange>
        </w:rPr>
        <w:pPrChange w:id="1054" w:author="Author">
          <w:pPr>
            <w:keepNext/>
            <w:keepLines/>
            <w:numPr>
              <w:numId w:val="125"/>
            </w:numPr>
            <w:tabs>
              <w:tab w:val="left" w:pos="567"/>
            </w:tabs>
            <w:ind w:left="567" w:hanging="567"/>
          </w:pPr>
        </w:pPrChange>
      </w:pPr>
      <w:ins w:id="1055" w:author="Author">
        <w:r w:rsidRPr="00586EDD">
          <w:rPr>
            <w:sz w:val="22"/>
            <w:szCs w:val="22"/>
            <w:lang w:bidi="pt-PT"/>
          </w:rPr>
          <w:t xml:space="preserve">Injete </w:t>
        </w:r>
      </w:ins>
      <w:r w:rsidR="00B011ED" w:rsidRPr="00586EDD">
        <w:rPr>
          <w:sz w:val="22"/>
          <w:szCs w:val="22"/>
          <w:lang w:bidi="pt-PT"/>
        </w:rPr>
        <w:t xml:space="preserve">Toujeo </w:t>
      </w:r>
      <w:del w:id="1056" w:author="Author">
        <w:r w:rsidR="00B011ED" w:rsidRPr="00586EDD" w:rsidDel="009D52AA">
          <w:rPr>
            <w:sz w:val="22"/>
            <w:szCs w:val="22"/>
            <w:lang w:bidi="pt-PT"/>
          </w:rPr>
          <w:delText xml:space="preserve">é injetado </w:delText>
        </w:r>
      </w:del>
      <w:r w:rsidR="00B011ED" w:rsidRPr="00586EDD">
        <w:rPr>
          <w:sz w:val="22"/>
          <w:szCs w:val="22"/>
          <w:lang w:bidi="pt-PT"/>
        </w:rPr>
        <w:t>debaixo da pele</w:t>
      </w:r>
      <w:ins w:id="1057" w:author="Author">
        <w:r w:rsidRPr="00586EDD">
          <w:rPr>
            <w:sz w:val="22"/>
            <w:szCs w:val="22"/>
            <w:lang w:bidi="pt-PT"/>
          </w:rPr>
          <w:t>.</w:t>
        </w:r>
      </w:ins>
      <w:r w:rsidR="00B011ED" w:rsidRPr="00586EDD">
        <w:rPr>
          <w:sz w:val="22"/>
          <w:szCs w:val="22"/>
          <w:lang w:bidi="pt-PT"/>
        </w:rPr>
        <w:t xml:space="preserve"> </w:t>
      </w:r>
      <w:del w:id="1058" w:author="Author">
        <w:r w:rsidR="00B011ED" w:rsidRPr="00586EDD" w:rsidDel="009D52AA">
          <w:rPr>
            <w:sz w:val="22"/>
            <w:szCs w:val="22"/>
            <w:lang w:bidi="pt-PT"/>
          </w:rPr>
          <w:delText>(</w:delText>
        </w:r>
      </w:del>
      <w:ins w:id="1059" w:author="Author">
        <w:r w:rsidRPr="00586EDD">
          <w:rPr>
            <w:sz w:val="22"/>
            <w:szCs w:val="22"/>
            <w:lang w:bidi="pt-PT"/>
          </w:rPr>
          <w:t>A isto chama-se “</w:t>
        </w:r>
      </w:ins>
      <w:r w:rsidR="00B011ED" w:rsidRPr="00586EDD">
        <w:rPr>
          <w:sz w:val="22"/>
          <w:szCs w:val="22"/>
          <w:lang w:bidi="pt-PT"/>
        </w:rPr>
        <w:t>utilização subcutânea</w:t>
      </w:r>
      <w:ins w:id="1060" w:author="Author">
        <w:r w:rsidRPr="00586EDD">
          <w:rPr>
            <w:sz w:val="22"/>
            <w:szCs w:val="22"/>
            <w:lang w:bidi="pt-PT"/>
          </w:rPr>
          <w:t>”</w:t>
        </w:r>
      </w:ins>
      <w:r w:rsidR="00B011ED" w:rsidRPr="00586EDD">
        <w:rPr>
          <w:sz w:val="22"/>
          <w:szCs w:val="22"/>
          <w:lang w:bidi="pt-PT"/>
        </w:rPr>
        <w:t xml:space="preserve"> ou </w:t>
      </w:r>
      <w:ins w:id="1061" w:author="Author">
        <w:r w:rsidRPr="00586EDD">
          <w:rPr>
            <w:sz w:val="22"/>
            <w:szCs w:val="22"/>
            <w:lang w:bidi="pt-PT"/>
          </w:rPr>
          <w:t>“</w:t>
        </w:r>
      </w:ins>
      <w:r w:rsidR="00B011ED" w:rsidRPr="00586EDD">
        <w:rPr>
          <w:sz w:val="22"/>
          <w:szCs w:val="22"/>
          <w:lang w:bidi="pt-PT"/>
        </w:rPr>
        <w:t>SC</w:t>
      </w:r>
      <w:ins w:id="1062" w:author="Author">
        <w:r w:rsidRPr="00586EDD">
          <w:rPr>
            <w:sz w:val="22"/>
            <w:szCs w:val="22"/>
            <w:lang w:bidi="pt-PT"/>
          </w:rPr>
          <w:t>”</w:t>
        </w:r>
      </w:ins>
      <w:del w:id="1063" w:author="Author">
        <w:r w:rsidR="00B011ED" w:rsidRPr="00586EDD" w:rsidDel="009D52AA">
          <w:rPr>
            <w:sz w:val="22"/>
            <w:szCs w:val="22"/>
            <w:lang w:bidi="pt-PT"/>
          </w:rPr>
          <w:delText>)</w:delText>
        </w:r>
      </w:del>
      <w:r w:rsidR="00B011ED" w:rsidRPr="00586EDD">
        <w:rPr>
          <w:sz w:val="22"/>
          <w:szCs w:val="22"/>
          <w:lang w:bidi="pt-PT"/>
        </w:rPr>
        <w:t>.</w:t>
      </w:r>
    </w:p>
    <w:p w14:paraId="6EC37943" w14:textId="77777777" w:rsidR="00B011ED" w:rsidRPr="00837639" w:rsidRDefault="00B011ED" w:rsidP="00A15392">
      <w:pPr>
        <w:numPr>
          <w:ilvl w:val="0"/>
          <w:numId w:val="125"/>
        </w:numPr>
        <w:tabs>
          <w:tab w:val="left" w:pos="567"/>
        </w:tabs>
        <w:ind w:left="567" w:hanging="567"/>
        <w:rPr>
          <w:sz w:val="22"/>
          <w:szCs w:val="22"/>
          <w:lang w:bidi="pt-PT"/>
          <w:rPrChange w:id="1064" w:author="Author">
            <w:rPr>
              <w:sz w:val="22"/>
              <w:szCs w:val="22"/>
              <w:lang w:val="pt-BR"/>
            </w:rPr>
          </w:rPrChange>
        </w:rPr>
      </w:pPr>
      <w:r w:rsidRPr="00586EDD">
        <w:rPr>
          <w:sz w:val="22"/>
          <w:szCs w:val="22"/>
          <w:lang w:bidi="pt-PT"/>
        </w:rPr>
        <w:t xml:space="preserve">Injete na parte da frente das coxas, parte superior dos braços ou parte da frente da cintura (abdómen). </w:t>
      </w:r>
    </w:p>
    <w:p w14:paraId="5C0FFE0B" w14:textId="37B398A9" w:rsidR="00B011ED" w:rsidRPr="00837639" w:rsidRDefault="00B011ED" w:rsidP="00A15392">
      <w:pPr>
        <w:numPr>
          <w:ilvl w:val="0"/>
          <w:numId w:val="125"/>
        </w:numPr>
        <w:tabs>
          <w:tab w:val="left" w:pos="567"/>
        </w:tabs>
        <w:ind w:left="567" w:hanging="567"/>
        <w:rPr>
          <w:sz w:val="22"/>
          <w:szCs w:val="22"/>
          <w:lang w:bidi="pt-PT"/>
          <w:rPrChange w:id="1065" w:author="Author">
            <w:rPr>
              <w:sz w:val="22"/>
              <w:szCs w:val="22"/>
              <w:lang w:val="pt-BR"/>
            </w:rPr>
          </w:rPrChange>
        </w:rPr>
      </w:pPr>
      <w:r w:rsidRPr="00586EDD">
        <w:rPr>
          <w:sz w:val="22"/>
          <w:szCs w:val="22"/>
          <w:lang w:bidi="pt-PT"/>
        </w:rPr>
        <w:t>Mude diariamente de local dentro da área onde injeta</w:t>
      </w:r>
      <w:del w:id="1066" w:author="Author">
        <w:r w:rsidRPr="00586EDD" w:rsidDel="00C14FA6">
          <w:rPr>
            <w:sz w:val="22"/>
            <w:szCs w:val="22"/>
            <w:lang w:bidi="pt-PT"/>
          </w:rPr>
          <w:delText>.</w:delText>
        </w:r>
      </w:del>
      <w:r w:rsidRPr="00586EDD">
        <w:rPr>
          <w:sz w:val="22"/>
          <w:szCs w:val="22"/>
          <w:lang w:bidi="pt-PT"/>
        </w:rPr>
        <w:t xml:space="preserve"> </w:t>
      </w:r>
      <w:ins w:id="1067" w:author="Author">
        <w:r w:rsidR="00B92D33" w:rsidRPr="00586EDD">
          <w:rPr>
            <w:sz w:val="22"/>
            <w:szCs w:val="22"/>
            <w:lang w:bidi="pt-PT"/>
          </w:rPr>
          <w:t>–</w:t>
        </w:r>
        <w:r w:rsidR="00C14FA6" w:rsidRPr="00586EDD">
          <w:rPr>
            <w:sz w:val="22"/>
            <w:szCs w:val="22"/>
            <w:lang w:bidi="pt-PT"/>
          </w:rPr>
          <w:t xml:space="preserve"> </w:t>
        </w:r>
      </w:ins>
      <w:del w:id="1068" w:author="Author">
        <w:r w:rsidRPr="00586EDD" w:rsidDel="00C14FA6">
          <w:rPr>
            <w:sz w:val="22"/>
            <w:szCs w:val="22"/>
            <w:lang w:bidi="pt-PT"/>
          </w:rPr>
          <w:delText xml:space="preserve">Isto </w:delText>
        </w:r>
      </w:del>
      <w:ins w:id="1069" w:author="Author">
        <w:r w:rsidR="00C14FA6" w:rsidRPr="00586EDD">
          <w:rPr>
            <w:sz w:val="22"/>
            <w:szCs w:val="22"/>
            <w:lang w:bidi="pt-PT"/>
          </w:rPr>
          <w:t xml:space="preserve">para </w:t>
        </w:r>
      </w:ins>
      <w:r w:rsidRPr="00586EDD">
        <w:rPr>
          <w:sz w:val="22"/>
          <w:szCs w:val="22"/>
          <w:lang w:bidi="pt-PT"/>
        </w:rPr>
        <w:t>reduzir</w:t>
      </w:r>
      <w:del w:id="1070" w:author="Author">
        <w:r w:rsidRPr="00586EDD" w:rsidDel="00C14FA6">
          <w:rPr>
            <w:sz w:val="22"/>
            <w:szCs w:val="22"/>
            <w:lang w:bidi="pt-PT"/>
          </w:rPr>
          <w:delText>á</w:delText>
        </w:r>
      </w:del>
      <w:r w:rsidRPr="00586EDD">
        <w:rPr>
          <w:sz w:val="22"/>
          <w:szCs w:val="22"/>
          <w:lang w:bidi="pt-PT"/>
        </w:rPr>
        <w:t xml:space="preserve"> o risco de encolhimento ou espessamento da pele (</w:t>
      </w:r>
      <w:del w:id="1071" w:author="Author">
        <w:r w:rsidRPr="00586EDD" w:rsidDel="00C14FA6">
          <w:rPr>
            <w:sz w:val="22"/>
            <w:szCs w:val="22"/>
            <w:lang w:bidi="pt-PT"/>
          </w:rPr>
          <w:delText xml:space="preserve">para mais informações, </w:delText>
        </w:r>
      </w:del>
      <w:r w:rsidRPr="00586EDD">
        <w:rPr>
          <w:sz w:val="22"/>
          <w:szCs w:val="22"/>
          <w:lang w:bidi="pt-PT"/>
        </w:rPr>
        <w:t xml:space="preserve">ver </w:t>
      </w:r>
      <w:del w:id="1072" w:author="Author">
        <w:r w:rsidRPr="00586EDD" w:rsidDel="00C14FA6">
          <w:rPr>
            <w:sz w:val="22"/>
            <w:szCs w:val="22"/>
            <w:lang w:bidi="pt-PT"/>
          </w:rPr>
          <w:delText xml:space="preserve">“Outros efeitos secundários” na </w:delText>
        </w:r>
      </w:del>
      <w:r w:rsidRPr="00586EDD">
        <w:rPr>
          <w:sz w:val="22"/>
          <w:szCs w:val="22"/>
          <w:lang w:bidi="pt-PT"/>
        </w:rPr>
        <w:t>secção 4).</w:t>
      </w:r>
    </w:p>
    <w:p w14:paraId="6C91CBD4" w14:textId="4758C01D" w:rsidR="00B011ED" w:rsidRPr="00586EDD" w:rsidDel="00C14FA6" w:rsidRDefault="00B011ED">
      <w:pPr>
        <w:numPr>
          <w:ilvl w:val="0"/>
          <w:numId w:val="125"/>
        </w:numPr>
        <w:tabs>
          <w:tab w:val="left" w:pos="567"/>
        </w:tabs>
        <w:ind w:left="567" w:hanging="567"/>
        <w:rPr>
          <w:del w:id="1073" w:author="Author"/>
          <w:sz w:val="22"/>
          <w:szCs w:val="22"/>
          <w:lang w:bidi="pt-PT"/>
        </w:rPr>
        <w:pPrChange w:id="1074" w:author="Author">
          <w:pPr>
            <w:tabs>
              <w:tab w:val="left" w:pos="567"/>
            </w:tabs>
          </w:pPr>
        </w:pPrChange>
      </w:pPr>
    </w:p>
    <w:p w14:paraId="30456A12" w14:textId="4A4BC67E" w:rsidR="00B011ED" w:rsidRPr="00837639" w:rsidDel="00C14FA6" w:rsidRDefault="00B011ED">
      <w:pPr>
        <w:numPr>
          <w:ilvl w:val="0"/>
          <w:numId w:val="125"/>
        </w:numPr>
        <w:tabs>
          <w:tab w:val="left" w:pos="567"/>
        </w:tabs>
        <w:ind w:left="567" w:hanging="567"/>
        <w:rPr>
          <w:del w:id="1075" w:author="Author"/>
          <w:sz w:val="22"/>
          <w:szCs w:val="22"/>
          <w:lang w:bidi="pt-PT"/>
          <w:rPrChange w:id="1076" w:author="Author">
            <w:rPr>
              <w:del w:id="1077" w:author="Author"/>
              <w:bCs/>
              <w:sz w:val="22"/>
              <w:szCs w:val="22"/>
              <w:lang w:val="pt-BR"/>
            </w:rPr>
          </w:rPrChange>
        </w:rPr>
        <w:pPrChange w:id="1078" w:author="Author">
          <w:pPr>
            <w:tabs>
              <w:tab w:val="left" w:pos="567"/>
            </w:tabs>
          </w:pPr>
        </w:pPrChange>
      </w:pPr>
      <w:del w:id="1079" w:author="Author">
        <w:r w:rsidRPr="00837639" w:rsidDel="00C14FA6">
          <w:rPr>
            <w:sz w:val="22"/>
            <w:szCs w:val="22"/>
            <w:lang w:bidi="pt-PT"/>
            <w:rPrChange w:id="1080" w:author="Author">
              <w:rPr>
                <w:bCs/>
                <w:sz w:val="22"/>
                <w:szCs w:val="22"/>
                <w:lang w:val="pt-BR"/>
              </w:rPr>
            </w:rPrChange>
          </w:rPr>
          <w:delText>A fim de evitar uma possível transmissão de doenças, as canetas de insulina nunca devem ser usadas por mais de uma pessoa, mesmo quando a agulha é trocada.</w:delText>
        </w:r>
      </w:del>
    </w:p>
    <w:p w14:paraId="7202F74C" w14:textId="1936A248" w:rsidR="00B011ED" w:rsidRPr="00837639" w:rsidDel="00C14FA6" w:rsidRDefault="00B011ED">
      <w:pPr>
        <w:numPr>
          <w:ilvl w:val="0"/>
          <w:numId w:val="125"/>
        </w:numPr>
        <w:tabs>
          <w:tab w:val="left" w:pos="567"/>
        </w:tabs>
        <w:ind w:left="567" w:hanging="567"/>
        <w:rPr>
          <w:del w:id="1081" w:author="Author"/>
          <w:sz w:val="22"/>
          <w:szCs w:val="22"/>
          <w:lang w:bidi="pt-PT"/>
          <w:rPrChange w:id="1082" w:author="Author">
            <w:rPr>
              <w:del w:id="1083" w:author="Author"/>
              <w:bCs/>
              <w:sz w:val="22"/>
              <w:szCs w:val="22"/>
              <w:lang w:val="pt-BR"/>
            </w:rPr>
          </w:rPrChange>
        </w:rPr>
        <w:pPrChange w:id="1084" w:author="Author">
          <w:pPr>
            <w:tabs>
              <w:tab w:val="left" w:pos="567"/>
            </w:tabs>
          </w:pPr>
        </w:pPrChange>
      </w:pPr>
    </w:p>
    <w:p w14:paraId="76D618BD" w14:textId="4A785D66" w:rsidR="00B011ED" w:rsidRPr="00837639" w:rsidDel="00C14FA6" w:rsidRDefault="00B011ED">
      <w:pPr>
        <w:numPr>
          <w:ilvl w:val="0"/>
          <w:numId w:val="125"/>
        </w:numPr>
        <w:tabs>
          <w:tab w:val="left" w:pos="567"/>
        </w:tabs>
        <w:ind w:left="567" w:hanging="567"/>
        <w:rPr>
          <w:del w:id="1085" w:author="Author"/>
          <w:sz w:val="22"/>
          <w:szCs w:val="22"/>
          <w:lang w:bidi="pt-PT"/>
          <w:rPrChange w:id="1086" w:author="Author">
            <w:rPr>
              <w:del w:id="1087" w:author="Author"/>
              <w:bCs/>
              <w:highlight w:val="yellow"/>
              <w:lang w:val="pt-BR"/>
            </w:rPr>
          </w:rPrChange>
        </w:rPr>
        <w:pPrChange w:id="1088" w:author="Author">
          <w:pPr>
            <w:tabs>
              <w:tab w:val="left" w:pos="0"/>
            </w:tabs>
          </w:pPr>
        </w:pPrChange>
      </w:pPr>
      <w:del w:id="1089" w:author="Author">
        <w:r w:rsidRPr="00837639" w:rsidDel="00C14FA6">
          <w:rPr>
            <w:sz w:val="22"/>
            <w:szCs w:val="22"/>
            <w:lang w:bidi="pt-PT"/>
            <w:rPrChange w:id="1090" w:author="Author">
              <w:rPr>
                <w:lang w:bidi="pt-PT"/>
              </w:rPr>
            </w:rPrChange>
          </w:rPr>
          <w:delText>Coloque</w:delText>
        </w:r>
      </w:del>
      <w:ins w:id="1091" w:author="Author">
        <w:r w:rsidR="00C14FA6" w:rsidRPr="00586EDD">
          <w:rPr>
            <w:sz w:val="22"/>
            <w:szCs w:val="22"/>
            <w:lang w:bidi="pt-PT"/>
          </w:rPr>
          <w:t>Utilize</w:t>
        </w:r>
      </w:ins>
      <w:r w:rsidRPr="00837639">
        <w:rPr>
          <w:sz w:val="22"/>
          <w:szCs w:val="22"/>
          <w:lang w:bidi="pt-PT"/>
          <w:rPrChange w:id="1092" w:author="Author">
            <w:rPr>
              <w:lang w:bidi="pt-PT"/>
            </w:rPr>
          </w:rPrChange>
        </w:rPr>
        <w:t xml:space="preserve"> sempre uma nova agulha estéril </w:t>
      </w:r>
      <w:ins w:id="1093" w:author="Author">
        <w:r w:rsidR="00C14FA6" w:rsidRPr="00586EDD">
          <w:rPr>
            <w:sz w:val="22"/>
            <w:szCs w:val="22"/>
            <w:lang w:bidi="pt-PT"/>
          </w:rPr>
          <w:t>para</w:t>
        </w:r>
      </w:ins>
      <w:del w:id="1094" w:author="Author">
        <w:r w:rsidRPr="00837639" w:rsidDel="00C14FA6">
          <w:rPr>
            <w:sz w:val="22"/>
            <w:szCs w:val="22"/>
            <w:lang w:bidi="pt-PT"/>
            <w:rPrChange w:id="1095" w:author="Author">
              <w:rPr>
                <w:lang w:bidi="pt-PT"/>
              </w:rPr>
            </w:rPrChange>
          </w:rPr>
          <w:delText>antes de</w:delText>
        </w:r>
      </w:del>
      <w:r w:rsidRPr="00837639">
        <w:rPr>
          <w:sz w:val="22"/>
          <w:szCs w:val="22"/>
          <w:lang w:bidi="pt-PT"/>
          <w:rPrChange w:id="1096" w:author="Author">
            <w:rPr>
              <w:lang w:bidi="pt-PT"/>
            </w:rPr>
          </w:rPrChange>
        </w:rPr>
        <w:t xml:space="preserve"> cada injeção</w:t>
      </w:r>
      <w:del w:id="1097" w:author="Author">
        <w:r w:rsidRPr="00837639" w:rsidDel="00C14FA6">
          <w:rPr>
            <w:sz w:val="22"/>
            <w:szCs w:val="22"/>
            <w:lang w:bidi="pt-PT"/>
            <w:rPrChange w:id="1098" w:author="Author">
              <w:rPr>
                <w:lang w:bidi="pt-PT"/>
              </w:rPr>
            </w:rPrChange>
          </w:rPr>
          <w:delText>.</w:delText>
        </w:r>
      </w:del>
      <w:r w:rsidRPr="00837639">
        <w:rPr>
          <w:sz w:val="22"/>
          <w:szCs w:val="22"/>
          <w:lang w:bidi="pt-PT"/>
          <w:rPrChange w:id="1099" w:author="Author">
            <w:rPr>
              <w:lang w:bidi="pt-PT"/>
            </w:rPr>
          </w:rPrChange>
        </w:rPr>
        <w:t xml:space="preserve"> </w:t>
      </w:r>
      <w:ins w:id="1100" w:author="Author">
        <w:r w:rsidR="00B92D33" w:rsidRPr="00586EDD">
          <w:rPr>
            <w:sz w:val="22"/>
            <w:szCs w:val="22"/>
            <w:lang w:bidi="pt-PT"/>
          </w:rPr>
          <w:t>–</w:t>
        </w:r>
        <w:r w:rsidR="00C14FA6" w:rsidRPr="00586EDD">
          <w:rPr>
            <w:sz w:val="22"/>
            <w:szCs w:val="22"/>
            <w:lang w:bidi="pt-PT"/>
          </w:rPr>
          <w:t xml:space="preserve"> </w:t>
        </w:r>
      </w:ins>
      <w:del w:id="1101" w:author="Author">
        <w:r w:rsidRPr="00837639" w:rsidDel="00C14FA6">
          <w:rPr>
            <w:sz w:val="22"/>
            <w:szCs w:val="22"/>
            <w:lang w:bidi="pt-PT"/>
            <w:rPrChange w:id="1102" w:author="Author">
              <w:rPr>
                <w:lang w:bidi="pt-PT"/>
              </w:rPr>
            </w:rPrChange>
          </w:rPr>
          <w:delText xml:space="preserve">Nunca reutilize agulhas. Se reutilizar a agulha, aumenta </w:delText>
        </w:r>
      </w:del>
      <w:ins w:id="1103" w:author="Author">
        <w:r w:rsidR="00C14FA6" w:rsidRPr="00586EDD">
          <w:rPr>
            <w:sz w:val="22"/>
            <w:szCs w:val="22"/>
            <w:lang w:bidi="pt-PT"/>
          </w:rPr>
          <w:t xml:space="preserve">para reduzir </w:t>
        </w:r>
      </w:ins>
      <w:r w:rsidRPr="00837639">
        <w:rPr>
          <w:sz w:val="22"/>
          <w:szCs w:val="22"/>
          <w:lang w:bidi="pt-PT"/>
          <w:rPrChange w:id="1104" w:author="Author">
            <w:rPr>
              <w:lang w:bidi="pt-PT"/>
            </w:rPr>
          </w:rPrChange>
        </w:rPr>
        <w:t xml:space="preserve">o risco de </w:t>
      </w:r>
      <w:ins w:id="1105" w:author="Author">
        <w:r w:rsidR="00C14FA6" w:rsidRPr="00586EDD">
          <w:rPr>
            <w:sz w:val="22"/>
            <w:szCs w:val="22"/>
            <w:lang w:bidi="pt-PT"/>
          </w:rPr>
          <w:t xml:space="preserve">infeção e de </w:t>
        </w:r>
      </w:ins>
      <w:r w:rsidRPr="00837639">
        <w:rPr>
          <w:sz w:val="22"/>
          <w:szCs w:val="22"/>
          <w:lang w:bidi="pt-PT"/>
          <w:rPrChange w:id="1106" w:author="Author">
            <w:rPr>
              <w:lang w:bidi="pt-PT"/>
            </w:rPr>
          </w:rPrChange>
        </w:rPr>
        <w:t>obstrução da</w:t>
      </w:r>
      <w:ins w:id="1107" w:author="Author">
        <w:r w:rsidR="00C14FA6" w:rsidRPr="00586EDD">
          <w:rPr>
            <w:sz w:val="22"/>
            <w:szCs w:val="22"/>
            <w:lang w:bidi="pt-PT"/>
          </w:rPr>
          <w:t>s</w:t>
        </w:r>
      </w:ins>
      <w:r w:rsidRPr="00837639">
        <w:rPr>
          <w:sz w:val="22"/>
          <w:szCs w:val="22"/>
          <w:lang w:bidi="pt-PT"/>
          <w:rPrChange w:id="1108" w:author="Author">
            <w:rPr>
              <w:lang w:bidi="pt-PT"/>
            </w:rPr>
          </w:rPrChange>
        </w:rPr>
        <w:t xml:space="preserve"> </w:t>
      </w:r>
      <w:ins w:id="1109" w:author="Author">
        <w:r w:rsidR="00C14FA6" w:rsidRPr="00586EDD">
          <w:rPr>
            <w:sz w:val="22"/>
            <w:szCs w:val="22"/>
            <w:lang w:bidi="pt-PT"/>
          </w:rPr>
          <w:t>agulhas</w:t>
        </w:r>
        <w:r w:rsidR="0076163F" w:rsidRPr="00586EDD">
          <w:rPr>
            <w:sz w:val="22"/>
            <w:szCs w:val="22"/>
            <w:lang w:bidi="pt-PT"/>
          </w:rPr>
          <w:t>, o</w:t>
        </w:r>
        <w:r w:rsidR="00C14FA6" w:rsidRPr="00586EDD">
          <w:rPr>
            <w:sz w:val="22"/>
            <w:szCs w:val="22"/>
            <w:lang w:bidi="pt-PT"/>
          </w:rPr>
          <w:t xml:space="preserve"> que pode levar a que</w:t>
        </w:r>
      </w:ins>
      <w:del w:id="1110" w:author="Author">
        <w:r w:rsidRPr="00837639" w:rsidDel="00C14FA6">
          <w:rPr>
            <w:sz w:val="22"/>
            <w:szCs w:val="22"/>
            <w:lang w:bidi="pt-PT"/>
            <w:rPrChange w:id="1111" w:author="Author">
              <w:rPr>
                <w:lang w:bidi="pt-PT"/>
              </w:rPr>
            </w:rPrChange>
          </w:rPr>
          <w:delText>mesma e de</w:delText>
        </w:r>
      </w:del>
      <w:r w:rsidRPr="00837639">
        <w:rPr>
          <w:sz w:val="22"/>
          <w:szCs w:val="22"/>
          <w:lang w:bidi="pt-PT"/>
          <w:rPrChange w:id="1112" w:author="Author">
            <w:rPr>
              <w:lang w:bidi="pt-PT"/>
            </w:rPr>
          </w:rPrChange>
        </w:rPr>
        <w:t xml:space="preserve"> receb</w:t>
      </w:r>
      <w:ins w:id="1113" w:author="Author">
        <w:r w:rsidR="00C14FA6" w:rsidRPr="00586EDD">
          <w:rPr>
            <w:sz w:val="22"/>
            <w:szCs w:val="22"/>
            <w:lang w:bidi="pt-PT"/>
          </w:rPr>
          <w:t>a</w:t>
        </w:r>
      </w:ins>
      <w:del w:id="1114" w:author="Author">
        <w:r w:rsidRPr="00837639" w:rsidDel="00C14FA6">
          <w:rPr>
            <w:sz w:val="22"/>
            <w:szCs w:val="22"/>
            <w:lang w:bidi="pt-PT"/>
            <w:rPrChange w:id="1115" w:author="Author">
              <w:rPr>
                <w:lang w:bidi="pt-PT"/>
              </w:rPr>
            </w:rPrChange>
          </w:rPr>
          <w:delText>er</w:delText>
        </w:r>
      </w:del>
      <w:r w:rsidRPr="00837639">
        <w:rPr>
          <w:sz w:val="22"/>
          <w:szCs w:val="22"/>
          <w:lang w:bidi="pt-PT"/>
          <w:rPrChange w:id="1116" w:author="Author">
            <w:rPr>
              <w:lang w:bidi="pt-PT"/>
            </w:rPr>
          </w:rPrChange>
        </w:rPr>
        <w:t xml:space="preserve"> insulina a mais ou a menos. </w:t>
      </w:r>
    </w:p>
    <w:p w14:paraId="0E800DDD" w14:textId="77777777" w:rsidR="00B011ED" w:rsidRPr="00837639" w:rsidRDefault="00B011ED">
      <w:pPr>
        <w:numPr>
          <w:ilvl w:val="0"/>
          <w:numId w:val="125"/>
        </w:numPr>
        <w:tabs>
          <w:tab w:val="left" w:pos="567"/>
        </w:tabs>
        <w:ind w:left="567" w:hanging="567"/>
        <w:rPr>
          <w:sz w:val="22"/>
          <w:szCs w:val="22"/>
          <w:lang w:bidi="pt-PT"/>
          <w:rPrChange w:id="1117" w:author="Author">
            <w:rPr>
              <w:lang w:bidi="pt-PT"/>
            </w:rPr>
          </w:rPrChange>
        </w:rPr>
        <w:pPrChange w:id="1118" w:author="Author">
          <w:pPr>
            <w:tabs>
              <w:tab w:val="left" w:pos="567"/>
            </w:tabs>
          </w:pPr>
        </w:pPrChange>
      </w:pPr>
    </w:p>
    <w:p w14:paraId="61A08CDB" w14:textId="6C9894C1" w:rsidR="00B011ED" w:rsidRPr="00586EDD" w:rsidRDefault="00B011ED">
      <w:pPr>
        <w:numPr>
          <w:ilvl w:val="0"/>
          <w:numId w:val="125"/>
        </w:numPr>
        <w:tabs>
          <w:tab w:val="left" w:pos="567"/>
        </w:tabs>
        <w:ind w:left="567" w:hanging="567"/>
        <w:rPr>
          <w:ins w:id="1119" w:author="Author"/>
          <w:sz w:val="22"/>
          <w:szCs w:val="22"/>
          <w:lang w:bidi="pt-PT"/>
        </w:rPr>
        <w:pPrChange w:id="1120" w:author="Author">
          <w:pPr>
            <w:pStyle w:val="ListParagraph"/>
            <w:numPr>
              <w:numId w:val="197"/>
            </w:numPr>
            <w:tabs>
              <w:tab w:val="left" w:pos="567"/>
            </w:tabs>
            <w:ind w:left="360" w:hanging="360"/>
          </w:pPr>
        </w:pPrChange>
      </w:pPr>
      <w:r w:rsidRPr="00837639">
        <w:rPr>
          <w:sz w:val="22"/>
          <w:szCs w:val="22"/>
          <w:lang w:bidi="pt-PT"/>
          <w:rPrChange w:id="1121" w:author="Author">
            <w:rPr>
              <w:lang w:bidi="pt-PT"/>
            </w:rPr>
          </w:rPrChange>
        </w:rPr>
        <w:t xml:space="preserve">Deite fora a agulha usada num contentor resistente à perfuração, ou conforme </w:t>
      </w:r>
      <w:ins w:id="1122" w:author="Author">
        <w:r w:rsidR="0045786D" w:rsidRPr="00586EDD">
          <w:rPr>
            <w:sz w:val="22"/>
            <w:szCs w:val="22"/>
            <w:lang w:bidi="pt-PT"/>
          </w:rPr>
          <w:t>as instruções</w:t>
        </w:r>
      </w:ins>
      <w:del w:id="1123" w:author="Author">
        <w:r w:rsidRPr="00837639" w:rsidDel="0045786D">
          <w:rPr>
            <w:sz w:val="22"/>
            <w:szCs w:val="22"/>
            <w:lang w:bidi="pt-PT"/>
            <w:rPrChange w:id="1124" w:author="Author">
              <w:rPr>
                <w:lang w:bidi="pt-PT"/>
              </w:rPr>
            </w:rPrChange>
          </w:rPr>
          <w:delText>indicação</w:delText>
        </w:r>
      </w:del>
      <w:r w:rsidRPr="00837639">
        <w:rPr>
          <w:sz w:val="22"/>
          <w:szCs w:val="22"/>
          <w:lang w:bidi="pt-PT"/>
          <w:rPrChange w:id="1125" w:author="Author">
            <w:rPr>
              <w:lang w:bidi="pt-PT"/>
            </w:rPr>
          </w:rPrChange>
        </w:rPr>
        <w:t xml:space="preserve"> do seu farmacêutico</w:t>
      </w:r>
      <w:del w:id="1126" w:author="Author">
        <w:r w:rsidRPr="00837639" w:rsidDel="0045786D">
          <w:rPr>
            <w:sz w:val="22"/>
            <w:szCs w:val="22"/>
            <w:lang w:bidi="pt-PT"/>
            <w:rPrChange w:id="1127" w:author="Author">
              <w:rPr>
                <w:lang w:bidi="pt-PT"/>
              </w:rPr>
            </w:rPrChange>
          </w:rPr>
          <w:delText xml:space="preserve"> ou da autoridade local</w:delText>
        </w:r>
      </w:del>
      <w:r w:rsidRPr="00837639">
        <w:rPr>
          <w:sz w:val="22"/>
          <w:szCs w:val="22"/>
          <w:lang w:bidi="pt-PT"/>
          <w:rPrChange w:id="1128" w:author="Author">
            <w:rPr>
              <w:lang w:bidi="pt-PT"/>
            </w:rPr>
          </w:rPrChange>
        </w:rPr>
        <w:t>.</w:t>
      </w:r>
    </w:p>
    <w:p w14:paraId="0E81CBE4" w14:textId="0BAE2C7D" w:rsidR="0045786D" w:rsidRPr="00586EDD" w:rsidRDefault="0045786D">
      <w:pPr>
        <w:numPr>
          <w:ilvl w:val="0"/>
          <w:numId w:val="125"/>
        </w:numPr>
        <w:tabs>
          <w:tab w:val="left" w:pos="567"/>
        </w:tabs>
        <w:ind w:left="567" w:hanging="567"/>
        <w:rPr>
          <w:ins w:id="1129" w:author="Author"/>
          <w:sz w:val="22"/>
          <w:szCs w:val="22"/>
          <w:lang w:bidi="pt-PT"/>
        </w:rPr>
        <w:pPrChange w:id="1130" w:author="Author">
          <w:pPr>
            <w:pStyle w:val="ListParagraph"/>
            <w:numPr>
              <w:numId w:val="197"/>
            </w:numPr>
            <w:tabs>
              <w:tab w:val="left" w:pos="567"/>
            </w:tabs>
            <w:ind w:left="360" w:hanging="360"/>
          </w:pPr>
        </w:pPrChange>
      </w:pPr>
      <w:ins w:id="1131" w:author="Author">
        <w:r w:rsidRPr="00586EDD">
          <w:rPr>
            <w:sz w:val="22"/>
            <w:szCs w:val="22"/>
            <w:lang w:bidi="pt-PT"/>
          </w:rPr>
          <w:t xml:space="preserve">Não partilhe a sua caneta de insulina com ninguém, mesmo quando a agulha é mudada </w:t>
        </w:r>
        <w:r w:rsidR="00B92D33" w:rsidRPr="00586EDD">
          <w:rPr>
            <w:sz w:val="22"/>
            <w:szCs w:val="22"/>
            <w:lang w:bidi="pt-PT"/>
          </w:rPr>
          <w:t>–</w:t>
        </w:r>
        <w:r w:rsidRPr="00586EDD">
          <w:rPr>
            <w:sz w:val="22"/>
            <w:szCs w:val="22"/>
            <w:lang w:bidi="pt-PT"/>
          </w:rPr>
          <w:t xml:space="preserve"> para evitar a propagação de doenças.</w:t>
        </w:r>
      </w:ins>
    </w:p>
    <w:p w14:paraId="482CAB22" w14:textId="06CE1B32" w:rsidR="0045786D" w:rsidRPr="00837639" w:rsidRDefault="0045786D">
      <w:pPr>
        <w:numPr>
          <w:ilvl w:val="0"/>
          <w:numId w:val="125"/>
        </w:numPr>
        <w:tabs>
          <w:tab w:val="left" w:pos="567"/>
        </w:tabs>
        <w:ind w:left="567" w:hanging="567"/>
        <w:rPr>
          <w:sz w:val="22"/>
          <w:szCs w:val="22"/>
          <w:lang w:bidi="pt-PT"/>
          <w:rPrChange w:id="1132" w:author="Author">
            <w:rPr>
              <w:lang w:bidi="pt-PT"/>
            </w:rPr>
          </w:rPrChange>
        </w:rPr>
        <w:pPrChange w:id="1133" w:author="Author">
          <w:pPr>
            <w:tabs>
              <w:tab w:val="left" w:pos="567"/>
            </w:tabs>
          </w:pPr>
        </w:pPrChange>
      </w:pPr>
      <w:ins w:id="1134" w:author="Author">
        <w:r w:rsidRPr="00586EDD">
          <w:rPr>
            <w:sz w:val="22"/>
            <w:szCs w:val="22"/>
            <w:lang w:bidi="pt-PT"/>
          </w:rPr>
          <w:t xml:space="preserve">Não utilize uma seringa para retirar Toujeo da sua caneta </w:t>
        </w:r>
        <w:r w:rsidR="00B92D33" w:rsidRPr="00586EDD">
          <w:rPr>
            <w:sz w:val="22"/>
            <w:szCs w:val="22"/>
            <w:lang w:bidi="pt-PT"/>
          </w:rPr>
          <w:t>–</w:t>
        </w:r>
        <w:r w:rsidRPr="00586EDD">
          <w:rPr>
            <w:sz w:val="22"/>
            <w:szCs w:val="22"/>
            <w:lang w:bidi="pt-PT"/>
          </w:rPr>
          <w:t xml:space="preserve"> para evitar uma potencial sobredosagem.</w:t>
        </w:r>
      </w:ins>
    </w:p>
    <w:p w14:paraId="6748A8E3" w14:textId="77777777" w:rsidR="00B011ED" w:rsidRPr="00586EDD" w:rsidRDefault="00B011ED" w:rsidP="00B011ED">
      <w:pPr>
        <w:tabs>
          <w:tab w:val="left" w:pos="567"/>
        </w:tabs>
        <w:rPr>
          <w:sz w:val="22"/>
          <w:szCs w:val="22"/>
          <w:lang w:val="pt-BR"/>
        </w:rPr>
      </w:pPr>
    </w:p>
    <w:p w14:paraId="69840BEA" w14:textId="2F2A532D" w:rsidR="00B011ED" w:rsidRPr="00586EDD" w:rsidRDefault="00B011ED" w:rsidP="00B011ED">
      <w:pPr>
        <w:keepNext/>
        <w:keepLines/>
        <w:tabs>
          <w:tab w:val="left" w:pos="567"/>
        </w:tabs>
        <w:rPr>
          <w:b/>
          <w:bCs/>
          <w:sz w:val="22"/>
          <w:szCs w:val="22"/>
        </w:rPr>
      </w:pPr>
      <w:r w:rsidRPr="00586EDD">
        <w:rPr>
          <w:b/>
          <w:bCs/>
          <w:sz w:val="22"/>
          <w:szCs w:val="22"/>
          <w:lang w:bidi="pt-PT"/>
        </w:rPr>
        <w:t>Não utilize Toujeo</w:t>
      </w:r>
      <w:ins w:id="1135" w:author="Author">
        <w:r w:rsidR="00635A29" w:rsidRPr="00586EDD">
          <w:rPr>
            <w:b/>
            <w:bCs/>
            <w:sz w:val="22"/>
            <w:szCs w:val="22"/>
            <w:lang w:bidi="pt-PT"/>
          </w:rPr>
          <w:t>:</w:t>
        </w:r>
      </w:ins>
    </w:p>
    <w:p w14:paraId="09CA0F17" w14:textId="4EEE7432" w:rsidR="00B011ED" w:rsidRPr="00586EDD" w:rsidRDefault="00B011ED" w:rsidP="00B011ED">
      <w:pPr>
        <w:keepNext/>
        <w:keepLines/>
        <w:numPr>
          <w:ilvl w:val="0"/>
          <w:numId w:val="125"/>
        </w:numPr>
        <w:tabs>
          <w:tab w:val="left" w:pos="567"/>
        </w:tabs>
        <w:ind w:left="567" w:hanging="567"/>
        <w:rPr>
          <w:sz w:val="22"/>
          <w:szCs w:val="22"/>
          <w:lang w:val="pt-BR"/>
        </w:rPr>
      </w:pPr>
      <w:del w:id="1136" w:author="Author">
        <w:r w:rsidRPr="00586EDD" w:rsidDel="00635A29">
          <w:rPr>
            <w:sz w:val="22"/>
            <w:szCs w:val="22"/>
            <w:lang w:bidi="pt-PT"/>
          </w:rPr>
          <w:delText>N</w:delText>
        </w:r>
      </w:del>
      <w:ins w:id="1137" w:author="Author">
        <w:r w:rsidR="00635A29" w:rsidRPr="00586EDD">
          <w:rPr>
            <w:sz w:val="22"/>
            <w:szCs w:val="22"/>
            <w:lang w:bidi="pt-PT"/>
          </w:rPr>
          <w:t>n</w:t>
        </w:r>
      </w:ins>
      <w:r w:rsidRPr="00586EDD">
        <w:rPr>
          <w:sz w:val="22"/>
          <w:szCs w:val="22"/>
          <w:lang w:bidi="pt-PT"/>
        </w:rPr>
        <w:t>uma veia</w:t>
      </w:r>
      <w:del w:id="1138" w:author="Author">
        <w:r w:rsidRPr="00586EDD" w:rsidDel="00635A29">
          <w:rPr>
            <w:sz w:val="22"/>
            <w:szCs w:val="22"/>
            <w:lang w:bidi="pt-PT"/>
          </w:rPr>
          <w:delText>.</w:delText>
        </w:r>
      </w:del>
      <w:r w:rsidRPr="00586EDD">
        <w:rPr>
          <w:sz w:val="22"/>
          <w:szCs w:val="22"/>
          <w:lang w:bidi="pt-PT"/>
        </w:rPr>
        <w:t xml:space="preserve"> </w:t>
      </w:r>
      <w:ins w:id="1139" w:author="Author">
        <w:r w:rsidR="00B92D33" w:rsidRPr="00586EDD">
          <w:rPr>
            <w:sz w:val="22"/>
            <w:szCs w:val="22"/>
            <w:lang w:bidi="pt-PT"/>
          </w:rPr>
          <w:t>–</w:t>
        </w:r>
        <w:r w:rsidR="00635A29" w:rsidRPr="00586EDD">
          <w:rPr>
            <w:sz w:val="22"/>
            <w:szCs w:val="22"/>
            <w:lang w:bidi="pt-PT"/>
          </w:rPr>
          <w:t xml:space="preserve"> </w:t>
        </w:r>
      </w:ins>
      <w:del w:id="1140" w:author="Author">
        <w:r w:rsidRPr="00586EDD" w:rsidDel="00635A29">
          <w:rPr>
            <w:sz w:val="22"/>
            <w:szCs w:val="22"/>
            <w:lang w:bidi="pt-PT"/>
          </w:rPr>
          <w:delText>I</w:delText>
        </w:r>
      </w:del>
      <w:ins w:id="1141" w:author="Author">
        <w:r w:rsidR="00635A29" w:rsidRPr="00586EDD">
          <w:rPr>
            <w:sz w:val="22"/>
            <w:szCs w:val="22"/>
            <w:lang w:bidi="pt-PT"/>
          </w:rPr>
          <w:t>i</w:t>
        </w:r>
      </w:ins>
      <w:r w:rsidRPr="00586EDD">
        <w:rPr>
          <w:sz w:val="22"/>
          <w:szCs w:val="22"/>
          <w:lang w:bidi="pt-PT"/>
        </w:rPr>
        <w:t xml:space="preserve">sso </w:t>
      </w:r>
      <w:del w:id="1142" w:author="Author">
        <w:r w:rsidRPr="00586EDD" w:rsidDel="00635A29">
          <w:rPr>
            <w:sz w:val="22"/>
            <w:szCs w:val="22"/>
            <w:lang w:bidi="pt-PT"/>
          </w:rPr>
          <w:delText xml:space="preserve">irá </w:delText>
        </w:r>
      </w:del>
      <w:r w:rsidRPr="00586EDD">
        <w:rPr>
          <w:sz w:val="22"/>
          <w:szCs w:val="22"/>
          <w:lang w:bidi="pt-PT"/>
        </w:rPr>
        <w:t>altera</w:t>
      </w:r>
      <w:del w:id="1143" w:author="Author">
        <w:r w:rsidRPr="00586EDD" w:rsidDel="00635A29">
          <w:rPr>
            <w:sz w:val="22"/>
            <w:szCs w:val="22"/>
            <w:lang w:bidi="pt-PT"/>
          </w:rPr>
          <w:delText>r</w:delText>
        </w:r>
      </w:del>
      <w:r w:rsidRPr="00586EDD">
        <w:rPr>
          <w:sz w:val="22"/>
          <w:szCs w:val="22"/>
          <w:lang w:bidi="pt-PT"/>
        </w:rPr>
        <w:t xml:space="preserve"> o modo de funcionamento e pode fazer com que o seu nível de açúcar no sangue fique demasiado baixo.</w:t>
      </w:r>
    </w:p>
    <w:p w14:paraId="27B19B3B" w14:textId="31F50842" w:rsidR="00B011ED" w:rsidRPr="00586EDD" w:rsidRDefault="00B011ED" w:rsidP="00B011ED">
      <w:pPr>
        <w:numPr>
          <w:ilvl w:val="0"/>
          <w:numId w:val="125"/>
        </w:numPr>
        <w:tabs>
          <w:tab w:val="left" w:pos="567"/>
        </w:tabs>
        <w:ind w:left="567" w:hanging="567"/>
        <w:rPr>
          <w:sz w:val="22"/>
          <w:szCs w:val="22"/>
          <w:lang w:val="pt-BR"/>
        </w:rPr>
      </w:pPr>
      <w:del w:id="1144" w:author="Author">
        <w:r w:rsidRPr="00586EDD" w:rsidDel="00635A29">
          <w:rPr>
            <w:sz w:val="22"/>
            <w:szCs w:val="22"/>
            <w:lang w:bidi="pt-PT"/>
          </w:rPr>
          <w:delText>N</w:delText>
        </w:r>
      </w:del>
      <w:ins w:id="1145" w:author="Author">
        <w:r w:rsidR="00635A29" w:rsidRPr="00586EDD">
          <w:rPr>
            <w:sz w:val="22"/>
            <w:szCs w:val="22"/>
            <w:lang w:bidi="pt-PT"/>
          </w:rPr>
          <w:t>n</w:t>
        </w:r>
      </w:ins>
      <w:r w:rsidRPr="00586EDD">
        <w:rPr>
          <w:sz w:val="22"/>
          <w:szCs w:val="22"/>
          <w:lang w:bidi="pt-PT"/>
        </w:rPr>
        <w:t>uma bomba de infusão de insulina.</w:t>
      </w:r>
    </w:p>
    <w:p w14:paraId="639CF0E9" w14:textId="6EC0D489" w:rsidR="00B011ED" w:rsidRPr="00586EDD" w:rsidRDefault="00B011ED" w:rsidP="00B011ED">
      <w:pPr>
        <w:numPr>
          <w:ilvl w:val="0"/>
          <w:numId w:val="125"/>
        </w:numPr>
        <w:tabs>
          <w:tab w:val="left" w:pos="567"/>
        </w:tabs>
        <w:ind w:left="567" w:hanging="567"/>
        <w:rPr>
          <w:sz w:val="22"/>
          <w:szCs w:val="22"/>
          <w:lang w:val="pt-BR"/>
        </w:rPr>
      </w:pPr>
      <w:del w:id="1146" w:author="Author">
        <w:r w:rsidRPr="00586EDD" w:rsidDel="00635A29">
          <w:rPr>
            <w:sz w:val="22"/>
            <w:szCs w:val="22"/>
            <w:lang w:bidi="pt-PT"/>
          </w:rPr>
          <w:delText>S</w:delText>
        </w:r>
      </w:del>
      <w:ins w:id="1147" w:author="Author">
        <w:r w:rsidR="00635A29" w:rsidRPr="00586EDD">
          <w:rPr>
            <w:sz w:val="22"/>
            <w:szCs w:val="22"/>
            <w:lang w:bidi="pt-PT"/>
          </w:rPr>
          <w:t>s</w:t>
        </w:r>
      </w:ins>
      <w:r w:rsidRPr="00586EDD">
        <w:rPr>
          <w:sz w:val="22"/>
          <w:szCs w:val="22"/>
          <w:lang w:bidi="pt-PT"/>
        </w:rPr>
        <w:t>e existirem partículas na insulina</w:t>
      </w:r>
      <w:del w:id="1148" w:author="Author">
        <w:r w:rsidRPr="00586EDD" w:rsidDel="00635A29">
          <w:rPr>
            <w:sz w:val="22"/>
            <w:szCs w:val="22"/>
            <w:lang w:bidi="pt-PT"/>
          </w:rPr>
          <w:delText>.</w:delText>
        </w:r>
      </w:del>
      <w:r w:rsidRPr="00586EDD">
        <w:rPr>
          <w:sz w:val="22"/>
          <w:szCs w:val="22"/>
          <w:lang w:bidi="pt-PT"/>
        </w:rPr>
        <w:t xml:space="preserve"> </w:t>
      </w:r>
      <w:ins w:id="1149" w:author="Author">
        <w:r w:rsidR="005A3EC7" w:rsidRPr="00586EDD">
          <w:rPr>
            <w:sz w:val="22"/>
            <w:szCs w:val="22"/>
            <w:lang w:bidi="pt-PT"/>
          </w:rPr>
          <w:t>–</w:t>
        </w:r>
        <w:r w:rsidR="00635A29" w:rsidRPr="00586EDD">
          <w:rPr>
            <w:sz w:val="22"/>
            <w:szCs w:val="22"/>
            <w:lang w:bidi="pt-PT"/>
          </w:rPr>
          <w:t xml:space="preserve"> </w:t>
        </w:r>
      </w:ins>
      <w:del w:id="1150" w:author="Author">
        <w:r w:rsidRPr="00586EDD" w:rsidDel="00635A29">
          <w:rPr>
            <w:sz w:val="22"/>
            <w:szCs w:val="22"/>
            <w:lang w:bidi="pt-PT"/>
          </w:rPr>
          <w:delText>A solução</w:delText>
        </w:r>
      </w:del>
      <w:ins w:id="1151" w:author="Author">
        <w:r w:rsidR="00635A29" w:rsidRPr="00586EDD">
          <w:rPr>
            <w:sz w:val="22"/>
            <w:szCs w:val="22"/>
            <w:lang w:bidi="pt-PT"/>
          </w:rPr>
          <w:t>o líquido</w:t>
        </w:r>
      </w:ins>
      <w:r w:rsidRPr="00586EDD">
        <w:rPr>
          <w:sz w:val="22"/>
          <w:szCs w:val="22"/>
          <w:lang w:bidi="pt-PT"/>
        </w:rPr>
        <w:t xml:space="preserve"> deve ser transparente, incolor e com a aparência de água. </w:t>
      </w:r>
    </w:p>
    <w:p w14:paraId="16D3099E" w14:textId="77777777" w:rsidR="00B011ED" w:rsidRPr="00586EDD" w:rsidDel="00635A29" w:rsidRDefault="00B011ED" w:rsidP="00B011ED">
      <w:pPr>
        <w:tabs>
          <w:tab w:val="left" w:pos="567"/>
        </w:tabs>
        <w:rPr>
          <w:del w:id="1152" w:author="Author"/>
          <w:sz w:val="22"/>
          <w:szCs w:val="22"/>
          <w:lang w:val="pt-BR"/>
        </w:rPr>
      </w:pPr>
    </w:p>
    <w:p w14:paraId="3924A640" w14:textId="77777777" w:rsidR="00B011ED" w:rsidRPr="00586EDD" w:rsidRDefault="00B011ED" w:rsidP="00B011ED">
      <w:pPr>
        <w:tabs>
          <w:tab w:val="left" w:pos="567"/>
        </w:tabs>
        <w:rPr>
          <w:sz w:val="22"/>
          <w:szCs w:val="22"/>
          <w:lang w:val="pt-BR"/>
        </w:rPr>
      </w:pPr>
      <w:del w:id="1153" w:author="Author">
        <w:r w:rsidRPr="00586EDD" w:rsidDel="00635A29">
          <w:rPr>
            <w:sz w:val="22"/>
            <w:szCs w:val="22"/>
            <w:lang w:val="pt-BR"/>
          </w:rPr>
          <w:delText>Nunca utilize uma seringa para retirar Toujeo da sua caneta SoloStar ou poderá ocorrer sobredosagem grave.</w:delText>
        </w:r>
        <w:r w:rsidR="00D828AE" w:rsidRPr="00586EDD" w:rsidDel="00635A29">
          <w:rPr>
            <w:sz w:val="22"/>
            <w:szCs w:val="22"/>
            <w:lang w:val="pt-BR"/>
          </w:rPr>
          <w:delText xml:space="preserve"> Por favor, ver também secção 2.</w:delText>
        </w:r>
      </w:del>
    </w:p>
    <w:p w14:paraId="4E0AB366" w14:textId="77777777" w:rsidR="00B011ED" w:rsidRPr="00586EDD" w:rsidDel="00D356B1" w:rsidRDefault="00B011ED" w:rsidP="00B011ED">
      <w:pPr>
        <w:tabs>
          <w:tab w:val="left" w:pos="567"/>
        </w:tabs>
        <w:rPr>
          <w:del w:id="1154" w:author="Author"/>
          <w:sz w:val="22"/>
          <w:szCs w:val="22"/>
          <w:lang w:val="pt-BR"/>
        </w:rPr>
      </w:pPr>
    </w:p>
    <w:p w14:paraId="5A995266" w14:textId="53B9583D" w:rsidR="00635A29" w:rsidRPr="00586EDD" w:rsidRDefault="00B011ED" w:rsidP="00B011ED">
      <w:pPr>
        <w:tabs>
          <w:tab w:val="left" w:pos="567"/>
        </w:tabs>
        <w:rPr>
          <w:ins w:id="1155" w:author="Author"/>
          <w:sz w:val="22"/>
          <w:szCs w:val="22"/>
          <w:lang w:bidi="pt-PT"/>
        </w:rPr>
      </w:pPr>
      <w:del w:id="1156" w:author="Author">
        <w:r w:rsidRPr="00586EDD" w:rsidDel="00635A29">
          <w:rPr>
            <w:sz w:val="22"/>
            <w:szCs w:val="22"/>
            <w:lang w:bidi="pt-PT"/>
          </w:rPr>
          <w:delText>Se a caneta SoloStar estiver danificada, se não tiver sido corretamente conservada, se não tiver a certeza de que está a funcionar devidamente ou</w:delText>
        </w:r>
      </w:del>
      <w:ins w:id="1157" w:author="Author">
        <w:r w:rsidR="00635A29" w:rsidRPr="00586EDD">
          <w:rPr>
            <w:sz w:val="22"/>
            <w:szCs w:val="22"/>
            <w:lang w:bidi="pt-PT"/>
          </w:rPr>
          <w:t>Deite fora a caneta e utilize uma nova</w:t>
        </w:r>
      </w:ins>
      <w:r w:rsidRPr="00586EDD">
        <w:rPr>
          <w:sz w:val="22"/>
          <w:szCs w:val="22"/>
          <w:lang w:bidi="pt-PT"/>
        </w:rPr>
        <w:t xml:space="preserve"> se</w:t>
      </w:r>
      <w:ins w:id="1158" w:author="Author">
        <w:r w:rsidR="00635A29" w:rsidRPr="00586EDD">
          <w:rPr>
            <w:sz w:val="22"/>
            <w:szCs w:val="22"/>
            <w:lang w:bidi="pt-PT"/>
          </w:rPr>
          <w:t>:</w:t>
        </w:r>
      </w:ins>
      <w:r w:rsidRPr="00586EDD">
        <w:rPr>
          <w:sz w:val="22"/>
          <w:szCs w:val="22"/>
          <w:lang w:bidi="pt-PT"/>
        </w:rPr>
        <w:t xml:space="preserve"> </w:t>
      </w:r>
    </w:p>
    <w:p w14:paraId="0B913B35" w14:textId="52C4951D" w:rsidR="00B011ED" w:rsidRPr="00586EDD" w:rsidDel="007250B3" w:rsidRDefault="00B011ED">
      <w:pPr>
        <w:numPr>
          <w:ilvl w:val="0"/>
          <w:numId w:val="125"/>
        </w:numPr>
        <w:tabs>
          <w:tab w:val="left" w:pos="567"/>
        </w:tabs>
        <w:ind w:left="567" w:hanging="567"/>
        <w:rPr>
          <w:del w:id="1159" w:author="Author"/>
          <w:sz w:val="22"/>
          <w:szCs w:val="22"/>
          <w:lang w:bidi="pt-PT"/>
        </w:rPr>
        <w:pPrChange w:id="1160" w:author="Author">
          <w:pPr>
            <w:pStyle w:val="ListParagraph"/>
            <w:numPr>
              <w:numId w:val="198"/>
            </w:numPr>
            <w:tabs>
              <w:tab w:val="left" w:pos="567"/>
            </w:tabs>
            <w:ind w:left="360" w:hanging="360"/>
          </w:pPr>
        </w:pPrChange>
      </w:pPr>
      <w:r w:rsidRPr="00837639">
        <w:rPr>
          <w:sz w:val="22"/>
          <w:szCs w:val="22"/>
          <w:lang w:bidi="pt-PT"/>
          <w:rPrChange w:id="1161" w:author="Author">
            <w:rPr>
              <w:lang w:bidi="pt-PT"/>
            </w:rPr>
          </w:rPrChange>
        </w:rPr>
        <w:t>verificar que o controlo do seu nível de açúcar no sangue está a piorar inesperadamente</w:t>
      </w:r>
      <w:del w:id="1162" w:author="Author">
        <w:r w:rsidRPr="00837639" w:rsidDel="008E1B71">
          <w:rPr>
            <w:sz w:val="22"/>
            <w:szCs w:val="22"/>
            <w:lang w:bidi="pt-PT"/>
            <w:rPrChange w:id="1163" w:author="Author">
              <w:rPr>
                <w:lang w:bidi="pt-PT"/>
              </w:rPr>
            </w:rPrChange>
          </w:rPr>
          <w:delText>:</w:delText>
        </w:r>
      </w:del>
    </w:p>
    <w:p w14:paraId="7FE0F2F1" w14:textId="77777777" w:rsidR="007250B3" w:rsidRPr="00837639" w:rsidRDefault="007250B3">
      <w:pPr>
        <w:numPr>
          <w:ilvl w:val="0"/>
          <w:numId w:val="125"/>
        </w:numPr>
        <w:tabs>
          <w:tab w:val="left" w:pos="567"/>
        </w:tabs>
        <w:ind w:left="567" w:hanging="567"/>
        <w:rPr>
          <w:ins w:id="1164" w:author="Author"/>
          <w:sz w:val="22"/>
          <w:szCs w:val="22"/>
          <w:lang w:bidi="pt-PT"/>
          <w:rPrChange w:id="1165" w:author="Author">
            <w:rPr>
              <w:ins w:id="1166" w:author="Author"/>
              <w:lang w:val="pt-BR"/>
            </w:rPr>
          </w:rPrChange>
        </w:rPr>
        <w:pPrChange w:id="1167" w:author="Author">
          <w:pPr>
            <w:tabs>
              <w:tab w:val="left" w:pos="567"/>
            </w:tabs>
          </w:pPr>
        </w:pPrChange>
      </w:pPr>
    </w:p>
    <w:p w14:paraId="5D9909FD" w14:textId="35E8593C" w:rsidR="00B011ED" w:rsidRPr="00837639" w:rsidRDefault="00B011ED" w:rsidP="00A15392">
      <w:pPr>
        <w:numPr>
          <w:ilvl w:val="0"/>
          <w:numId w:val="125"/>
        </w:numPr>
        <w:tabs>
          <w:tab w:val="left" w:pos="567"/>
        </w:tabs>
        <w:ind w:left="567" w:hanging="567"/>
        <w:rPr>
          <w:sz w:val="22"/>
          <w:szCs w:val="22"/>
          <w:lang w:bidi="pt-PT"/>
          <w:rPrChange w:id="1168" w:author="Author">
            <w:rPr>
              <w:lang w:val="pt-BR"/>
            </w:rPr>
          </w:rPrChange>
        </w:rPr>
      </w:pPr>
      <w:del w:id="1169" w:author="Author">
        <w:r w:rsidRPr="00837639" w:rsidDel="008E1B71">
          <w:rPr>
            <w:sz w:val="22"/>
            <w:szCs w:val="22"/>
            <w:lang w:bidi="pt-PT"/>
            <w:rPrChange w:id="1170" w:author="Author">
              <w:rPr>
                <w:lang w:bidi="pt-PT"/>
              </w:rPr>
            </w:rPrChange>
          </w:rPr>
          <w:delText xml:space="preserve">Deite fora </w:delText>
        </w:r>
      </w:del>
      <w:r w:rsidRPr="00837639">
        <w:rPr>
          <w:sz w:val="22"/>
          <w:szCs w:val="22"/>
          <w:lang w:bidi="pt-PT"/>
          <w:rPrChange w:id="1171" w:author="Author">
            <w:rPr>
              <w:lang w:bidi="pt-PT"/>
            </w:rPr>
          </w:rPrChange>
        </w:rPr>
        <w:t>a caneta e</w:t>
      </w:r>
      <w:ins w:id="1172" w:author="Author">
        <w:r w:rsidR="008E1B71" w:rsidRPr="00837639">
          <w:rPr>
            <w:sz w:val="22"/>
            <w:szCs w:val="22"/>
            <w:lang w:bidi="pt-PT"/>
            <w:rPrChange w:id="1173" w:author="Author">
              <w:rPr>
                <w:lang w:bidi="pt-PT"/>
              </w:rPr>
            </w:rPrChange>
          </w:rPr>
          <w:t>stiver danificada ou</w:t>
        </w:r>
      </w:ins>
      <w:r w:rsidRPr="00837639">
        <w:rPr>
          <w:sz w:val="22"/>
          <w:szCs w:val="22"/>
          <w:lang w:bidi="pt-PT"/>
          <w:rPrChange w:id="1174" w:author="Author">
            <w:rPr>
              <w:lang w:bidi="pt-PT"/>
            </w:rPr>
          </w:rPrChange>
        </w:rPr>
        <w:t xml:space="preserve"> </w:t>
      </w:r>
      <w:ins w:id="1175" w:author="Author">
        <w:r w:rsidR="008E1B71" w:rsidRPr="00837639">
          <w:rPr>
            <w:sz w:val="22"/>
            <w:szCs w:val="22"/>
            <w:lang w:bidi="pt-PT"/>
            <w:rPrChange w:id="1176" w:author="Author">
              <w:rPr>
                <w:lang w:bidi="pt-PT"/>
              </w:rPr>
            </w:rPrChange>
          </w:rPr>
          <w:t>não tiver sido armazenada corretamente</w:t>
        </w:r>
      </w:ins>
      <w:del w:id="1177" w:author="Author">
        <w:r w:rsidRPr="00837639" w:rsidDel="008E1B71">
          <w:rPr>
            <w:sz w:val="22"/>
            <w:szCs w:val="22"/>
            <w:lang w:bidi="pt-PT"/>
            <w:rPrChange w:id="1178" w:author="Author">
              <w:rPr>
                <w:lang w:bidi="pt-PT"/>
              </w:rPr>
            </w:rPrChange>
          </w:rPr>
          <w:delText>utilize uma nova</w:delText>
        </w:r>
      </w:del>
      <w:r w:rsidRPr="00837639">
        <w:rPr>
          <w:sz w:val="22"/>
          <w:szCs w:val="22"/>
          <w:lang w:bidi="pt-PT"/>
          <w:rPrChange w:id="1179" w:author="Author">
            <w:rPr>
              <w:lang w:bidi="pt-PT"/>
            </w:rPr>
          </w:rPrChange>
        </w:rPr>
        <w:t>.</w:t>
      </w:r>
    </w:p>
    <w:p w14:paraId="53210F6B" w14:textId="4AC444CF" w:rsidR="00B011ED" w:rsidRPr="00586EDD" w:rsidRDefault="00B011ED">
      <w:pPr>
        <w:tabs>
          <w:tab w:val="left" w:pos="567"/>
        </w:tabs>
        <w:rPr>
          <w:sz w:val="22"/>
          <w:szCs w:val="22"/>
          <w:lang w:val="pt-BR"/>
        </w:rPr>
        <w:pPrChange w:id="1180" w:author="Author">
          <w:pPr>
            <w:numPr>
              <w:numId w:val="125"/>
            </w:numPr>
            <w:tabs>
              <w:tab w:val="left" w:pos="567"/>
            </w:tabs>
            <w:ind w:left="567" w:hanging="567"/>
          </w:pPr>
        </w:pPrChange>
      </w:pPr>
      <w:del w:id="1181" w:author="Author">
        <w:r w:rsidRPr="00586EDD" w:rsidDel="008E1B71">
          <w:rPr>
            <w:sz w:val="22"/>
            <w:szCs w:val="22"/>
            <w:lang w:bidi="pt-PT"/>
          </w:rPr>
          <w:delText xml:space="preserve">Se pensa que há um problema com a sua caneta, contacte </w:delText>
        </w:r>
      </w:del>
      <w:ins w:id="1182" w:author="Author">
        <w:r w:rsidR="008E1B71" w:rsidRPr="00586EDD">
          <w:rPr>
            <w:sz w:val="22"/>
            <w:szCs w:val="22"/>
            <w:lang w:bidi="pt-PT"/>
          </w:rPr>
          <w:t xml:space="preserve">Fale com </w:t>
        </w:r>
      </w:ins>
      <w:r w:rsidRPr="00586EDD">
        <w:rPr>
          <w:sz w:val="22"/>
          <w:szCs w:val="22"/>
          <w:lang w:bidi="pt-PT"/>
        </w:rPr>
        <w:t>o seu médico, farmacêutico ou enfermeiro</w:t>
      </w:r>
      <w:ins w:id="1183" w:author="Author">
        <w:r w:rsidR="008E1B71" w:rsidRPr="00586EDD">
          <w:rPr>
            <w:sz w:val="22"/>
            <w:szCs w:val="22"/>
            <w:lang w:bidi="pt-PT"/>
          </w:rPr>
          <w:t xml:space="preserve"> se não tiver a certeza de que a sua caneta está a funcionar corretamente</w:t>
        </w:r>
      </w:ins>
      <w:r w:rsidRPr="00586EDD">
        <w:rPr>
          <w:sz w:val="22"/>
          <w:szCs w:val="22"/>
          <w:lang w:bidi="pt-PT"/>
        </w:rPr>
        <w:t xml:space="preserve">. </w:t>
      </w:r>
    </w:p>
    <w:p w14:paraId="365953EA" w14:textId="77777777" w:rsidR="00B011ED" w:rsidRPr="00586EDD" w:rsidRDefault="00B011ED" w:rsidP="00B011ED">
      <w:pPr>
        <w:tabs>
          <w:tab w:val="left" w:pos="567"/>
        </w:tabs>
        <w:rPr>
          <w:sz w:val="22"/>
          <w:szCs w:val="22"/>
          <w:lang w:val="pt-BR"/>
        </w:rPr>
      </w:pPr>
    </w:p>
    <w:p w14:paraId="1BF4FBE5" w14:textId="77777777" w:rsidR="00B011ED" w:rsidRPr="00586EDD" w:rsidRDefault="00B011ED" w:rsidP="00B011ED">
      <w:pPr>
        <w:keepNext/>
        <w:keepLines/>
        <w:tabs>
          <w:tab w:val="left" w:pos="567"/>
        </w:tabs>
        <w:rPr>
          <w:b/>
          <w:sz w:val="22"/>
          <w:szCs w:val="22"/>
          <w:lang w:val="pt-BR"/>
        </w:rPr>
      </w:pPr>
      <w:r w:rsidRPr="00586EDD">
        <w:rPr>
          <w:b/>
          <w:bCs/>
          <w:sz w:val="22"/>
          <w:szCs w:val="22"/>
          <w:lang w:bidi="pt-PT"/>
        </w:rPr>
        <w:lastRenderedPageBreak/>
        <w:t>Se utilizar mais Toujeo do que deveria</w:t>
      </w:r>
    </w:p>
    <w:p w14:paraId="20704966" w14:textId="7BBD424F" w:rsidR="00B011ED" w:rsidRPr="00586EDD" w:rsidRDefault="00B011ED" w:rsidP="00B011ED">
      <w:pPr>
        <w:keepNext/>
        <w:keepLines/>
        <w:tabs>
          <w:tab w:val="left" w:pos="567"/>
        </w:tabs>
        <w:rPr>
          <w:sz w:val="22"/>
          <w:szCs w:val="22"/>
          <w:lang w:val="pt-BR"/>
        </w:rPr>
      </w:pPr>
      <w:r w:rsidRPr="00586EDD">
        <w:rPr>
          <w:sz w:val="22"/>
          <w:szCs w:val="22"/>
          <w:lang w:bidi="pt-PT"/>
        </w:rPr>
        <w:t xml:space="preserve">Se </w:t>
      </w:r>
      <w:ins w:id="1184" w:author="Author">
        <w:r w:rsidR="005C0836" w:rsidRPr="00586EDD">
          <w:rPr>
            <w:sz w:val="22"/>
            <w:szCs w:val="22"/>
            <w:lang w:bidi="pt-PT"/>
          </w:rPr>
          <w:t>utilizou</w:t>
        </w:r>
      </w:ins>
      <w:del w:id="1185" w:author="Author">
        <w:r w:rsidRPr="00586EDD" w:rsidDel="005C0836">
          <w:rPr>
            <w:sz w:val="22"/>
            <w:szCs w:val="22"/>
            <w:lang w:bidi="pt-PT"/>
          </w:rPr>
          <w:delText>injetou</w:delText>
        </w:r>
      </w:del>
      <w:r w:rsidRPr="00586EDD">
        <w:rPr>
          <w:sz w:val="22"/>
          <w:szCs w:val="22"/>
          <w:lang w:bidi="pt-PT"/>
        </w:rPr>
        <w:t xml:space="preserve"> uma quantidade excessiva deste medicamento, o seu nível de açúcar no sangue pode ficar demasiado baixo</w:t>
      </w:r>
      <w:del w:id="1186" w:author="Author">
        <w:r w:rsidRPr="00586EDD" w:rsidDel="005C0836">
          <w:rPr>
            <w:sz w:val="22"/>
            <w:szCs w:val="22"/>
            <w:lang w:bidi="pt-PT"/>
          </w:rPr>
          <w:delText>.</w:delText>
        </w:r>
      </w:del>
      <w:r w:rsidRPr="00586EDD">
        <w:rPr>
          <w:sz w:val="22"/>
          <w:szCs w:val="22"/>
          <w:lang w:bidi="pt-PT"/>
        </w:rPr>
        <w:t xml:space="preserve"> </w:t>
      </w:r>
      <w:ins w:id="1187" w:author="Author">
        <w:r w:rsidR="00D356B1" w:rsidRPr="00586EDD">
          <w:rPr>
            <w:sz w:val="22"/>
            <w:szCs w:val="22"/>
            <w:lang w:bidi="pt-PT"/>
          </w:rPr>
          <w:t>–</w:t>
        </w:r>
        <w:r w:rsidR="005C0836" w:rsidRPr="00586EDD">
          <w:rPr>
            <w:sz w:val="22"/>
            <w:szCs w:val="22"/>
            <w:lang w:bidi="pt-PT"/>
          </w:rPr>
          <w:t xml:space="preserve"> </w:t>
        </w:r>
      </w:ins>
      <w:del w:id="1188" w:author="Author">
        <w:r w:rsidRPr="00586EDD" w:rsidDel="005C0836">
          <w:rPr>
            <w:sz w:val="22"/>
            <w:szCs w:val="22"/>
            <w:lang w:bidi="pt-PT"/>
          </w:rPr>
          <w:delText>Verifique o seu</w:delText>
        </w:r>
        <w:r w:rsidRPr="00586EDD" w:rsidDel="00126581">
          <w:rPr>
            <w:sz w:val="22"/>
            <w:szCs w:val="22"/>
            <w:lang w:bidi="pt-PT"/>
          </w:rPr>
          <w:delText xml:space="preserve"> nível</w:delText>
        </w:r>
      </w:del>
      <w:ins w:id="1189" w:author="Author">
        <w:r w:rsidR="00126581" w:rsidRPr="00586EDD">
          <w:rPr>
            <w:sz w:val="22"/>
            <w:szCs w:val="22"/>
            <w:lang w:bidi="pt-PT"/>
          </w:rPr>
          <w:t>ver “Níveis baixos</w:t>
        </w:r>
      </w:ins>
      <w:r w:rsidRPr="00586EDD">
        <w:rPr>
          <w:sz w:val="22"/>
          <w:szCs w:val="22"/>
          <w:lang w:bidi="pt-PT"/>
        </w:rPr>
        <w:t xml:space="preserve"> de açúcar no sangue</w:t>
      </w:r>
      <w:ins w:id="1190" w:author="Author">
        <w:r w:rsidR="005C0836" w:rsidRPr="00586EDD">
          <w:rPr>
            <w:sz w:val="22"/>
            <w:szCs w:val="22"/>
            <w:lang w:bidi="pt-PT"/>
          </w:rPr>
          <w:t>”</w:t>
        </w:r>
      </w:ins>
      <w:r w:rsidRPr="00586EDD">
        <w:rPr>
          <w:sz w:val="22"/>
          <w:szCs w:val="22"/>
          <w:lang w:bidi="pt-PT"/>
        </w:rPr>
        <w:t xml:space="preserve"> </w:t>
      </w:r>
      <w:del w:id="1191" w:author="Author">
        <w:r w:rsidRPr="00586EDD" w:rsidDel="005C0836">
          <w:rPr>
            <w:sz w:val="22"/>
            <w:szCs w:val="22"/>
            <w:lang w:bidi="pt-PT"/>
          </w:rPr>
          <w:delText xml:space="preserve">e ingira mais alimentos para evitar que desça demasiado. Se o seu nível açúcar no sangue ficar demasiado baixo, consulte as instruções da caixa de texto </w:delText>
        </w:r>
      </w:del>
      <w:r w:rsidRPr="00586EDD">
        <w:rPr>
          <w:sz w:val="22"/>
          <w:szCs w:val="22"/>
          <w:lang w:bidi="pt-PT"/>
        </w:rPr>
        <w:t>no final deste folheto</w:t>
      </w:r>
      <w:ins w:id="1192" w:author="Author">
        <w:r w:rsidR="005C0836" w:rsidRPr="00586EDD">
          <w:rPr>
            <w:sz w:val="22"/>
            <w:szCs w:val="22"/>
            <w:lang w:bidi="pt-PT"/>
          </w:rPr>
          <w:t xml:space="preserve"> para </w:t>
        </w:r>
        <w:r w:rsidR="00126581" w:rsidRPr="00586EDD">
          <w:rPr>
            <w:sz w:val="22"/>
            <w:szCs w:val="22"/>
            <w:lang w:bidi="pt-PT"/>
          </w:rPr>
          <w:t>mais informações</w:t>
        </w:r>
      </w:ins>
      <w:r w:rsidRPr="00586EDD">
        <w:rPr>
          <w:sz w:val="22"/>
          <w:szCs w:val="22"/>
          <w:lang w:bidi="pt-PT"/>
        </w:rPr>
        <w:t>.</w:t>
      </w:r>
    </w:p>
    <w:p w14:paraId="0EBC934B" w14:textId="77777777" w:rsidR="00B011ED" w:rsidRPr="00586EDD" w:rsidRDefault="00B011ED" w:rsidP="00B011ED">
      <w:pPr>
        <w:tabs>
          <w:tab w:val="left" w:pos="567"/>
        </w:tabs>
        <w:rPr>
          <w:sz w:val="22"/>
          <w:szCs w:val="22"/>
          <w:lang w:val="pt-BR"/>
        </w:rPr>
      </w:pPr>
    </w:p>
    <w:p w14:paraId="736B516D" w14:textId="77777777" w:rsidR="00B011ED" w:rsidRPr="00586EDD" w:rsidRDefault="00B011ED" w:rsidP="00B011ED">
      <w:pPr>
        <w:keepNext/>
        <w:keepLines/>
        <w:tabs>
          <w:tab w:val="left" w:pos="567"/>
        </w:tabs>
        <w:rPr>
          <w:b/>
          <w:sz w:val="22"/>
          <w:szCs w:val="22"/>
          <w:lang w:val="pt-BR"/>
        </w:rPr>
      </w:pPr>
      <w:r w:rsidRPr="00586EDD">
        <w:rPr>
          <w:b/>
          <w:bCs/>
          <w:sz w:val="22"/>
          <w:szCs w:val="22"/>
          <w:lang w:bidi="pt-PT"/>
        </w:rPr>
        <w:t>Caso se tenha esquecido de utilizar Toujeo</w:t>
      </w:r>
    </w:p>
    <w:p w14:paraId="771FB0BD" w14:textId="32100AB0" w:rsidR="00B011ED" w:rsidRPr="00837639" w:rsidDel="006821CA" w:rsidRDefault="00B011ED">
      <w:pPr>
        <w:numPr>
          <w:ilvl w:val="0"/>
          <w:numId w:val="125"/>
        </w:numPr>
        <w:tabs>
          <w:tab w:val="left" w:pos="567"/>
        </w:tabs>
        <w:ind w:left="567" w:hanging="567"/>
        <w:rPr>
          <w:del w:id="1193" w:author="Author"/>
          <w:sz w:val="22"/>
          <w:szCs w:val="22"/>
          <w:lang w:bidi="pt-PT"/>
          <w:rPrChange w:id="1194" w:author="Author">
            <w:rPr>
              <w:del w:id="1195" w:author="Author"/>
              <w:lang w:val="pt-BR"/>
            </w:rPr>
          </w:rPrChange>
        </w:rPr>
        <w:pPrChange w:id="1196" w:author="Author">
          <w:pPr>
            <w:keepNext/>
            <w:keepLines/>
            <w:tabs>
              <w:tab w:val="left" w:pos="567"/>
            </w:tabs>
          </w:pPr>
        </w:pPrChange>
      </w:pPr>
      <w:del w:id="1197" w:author="Author">
        <w:r w:rsidRPr="00837639" w:rsidDel="009B26BE">
          <w:rPr>
            <w:sz w:val="22"/>
            <w:szCs w:val="22"/>
            <w:lang w:bidi="pt-PT"/>
            <w:rPrChange w:id="1198" w:author="Author">
              <w:rPr>
                <w:lang w:bidi="pt-PT"/>
              </w:rPr>
            </w:rPrChange>
          </w:rPr>
          <w:delText xml:space="preserve">Quando necessário, Toujeo pode ser injetado </w:delText>
        </w:r>
      </w:del>
      <w:ins w:id="1199" w:author="Author">
        <w:r w:rsidR="009B26BE" w:rsidRPr="00586EDD">
          <w:rPr>
            <w:sz w:val="22"/>
            <w:szCs w:val="22"/>
            <w:lang w:bidi="pt-PT"/>
          </w:rPr>
          <w:t>Se se esquecer de uma dose, injete a dose esquecida</w:t>
        </w:r>
        <w:r w:rsidR="009B26BE" w:rsidRPr="00586EDD" w:rsidDel="009B26BE">
          <w:rPr>
            <w:sz w:val="22"/>
            <w:szCs w:val="22"/>
            <w:lang w:bidi="pt-PT"/>
          </w:rPr>
          <w:t xml:space="preserve"> </w:t>
        </w:r>
      </w:ins>
      <w:r w:rsidRPr="00837639">
        <w:rPr>
          <w:sz w:val="22"/>
          <w:szCs w:val="22"/>
          <w:lang w:bidi="pt-PT"/>
          <w:rPrChange w:id="1200" w:author="Author">
            <w:rPr>
              <w:lang w:bidi="pt-PT"/>
            </w:rPr>
          </w:rPrChange>
        </w:rPr>
        <w:t xml:space="preserve">até 3 horas </w:t>
      </w:r>
      <w:ins w:id="1201" w:author="Author">
        <w:r w:rsidR="009B26BE" w:rsidRPr="00586EDD">
          <w:rPr>
            <w:sz w:val="22"/>
            <w:szCs w:val="22"/>
            <w:lang w:bidi="pt-PT"/>
          </w:rPr>
          <w:t>após</w:t>
        </w:r>
      </w:ins>
      <w:del w:id="1202" w:author="Author">
        <w:r w:rsidRPr="00837639" w:rsidDel="009B26BE">
          <w:rPr>
            <w:sz w:val="22"/>
            <w:szCs w:val="22"/>
            <w:lang w:bidi="pt-PT"/>
            <w:rPrChange w:id="1203" w:author="Author">
              <w:rPr>
                <w:lang w:bidi="pt-PT"/>
              </w:rPr>
            </w:rPrChange>
          </w:rPr>
          <w:delText>antes ou depois do horário</w:delText>
        </w:r>
      </w:del>
      <w:r w:rsidRPr="00837639">
        <w:rPr>
          <w:sz w:val="22"/>
          <w:szCs w:val="22"/>
          <w:lang w:bidi="pt-PT"/>
          <w:rPrChange w:id="1204" w:author="Author">
            <w:rPr>
              <w:lang w:bidi="pt-PT"/>
            </w:rPr>
          </w:rPrChange>
        </w:rPr>
        <w:t xml:space="preserve"> </w:t>
      </w:r>
      <w:ins w:id="1205" w:author="Author">
        <w:r w:rsidR="009B26BE" w:rsidRPr="00586EDD">
          <w:rPr>
            <w:sz w:val="22"/>
            <w:szCs w:val="22"/>
            <w:lang w:bidi="pt-PT"/>
          </w:rPr>
          <w:t xml:space="preserve">a hora </w:t>
        </w:r>
        <w:r w:rsidR="006821CA" w:rsidRPr="00586EDD">
          <w:rPr>
            <w:sz w:val="22"/>
            <w:szCs w:val="22"/>
            <w:lang w:bidi="pt-PT"/>
          </w:rPr>
          <w:t>a</w:t>
        </w:r>
      </w:ins>
      <w:del w:id="1206" w:author="Author">
        <w:r w:rsidRPr="00837639" w:rsidDel="006821CA">
          <w:rPr>
            <w:sz w:val="22"/>
            <w:szCs w:val="22"/>
            <w:lang w:bidi="pt-PT"/>
            <w:rPrChange w:id="1207" w:author="Author">
              <w:rPr>
                <w:lang w:bidi="pt-PT"/>
              </w:rPr>
            </w:rPrChange>
          </w:rPr>
          <w:delText>em</w:delText>
        </w:r>
      </w:del>
      <w:r w:rsidRPr="00837639">
        <w:rPr>
          <w:sz w:val="22"/>
          <w:szCs w:val="22"/>
          <w:lang w:bidi="pt-PT"/>
          <w:rPrChange w:id="1208" w:author="Author">
            <w:rPr>
              <w:lang w:bidi="pt-PT"/>
            </w:rPr>
          </w:rPrChange>
        </w:rPr>
        <w:t xml:space="preserve"> que habitualmente </w:t>
      </w:r>
      <w:ins w:id="1209" w:author="Author">
        <w:r w:rsidR="006821CA" w:rsidRPr="00586EDD">
          <w:rPr>
            <w:sz w:val="22"/>
            <w:szCs w:val="22"/>
            <w:lang w:bidi="pt-PT"/>
          </w:rPr>
          <w:t>a</w:t>
        </w:r>
      </w:ins>
      <w:del w:id="1210" w:author="Author">
        <w:r w:rsidRPr="00837639" w:rsidDel="006821CA">
          <w:rPr>
            <w:sz w:val="22"/>
            <w:szCs w:val="22"/>
            <w:lang w:bidi="pt-PT"/>
            <w:rPrChange w:id="1211" w:author="Author">
              <w:rPr>
                <w:lang w:bidi="pt-PT"/>
              </w:rPr>
            </w:rPrChange>
          </w:rPr>
          <w:delText>o</w:delText>
        </w:r>
      </w:del>
      <w:r w:rsidRPr="00837639">
        <w:rPr>
          <w:sz w:val="22"/>
          <w:szCs w:val="22"/>
          <w:lang w:bidi="pt-PT"/>
          <w:rPrChange w:id="1212" w:author="Author">
            <w:rPr>
              <w:lang w:bidi="pt-PT"/>
            </w:rPr>
          </w:rPrChange>
        </w:rPr>
        <w:t xml:space="preserve"> injeta.</w:t>
      </w:r>
    </w:p>
    <w:p w14:paraId="15CC4377" w14:textId="77777777" w:rsidR="00B011ED" w:rsidRPr="00837639" w:rsidRDefault="00B011ED">
      <w:pPr>
        <w:numPr>
          <w:ilvl w:val="0"/>
          <w:numId w:val="125"/>
        </w:numPr>
        <w:tabs>
          <w:tab w:val="left" w:pos="567"/>
        </w:tabs>
        <w:ind w:left="567" w:hanging="567"/>
        <w:rPr>
          <w:sz w:val="22"/>
          <w:szCs w:val="22"/>
          <w:lang w:bidi="pt-PT"/>
          <w:rPrChange w:id="1213" w:author="Author">
            <w:rPr>
              <w:lang w:val="pt-BR"/>
            </w:rPr>
          </w:rPrChange>
        </w:rPr>
        <w:pPrChange w:id="1214" w:author="Author">
          <w:pPr>
            <w:tabs>
              <w:tab w:val="left" w:pos="567"/>
            </w:tabs>
          </w:pPr>
        </w:pPrChange>
      </w:pPr>
    </w:p>
    <w:p w14:paraId="5844E8FF" w14:textId="571A871F" w:rsidR="00B011ED" w:rsidRPr="00837639" w:rsidRDefault="00B011ED">
      <w:pPr>
        <w:numPr>
          <w:ilvl w:val="0"/>
          <w:numId w:val="125"/>
        </w:numPr>
        <w:tabs>
          <w:tab w:val="left" w:pos="567"/>
        </w:tabs>
        <w:ind w:left="567" w:hanging="567"/>
        <w:rPr>
          <w:sz w:val="22"/>
          <w:szCs w:val="22"/>
          <w:lang w:bidi="pt-PT"/>
          <w:rPrChange w:id="1215" w:author="Author">
            <w:rPr>
              <w:lang w:val="pt-BR"/>
            </w:rPr>
          </w:rPrChange>
        </w:rPr>
        <w:pPrChange w:id="1216" w:author="Author">
          <w:pPr>
            <w:tabs>
              <w:tab w:val="left" w:pos="567"/>
            </w:tabs>
          </w:pPr>
        </w:pPrChange>
      </w:pPr>
      <w:r w:rsidRPr="00837639">
        <w:rPr>
          <w:sz w:val="22"/>
          <w:szCs w:val="22"/>
          <w:lang w:bidi="pt-PT"/>
          <w:rPrChange w:id="1217" w:author="Author">
            <w:rPr>
              <w:lang w:bidi="pt-PT"/>
            </w:rPr>
          </w:rPrChange>
        </w:rPr>
        <w:t xml:space="preserve">Se </w:t>
      </w:r>
      <w:ins w:id="1218" w:author="Author">
        <w:r w:rsidR="006821CA" w:rsidRPr="00586EDD">
          <w:rPr>
            <w:sz w:val="22"/>
            <w:szCs w:val="22"/>
            <w:lang w:bidi="pt-PT"/>
          </w:rPr>
          <w:t>se lembrar quando já tiverem passado mais do que 3 horas, não injete a dose esquecida</w:t>
        </w:r>
      </w:ins>
      <w:del w:id="1219" w:author="Author">
        <w:r w:rsidRPr="00837639" w:rsidDel="006821CA">
          <w:rPr>
            <w:sz w:val="22"/>
            <w:szCs w:val="22"/>
            <w:lang w:bidi="pt-PT"/>
            <w:rPrChange w:id="1220" w:author="Author">
              <w:rPr>
                <w:lang w:bidi="pt-PT"/>
              </w:rPr>
            </w:rPrChange>
          </w:rPr>
          <w:delText>tiver omitido uma dose de Toujeo ou não tiver injetado insulina suficiente,</w:delText>
        </w:r>
      </w:del>
      <w:r w:rsidRPr="00837639">
        <w:rPr>
          <w:sz w:val="22"/>
          <w:szCs w:val="22"/>
          <w:lang w:bidi="pt-PT"/>
          <w:rPrChange w:id="1221" w:author="Author">
            <w:rPr>
              <w:lang w:bidi="pt-PT"/>
            </w:rPr>
          </w:rPrChange>
        </w:rPr>
        <w:t xml:space="preserve"> </w:t>
      </w:r>
      <w:ins w:id="1222" w:author="Author">
        <w:r w:rsidR="005A3EC7" w:rsidRPr="00586EDD">
          <w:rPr>
            <w:sz w:val="22"/>
            <w:szCs w:val="22"/>
            <w:lang w:bidi="pt-PT"/>
          </w:rPr>
          <w:t>–</w:t>
        </w:r>
        <w:r w:rsidR="006821CA" w:rsidRPr="00586EDD">
          <w:rPr>
            <w:sz w:val="22"/>
            <w:szCs w:val="22"/>
            <w:lang w:bidi="pt-PT"/>
          </w:rPr>
          <w:t xml:space="preserve"> verifique </w:t>
        </w:r>
      </w:ins>
      <w:r w:rsidRPr="00837639">
        <w:rPr>
          <w:sz w:val="22"/>
          <w:szCs w:val="22"/>
          <w:lang w:bidi="pt-PT"/>
          <w:rPrChange w:id="1223" w:author="Author">
            <w:rPr>
              <w:lang w:bidi="pt-PT"/>
            </w:rPr>
          </w:rPrChange>
        </w:rPr>
        <w:t xml:space="preserve">o seu nível de açúcar no sangue </w:t>
      </w:r>
      <w:ins w:id="1224" w:author="Author">
        <w:r w:rsidR="006821CA" w:rsidRPr="00586EDD">
          <w:rPr>
            <w:sz w:val="22"/>
            <w:szCs w:val="22"/>
            <w:lang w:bidi="pt-PT"/>
          </w:rPr>
          <w:t xml:space="preserve">e, de seguida, injete a sua </w:t>
        </w:r>
        <w:r w:rsidR="00D3226E" w:rsidRPr="00586EDD">
          <w:rPr>
            <w:sz w:val="22"/>
            <w:szCs w:val="22"/>
            <w:lang w:bidi="pt-PT"/>
          </w:rPr>
          <w:t xml:space="preserve">próxima </w:t>
        </w:r>
        <w:r w:rsidR="006821CA" w:rsidRPr="00586EDD">
          <w:rPr>
            <w:sz w:val="22"/>
            <w:szCs w:val="22"/>
            <w:lang w:bidi="pt-PT"/>
          </w:rPr>
          <w:t>dose à hora habitual no dia seguinte.</w:t>
        </w:r>
      </w:ins>
      <w:del w:id="1225" w:author="Author">
        <w:r w:rsidRPr="00837639" w:rsidDel="006821CA">
          <w:rPr>
            <w:sz w:val="22"/>
            <w:szCs w:val="22"/>
            <w:lang w:bidi="pt-PT"/>
            <w:rPrChange w:id="1226" w:author="Author">
              <w:rPr>
                <w:lang w:bidi="pt-PT"/>
              </w:rPr>
            </w:rPrChange>
          </w:rPr>
          <w:delText>poderá ficar demasiado elevado (hiperglicemia):</w:delText>
        </w:r>
      </w:del>
    </w:p>
    <w:p w14:paraId="66AB6463" w14:textId="77777777" w:rsidR="00B011ED" w:rsidDel="001B475A" w:rsidRDefault="00B011ED" w:rsidP="001B475A">
      <w:pPr>
        <w:numPr>
          <w:ilvl w:val="0"/>
          <w:numId w:val="125"/>
        </w:numPr>
        <w:tabs>
          <w:tab w:val="left" w:pos="567"/>
        </w:tabs>
        <w:ind w:left="567" w:hanging="567"/>
        <w:rPr>
          <w:del w:id="1227" w:author="Author"/>
          <w:sz w:val="22"/>
          <w:szCs w:val="22"/>
          <w:lang w:bidi="pt-PT"/>
        </w:rPr>
      </w:pPr>
      <w:r w:rsidRPr="00586EDD">
        <w:rPr>
          <w:sz w:val="22"/>
          <w:szCs w:val="22"/>
          <w:lang w:bidi="pt-PT"/>
        </w:rPr>
        <w:t>Não injete uma dose a dobrar para compensar uma dose que se esqueceu de tomar.</w:t>
      </w:r>
    </w:p>
    <w:p w14:paraId="5D64472E" w14:textId="77777777" w:rsidR="001B475A" w:rsidRPr="00837639" w:rsidRDefault="001B475A" w:rsidP="00B011ED">
      <w:pPr>
        <w:numPr>
          <w:ilvl w:val="0"/>
          <w:numId w:val="125"/>
        </w:numPr>
        <w:tabs>
          <w:tab w:val="left" w:pos="567"/>
        </w:tabs>
        <w:ind w:left="567" w:hanging="567"/>
        <w:rPr>
          <w:ins w:id="1228" w:author="Author"/>
          <w:sz w:val="22"/>
          <w:szCs w:val="22"/>
          <w:lang w:bidi="pt-PT"/>
          <w:rPrChange w:id="1229" w:author="Author">
            <w:rPr>
              <w:ins w:id="1230" w:author="Author"/>
              <w:sz w:val="22"/>
              <w:szCs w:val="22"/>
              <w:lang w:val="pt-BR"/>
            </w:rPr>
          </w:rPrChange>
        </w:rPr>
      </w:pPr>
    </w:p>
    <w:p w14:paraId="58371D6E" w14:textId="38C374D3" w:rsidR="00B011ED" w:rsidRPr="001B475A" w:rsidDel="00D3226E" w:rsidRDefault="00B011ED">
      <w:pPr>
        <w:numPr>
          <w:ilvl w:val="0"/>
          <w:numId w:val="125"/>
        </w:numPr>
        <w:tabs>
          <w:tab w:val="left" w:pos="567"/>
        </w:tabs>
        <w:ind w:left="567" w:hanging="567"/>
        <w:rPr>
          <w:del w:id="1231" w:author="Author"/>
          <w:sz w:val="22"/>
          <w:szCs w:val="22"/>
          <w:lang w:val="pt-BR"/>
        </w:rPr>
      </w:pPr>
      <w:del w:id="1232" w:author="Author">
        <w:r w:rsidRPr="001B475A" w:rsidDel="00D3226E">
          <w:rPr>
            <w:sz w:val="22"/>
            <w:szCs w:val="22"/>
            <w:lang w:bidi="pt-PT"/>
          </w:rPr>
          <w:delText>Verifique</w:delText>
        </w:r>
      </w:del>
      <w:ins w:id="1233" w:author="Author">
        <w:r w:rsidR="00D3226E" w:rsidRPr="001B475A">
          <w:rPr>
            <w:sz w:val="22"/>
            <w:szCs w:val="22"/>
            <w:lang w:bidi="pt-PT"/>
          </w:rPr>
          <w:t>Se se esquecer de uma dose de Toujeo ou se não tiver injetado</w:t>
        </w:r>
      </w:ins>
      <w:r w:rsidRPr="001B475A">
        <w:rPr>
          <w:sz w:val="22"/>
          <w:szCs w:val="22"/>
          <w:lang w:bidi="pt-PT"/>
        </w:rPr>
        <w:t xml:space="preserve"> </w:t>
      </w:r>
      <w:ins w:id="1234" w:author="Author">
        <w:r w:rsidR="00D3226E" w:rsidRPr="001B475A">
          <w:rPr>
            <w:sz w:val="22"/>
            <w:szCs w:val="22"/>
            <w:lang w:bidi="pt-PT"/>
          </w:rPr>
          <w:t xml:space="preserve">insulina suficiente, </w:t>
        </w:r>
      </w:ins>
      <w:r w:rsidRPr="001B475A">
        <w:rPr>
          <w:sz w:val="22"/>
          <w:szCs w:val="22"/>
          <w:lang w:bidi="pt-PT"/>
        </w:rPr>
        <w:t xml:space="preserve">o seu nível de açúcar no sangue </w:t>
      </w:r>
      <w:ins w:id="1235" w:author="Author">
        <w:r w:rsidR="00D3226E" w:rsidRPr="001B475A">
          <w:rPr>
            <w:sz w:val="22"/>
            <w:szCs w:val="22"/>
            <w:lang w:bidi="pt-PT"/>
          </w:rPr>
          <w:t>pode ficar demasiado elevado – ver</w:t>
        </w:r>
      </w:ins>
      <w:del w:id="1236" w:author="Author">
        <w:r w:rsidRPr="001B475A" w:rsidDel="00D3226E">
          <w:rPr>
            <w:sz w:val="22"/>
            <w:szCs w:val="22"/>
            <w:lang w:bidi="pt-PT"/>
          </w:rPr>
          <w:delText>e em seguida injete a dose seguinte no horário habitual.</w:delText>
        </w:r>
      </w:del>
    </w:p>
    <w:p w14:paraId="5570DB47" w14:textId="3AE9810D" w:rsidR="00B011ED" w:rsidRPr="00586EDD" w:rsidRDefault="00B011ED" w:rsidP="001B475A">
      <w:pPr>
        <w:numPr>
          <w:ilvl w:val="0"/>
          <w:numId w:val="125"/>
        </w:numPr>
        <w:tabs>
          <w:tab w:val="left" w:pos="567"/>
        </w:tabs>
        <w:ind w:left="567" w:hanging="567"/>
        <w:rPr>
          <w:sz w:val="22"/>
          <w:szCs w:val="22"/>
          <w:lang w:val="pt-BR"/>
        </w:rPr>
      </w:pPr>
      <w:del w:id="1237" w:author="Author">
        <w:r w:rsidRPr="00586EDD" w:rsidDel="00D3226E">
          <w:rPr>
            <w:sz w:val="22"/>
            <w:szCs w:val="22"/>
            <w:lang w:bidi="pt-PT"/>
          </w:rPr>
          <w:delText>Para informações sobre o tratamento da</w:delText>
        </w:r>
      </w:del>
      <w:r w:rsidRPr="00586EDD">
        <w:rPr>
          <w:sz w:val="22"/>
          <w:szCs w:val="22"/>
          <w:lang w:bidi="pt-PT"/>
        </w:rPr>
        <w:t xml:space="preserve"> </w:t>
      </w:r>
      <w:ins w:id="1238" w:author="Author">
        <w:r w:rsidR="00D3226E" w:rsidRPr="00586EDD">
          <w:rPr>
            <w:sz w:val="22"/>
            <w:szCs w:val="22"/>
            <w:lang w:bidi="pt-PT"/>
          </w:rPr>
          <w:t>“</w:t>
        </w:r>
        <w:r w:rsidR="00C3078D" w:rsidRPr="00586EDD">
          <w:rPr>
            <w:sz w:val="22"/>
            <w:szCs w:val="22"/>
            <w:lang w:bidi="pt-PT"/>
          </w:rPr>
          <w:t xml:space="preserve">Níveis elevados de açúcar no sangue </w:t>
        </w:r>
        <w:r w:rsidR="00D3226E" w:rsidRPr="00586EDD">
          <w:rPr>
            <w:sz w:val="22"/>
            <w:szCs w:val="22"/>
            <w:lang w:bidi="pt-PT"/>
          </w:rPr>
          <w:t>(</w:t>
        </w:r>
      </w:ins>
      <w:r w:rsidRPr="00586EDD">
        <w:rPr>
          <w:sz w:val="22"/>
          <w:szCs w:val="22"/>
          <w:lang w:bidi="pt-PT"/>
        </w:rPr>
        <w:t>hiperglicemia</w:t>
      </w:r>
      <w:ins w:id="1239" w:author="Author">
        <w:r w:rsidR="00D3226E" w:rsidRPr="00586EDD">
          <w:rPr>
            <w:sz w:val="22"/>
            <w:szCs w:val="22"/>
            <w:lang w:bidi="pt-PT"/>
          </w:rPr>
          <w:t>)”</w:t>
        </w:r>
      </w:ins>
      <w:del w:id="1240" w:author="Author">
        <w:r w:rsidRPr="00586EDD" w:rsidDel="00D3226E">
          <w:rPr>
            <w:sz w:val="22"/>
            <w:szCs w:val="22"/>
            <w:lang w:bidi="pt-PT"/>
          </w:rPr>
          <w:delText>, ver a caixa de texto</w:delText>
        </w:r>
      </w:del>
      <w:r w:rsidRPr="00586EDD">
        <w:rPr>
          <w:sz w:val="22"/>
          <w:szCs w:val="22"/>
          <w:lang w:bidi="pt-PT"/>
        </w:rPr>
        <w:t xml:space="preserve"> no final deste folheto</w:t>
      </w:r>
      <w:ins w:id="1241" w:author="Author">
        <w:r w:rsidR="00D3226E" w:rsidRPr="00586EDD">
          <w:rPr>
            <w:sz w:val="22"/>
            <w:szCs w:val="22"/>
            <w:lang w:bidi="pt-PT"/>
          </w:rPr>
          <w:t xml:space="preserve"> para</w:t>
        </w:r>
        <w:r w:rsidR="00C3078D" w:rsidRPr="00586EDD">
          <w:rPr>
            <w:sz w:val="22"/>
            <w:szCs w:val="22"/>
            <w:lang w:bidi="pt-PT"/>
          </w:rPr>
          <w:t xml:space="preserve"> mais informações</w:t>
        </w:r>
      </w:ins>
      <w:r w:rsidRPr="00586EDD">
        <w:rPr>
          <w:sz w:val="22"/>
          <w:szCs w:val="22"/>
          <w:lang w:bidi="pt-PT"/>
        </w:rPr>
        <w:t>.</w:t>
      </w:r>
    </w:p>
    <w:p w14:paraId="65991639" w14:textId="77777777" w:rsidR="00B011ED" w:rsidRPr="00586EDD" w:rsidRDefault="00B011ED" w:rsidP="00B011ED">
      <w:pPr>
        <w:tabs>
          <w:tab w:val="left" w:pos="567"/>
        </w:tabs>
        <w:rPr>
          <w:sz w:val="22"/>
          <w:szCs w:val="22"/>
          <w:lang w:val="pt-BR"/>
        </w:rPr>
      </w:pPr>
    </w:p>
    <w:p w14:paraId="3CF663F8" w14:textId="1BB8B593" w:rsidR="00B011ED" w:rsidRPr="00837639" w:rsidRDefault="00B011ED">
      <w:pPr>
        <w:pStyle w:val="Heading5"/>
        <w:keepLines/>
        <w:tabs>
          <w:tab w:val="left" w:pos="567"/>
        </w:tabs>
        <w:spacing w:after="0"/>
        <w:rPr>
          <w:b/>
          <w:szCs w:val="22"/>
          <w:u w:val="none"/>
          <w:lang w:val="pt-BR"/>
          <w:rPrChange w:id="1242" w:author="Author">
            <w:rPr>
              <w:bCs/>
              <w:szCs w:val="22"/>
              <w:lang w:val="pt-BR"/>
            </w:rPr>
          </w:rPrChange>
        </w:rPr>
        <w:pPrChange w:id="1243" w:author="Author">
          <w:pPr>
            <w:pStyle w:val="Heading5"/>
            <w:keepLines/>
            <w:tabs>
              <w:tab w:val="left" w:pos="567"/>
            </w:tabs>
          </w:pPr>
        </w:pPrChange>
      </w:pPr>
      <w:r w:rsidRPr="00837639">
        <w:rPr>
          <w:b/>
          <w:szCs w:val="22"/>
          <w:u w:val="none"/>
          <w:lang w:bidi="pt-PT"/>
          <w:rPrChange w:id="1244" w:author="Author">
            <w:rPr>
              <w:bCs/>
              <w:szCs w:val="22"/>
              <w:lang w:bidi="pt-PT"/>
            </w:rPr>
          </w:rPrChange>
        </w:rPr>
        <w:t>Se parar de utilizar Toujeo</w:t>
      </w:r>
      <w:r w:rsidR="0030350E" w:rsidRPr="00837639">
        <w:rPr>
          <w:b/>
          <w:szCs w:val="22"/>
          <w:u w:val="none"/>
          <w:lang w:bidi="pt-PT"/>
          <w:rPrChange w:id="1245" w:author="Author">
            <w:rPr>
              <w:bCs/>
              <w:szCs w:val="22"/>
              <w:lang w:bidi="pt-PT"/>
            </w:rPr>
          </w:rPrChange>
        </w:rPr>
        <w:fldChar w:fldCharType="begin"/>
      </w:r>
      <w:r w:rsidR="0030350E" w:rsidRPr="00837639">
        <w:rPr>
          <w:b/>
          <w:szCs w:val="22"/>
          <w:u w:val="none"/>
          <w:lang w:bidi="pt-PT"/>
          <w:rPrChange w:id="1246" w:author="Author">
            <w:rPr>
              <w:bCs/>
              <w:szCs w:val="22"/>
              <w:lang w:bidi="pt-PT"/>
            </w:rPr>
          </w:rPrChange>
        </w:rPr>
        <w:instrText xml:space="preserve"> DOCVARIABLE vault_nd_0ccac124-af1e-4558-93e5-2b4abd2af655 \* MERGEFORMAT </w:instrText>
      </w:r>
      <w:r w:rsidR="0030350E" w:rsidRPr="00837639">
        <w:rPr>
          <w:b/>
          <w:szCs w:val="22"/>
          <w:u w:val="none"/>
          <w:lang w:bidi="pt-PT"/>
          <w:rPrChange w:id="1247" w:author="Author">
            <w:rPr>
              <w:bCs/>
              <w:szCs w:val="22"/>
              <w:lang w:bidi="pt-PT"/>
            </w:rPr>
          </w:rPrChange>
        </w:rPr>
        <w:fldChar w:fldCharType="separate"/>
      </w:r>
      <w:r w:rsidR="0030350E" w:rsidRPr="00837639">
        <w:rPr>
          <w:b/>
          <w:szCs w:val="22"/>
          <w:u w:val="none"/>
          <w:lang w:bidi="pt-PT"/>
          <w:rPrChange w:id="1248" w:author="Author">
            <w:rPr>
              <w:bCs/>
              <w:szCs w:val="22"/>
              <w:lang w:bidi="pt-PT"/>
            </w:rPr>
          </w:rPrChange>
        </w:rPr>
        <w:t xml:space="preserve"> </w:t>
      </w:r>
      <w:r w:rsidR="0030350E" w:rsidRPr="00837639">
        <w:rPr>
          <w:b/>
          <w:szCs w:val="22"/>
          <w:u w:val="none"/>
          <w:lang w:bidi="pt-PT"/>
          <w:rPrChange w:id="1249" w:author="Author">
            <w:rPr>
              <w:bCs/>
              <w:szCs w:val="22"/>
              <w:lang w:bidi="pt-PT"/>
            </w:rPr>
          </w:rPrChange>
        </w:rPr>
        <w:fldChar w:fldCharType="end"/>
      </w:r>
    </w:p>
    <w:p w14:paraId="53660413" w14:textId="18B2483B" w:rsidR="00B011ED" w:rsidRPr="00586EDD" w:rsidRDefault="00B011ED" w:rsidP="00B011ED">
      <w:pPr>
        <w:keepNext/>
        <w:keepLines/>
        <w:tabs>
          <w:tab w:val="left" w:pos="567"/>
        </w:tabs>
        <w:ind w:right="-2"/>
        <w:rPr>
          <w:sz w:val="22"/>
          <w:szCs w:val="22"/>
          <w:lang w:val="pt-BR"/>
        </w:rPr>
      </w:pPr>
      <w:r w:rsidRPr="00586EDD">
        <w:rPr>
          <w:sz w:val="22"/>
          <w:szCs w:val="22"/>
          <w:lang w:bidi="pt-PT"/>
        </w:rPr>
        <w:t xml:space="preserve">Não pare de utilizar este medicamento sem consultar o seu médico. Se </w:t>
      </w:r>
      <w:ins w:id="1250" w:author="Author">
        <w:r w:rsidR="002A6093" w:rsidRPr="00586EDD">
          <w:rPr>
            <w:sz w:val="22"/>
            <w:szCs w:val="22"/>
            <w:lang w:bidi="pt-PT"/>
          </w:rPr>
          <w:t>parar de utilizar este medicamento</w:t>
        </w:r>
      </w:ins>
      <w:del w:id="1251" w:author="Author">
        <w:r w:rsidRPr="00586EDD" w:rsidDel="002A6093">
          <w:rPr>
            <w:sz w:val="22"/>
            <w:szCs w:val="22"/>
            <w:lang w:bidi="pt-PT"/>
          </w:rPr>
          <w:delText>o fizer</w:delText>
        </w:r>
      </w:del>
      <w:r w:rsidRPr="00586EDD">
        <w:rPr>
          <w:sz w:val="22"/>
          <w:szCs w:val="22"/>
          <w:lang w:bidi="pt-PT"/>
        </w:rPr>
        <w:t xml:space="preserve">, tal poderá </w:t>
      </w:r>
      <w:ins w:id="1252" w:author="Author">
        <w:r w:rsidR="002A6093" w:rsidRPr="00586EDD">
          <w:rPr>
            <w:sz w:val="22"/>
            <w:szCs w:val="22"/>
            <w:lang w:bidi="pt-PT"/>
          </w:rPr>
          <w:t>levar</w:t>
        </w:r>
      </w:ins>
      <w:del w:id="1253" w:author="Author">
        <w:r w:rsidRPr="00586EDD" w:rsidDel="002A6093">
          <w:rPr>
            <w:sz w:val="22"/>
            <w:szCs w:val="22"/>
            <w:lang w:bidi="pt-PT"/>
          </w:rPr>
          <w:delText>conduzir</w:delText>
        </w:r>
      </w:del>
      <w:r w:rsidRPr="00586EDD">
        <w:rPr>
          <w:sz w:val="22"/>
          <w:szCs w:val="22"/>
          <w:lang w:bidi="pt-PT"/>
        </w:rPr>
        <w:t xml:space="preserve"> a um nível muito elevado de açúcar no sangue e à acumulação de ácido no sangue </w:t>
      </w:r>
      <w:ins w:id="1254" w:author="Author">
        <w:r w:rsidR="002A6093" w:rsidRPr="00586EDD">
          <w:rPr>
            <w:sz w:val="22"/>
            <w:szCs w:val="22"/>
            <w:lang w:bidi="pt-PT"/>
          </w:rPr>
          <w:t xml:space="preserve">chamada </w:t>
        </w:r>
      </w:ins>
      <w:del w:id="1255" w:author="Author">
        <w:r w:rsidRPr="00586EDD" w:rsidDel="002A6093">
          <w:rPr>
            <w:sz w:val="22"/>
            <w:szCs w:val="22"/>
            <w:lang w:bidi="pt-PT"/>
          </w:rPr>
          <w:delText>(</w:delText>
        </w:r>
      </w:del>
      <w:ins w:id="1256" w:author="Author">
        <w:r w:rsidR="002A6093" w:rsidRPr="00586EDD">
          <w:rPr>
            <w:sz w:val="22"/>
            <w:szCs w:val="22"/>
            <w:lang w:bidi="pt-PT"/>
          </w:rPr>
          <w:t>“</w:t>
        </w:r>
      </w:ins>
      <w:r w:rsidRPr="00586EDD">
        <w:rPr>
          <w:sz w:val="22"/>
          <w:szCs w:val="22"/>
          <w:lang w:bidi="pt-PT"/>
        </w:rPr>
        <w:t>cetoacidose</w:t>
      </w:r>
      <w:ins w:id="1257" w:author="Author">
        <w:r w:rsidR="002A6093" w:rsidRPr="00586EDD">
          <w:rPr>
            <w:sz w:val="22"/>
            <w:szCs w:val="22"/>
            <w:lang w:bidi="pt-PT"/>
          </w:rPr>
          <w:t>”</w:t>
        </w:r>
      </w:ins>
      <w:del w:id="1258" w:author="Author">
        <w:r w:rsidRPr="00586EDD" w:rsidDel="002A6093">
          <w:rPr>
            <w:sz w:val="22"/>
            <w:szCs w:val="22"/>
            <w:lang w:bidi="pt-PT"/>
          </w:rPr>
          <w:delText>)</w:delText>
        </w:r>
      </w:del>
      <w:ins w:id="1259" w:author="Author">
        <w:r w:rsidR="002A6093" w:rsidRPr="00586EDD">
          <w:rPr>
            <w:sz w:val="22"/>
            <w:szCs w:val="22"/>
            <w:lang w:bidi="pt-PT"/>
          </w:rPr>
          <w:t>, ver “</w:t>
        </w:r>
        <w:r w:rsidR="00C3078D" w:rsidRPr="00586EDD">
          <w:rPr>
            <w:sz w:val="22"/>
            <w:szCs w:val="22"/>
            <w:lang w:bidi="pt-PT"/>
          </w:rPr>
          <w:t>Níveis elevados de açúcar no sangue</w:t>
        </w:r>
        <w:r w:rsidR="002A6093" w:rsidRPr="00586EDD">
          <w:rPr>
            <w:sz w:val="22"/>
            <w:szCs w:val="22"/>
            <w:lang w:bidi="pt-PT"/>
          </w:rPr>
          <w:t xml:space="preserve">” no final deste folheto para </w:t>
        </w:r>
        <w:r w:rsidR="00C3078D" w:rsidRPr="00586EDD">
          <w:rPr>
            <w:sz w:val="22"/>
            <w:szCs w:val="22"/>
            <w:lang w:bidi="pt-PT"/>
          </w:rPr>
          <w:t>mais informações</w:t>
        </w:r>
      </w:ins>
      <w:r w:rsidRPr="00586EDD">
        <w:rPr>
          <w:sz w:val="22"/>
          <w:szCs w:val="22"/>
          <w:lang w:bidi="pt-PT"/>
        </w:rPr>
        <w:t xml:space="preserve">. </w:t>
      </w:r>
    </w:p>
    <w:p w14:paraId="0BB724B9" w14:textId="77777777" w:rsidR="00B011ED" w:rsidRPr="00586EDD" w:rsidRDefault="00B011ED" w:rsidP="00B011ED">
      <w:pPr>
        <w:tabs>
          <w:tab w:val="left" w:pos="567"/>
        </w:tabs>
        <w:ind w:right="-2"/>
        <w:rPr>
          <w:sz w:val="22"/>
          <w:szCs w:val="22"/>
          <w:lang w:val="pt-BR"/>
        </w:rPr>
      </w:pPr>
    </w:p>
    <w:p w14:paraId="0C087C31" w14:textId="77777777" w:rsidR="00B011ED" w:rsidRPr="00586EDD" w:rsidRDefault="00B011ED" w:rsidP="00B011ED">
      <w:pPr>
        <w:tabs>
          <w:tab w:val="left" w:pos="567"/>
        </w:tabs>
        <w:rPr>
          <w:sz w:val="22"/>
          <w:szCs w:val="22"/>
          <w:lang w:val="pt-BR"/>
        </w:rPr>
      </w:pPr>
      <w:r w:rsidRPr="00586EDD">
        <w:rPr>
          <w:sz w:val="22"/>
          <w:szCs w:val="22"/>
          <w:lang w:bidi="pt-PT"/>
        </w:rPr>
        <w:t>Caso ainda tenha dúvidas sobre a utilização deste medicamento, fale com o seu médico, farmacêutico ou enfermeiro.</w:t>
      </w:r>
    </w:p>
    <w:p w14:paraId="3C911302" w14:textId="77777777" w:rsidR="00B011ED" w:rsidRPr="00586EDD" w:rsidRDefault="00B011ED" w:rsidP="00B011ED">
      <w:pPr>
        <w:tabs>
          <w:tab w:val="left" w:pos="567"/>
        </w:tabs>
        <w:rPr>
          <w:sz w:val="22"/>
          <w:szCs w:val="22"/>
          <w:lang w:val="pt-BR"/>
        </w:rPr>
      </w:pPr>
    </w:p>
    <w:p w14:paraId="2492F7D7" w14:textId="77777777" w:rsidR="00B011ED" w:rsidRPr="00586EDD" w:rsidRDefault="00B011ED" w:rsidP="00B011ED">
      <w:pPr>
        <w:tabs>
          <w:tab w:val="left" w:pos="567"/>
        </w:tabs>
        <w:rPr>
          <w:sz w:val="22"/>
          <w:szCs w:val="22"/>
          <w:lang w:val="pt-BR"/>
        </w:rPr>
      </w:pPr>
    </w:p>
    <w:p w14:paraId="353AAADA" w14:textId="76284EB1" w:rsidR="00B011ED" w:rsidRPr="00586EDD" w:rsidRDefault="00B011ED" w:rsidP="00B011ED">
      <w:pPr>
        <w:keepNext/>
        <w:keepLines/>
        <w:tabs>
          <w:tab w:val="left" w:pos="567"/>
        </w:tabs>
        <w:rPr>
          <w:b/>
          <w:sz w:val="22"/>
          <w:szCs w:val="22"/>
          <w:lang w:val="pt-BR"/>
        </w:rPr>
      </w:pPr>
      <w:r w:rsidRPr="00586EDD">
        <w:rPr>
          <w:b/>
          <w:bCs/>
          <w:sz w:val="22"/>
          <w:szCs w:val="22"/>
          <w:lang w:bidi="pt-PT"/>
        </w:rPr>
        <w:t>4.</w:t>
      </w:r>
      <w:r w:rsidRPr="00586EDD">
        <w:rPr>
          <w:b/>
          <w:bCs/>
          <w:sz w:val="22"/>
          <w:szCs w:val="22"/>
          <w:lang w:bidi="pt-PT"/>
        </w:rPr>
        <w:tab/>
        <w:t xml:space="preserve">Efeitos </w:t>
      </w:r>
      <w:ins w:id="1260" w:author="Author">
        <w:r w:rsidR="00BD20FC" w:rsidRPr="00586EDD">
          <w:rPr>
            <w:b/>
            <w:bCs/>
            <w:sz w:val="22"/>
            <w:szCs w:val="22"/>
            <w:lang w:bidi="pt-PT"/>
          </w:rPr>
          <w:t>indesejáveis</w:t>
        </w:r>
      </w:ins>
      <w:del w:id="1261" w:author="Author">
        <w:r w:rsidRPr="00586EDD" w:rsidDel="00BD20FC">
          <w:rPr>
            <w:b/>
            <w:bCs/>
            <w:sz w:val="22"/>
            <w:szCs w:val="22"/>
            <w:lang w:bidi="pt-PT"/>
          </w:rPr>
          <w:delText>secundários</w:delText>
        </w:r>
      </w:del>
      <w:r w:rsidRPr="00586EDD">
        <w:rPr>
          <w:b/>
          <w:bCs/>
          <w:sz w:val="22"/>
          <w:szCs w:val="22"/>
          <w:lang w:bidi="pt-PT"/>
        </w:rPr>
        <w:t xml:space="preserve"> possíveis</w:t>
      </w:r>
    </w:p>
    <w:p w14:paraId="26B94C6E" w14:textId="77777777" w:rsidR="00B011ED" w:rsidRPr="00586EDD" w:rsidRDefault="00B011ED" w:rsidP="00B011ED">
      <w:pPr>
        <w:keepNext/>
        <w:keepLines/>
        <w:tabs>
          <w:tab w:val="left" w:pos="567"/>
        </w:tabs>
        <w:rPr>
          <w:sz w:val="22"/>
          <w:szCs w:val="22"/>
          <w:lang w:val="pt-BR"/>
        </w:rPr>
      </w:pPr>
    </w:p>
    <w:p w14:paraId="2DB5ECA2" w14:textId="0E51FB19" w:rsidR="00B011ED" w:rsidRPr="00586EDD" w:rsidRDefault="00B011ED" w:rsidP="00B011ED">
      <w:pPr>
        <w:keepNext/>
        <w:keepLines/>
        <w:tabs>
          <w:tab w:val="left" w:pos="567"/>
        </w:tabs>
        <w:rPr>
          <w:sz w:val="22"/>
          <w:szCs w:val="22"/>
          <w:lang w:val="pt-BR"/>
        </w:rPr>
      </w:pPr>
      <w:r w:rsidRPr="00586EDD">
        <w:rPr>
          <w:sz w:val="22"/>
          <w:szCs w:val="22"/>
          <w:lang w:bidi="pt-PT"/>
        </w:rPr>
        <w:t xml:space="preserve">Como todos os medicamentos, este medicamento pode causar efeitos </w:t>
      </w:r>
      <w:ins w:id="1262" w:author="Author">
        <w:r w:rsidR="00E80D75" w:rsidRPr="00586EDD">
          <w:rPr>
            <w:sz w:val="22"/>
            <w:szCs w:val="22"/>
            <w:lang w:bidi="pt-PT"/>
          </w:rPr>
          <w:t>indesejáveis</w:t>
        </w:r>
      </w:ins>
      <w:del w:id="1263" w:author="Author">
        <w:r w:rsidRPr="00586EDD" w:rsidDel="00E80D75">
          <w:rPr>
            <w:sz w:val="22"/>
            <w:szCs w:val="22"/>
            <w:lang w:bidi="pt-PT"/>
          </w:rPr>
          <w:delText>secundários</w:delText>
        </w:r>
      </w:del>
      <w:r w:rsidRPr="00586EDD">
        <w:rPr>
          <w:sz w:val="22"/>
          <w:szCs w:val="22"/>
          <w:lang w:bidi="pt-PT"/>
        </w:rPr>
        <w:t>, embora estes não se manifestem em todas as pessoas.</w:t>
      </w:r>
    </w:p>
    <w:p w14:paraId="3743C012" w14:textId="77777777" w:rsidR="00B011ED" w:rsidRPr="00586EDD" w:rsidRDefault="00B011ED" w:rsidP="00B011ED">
      <w:pPr>
        <w:tabs>
          <w:tab w:val="left" w:pos="567"/>
        </w:tabs>
        <w:rPr>
          <w:sz w:val="22"/>
          <w:szCs w:val="22"/>
          <w:lang w:val="pt-BR"/>
        </w:rPr>
      </w:pPr>
    </w:p>
    <w:p w14:paraId="3FF56B40" w14:textId="77777777" w:rsidR="00E80D75" w:rsidRPr="00586EDD" w:rsidRDefault="00E80D75" w:rsidP="00B011ED">
      <w:pPr>
        <w:keepNext/>
        <w:keepLines/>
        <w:tabs>
          <w:tab w:val="left" w:pos="567"/>
        </w:tabs>
        <w:rPr>
          <w:ins w:id="1264" w:author="Author"/>
          <w:b/>
          <w:bCs/>
          <w:sz w:val="22"/>
          <w:szCs w:val="22"/>
          <w:lang w:bidi="pt-PT"/>
        </w:rPr>
      </w:pPr>
      <w:ins w:id="1265" w:author="Author">
        <w:r w:rsidRPr="00586EDD">
          <w:rPr>
            <w:b/>
            <w:bCs/>
            <w:sz w:val="22"/>
            <w:szCs w:val="22"/>
            <w:lang w:bidi="pt-PT"/>
          </w:rPr>
          <w:t>Efeitos indesejáveis graves</w:t>
        </w:r>
      </w:ins>
    </w:p>
    <w:p w14:paraId="5506569E" w14:textId="6E8BD873" w:rsidR="00E80D75" w:rsidRPr="00586EDD" w:rsidRDefault="00B011ED" w:rsidP="00B011ED">
      <w:pPr>
        <w:keepNext/>
        <w:keepLines/>
        <w:tabs>
          <w:tab w:val="left" w:pos="567"/>
        </w:tabs>
        <w:rPr>
          <w:ins w:id="1266" w:author="Author"/>
          <w:b/>
          <w:bCs/>
          <w:sz w:val="22"/>
          <w:szCs w:val="22"/>
          <w:lang w:bidi="pt-PT"/>
        </w:rPr>
      </w:pPr>
      <w:del w:id="1267" w:author="Author">
        <w:r w:rsidRPr="00586EDD" w:rsidDel="00E80D75">
          <w:rPr>
            <w:b/>
            <w:bCs/>
            <w:sz w:val="22"/>
            <w:szCs w:val="22"/>
            <w:lang w:bidi="pt-PT"/>
          </w:rPr>
          <w:delText>Se observar sinais de que o seu nível de açúcar no sangue está demasiado</w:delText>
        </w:r>
      </w:del>
      <w:ins w:id="1268" w:author="Author">
        <w:r w:rsidR="00E80D75" w:rsidRPr="00837639">
          <w:rPr>
            <w:sz w:val="22"/>
            <w:szCs w:val="22"/>
            <w:lang w:bidi="pt-PT"/>
            <w:rPrChange w:id="1269" w:author="Author">
              <w:rPr>
                <w:b/>
                <w:bCs/>
                <w:sz w:val="22"/>
                <w:szCs w:val="22"/>
                <w:lang w:bidi="pt-PT"/>
              </w:rPr>
            </w:rPrChange>
          </w:rPr>
          <w:t>In</w:t>
        </w:r>
        <w:r w:rsidR="00E80D75" w:rsidRPr="00586EDD">
          <w:rPr>
            <w:sz w:val="22"/>
            <w:szCs w:val="22"/>
            <w:lang w:bidi="pt-PT"/>
          </w:rPr>
          <w:t>forme imediatamente o seu médico, farmacêutico ou enfermeiro se detetar algum dos seguintes efeitos indesejáveis graves</w:t>
        </w:r>
      </w:ins>
      <w:r w:rsidRPr="00837639">
        <w:rPr>
          <w:sz w:val="22"/>
          <w:szCs w:val="22"/>
          <w:lang w:bidi="pt-PT"/>
          <w:rPrChange w:id="1270" w:author="Author">
            <w:rPr>
              <w:b/>
              <w:bCs/>
              <w:sz w:val="22"/>
              <w:szCs w:val="22"/>
              <w:lang w:bidi="pt-PT"/>
            </w:rPr>
          </w:rPrChange>
        </w:rPr>
        <w:t xml:space="preserve"> </w:t>
      </w:r>
      <w:ins w:id="1271" w:author="Author">
        <w:r w:rsidR="005A3EC7" w:rsidRPr="00586EDD">
          <w:rPr>
            <w:sz w:val="22"/>
            <w:szCs w:val="22"/>
            <w:lang w:bidi="pt-PT"/>
          </w:rPr>
          <w:t>–</w:t>
        </w:r>
        <w:r w:rsidR="00E80D75" w:rsidRPr="00586EDD">
          <w:rPr>
            <w:sz w:val="22"/>
            <w:szCs w:val="22"/>
            <w:lang w:bidi="pt-PT"/>
          </w:rPr>
          <w:t xml:space="preserve"> pode</w:t>
        </w:r>
        <w:r w:rsidR="0041737A" w:rsidRPr="00586EDD">
          <w:rPr>
            <w:sz w:val="22"/>
            <w:szCs w:val="22"/>
            <w:lang w:bidi="pt-PT"/>
          </w:rPr>
          <w:t>rá</w:t>
        </w:r>
        <w:r w:rsidR="00E80D75" w:rsidRPr="00586EDD">
          <w:rPr>
            <w:sz w:val="22"/>
            <w:szCs w:val="22"/>
            <w:lang w:bidi="pt-PT"/>
          </w:rPr>
          <w:t xml:space="preserve"> necessitar de tratamento médico urgente:</w:t>
        </w:r>
      </w:ins>
    </w:p>
    <w:p w14:paraId="4B7ECBB7" w14:textId="77777777" w:rsidR="00E80D75" w:rsidRPr="00586EDD" w:rsidRDefault="00E80D75" w:rsidP="00B011ED">
      <w:pPr>
        <w:keepNext/>
        <w:keepLines/>
        <w:tabs>
          <w:tab w:val="left" w:pos="567"/>
        </w:tabs>
        <w:rPr>
          <w:ins w:id="1272" w:author="Author"/>
          <w:b/>
          <w:bCs/>
          <w:sz w:val="22"/>
          <w:szCs w:val="22"/>
          <w:lang w:bidi="pt-PT"/>
        </w:rPr>
      </w:pPr>
    </w:p>
    <w:p w14:paraId="1452F7E4" w14:textId="77777777" w:rsidR="00A15392" w:rsidRPr="00586EDD" w:rsidRDefault="00C025B6">
      <w:pPr>
        <w:tabs>
          <w:tab w:val="left" w:pos="567"/>
        </w:tabs>
        <w:ind w:left="562"/>
        <w:rPr>
          <w:ins w:id="1273" w:author="Author"/>
          <w:sz w:val="22"/>
          <w:szCs w:val="22"/>
          <w:lang w:bidi="pt-PT"/>
        </w:rPr>
        <w:pPrChange w:id="1274" w:author="Author">
          <w:pPr>
            <w:tabs>
              <w:tab w:val="left" w:pos="567"/>
            </w:tabs>
          </w:pPr>
        </w:pPrChange>
      </w:pPr>
      <w:ins w:id="1275" w:author="Author">
        <w:r w:rsidRPr="00586EDD">
          <w:rPr>
            <w:b/>
            <w:bCs/>
            <w:sz w:val="22"/>
            <w:szCs w:val="22"/>
            <w:lang w:bidi="pt-PT"/>
          </w:rPr>
          <w:t xml:space="preserve">Níveis </w:t>
        </w:r>
      </w:ins>
      <w:r w:rsidR="00B011ED" w:rsidRPr="00586EDD">
        <w:rPr>
          <w:b/>
          <w:bCs/>
          <w:sz w:val="22"/>
          <w:szCs w:val="22"/>
          <w:lang w:bidi="pt-PT"/>
        </w:rPr>
        <w:t>baixo</w:t>
      </w:r>
      <w:ins w:id="1276" w:author="Author">
        <w:r w:rsidRPr="00586EDD">
          <w:rPr>
            <w:b/>
            <w:bCs/>
            <w:sz w:val="22"/>
            <w:szCs w:val="22"/>
            <w:lang w:bidi="pt-PT"/>
          </w:rPr>
          <w:t>s</w:t>
        </w:r>
      </w:ins>
      <w:r w:rsidR="00B011ED" w:rsidRPr="00586EDD">
        <w:rPr>
          <w:b/>
          <w:bCs/>
          <w:sz w:val="22"/>
          <w:szCs w:val="22"/>
          <w:lang w:bidi="pt-PT"/>
        </w:rPr>
        <w:t xml:space="preserve"> </w:t>
      </w:r>
      <w:ins w:id="1277" w:author="Author">
        <w:r w:rsidR="00E80D75" w:rsidRPr="00586EDD">
          <w:rPr>
            <w:b/>
            <w:bCs/>
            <w:sz w:val="22"/>
            <w:szCs w:val="22"/>
            <w:lang w:bidi="pt-PT"/>
          </w:rPr>
          <w:t>de aç</w:t>
        </w:r>
        <w:r w:rsidR="00455267" w:rsidRPr="00586EDD">
          <w:rPr>
            <w:b/>
            <w:bCs/>
            <w:sz w:val="22"/>
            <w:szCs w:val="22"/>
            <w:lang w:bidi="pt-PT"/>
          </w:rPr>
          <w:t>ú</w:t>
        </w:r>
        <w:r w:rsidR="00E80D75" w:rsidRPr="00586EDD">
          <w:rPr>
            <w:b/>
            <w:bCs/>
            <w:sz w:val="22"/>
            <w:szCs w:val="22"/>
            <w:lang w:bidi="pt-PT"/>
          </w:rPr>
          <w:t xml:space="preserve">car no sangue </w:t>
        </w:r>
      </w:ins>
      <w:r w:rsidR="00B011ED" w:rsidRPr="00586EDD">
        <w:rPr>
          <w:b/>
          <w:bCs/>
          <w:sz w:val="22"/>
          <w:szCs w:val="22"/>
          <w:lang w:bidi="pt-PT"/>
        </w:rPr>
        <w:t>(hipoglicemia)</w:t>
      </w:r>
      <w:del w:id="1278" w:author="Author">
        <w:r w:rsidR="00B011ED" w:rsidRPr="00586EDD" w:rsidDel="00E80D75">
          <w:rPr>
            <w:b/>
            <w:bCs/>
            <w:sz w:val="22"/>
            <w:szCs w:val="22"/>
            <w:lang w:bidi="pt-PT"/>
          </w:rPr>
          <w:delText>,</w:delText>
        </w:r>
      </w:del>
      <w:r w:rsidR="00B011ED" w:rsidRPr="00586EDD">
        <w:rPr>
          <w:sz w:val="22"/>
          <w:szCs w:val="22"/>
          <w:lang w:bidi="pt-PT"/>
        </w:rPr>
        <w:t xml:space="preserve"> </w:t>
      </w:r>
      <w:ins w:id="1279" w:author="Author">
        <w:r w:rsidR="006C2D63" w:rsidRPr="00586EDD">
          <w:rPr>
            <w:sz w:val="22"/>
            <w:szCs w:val="22"/>
            <w:lang w:bidi="pt-PT"/>
          </w:rPr>
          <w:t xml:space="preserve">– </w:t>
        </w:r>
        <w:r w:rsidR="00E80D75" w:rsidRPr="00586EDD">
          <w:rPr>
            <w:sz w:val="22"/>
            <w:szCs w:val="22"/>
            <w:lang w:bidi="pt-PT"/>
          </w:rPr>
          <w:t xml:space="preserve">muito </w:t>
        </w:r>
        <w:r w:rsidR="0041737A" w:rsidRPr="00586EDD">
          <w:rPr>
            <w:sz w:val="22"/>
            <w:szCs w:val="22"/>
            <w:lang w:bidi="pt-PT"/>
          </w:rPr>
          <w:t>frequente</w:t>
        </w:r>
        <w:r w:rsidR="00E80D75" w:rsidRPr="00586EDD">
          <w:rPr>
            <w:sz w:val="22"/>
            <w:szCs w:val="22"/>
            <w:lang w:bidi="pt-PT"/>
          </w:rPr>
          <w:t>: pode afetar mais de 1 em 10 pessoas</w:t>
        </w:r>
      </w:ins>
      <w:del w:id="1280" w:author="Author">
        <w:r w:rsidR="00B011ED" w:rsidRPr="00586EDD" w:rsidDel="00E80D75">
          <w:rPr>
            <w:sz w:val="22"/>
            <w:szCs w:val="22"/>
            <w:lang w:bidi="pt-PT"/>
          </w:rPr>
          <w:delText>tome medidas para o elevar (ver a caixa de texto no final deste folheto)</w:delText>
        </w:r>
      </w:del>
    </w:p>
    <w:p w14:paraId="505800E3" w14:textId="38EDC2B2" w:rsidR="00E80D75" w:rsidRPr="00586EDD" w:rsidDel="005A44AB" w:rsidRDefault="00B011ED">
      <w:pPr>
        <w:keepNext/>
        <w:keepLines/>
        <w:numPr>
          <w:ilvl w:val="0"/>
          <w:numId w:val="125"/>
        </w:numPr>
        <w:tabs>
          <w:tab w:val="left" w:pos="567"/>
        </w:tabs>
        <w:ind w:left="1134" w:hanging="567"/>
        <w:rPr>
          <w:del w:id="1281" w:author="Author"/>
          <w:sz w:val="22"/>
          <w:szCs w:val="22"/>
          <w:lang w:bidi="pt-PT"/>
        </w:rPr>
        <w:pPrChange w:id="1282" w:author="Author">
          <w:pPr>
            <w:pStyle w:val="ListParagraph"/>
            <w:keepNext/>
            <w:keepLines/>
            <w:numPr>
              <w:numId w:val="199"/>
            </w:numPr>
            <w:tabs>
              <w:tab w:val="left" w:pos="567"/>
            </w:tabs>
            <w:ind w:left="927" w:hanging="360"/>
          </w:pPr>
        </w:pPrChange>
      </w:pPr>
      <w:del w:id="1283" w:author="Author">
        <w:r w:rsidRPr="00586EDD" w:rsidDel="00E80D75">
          <w:rPr>
            <w:sz w:val="22"/>
            <w:szCs w:val="22"/>
            <w:lang w:bidi="pt-PT"/>
          </w:rPr>
          <w:delText>.</w:delText>
        </w:r>
      </w:del>
      <w:ins w:id="1284" w:author="Author">
        <w:r w:rsidR="00E80D75" w:rsidRPr="00586EDD">
          <w:rPr>
            <w:sz w:val="22"/>
            <w:szCs w:val="22"/>
            <w:lang w:bidi="pt-PT"/>
          </w:rPr>
          <w:t>Se o seu nível de aç</w:t>
        </w:r>
        <w:r w:rsidR="00455267" w:rsidRPr="00586EDD">
          <w:rPr>
            <w:sz w:val="22"/>
            <w:szCs w:val="22"/>
            <w:lang w:bidi="pt-PT"/>
          </w:rPr>
          <w:t>ú</w:t>
        </w:r>
        <w:r w:rsidR="00E80D75" w:rsidRPr="00586EDD">
          <w:rPr>
            <w:sz w:val="22"/>
            <w:szCs w:val="22"/>
            <w:lang w:bidi="pt-PT"/>
          </w:rPr>
          <w:t xml:space="preserve">car no sangue </w:t>
        </w:r>
        <w:r w:rsidR="0041737A" w:rsidRPr="00586EDD">
          <w:rPr>
            <w:sz w:val="22"/>
            <w:szCs w:val="22"/>
            <w:lang w:bidi="pt-PT"/>
          </w:rPr>
          <w:t>descer</w:t>
        </w:r>
        <w:r w:rsidR="00E80D75" w:rsidRPr="00586EDD">
          <w:rPr>
            <w:sz w:val="22"/>
            <w:szCs w:val="22"/>
            <w:lang w:bidi="pt-PT"/>
          </w:rPr>
          <w:t xml:space="preserve"> demasiado, pode</w:t>
        </w:r>
        <w:r w:rsidR="0041737A" w:rsidRPr="00586EDD">
          <w:rPr>
            <w:sz w:val="22"/>
            <w:szCs w:val="22"/>
            <w:lang w:bidi="pt-PT"/>
          </w:rPr>
          <w:t>rá</w:t>
        </w:r>
        <w:r w:rsidR="00E80D75" w:rsidRPr="00586EDD">
          <w:rPr>
            <w:sz w:val="22"/>
            <w:szCs w:val="22"/>
            <w:lang w:bidi="pt-PT"/>
          </w:rPr>
          <w:t xml:space="preserve"> desmaiar.</w:t>
        </w:r>
      </w:ins>
    </w:p>
    <w:p w14:paraId="392176EB" w14:textId="77777777" w:rsidR="005A44AB" w:rsidRPr="00586EDD" w:rsidDel="00A15392" w:rsidRDefault="005A44AB">
      <w:pPr>
        <w:numPr>
          <w:ilvl w:val="0"/>
          <w:numId w:val="125"/>
        </w:numPr>
        <w:tabs>
          <w:tab w:val="left" w:pos="567"/>
        </w:tabs>
        <w:ind w:left="1134" w:hanging="567"/>
        <w:rPr>
          <w:del w:id="1285" w:author="Author"/>
          <w:sz w:val="22"/>
          <w:szCs w:val="22"/>
          <w:lang w:bidi="pt-PT"/>
        </w:rPr>
        <w:pPrChange w:id="1286" w:author="Author">
          <w:pPr>
            <w:tabs>
              <w:tab w:val="left" w:pos="567"/>
            </w:tabs>
          </w:pPr>
        </w:pPrChange>
      </w:pPr>
    </w:p>
    <w:p w14:paraId="736292CC" w14:textId="77777777" w:rsidR="00A15392" w:rsidRPr="00586EDD" w:rsidRDefault="00A15392">
      <w:pPr>
        <w:numPr>
          <w:ilvl w:val="0"/>
          <w:numId w:val="125"/>
        </w:numPr>
        <w:tabs>
          <w:tab w:val="left" w:pos="567"/>
        </w:tabs>
        <w:ind w:left="1134" w:hanging="567"/>
        <w:rPr>
          <w:ins w:id="1287" w:author="Author"/>
          <w:sz w:val="22"/>
          <w:szCs w:val="22"/>
          <w:lang w:bidi="pt-PT"/>
        </w:rPr>
        <w:pPrChange w:id="1288" w:author="Author">
          <w:pPr>
            <w:pStyle w:val="ListParagraph"/>
            <w:keepNext/>
            <w:keepLines/>
            <w:numPr>
              <w:numId w:val="199"/>
            </w:numPr>
            <w:tabs>
              <w:tab w:val="left" w:pos="567"/>
            </w:tabs>
            <w:ind w:left="927" w:hanging="360"/>
          </w:pPr>
        </w:pPrChange>
      </w:pPr>
    </w:p>
    <w:p w14:paraId="7A058083" w14:textId="10481AC5" w:rsidR="00E80D75" w:rsidRPr="00586EDD" w:rsidDel="00A15392" w:rsidRDefault="00D7208B" w:rsidP="00A15392">
      <w:pPr>
        <w:numPr>
          <w:ilvl w:val="0"/>
          <w:numId w:val="125"/>
        </w:numPr>
        <w:tabs>
          <w:tab w:val="left" w:pos="567"/>
        </w:tabs>
        <w:ind w:left="1134" w:hanging="567"/>
        <w:rPr>
          <w:del w:id="1289" w:author="Author"/>
          <w:sz w:val="22"/>
          <w:szCs w:val="22"/>
          <w:lang w:bidi="pt-PT"/>
        </w:rPr>
      </w:pPr>
      <w:ins w:id="1290" w:author="Author">
        <w:r w:rsidRPr="00837639">
          <w:rPr>
            <w:sz w:val="22"/>
            <w:szCs w:val="22"/>
            <w:lang w:bidi="pt-PT"/>
            <w:rPrChange w:id="1291" w:author="Author">
              <w:rPr>
                <w:lang w:bidi="pt-PT"/>
              </w:rPr>
            </w:rPrChange>
          </w:rPr>
          <w:t>Níveis baixos de açúcar no sangue graves podem causar lesões cerebrais e podem pôr a vida em risco.</w:t>
        </w:r>
      </w:ins>
    </w:p>
    <w:p w14:paraId="4D3B5A89" w14:textId="77777777" w:rsidR="00A15392" w:rsidRPr="00837639" w:rsidRDefault="00A15392">
      <w:pPr>
        <w:numPr>
          <w:ilvl w:val="0"/>
          <w:numId w:val="125"/>
        </w:numPr>
        <w:tabs>
          <w:tab w:val="left" w:pos="567"/>
        </w:tabs>
        <w:ind w:left="1134" w:hanging="567"/>
        <w:rPr>
          <w:ins w:id="1292" w:author="Author"/>
          <w:sz w:val="22"/>
          <w:szCs w:val="22"/>
          <w:lang w:bidi="pt-PT"/>
          <w:rPrChange w:id="1293" w:author="Author">
            <w:rPr>
              <w:ins w:id="1294" w:author="Author"/>
              <w:lang w:bidi="pt-PT"/>
            </w:rPr>
          </w:rPrChange>
        </w:rPr>
        <w:pPrChange w:id="1295" w:author="Author">
          <w:pPr>
            <w:keepNext/>
            <w:keepLines/>
            <w:tabs>
              <w:tab w:val="left" w:pos="567"/>
            </w:tabs>
          </w:pPr>
        </w:pPrChange>
      </w:pPr>
    </w:p>
    <w:p w14:paraId="64087E9C" w14:textId="77777777" w:rsidR="00B011ED" w:rsidRPr="00837639" w:rsidDel="0041737A" w:rsidRDefault="00B011ED">
      <w:pPr>
        <w:tabs>
          <w:tab w:val="left" w:pos="567"/>
        </w:tabs>
        <w:ind w:left="567"/>
        <w:rPr>
          <w:del w:id="1296" w:author="Author"/>
          <w:sz w:val="22"/>
          <w:szCs w:val="22"/>
          <w:lang w:bidi="pt-PT"/>
          <w:rPrChange w:id="1297" w:author="Author">
            <w:rPr>
              <w:del w:id="1298" w:author="Author"/>
              <w:lang w:val="pt-BR"/>
            </w:rPr>
          </w:rPrChange>
        </w:rPr>
        <w:pPrChange w:id="1299" w:author="Author">
          <w:pPr>
            <w:tabs>
              <w:tab w:val="left" w:pos="567"/>
            </w:tabs>
          </w:pPr>
        </w:pPrChange>
      </w:pPr>
    </w:p>
    <w:p w14:paraId="34EE259A" w14:textId="4B5DD9FE" w:rsidR="00B011ED" w:rsidRPr="00837639" w:rsidDel="0041737A" w:rsidRDefault="00B011ED">
      <w:pPr>
        <w:tabs>
          <w:tab w:val="left" w:pos="567"/>
        </w:tabs>
        <w:ind w:left="567"/>
        <w:rPr>
          <w:del w:id="1300" w:author="Author"/>
          <w:sz w:val="22"/>
          <w:szCs w:val="22"/>
          <w:lang w:bidi="pt-PT"/>
          <w:rPrChange w:id="1301" w:author="Author">
            <w:rPr>
              <w:del w:id="1302" w:author="Author"/>
              <w:lang w:bidi="pt-PT"/>
            </w:rPr>
          </w:rPrChange>
        </w:rPr>
        <w:pPrChange w:id="1303" w:author="Author">
          <w:pPr>
            <w:tabs>
              <w:tab w:val="left" w:pos="567"/>
            </w:tabs>
          </w:pPr>
        </w:pPrChange>
      </w:pPr>
      <w:del w:id="1304" w:author="Author">
        <w:r w:rsidRPr="00837639" w:rsidDel="0041737A">
          <w:rPr>
            <w:sz w:val="22"/>
            <w:szCs w:val="22"/>
            <w:lang w:bidi="pt-PT"/>
            <w:rPrChange w:id="1305" w:author="Author">
              <w:rPr>
                <w:lang w:bidi="pt-PT"/>
              </w:rPr>
            </w:rPrChange>
          </w:rPr>
          <w:delText>A hipoglicemia pode ser muito grave e é muito frequente no tratamento com insulina (pode afetar mais de 1 em 10 pessoas).</w:delText>
        </w:r>
      </w:del>
    </w:p>
    <w:p w14:paraId="2F25533F" w14:textId="6A80C927" w:rsidR="00B011ED" w:rsidRPr="00837639" w:rsidDel="0041737A" w:rsidRDefault="00B011ED">
      <w:pPr>
        <w:tabs>
          <w:tab w:val="left" w:pos="567"/>
        </w:tabs>
        <w:ind w:left="567"/>
        <w:rPr>
          <w:del w:id="1306" w:author="Author"/>
          <w:sz w:val="22"/>
          <w:szCs w:val="22"/>
          <w:lang w:bidi="pt-PT"/>
          <w:rPrChange w:id="1307" w:author="Author">
            <w:rPr>
              <w:del w:id="1308" w:author="Author"/>
              <w:lang w:val="pt-BR"/>
            </w:rPr>
          </w:rPrChange>
        </w:rPr>
        <w:pPrChange w:id="1309" w:author="Author">
          <w:pPr>
            <w:tabs>
              <w:tab w:val="left" w:pos="567"/>
            </w:tabs>
          </w:pPr>
        </w:pPrChange>
      </w:pPr>
    </w:p>
    <w:p w14:paraId="45F76A9C" w14:textId="1AD89A57" w:rsidR="00B011ED" w:rsidRPr="00837639" w:rsidDel="0041737A" w:rsidRDefault="00B011ED">
      <w:pPr>
        <w:tabs>
          <w:tab w:val="left" w:pos="567"/>
        </w:tabs>
        <w:ind w:left="567"/>
        <w:rPr>
          <w:del w:id="1310" w:author="Author"/>
          <w:sz w:val="22"/>
          <w:szCs w:val="22"/>
          <w:lang w:bidi="pt-PT"/>
          <w:rPrChange w:id="1311" w:author="Author">
            <w:rPr>
              <w:del w:id="1312" w:author="Author"/>
              <w:lang w:bidi="pt-PT"/>
            </w:rPr>
          </w:rPrChange>
        </w:rPr>
        <w:pPrChange w:id="1313" w:author="Author">
          <w:pPr>
            <w:tabs>
              <w:tab w:val="left" w:pos="567"/>
            </w:tabs>
          </w:pPr>
        </w:pPrChange>
      </w:pPr>
      <w:del w:id="1314" w:author="Author">
        <w:r w:rsidRPr="00837639" w:rsidDel="0041737A">
          <w:rPr>
            <w:sz w:val="22"/>
            <w:szCs w:val="22"/>
            <w:lang w:bidi="pt-PT"/>
            <w:rPrChange w:id="1315" w:author="Author">
              <w:rPr>
                <w:lang w:bidi="pt-PT"/>
              </w:rPr>
            </w:rPrChange>
          </w:rPr>
          <w:delText>Hipoglicemia significa que não existe açúcar suficiente no sangue.</w:delText>
        </w:r>
      </w:del>
    </w:p>
    <w:p w14:paraId="3FC1AA87" w14:textId="02A5BBD3" w:rsidR="00B011ED" w:rsidRPr="00837639" w:rsidDel="0041737A" w:rsidRDefault="00B011ED">
      <w:pPr>
        <w:tabs>
          <w:tab w:val="left" w:pos="567"/>
        </w:tabs>
        <w:ind w:left="567"/>
        <w:rPr>
          <w:del w:id="1316" w:author="Author"/>
          <w:sz w:val="22"/>
          <w:szCs w:val="22"/>
          <w:lang w:bidi="pt-PT"/>
          <w:rPrChange w:id="1317" w:author="Author">
            <w:rPr>
              <w:del w:id="1318" w:author="Author"/>
              <w:lang w:val="pt-BR"/>
            </w:rPr>
          </w:rPrChange>
        </w:rPr>
        <w:pPrChange w:id="1319" w:author="Author">
          <w:pPr>
            <w:tabs>
              <w:tab w:val="left" w:pos="567"/>
            </w:tabs>
          </w:pPr>
        </w:pPrChange>
      </w:pPr>
    </w:p>
    <w:p w14:paraId="03B7DE4E" w14:textId="009AD6C8" w:rsidR="00B011ED" w:rsidRPr="00837639" w:rsidDel="0041737A" w:rsidRDefault="00B011ED">
      <w:pPr>
        <w:tabs>
          <w:tab w:val="left" w:pos="567"/>
        </w:tabs>
        <w:ind w:left="567"/>
        <w:rPr>
          <w:del w:id="1320" w:author="Author"/>
          <w:sz w:val="22"/>
          <w:szCs w:val="22"/>
          <w:lang w:bidi="pt-PT"/>
          <w:rPrChange w:id="1321" w:author="Author">
            <w:rPr>
              <w:del w:id="1322" w:author="Author"/>
              <w:lang w:bidi="pt-PT"/>
            </w:rPr>
          </w:rPrChange>
        </w:rPr>
        <w:pPrChange w:id="1323" w:author="Author">
          <w:pPr>
            <w:tabs>
              <w:tab w:val="left" w:pos="567"/>
            </w:tabs>
          </w:pPr>
        </w:pPrChange>
      </w:pPr>
      <w:del w:id="1324" w:author="Author">
        <w:r w:rsidRPr="00837639" w:rsidDel="0041737A">
          <w:rPr>
            <w:sz w:val="22"/>
            <w:szCs w:val="22"/>
            <w:lang w:bidi="pt-PT"/>
            <w:rPrChange w:id="1325" w:author="Author">
              <w:rPr>
                <w:lang w:bidi="pt-PT"/>
              </w:rPr>
            </w:rPrChange>
          </w:rPr>
          <w:delText>Se o seu nível de açúcar no sangue descer demasiado, poderá desmaiar (ficar inconsciente).</w:delText>
        </w:r>
      </w:del>
    </w:p>
    <w:p w14:paraId="3FD800F8" w14:textId="4F2E687C" w:rsidR="00B011ED" w:rsidRPr="00837639" w:rsidDel="0041737A" w:rsidRDefault="00B011ED">
      <w:pPr>
        <w:tabs>
          <w:tab w:val="left" w:pos="567"/>
        </w:tabs>
        <w:ind w:left="567"/>
        <w:rPr>
          <w:del w:id="1326" w:author="Author"/>
          <w:sz w:val="22"/>
          <w:szCs w:val="22"/>
          <w:lang w:bidi="pt-PT"/>
          <w:rPrChange w:id="1327" w:author="Author">
            <w:rPr>
              <w:del w:id="1328" w:author="Author"/>
              <w:lang w:val="pt-BR"/>
            </w:rPr>
          </w:rPrChange>
        </w:rPr>
        <w:pPrChange w:id="1329" w:author="Author">
          <w:pPr>
            <w:tabs>
              <w:tab w:val="left" w:pos="567"/>
            </w:tabs>
          </w:pPr>
        </w:pPrChange>
      </w:pPr>
    </w:p>
    <w:p w14:paraId="5CAA117E" w14:textId="24F1ED71" w:rsidR="00B011ED" w:rsidRPr="00837639" w:rsidDel="0041737A" w:rsidRDefault="00B011ED">
      <w:pPr>
        <w:tabs>
          <w:tab w:val="left" w:pos="567"/>
        </w:tabs>
        <w:ind w:left="567"/>
        <w:rPr>
          <w:del w:id="1330" w:author="Author"/>
          <w:sz w:val="22"/>
          <w:szCs w:val="22"/>
          <w:lang w:bidi="pt-PT"/>
          <w:rPrChange w:id="1331" w:author="Author">
            <w:rPr>
              <w:del w:id="1332" w:author="Author"/>
              <w:lang w:bidi="pt-PT"/>
            </w:rPr>
          </w:rPrChange>
        </w:rPr>
        <w:pPrChange w:id="1333" w:author="Author">
          <w:pPr>
            <w:tabs>
              <w:tab w:val="left" w:pos="567"/>
            </w:tabs>
          </w:pPr>
        </w:pPrChange>
      </w:pPr>
      <w:del w:id="1334" w:author="Author">
        <w:r w:rsidRPr="00837639" w:rsidDel="0041737A">
          <w:rPr>
            <w:sz w:val="22"/>
            <w:szCs w:val="22"/>
            <w:lang w:bidi="pt-PT"/>
            <w:rPrChange w:id="1335" w:author="Author">
              <w:rPr>
                <w:lang w:bidi="pt-PT"/>
              </w:rPr>
            </w:rPrChange>
          </w:rPr>
          <w:delText>Casos graves de hipoglicemia podem provocar lesões cerebrais e podem pôr a vida em risco.</w:delText>
        </w:r>
      </w:del>
    </w:p>
    <w:p w14:paraId="036E0218" w14:textId="77777777" w:rsidR="00B011ED" w:rsidRPr="00837639" w:rsidDel="0041737A" w:rsidRDefault="00B011ED">
      <w:pPr>
        <w:tabs>
          <w:tab w:val="left" w:pos="567"/>
        </w:tabs>
        <w:ind w:left="567"/>
        <w:rPr>
          <w:del w:id="1336" w:author="Author"/>
          <w:sz w:val="22"/>
          <w:szCs w:val="22"/>
          <w:lang w:bidi="pt-PT"/>
          <w:rPrChange w:id="1337" w:author="Author">
            <w:rPr>
              <w:del w:id="1338" w:author="Author"/>
              <w:lang w:val="pt-BR"/>
            </w:rPr>
          </w:rPrChange>
        </w:rPr>
        <w:pPrChange w:id="1339" w:author="Author">
          <w:pPr>
            <w:tabs>
              <w:tab w:val="left" w:pos="567"/>
            </w:tabs>
          </w:pPr>
        </w:pPrChange>
      </w:pPr>
    </w:p>
    <w:p w14:paraId="2E52F4BD" w14:textId="5740CCAF" w:rsidR="00B011ED" w:rsidRPr="00837639" w:rsidRDefault="0041737A">
      <w:pPr>
        <w:tabs>
          <w:tab w:val="left" w:pos="567"/>
        </w:tabs>
        <w:ind w:left="567"/>
        <w:rPr>
          <w:sz w:val="22"/>
          <w:szCs w:val="22"/>
          <w:lang w:bidi="pt-PT"/>
          <w:rPrChange w:id="1340" w:author="Author">
            <w:rPr>
              <w:lang w:val="pt-BR"/>
            </w:rPr>
          </w:rPrChange>
        </w:rPr>
        <w:pPrChange w:id="1341" w:author="Author">
          <w:pPr>
            <w:tabs>
              <w:tab w:val="left" w:pos="567"/>
            </w:tabs>
            <w:jc w:val="both"/>
          </w:pPr>
        </w:pPrChange>
      </w:pPr>
      <w:ins w:id="1342" w:author="Author">
        <w:r w:rsidRPr="00837639">
          <w:rPr>
            <w:sz w:val="22"/>
            <w:szCs w:val="22"/>
            <w:lang w:bidi="pt-PT"/>
            <w:rPrChange w:id="1343" w:author="Author">
              <w:rPr>
                <w:lang w:bidi="pt-PT"/>
              </w:rPr>
            </w:rPrChange>
          </w:rPr>
          <w:t xml:space="preserve">Se tiver sinais de </w:t>
        </w:r>
        <w:r w:rsidR="00B16E90" w:rsidRPr="00837639">
          <w:rPr>
            <w:sz w:val="22"/>
            <w:szCs w:val="22"/>
            <w:lang w:bidi="pt-PT"/>
            <w:rPrChange w:id="1344" w:author="Author">
              <w:rPr>
                <w:lang w:bidi="pt-PT"/>
              </w:rPr>
            </w:rPrChange>
          </w:rPr>
          <w:t>níveis baixos de açúcar no sangue</w:t>
        </w:r>
        <w:r w:rsidRPr="00837639">
          <w:rPr>
            <w:sz w:val="22"/>
            <w:szCs w:val="22"/>
            <w:lang w:bidi="pt-PT"/>
            <w:rPrChange w:id="1345" w:author="Author">
              <w:rPr>
                <w:lang w:bidi="pt-PT"/>
              </w:rPr>
            </w:rPrChange>
          </w:rPr>
          <w:t>, tente aumentar o seu nível de aç</w:t>
        </w:r>
        <w:r w:rsidR="00455267" w:rsidRPr="00586EDD">
          <w:rPr>
            <w:sz w:val="22"/>
            <w:szCs w:val="22"/>
            <w:lang w:bidi="pt-PT"/>
          </w:rPr>
          <w:t>ú</w:t>
        </w:r>
        <w:r w:rsidRPr="00837639">
          <w:rPr>
            <w:sz w:val="22"/>
            <w:szCs w:val="22"/>
            <w:lang w:bidi="pt-PT"/>
            <w:rPrChange w:id="1346" w:author="Author">
              <w:rPr>
                <w:lang w:bidi="pt-PT"/>
              </w:rPr>
            </w:rPrChange>
          </w:rPr>
          <w:t xml:space="preserve">car no sangue. </w:t>
        </w:r>
      </w:ins>
      <w:r w:rsidR="00B011ED" w:rsidRPr="00837639">
        <w:rPr>
          <w:sz w:val="22"/>
          <w:szCs w:val="22"/>
          <w:lang w:bidi="pt-PT"/>
          <w:rPrChange w:id="1347" w:author="Author">
            <w:rPr>
              <w:lang w:bidi="pt-PT"/>
            </w:rPr>
          </w:rPrChange>
        </w:rPr>
        <w:t xml:space="preserve">Ver </w:t>
      </w:r>
      <w:ins w:id="1348" w:author="Author">
        <w:r w:rsidR="00B16E90" w:rsidRPr="00837639">
          <w:rPr>
            <w:sz w:val="22"/>
            <w:szCs w:val="22"/>
            <w:lang w:bidi="pt-PT"/>
            <w:rPrChange w:id="1349" w:author="Author">
              <w:rPr>
                <w:lang w:bidi="pt-PT"/>
              </w:rPr>
            </w:rPrChange>
          </w:rPr>
          <w:t>“Níveis baixos de açúcar no sangue”</w:t>
        </w:r>
        <w:r w:rsidR="00D356B1" w:rsidRPr="00586EDD">
          <w:rPr>
            <w:sz w:val="22"/>
            <w:szCs w:val="22"/>
            <w:lang w:bidi="pt-PT"/>
          </w:rPr>
          <w:t xml:space="preserve"> </w:t>
        </w:r>
      </w:ins>
      <w:del w:id="1350" w:author="Author">
        <w:r w:rsidR="00B011ED" w:rsidRPr="00837639" w:rsidDel="0041737A">
          <w:rPr>
            <w:sz w:val="22"/>
            <w:szCs w:val="22"/>
            <w:lang w:bidi="pt-PT"/>
            <w:rPrChange w:id="1351" w:author="Author">
              <w:rPr>
                <w:lang w:bidi="pt-PT"/>
              </w:rPr>
            </w:rPrChange>
          </w:rPr>
          <w:delText xml:space="preserve">caixa de texto </w:delText>
        </w:r>
      </w:del>
      <w:r w:rsidR="00B011ED" w:rsidRPr="00837639">
        <w:rPr>
          <w:sz w:val="22"/>
          <w:szCs w:val="22"/>
          <w:lang w:bidi="pt-PT"/>
          <w:rPrChange w:id="1352" w:author="Author">
            <w:rPr>
              <w:lang w:bidi="pt-PT"/>
            </w:rPr>
          </w:rPrChange>
        </w:rPr>
        <w:t>no final deste folheto para mais informações.</w:t>
      </w:r>
    </w:p>
    <w:p w14:paraId="3F83BBF8" w14:textId="77777777" w:rsidR="00B011ED" w:rsidRPr="00586EDD" w:rsidRDefault="00B011ED" w:rsidP="00B011ED">
      <w:pPr>
        <w:tabs>
          <w:tab w:val="left" w:pos="567"/>
        </w:tabs>
        <w:jc w:val="both"/>
        <w:rPr>
          <w:sz w:val="22"/>
          <w:szCs w:val="22"/>
          <w:lang w:val="pt-BR"/>
        </w:rPr>
      </w:pPr>
    </w:p>
    <w:p w14:paraId="13FF982A" w14:textId="77777777" w:rsidR="0041737A" w:rsidRPr="00586EDD" w:rsidRDefault="0041737A">
      <w:pPr>
        <w:tabs>
          <w:tab w:val="left" w:pos="567"/>
        </w:tabs>
        <w:ind w:left="567"/>
        <w:rPr>
          <w:ins w:id="1353" w:author="Author"/>
          <w:sz w:val="22"/>
          <w:szCs w:val="22"/>
          <w:lang w:bidi="pt-PT"/>
        </w:rPr>
        <w:pPrChange w:id="1354" w:author="Author">
          <w:pPr>
            <w:keepNext/>
            <w:keepLines/>
            <w:tabs>
              <w:tab w:val="left" w:pos="567"/>
            </w:tabs>
          </w:pPr>
        </w:pPrChange>
      </w:pPr>
      <w:ins w:id="1355" w:author="Author">
        <w:r w:rsidRPr="00586EDD">
          <w:rPr>
            <w:sz w:val="22"/>
            <w:szCs w:val="22"/>
            <w:lang w:bidi="pt-PT"/>
          </w:rPr>
          <w:t xml:space="preserve">Os sinais de </w:t>
        </w:r>
      </w:ins>
      <w:del w:id="1356" w:author="Author">
        <w:r w:rsidR="00B011ED" w:rsidRPr="00586EDD" w:rsidDel="0041737A">
          <w:rPr>
            <w:b/>
            <w:bCs/>
            <w:sz w:val="22"/>
            <w:szCs w:val="22"/>
            <w:lang w:bidi="pt-PT"/>
          </w:rPr>
          <w:delText>R</w:delText>
        </w:r>
      </w:del>
      <w:ins w:id="1357" w:author="Author">
        <w:r w:rsidRPr="00586EDD">
          <w:rPr>
            <w:b/>
            <w:bCs/>
            <w:sz w:val="22"/>
            <w:szCs w:val="22"/>
            <w:lang w:bidi="pt-PT"/>
          </w:rPr>
          <w:t>r</w:t>
        </w:r>
      </w:ins>
      <w:r w:rsidR="00B011ED" w:rsidRPr="00586EDD">
        <w:rPr>
          <w:b/>
          <w:bCs/>
          <w:sz w:val="22"/>
          <w:szCs w:val="22"/>
          <w:lang w:bidi="pt-PT"/>
        </w:rPr>
        <w:t>eações alérgicas graves</w:t>
      </w:r>
      <w:r w:rsidR="00B011ED" w:rsidRPr="00837639">
        <w:rPr>
          <w:sz w:val="22"/>
          <w:szCs w:val="22"/>
          <w:lang w:bidi="pt-PT"/>
          <w:rPrChange w:id="1358" w:author="Author">
            <w:rPr>
              <w:b/>
              <w:bCs/>
              <w:sz w:val="22"/>
              <w:szCs w:val="22"/>
              <w:lang w:bidi="pt-PT"/>
            </w:rPr>
          </w:rPrChange>
        </w:rPr>
        <w:t xml:space="preserve"> </w:t>
      </w:r>
      <w:r w:rsidR="00B011ED" w:rsidRPr="00586EDD">
        <w:rPr>
          <w:sz w:val="22"/>
          <w:szCs w:val="22"/>
          <w:lang w:bidi="pt-PT"/>
        </w:rPr>
        <w:t>(raras</w:t>
      </w:r>
      <w:ins w:id="1359" w:author="Author">
        <w:r w:rsidRPr="00586EDD">
          <w:rPr>
            <w:sz w:val="22"/>
            <w:szCs w:val="22"/>
            <w:lang w:bidi="pt-PT"/>
          </w:rPr>
          <w:t>:</w:t>
        </w:r>
      </w:ins>
      <w:del w:id="1360" w:author="Author">
        <w:r w:rsidR="00B011ED" w:rsidRPr="00586EDD" w:rsidDel="0041737A">
          <w:rPr>
            <w:sz w:val="22"/>
            <w:szCs w:val="22"/>
            <w:lang w:bidi="pt-PT"/>
          </w:rPr>
          <w:delText>;</w:delText>
        </w:r>
      </w:del>
      <w:r w:rsidR="00B011ED" w:rsidRPr="00586EDD">
        <w:rPr>
          <w:sz w:val="22"/>
          <w:szCs w:val="22"/>
          <w:lang w:bidi="pt-PT"/>
        </w:rPr>
        <w:t xml:space="preserve"> podem afetar até 1 em 1.000 pessoas)</w:t>
      </w:r>
      <w:del w:id="1361" w:author="Author">
        <w:r w:rsidR="00B011ED" w:rsidRPr="00586EDD" w:rsidDel="0041737A">
          <w:rPr>
            <w:sz w:val="22"/>
            <w:szCs w:val="22"/>
            <w:lang w:bidi="pt-PT"/>
          </w:rPr>
          <w:delText>. Os sinais</w:delText>
        </w:r>
      </w:del>
      <w:r w:rsidR="00B011ED" w:rsidRPr="00837639">
        <w:rPr>
          <w:sz w:val="22"/>
          <w:szCs w:val="22"/>
          <w:lang w:bidi="pt-PT"/>
          <w:rPrChange w:id="1362" w:author="Author">
            <w:rPr>
              <w:b/>
              <w:bCs/>
              <w:sz w:val="22"/>
              <w:szCs w:val="22"/>
              <w:lang w:bidi="pt-PT"/>
            </w:rPr>
          </w:rPrChange>
        </w:rPr>
        <w:t xml:space="preserve"> </w:t>
      </w:r>
      <w:r w:rsidR="00B011ED" w:rsidRPr="00586EDD">
        <w:rPr>
          <w:sz w:val="22"/>
          <w:szCs w:val="22"/>
          <w:lang w:bidi="pt-PT"/>
        </w:rPr>
        <w:t>podem incluir</w:t>
      </w:r>
      <w:ins w:id="1363" w:author="Author">
        <w:r w:rsidRPr="00586EDD">
          <w:rPr>
            <w:sz w:val="22"/>
            <w:szCs w:val="22"/>
            <w:lang w:bidi="pt-PT"/>
          </w:rPr>
          <w:t>:</w:t>
        </w:r>
      </w:ins>
      <w:r w:rsidR="00B011ED" w:rsidRPr="00586EDD">
        <w:rPr>
          <w:sz w:val="22"/>
          <w:szCs w:val="22"/>
          <w:lang w:bidi="pt-PT"/>
        </w:rPr>
        <w:t xml:space="preserve"> </w:t>
      </w:r>
    </w:p>
    <w:p w14:paraId="5E28FF4E" w14:textId="3CC764A0" w:rsidR="0041737A" w:rsidRPr="00586EDD" w:rsidRDefault="0041737A">
      <w:pPr>
        <w:numPr>
          <w:ilvl w:val="0"/>
          <w:numId w:val="125"/>
        </w:numPr>
        <w:tabs>
          <w:tab w:val="left" w:pos="567"/>
        </w:tabs>
        <w:ind w:left="1134" w:hanging="567"/>
        <w:rPr>
          <w:ins w:id="1364" w:author="Author"/>
          <w:sz w:val="22"/>
          <w:szCs w:val="22"/>
          <w:lang w:bidi="pt-PT"/>
        </w:rPr>
        <w:pPrChange w:id="1365" w:author="Author">
          <w:pPr>
            <w:pStyle w:val="ListParagraph"/>
            <w:keepNext/>
            <w:keepLines/>
            <w:numPr>
              <w:numId w:val="200"/>
            </w:numPr>
            <w:tabs>
              <w:tab w:val="left" w:pos="567"/>
            </w:tabs>
            <w:ind w:left="360" w:hanging="360"/>
          </w:pPr>
        </w:pPrChange>
      </w:pPr>
      <w:ins w:id="1366" w:author="Author">
        <w:r w:rsidRPr="00586EDD">
          <w:rPr>
            <w:sz w:val="22"/>
            <w:szCs w:val="22"/>
            <w:lang w:bidi="pt-PT"/>
          </w:rPr>
          <w:t>sensação de falta de ar</w:t>
        </w:r>
      </w:ins>
    </w:p>
    <w:p w14:paraId="42552261" w14:textId="77777777" w:rsidR="0041737A" w:rsidRPr="00586EDD" w:rsidRDefault="0041737A">
      <w:pPr>
        <w:numPr>
          <w:ilvl w:val="0"/>
          <w:numId w:val="125"/>
        </w:numPr>
        <w:tabs>
          <w:tab w:val="left" w:pos="567"/>
        </w:tabs>
        <w:ind w:left="1134" w:hanging="567"/>
        <w:rPr>
          <w:ins w:id="1367" w:author="Author"/>
          <w:sz w:val="22"/>
          <w:szCs w:val="22"/>
          <w:lang w:bidi="pt-PT"/>
        </w:rPr>
        <w:pPrChange w:id="1368" w:author="Author">
          <w:pPr>
            <w:pStyle w:val="ListParagraph"/>
            <w:keepNext/>
            <w:keepLines/>
            <w:numPr>
              <w:numId w:val="200"/>
            </w:numPr>
            <w:tabs>
              <w:tab w:val="left" w:pos="567"/>
            </w:tabs>
            <w:ind w:left="360" w:hanging="360"/>
          </w:pPr>
        </w:pPrChange>
      </w:pPr>
      <w:ins w:id="1369" w:author="Author">
        <w:r w:rsidRPr="00586EDD">
          <w:rPr>
            <w:sz w:val="22"/>
            <w:szCs w:val="22"/>
            <w:lang w:bidi="pt-PT"/>
          </w:rPr>
          <w:t>inchaço da pele ou da boca</w:t>
        </w:r>
      </w:ins>
    </w:p>
    <w:p w14:paraId="2B680F0F" w14:textId="77777777" w:rsidR="0041737A" w:rsidRPr="00586EDD" w:rsidRDefault="00B011ED">
      <w:pPr>
        <w:numPr>
          <w:ilvl w:val="0"/>
          <w:numId w:val="125"/>
        </w:numPr>
        <w:tabs>
          <w:tab w:val="left" w:pos="567"/>
        </w:tabs>
        <w:ind w:left="1134" w:hanging="567"/>
        <w:rPr>
          <w:ins w:id="1370" w:author="Author"/>
          <w:sz w:val="22"/>
          <w:szCs w:val="22"/>
          <w:lang w:bidi="pt-PT"/>
        </w:rPr>
        <w:pPrChange w:id="1371" w:author="Author">
          <w:pPr>
            <w:pStyle w:val="ListParagraph"/>
            <w:keepNext/>
            <w:keepLines/>
            <w:numPr>
              <w:numId w:val="200"/>
            </w:numPr>
            <w:tabs>
              <w:tab w:val="left" w:pos="567"/>
            </w:tabs>
            <w:ind w:left="360" w:hanging="360"/>
          </w:pPr>
        </w:pPrChange>
      </w:pPr>
      <w:r w:rsidRPr="00837639">
        <w:rPr>
          <w:sz w:val="22"/>
          <w:szCs w:val="22"/>
          <w:lang w:bidi="pt-PT"/>
          <w:rPrChange w:id="1372" w:author="Author">
            <w:rPr>
              <w:lang w:bidi="pt-PT"/>
            </w:rPr>
          </w:rPrChange>
        </w:rPr>
        <w:t>erupção cutânea e prurido generalizado no corpo</w:t>
      </w:r>
      <w:del w:id="1373" w:author="Author">
        <w:r w:rsidRPr="00837639" w:rsidDel="0041737A">
          <w:rPr>
            <w:sz w:val="22"/>
            <w:szCs w:val="22"/>
            <w:lang w:bidi="pt-PT"/>
            <w:rPrChange w:id="1374" w:author="Author">
              <w:rPr>
                <w:lang w:bidi="pt-PT"/>
              </w:rPr>
            </w:rPrChange>
          </w:rPr>
          <w:delText>, inchaço da pele ou da boca, dispneia,</w:delText>
        </w:r>
      </w:del>
      <w:r w:rsidRPr="00837639">
        <w:rPr>
          <w:sz w:val="22"/>
          <w:szCs w:val="22"/>
          <w:lang w:bidi="pt-PT"/>
          <w:rPrChange w:id="1375" w:author="Author">
            <w:rPr>
              <w:lang w:bidi="pt-PT"/>
            </w:rPr>
          </w:rPrChange>
        </w:rPr>
        <w:t xml:space="preserve"> </w:t>
      </w:r>
    </w:p>
    <w:p w14:paraId="5315C83F" w14:textId="77777777" w:rsidR="005C4083" w:rsidRPr="00586EDD" w:rsidRDefault="00B011ED">
      <w:pPr>
        <w:numPr>
          <w:ilvl w:val="0"/>
          <w:numId w:val="125"/>
        </w:numPr>
        <w:tabs>
          <w:tab w:val="left" w:pos="567"/>
        </w:tabs>
        <w:ind w:left="1134" w:hanging="567"/>
        <w:rPr>
          <w:ins w:id="1376" w:author="Author"/>
          <w:sz w:val="22"/>
          <w:szCs w:val="22"/>
          <w:lang w:bidi="pt-PT"/>
        </w:rPr>
        <w:pPrChange w:id="1377" w:author="Author">
          <w:pPr>
            <w:pStyle w:val="ListParagraph"/>
            <w:keepNext/>
            <w:keepLines/>
            <w:numPr>
              <w:numId w:val="200"/>
            </w:numPr>
            <w:tabs>
              <w:tab w:val="left" w:pos="567"/>
            </w:tabs>
            <w:ind w:left="360" w:hanging="360"/>
          </w:pPr>
        </w:pPrChange>
      </w:pPr>
      <w:r w:rsidRPr="00837639">
        <w:rPr>
          <w:sz w:val="22"/>
          <w:szCs w:val="22"/>
          <w:lang w:bidi="pt-PT"/>
          <w:rPrChange w:id="1378" w:author="Author">
            <w:rPr>
              <w:lang w:bidi="pt-PT"/>
            </w:rPr>
          </w:rPrChange>
        </w:rPr>
        <w:t xml:space="preserve">sensação de desmaio </w:t>
      </w:r>
      <w:del w:id="1379" w:author="Author">
        <w:r w:rsidRPr="00837639" w:rsidDel="0041737A">
          <w:rPr>
            <w:sz w:val="22"/>
            <w:szCs w:val="22"/>
            <w:lang w:bidi="pt-PT"/>
            <w:rPrChange w:id="1380" w:author="Author">
              <w:rPr>
                <w:lang w:bidi="pt-PT"/>
              </w:rPr>
            </w:rPrChange>
          </w:rPr>
          <w:delText xml:space="preserve">(descida da pressão arterial) </w:delText>
        </w:r>
      </w:del>
      <w:r w:rsidRPr="00837639">
        <w:rPr>
          <w:sz w:val="22"/>
          <w:szCs w:val="22"/>
          <w:lang w:bidi="pt-PT"/>
          <w:rPrChange w:id="1381" w:author="Author">
            <w:rPr>
              <w:lang w:bidi="pt-PT"/>
            </w:rPr>
          </w:rPrChange>
        </w:rPr>
        <w:t xml:space="preserve">com batimento acelerado do coração e sudação. </w:t>
      </w:r>
    </w:p>
    <w:p w14:paraId="3BCEF39C" w14:textId="2BC0671F" w:rsidR="00B011ED" w:rsidRPr="00837639" w:rsidRDefault="005C4083">
      <w:pPr>
        <w:tabs>
          <w:tab w:val="left" w:pos="567"/>
        </w:tabs>
        <w:ind w:left="567"/>
        <w:rPr>
          <w:sz w:val="22"/>
          <w:szCs w:val="22"/>
          <w:lang w:bidi="pt-PT"/>
          <w:rPrChange w:id="1382" w:author="Author">
            <w:rPr>
              <w:lang w:val="pt-BR"/>
            </w:rPr>
          </w:rPrChange>
        </w:rPr>
        <w:pPrChange w:id="1383" w:author="Author">
          <w:pPr>
            <w:keepNext/>
            <w:keepLines/>
            <w:tabs>
              <w:tab w:val="left" w:pos="567"/>
            </w:tabs>
          </w:pPr>
        </w:pPrChange>
      </w:pPr>
      <w:ins w:id="1384" w:author="Author">
        <w:r w:rsidRPr="00586EDD">
          <w:rPr>
            <w:sz w:val="22"/>
            <w:szCs w:val="22"/>
            <w:lang w:bidi="pt-PT"/>
          </w:rPr>
          <w:t xml:space="preserve">Informe imediatamente o seu médico, farmacêutico ou enfermeiro, pois </w:t>
        </w:r>
      </w:ins>
      <w:del w:id="1385" w:author="Author">
        <w:r w:rsidR="00B011ED" w:rsidRPr="00837639" w:rsidDel="005C4083">
          <w:rPr>
            <w:sz w:val="22"/>
            <w:szCs w:val="22"/>
            <w:lang w:bidi="pt-PT"/>
            <w:rPrChange w:id="1386" w:author="Author">
              <w:rPr>
                <w:lang w:bidi="pt-PT"/>
              </w:rPr>
            </w:rPrChange>
          </w:rPr>
          <w:delText>A</w:delText>
        </w:r>
      </w:del>
      <w:ins w:id="1387" w:author="Author">
        <w:r w:rsidRPr="00586EDD">
          <w:rPr>
            <w:sz w:val="22"/>
            <w:szCs w:val="22"/>
            <w:lang w:bidi="pt-PT"/>
          </w:rPr>
          <w:t>a</w:t>
        </w:r>
      </w:ins>
      <w:r w:rsidR="00B011ED" w:rsidRPr="00837639">
        <w:rPr>
          <w:sz w:val="22"/>
          <w:szCs w:val="22"/>
          <w:lang w:bidi="pt-PT"/>
          <w:rPrChange w:id="1388" w:author="Author">
            <w:rPr>
              <w:lang w:bidi="pt-PT"/>
            </w:rPr>
          </w:rPrChange>
        </w:rPr>
        <w:t>s reações alérgicas graves podem pôr a vida em risco.</w:t>
      </w:r>
      <w:del w:id="1389" w:author="Author">
        <w:r w:rsidR="00B011ED" w:rsidRPr="00837639" w:rsidDel="005C4083">
          <w:rPr>
            <w:sz w:val="22"/>
            <w:szCs w:val="22"/>
            <w:lang w:bidi="pt-PT"/>
            <w:rPrChange w:id="1390" w:author="Author">
              <w:rPr>
                <w:lang w:bidi="pt-PT"/>
              </w:rPr>
            </w:rPrChange>
          </w:rPr>
          <w:delText xml:space="preserve"> Consulte imediatamente o médico se observar sinais de uma reação alérgica grave.</w:delText>
        </w:r>
      </w:del>
    </w:p>
    <w:p w14:paraId="0D646B56" w14:textId="77777777" w:rsidR="00B011ED" w:rsidRPr="00586EDD" w:rsidRDefault="00B011ED" w:rsidP="00B011ED">
      <w:pPr>
        <w:tabs>
          <w:tab w:val="left" w:pos="567"/>
        </w:tabs>
        <w:rPr>
          <w:b/>
          <w:sz w:val="22"/>
          <w:szCs w:val="22"/>
          <w:lang w:val="pt-BR"/>
        </w:rPr>
      </w:pPr>
    </w:p>
    <w:p w14:paraId="6076768A" w14:textId="1C74D092" w:rsidR="00B011ED" w:rsidRPr="00586EDD" w:rsidRDefault="00B011ED" w:rsidP="00B011ED">
      <w:pPr>
        <w:keepNext/>
        <w:keepLines/>
        <w:tabs>
          <w:tab w:val="left" w:pos="567"/>
        </w:tabs>
        <w:rPr>
          <w:b/>
          <w:sz w:val="22"/>
          <w:szCs w:val="22"/>
          <w:lang w:val="pt-BR"/>
        </w:rPr>
      </w:pPr>
      <w:r w:rsidRPr="00586EDD">
        <w:rPr>
          <w:b/>
          <w:bCs/>
          <w:sz w:val="22"/>
          <w:szCs w:val="22"/>
          <w:lang w:bidi="pt-PT"/>
        </w:rPr>
        <w:lastRenderedPageBreak/>
        <w:t xml:space="preserve">Outros efeitos </w:t>
      </w:r>
      <w:ins w:id="1391" w:author="Author">
        <w:r w:rsidR="00845C1C" w:rsidRPr="00586EDD">
          <w:rPr>
            <w:b/>
            <w:bCs/>
            <w:sz w:val="22"/>
            <w:szCs w:val="22"/>
            <w:lang w:bidi="pt-PT"/>
          </w:rPr>
          <w:t>indesejáveis</w:t>
        </w:r>
      </w:ins>
      <w:del w:id="1392" w:author="Author">
        <w:r w:rsidRPr="00586EDD" w:rsidDel="00845C1C">
          <w:rPr>
            <w:b/>
            <w:bCs/>
            <w:sz w:val="22"/>
            <w:szCs w:val="22"/>
            <w:lang w:bidi="pt-PT"/>
          </w:rPr>
          <w:delText>secundários</w:delText>
        </w:r>
      </w:del>
    </w:p>
    <w:p w14:paraId="3BAE8418" w14:textId="28982315" w:rsidR="00B011ED" w:rsidRPr="00586EDD" w:rsidRDefault="00B011ED" w:rsidP="00B011ED">
      <w:pPr>
        <w:keepNext/>
        <w:keepLines/>
        <w:tabs>
          <w:tab w:val="left" w:pos="567"/>
        </w:tabs>
        <w:rPr>
          <w:sz w:val="22"/>
          <w:szCs w:val="22"/>
          <w:lang w:bidi="pt-PT"/>
        </w:rPr>
      </w:pPr>
      <w:r w:rsidRPr="00586EDD">
        <w:rPr>
          <w:sz w:val="22"/>
          <w:szCs w:val="22"/>
          <w:lang w:bidi="pt-PT"/>
        </w:rPr>
        <w:t xml:space="preserve">Informe o seu médico, farmacêutico ou enfermeiro se observar algum dos seguintes efeitos </w:t>
      </w:r>
      <w:ins w:id="1393" w:author="Author">
        <w:r w:rsidR="00845C1C" w:rsidRPr="00586EDD">
          <w:rPr>
            <w:sz w:val="22"/>
            <w:szCs w:val="22"/>
            <w:lang w:bidi="pt-PT"/>
          </w:rPr>
          <w:t>indesejáveis</w:t>
        </w:r>
      </w:ins>
      <w:del w:id="1394" w:author="Author">
        <w:r w:rsidRPr="00586EDD" w:rsidDel="00845C1C">
          <w:rPr>
            <w:sz w:val="22"/>
            <w:szCs w:val="22"/>
            <w:lang w:bidi="pt-PT"/>
          </w:rPr>
          <w:delText>secundários</w:delText>
        </w:r>
      </w:del>
      <w:r w:rsidRPr="00586EDD">
        <w:rPr>
          <w:sz w:val="22"/>
          <w:szCs w:val="22"/>
          <w:lang w:bidi="pt-PT"/>
        </w:rPr>
        <w:t>:</w:t>
      </w:r>
    </w:p>
    <w:p w14:paraId="310E5F24" w14:textId="77777777" w:rsidR="008E305F" w:rsidRPr="00586EDD" w:rsidRDefault="008E305F" w:rsidP="00B011ED">
      <w:pPr>
        <w:keepNext/>
        <w:keepLines/>
        <w:tabs>
          <w:tab w:val="left" w:pos="567"/>
        </w:tabs>
        <w:rPr>
          <w:sz w:val="22"/>
          <w:szCs w:val="22"/>
          <w:lang w:bidi="pt-PT"/>
        </w:rPr>
      </w:pPr>
    </w:p>
    <w:p w14:paraId="0F64BA6D" w14:textId="1FF7D624" w:rsidR="008E305F" w:rsidRPr="00837639" w:rsidRDefault="008E305F">
      <w:pPr>
        <w:tabs>
          <w:tab w:val="left" w:pos="567"/>
        </w:tabs>
        <w:ind w:left="562"/>
        <w:rPr>
          <w:b/>
          <w:bCs/>
          <w:sz w:val="22"/>
          <w:szCs w:val="22"/>
          <w:lang w:bidi="pt-PT"/>
          <w:rPrChange w:id="1395" w:author="Author">
            <w:rPr>
              <w:sz w:val="22"/>
              <w:szCs w:val="22"/>
            </w:rPr>
          </w:rPrChange>
        </w:rPr>
        <w:pPrChange w:id="1396" w:author="Author">
          <w:pPr/>
        </w:pPrChange>
      </w:pPr>
      <w:del w:id="1397" w:author="Author">
        <w:r w:rsidRPr="00837639" w:rsidDel="00845C1C">
          <w:rPr>
            <w:b/>
            <w:bCs/>
            <w:sz w:val="22"/>
            <w:szCs w:val="22"/>
            <w:lang w:bidi="pt-PT"/>
            <w:rPrChange w:id="1398" w:author="Author">
              <w:rPr>
                <w:sz w:val="22"/>
                <w:szCs w:val="22"/>
              </w:rPr>
            </w:rPrChange>
          </w:rPr>
          <w:delText xml:space="preserve">• </w:delText>
        </w:r>
      </w:del>
      <w:r w:rsidRPr="00586EDD">
        <w:rPr>
          <w:b/>
          <w:bCs/>
          <w:sz w:val="22"/>
          <w:szCs w:val="22"/>
          <w:lang w:bidi="pt-PT"/>
        </w:rPr>
        <w:t xml:space="preserve">Alterações da pele no local </w:t>
      </w:r>
      <w:ins w:id="1399" w:author="Author">
        <w:r w:rsidR="00845C1C" w:rsidRPr="00586EDD">
          <w:rPr>
            <w:b/>
            <w:bCs/>
            <w:sz w:val="22"/>
            <w:szCs w:val="22"/>
            <w:lang w:bidi="pt-PT"/>
          </w:rPr>
          <w:t>on</w:t>
        </w:r>
      </w:ins>
      <w:r w:rsidRPr="00586EDD">
        <w:rPr>
          <w:b/>
          <w:bCs/>
          <w:sz w:val="22"/>
          <w:szCs w:val="22"/>
          <w:lang w:bidi="pt-PT"/>
        </w:rPr>
        <w:t>d</w:t>
      </w:r>
      <w:ins w:id="1400" w:author="Author">
        <w:r w:rsidR="00845C1C" w:rsidRPr="00586EDD">
          <w:rPr>
            <w:b/>
            <w:bCs/>
            <w:sz w:val="22"/>
            <w:szCs w:val="22"/>
            <w:lang w:bidi="pt-PT"/>
          </w:rPr>
          <w:t xml:space="preserve">e </w:t>
        </w:r>
      </w:ins>
      <w:r w:rsidRPr="00586EDD">
        <w:rPr>
          <w:b/>
          <w:bCs/>
          <w:sz w:val="22"/>
          <w:szCs w:val="22"/>
          <w:lang w:bidi="pt-PT"/>
        </w:rPr>
        <w:t>a injeção</w:t>
      </w:r>
      <w:ins w:id="1401" w:author="Author">
        <w:r w:rsidR="00845C1C" w:rsidRPr="00586EDD">
          <w:rPr>
            <w:b/>
            <w:bCs/>
            <w:sz w:val="22"/>
            <w:szCs w:val="22"/>
            <w:lang w:bidi="pt-PT"/>
          </w:rPr>
          <w:t xml:space="preserve"> é administrada</w:t>
        </w:r>
      </w:ins>
      <w:del w:id="1402" w:author="Author">
        <w:r w:rsidRPr="00586EDD" w:rsidDel="00845C1C">
          <w:rPr>
            <w:b/>
            <w:bCs/>
            <w:sz w:val="22"/>
            <w:szCs w:val="22"/>
            <w:lang w:bidi="pt-PT"/>
          </w:rPr>
          <w:delText>:</w:delText>
        </w:r>
      </w:del>
    </w:p>
    <w:p w14:paraId="4A46D88C" w14:textId="77777777" w:rsidR="00845C1C" w:rsidRPr="00586EDD" w:rsidRDefault="008E305F">
      <w:pPr>
        <w:tabs>
          <w:tab w:val="left" w:pos="567"/>
        </w:tabs>
        <w:ind w:left="567"/>
        <w:rPr>
          <w:ins w:id="1403" w:author="Author"/>
          <w:sz w:val="22"/>
          <w:szCs w:val="22"/>
          <w:lang w:bidi="pt-PT"/>
        </w:rPr>
        <w:pPrChange w:id="1404" w:author="Author">
          <w:pPr>
            <w:ind w:left="720"/>
          </w:pPr>
        </w:pPrChange>
      </w:pPr>
      <w:bookmarkStart w:id="1405" w:name="_Hlk24739124"/>
      <w:r w:rsidRPr="00586EDD">
        <w:rPr>
          <w:sz w:val="22"/>
          <w:szCs w:val="22"/>
          <w:lang w:bidi="pt-PT"/>
        </w:rPr>
        <w:t xml:space="preserve">Se injetar insulina com </w:t>
      </w:r>
      <w:r w:rsidR="00607C83" w:rsidRPr="00586EDD">
        <w:rPr>
          <w:sz w:val="22"/>
          <w:szCs w:val="22"/>
          <w:lang w:bidi="pt-PT"/>
        </w:rPr>
        <w:t>demasiada</w:t>
      </w:r>
      <w:r w:rsidRPr="00586EDD">
        <w:rPr>
          <w:sz w:val="22"/>
          <w:szCs w:val="22"/>
          <w:lang w:bidi="pt-PT"/>
        </w:rPr>
        <w:t xml:space="preserve"> frequência no mesmo local, a pele pode </w:t>
      </w:r>
      <w:ins w:id="1406" w:author="Author">
        <w:r w:rsidR="00845C1C" w:rsidRPr="00586EDD">
          <w:rPr>
            <w:sz w:val="22"/>
            <w:szCs w:val="22"/>
            <w:lang w:bidi="pt-PT"/>
          </w:rPr>
          <w:t>sofrer alterações que incluem:</w:t>
        </w:r>
      </w:ins>
    </w:p>
    <w:p w14:paraId="5A002491" w14:textId="77777777" w:rsidR="00DD6CF8" w:rsidRPr="00586EDD" w:rsidRDefault="008E305F">
      <w:pPr>
        <w:numPr>
          <w:ilvl w:val="0"/>
          <w:numId w:val="125"/>
        </w:numPr>
        <w:tabs>
          <w:tab w:val="left" w:pos="567"/>
        </w:tabs>
        <w:ind w:left="1134" w:hanging="567"/>
        <w:rPr>
          <w:ins w:id="1407" w:author="Author"/>
          <w:sz w:val="22"/>
          <w:szCs w:val="22"/>
          <w:lang w:bidi="pt-PT"/>
        </w:rPr>
        <w:pPrChange w:id="1408" w:author="Author">
          <w:pPr>
            <w:pStyle w:val="ListParagraph"/>
            <w:numPr>
              <w:numId w:val="201"/>
            </w:numPr>
            <w:ind w:left="1080" w:hanging="360"/>
          </w:pPr>
        </w:pPrChange>
      </w:pPr>
      <w:r w:rsidRPr="00837639">
        <w:rPr>
          <w:sz w:val="22"/>
          <w:szCs w:val="22"/>
          <w:lang w:bidi="pt-PT"/>
          <w:rPrChange w:id="1409" w:author="Author">
            <w:rPr/>
          </w:rPrChange>
        </w:rPr>
        <w:t>encolh</w:t>
      </w:r>
      <w:ins w:id="1410" w:author="Author">
        <w:r w:rsidR="00DD6CF8" w:rsidRPr="00586EDD">
          <w:rPr>
            <w:sz w:val="22"/>
            <w:szCs w:val="22"/>
            <w:lang w:bidi="pt-PT"/>
          </w:rPr>
          <w:t>im</w:t>
        </w:r>
      </w:ins>
      <w:r w:rsidRPr="00837639">
        <w:rPr>
          <w:sz w:val="22"/>
          <w:szCs w:val="22"/>
          <w:lang w:bidi="pt-PT"/>
          <w:rPrChange w:id="1411" w:author="Author">
            <w:rPr/>
          </w:rPrChange>
        </w:rPr>
        <w:t>e</w:t>
      </w:r>
      <w:ins w:id="1412" w:author="Author">
        <w:r w:rsidR="00DD6CF8" w:rsidRPr="00586EDD">
          <w:rPr>
            <w:sz w:val="22"/>
            <w:szCs w:val="22"/>
            <w:lang w:bidi="pt-PT"/>
          </w:rPr>
          <w:t>nto</w:t>
        </w:r>
      </w:ins>
      <w:del w:id="1413" w:author="Author">
        <w:r w:rsidRPr="00837639" w:rsidDel="00DD6CF8">
          <w:rPr>
            <w:sz w:val="22"/>
            <w:szCs w:val="22"/>
            <w:lang w:bidi="pt-PT"/>
            <w:rPrChange w:id="1414" w:author="Author">
              <w:rPr/>
            </w:rPrChange>
          </w:rPr>
          <w:delText>r</w:delText>
        </w:r>
      </w:del>
      <w:r w:rsidRPr="00837639">
        <w:rPr>
          <w:sz w:val="22"/>
          <w:szCs w:val="22"/>
          <w:lang w:bidi="pt-PT"/>
          <w:rPrChange w:id="1415" w:author="Author">
            <w:rPr/>
          </w:rPrChange>
        </w:rPr>
        <w:t xml:space="preserve"> </w:t>
      </w:r>
      <w:ins w:id="1416" w:author="Author">
        <w:r w:rsidR="00DD6CF8" w:rsidRPr="00586EDD">
          <w:rPr>
            <w:sz w:val="22"/>
            <w:szCs w:val="22"/>
            <w:lang w:bidi="pt-PT"/>
          </w:rPr>
          <w:t xml:space="preserve">da pele </w:t>
        </w:r>
      </w:ins>
      <w:r w:rsidRPr="00837639">
        <w:rPr>
          <w:sz w:val="22"/>
          <w:szCs w:val="22"/>
          <w:lang w:bidi="pt-PT"/>
          <w:rPrChange w:id="1417" w:author="Author">
            <w:rPr/>
          </w:rPrChange>
        </w:rPr>
        <w:t>(lipoatrofia</w:t>
      </w:r>
      <w:r w:rsidR="003C26A4" w:rsidRPr="00837639">
        <w:rPr>
          <w:sz w:val="22"/>
          <w:szCs w:val="22"/>
          <w:lang w:bidi="pt-PT"/>
          <w:rPrChange w:id="1418" w:author="Author">
            <w:rPr/>
          </w:rPrChange>
        </w:rPr>
        <w:t>) (</w:t>
      </w:r>
      <w:r w:rsidRPr="00837639">
        <w:rPr>
          <w:sz w:val="22"/>
          <w:szCs w:val="22"/>
          <w:lang w:bidi="pt-PT"/>
          <w:rPrChange w:id="1419" w:author="Author">
            <w:rPr/>
          </w:rPrChange>
        </w:rPr>
        <w:t>pode afetar até 1 em 100 pessoas)</w:t>
      </w:r>
      <w:del w:id="1420" w:author="Author">
        <w:r w:rsidRPr="00837639" w:rsidDel="00DD6CF8">
          <w:rPr>
            <w:sz w:val="22"/>
            <w:szCs w:val="22"/>
            <w:lang w:bidi="pt-PT"/>
            <w:rPrChange w:id="1421" w:author="Author">
              <w:rPr/>
            </w:rPrChange>
          </w:rPr>
          <w:delText xml:space="preserve"> </w:delText>
        </w:r>
        <w:bookmarkStart w:id="1422" w:name="_Hlk24739073"/>
        <w:r w:rsidRPr="00837639" w:rsidDel="00DD6CF8">
          <w:rPr>
            <w:sz w:val="22"/>
            <w:szCs w:val="22"/>
            <w:lang w:bidi="pt-PT"/>
            <w:rPrChange w:id="1423" w:author="Author">
              <w:rPr/>
            </w:rPrChange>
          </w:rPr>
          <w:delText>ou aumentar a</w:delText>
        </w:r>
      </w:del>
    </w:p>
    <w:p w14:paraId="0D7D7FFB" w14:textId="77777777" w:rsidR="00DD6CF8" w:rsidRPr="00586EDD" w:rsidRDefault="008E305F">
      <w:pPr>
        <w:numPr>
          <w:ilvl w:val="0"/>
          <w:numId w:val="125"/>
        </w:numPr>
        <w:tabs>
          <w:tab w:val="left" w:pos="567"/>
        </w:tabs>
        <w:ind w:left="1134" w:hanging="567"/>
        <w:rPr>
          <w:ins w:id="1424" w:author="Author"/>
          <w:sz w:val="22"/>
          <w:szCs w:val="22"/>
          <w:lang w:bidi="pt-PT"/>
        </w:rPr>
        <w:pPrChange w:id="1425" w:author="Author">
          <w:pPr>
            <w:pStyle w:val="ListParagraph"/>
            <w:numPr>
              <w:numId w:val="201"/>
            </w:numPr>
            <w:ind w:left="1080" w:hanging="360"/>
          </w:pPr>
        </w:pPrChange>
      </w:pPr>
      <w:del w:id="1426" w:author="Author">
        <w:r w:rsidRPr="00837639" w:rsidDel="00DD6CF8">
          <w:rPr>
            <w:sz w:val="22"/>
            <w:szCs w:val="22"/>
            <w:lang w:bidi="pt-PT"/>
            <w:rPrChange w:id="1427" w:author="Author">
              <w:rPr/>
            </w:rPrChange>
          </w:rPr>
          <w:delText xml:space="preserve"> </w:delText>
        </w:r>
      </w:del>
      <w:r w:rsidRPr="00837639">
        <w:rPr>
          <w:sz w:val="22"/>
          <w:szCs w:val="22"/>
          <w:lang w:bidi="pt-PT"/>
          <w:rPrChange w:id="1428" w:author="Author">
            <w:rPr/>
          </w:rPrChange>
        </w:rPr>
        <w:t>espess</w:t>
      </w:r>
      <w:ins w:id="1429" w:author="Author">
        <w:r w:rsidR="00DD6CF8" w:rsidRPr="00586EDD">
          <w:rPr>
            <w:sz w:val="22"/>
            <w:szCs w:val="22"/>
            <w:lang w:bidi="pt-PT"/>
          </w:rPr>
          <w:t>amento</w:t>
        </w:r>
      </w:ins>
      <w:del w:id="1430" w:author="Author">
        <w:r w:rsidRPr="00837639" w:rsidDel="00DD6CF8">
          <w:rPr>
            <w:sz w:val="22"/>
            <w:szCs w:val="22"/>
            <w:lang w:bidi="pt-PT"/>
            <w:rPrChange w:id="1431" w:author="Author">
              <w:rPr/>
            </w:rPrChange>
          </w:rPr>
          <w:delText>ur</w:delText>
        </w:r>
      </w:del>
      <w:ins w:id="1432" w:author="Author">
        <w:r w:rsidR="00DD6CF8" w:rsidRPr="00586EDD">
          <w:rPr>
            <w:sz w:val="22"/>
            <w:szCs w:val="22"/>
            <w:lang w:bidi="pt-PT"/>
          </w:rPr>
          <w:t xml:space="preserve"> d</w:t>
        </w:r>
      </w:ins>
      <w:r w:rsidRPr="00837639">
        <w:rPr>
          <w:sz w:val="22"/>
          <w:szCs w:val="22"/>
          <w:lang w:bidi="pt-PT"/>
          <w:rPrChange w:id="1433" w:author="Author">
            <w:rPr/>
          </w:rPrChange>
        </w:rPr>
        <w:t xml:space="preserve">a </w:t>
      </w:r>
      <w:bookmarkEnd w:id="1422"/>
      <w:ins w:id="1434" w:author="Author">
        <w:r w:rsidR="00DD6CF8" w:rsidRPr="00586EDD">
          <w:rPr>
            <w:sz w:val="22"/>
            <w:szCs w:val="22"/>
            <w:lang w:bidi="pt-PT"/>
          </w:rPr>
          <w:t xml:space="preserve">pele </w:t>
        </w:r>
      </w:ins>
      <w:r w:rsidRPr="00837639">
        <w:rPr>
          <w:sz w:val="22"/>
          <w:szCs w:val="22"/>
          <w:lang w:bidi="pt-PT"/>
          <w:rPrChange w:id="1435" w:author="Author">
            <w:rPr/>
          </w:rPrChange>
        </w:rPr>
        <w:t>(lipohipertrofia</w:t>
      </w:r>
      <w:r w:rsidR="003C26A4" w:rsidRPr="00837639">
        <w:rPr>
          <w:sz w:val="22"/>
          <w:szCs w:val="22"/>
          <w:lang w:bidi="pt-PT"/>
          <w:rPrChange w:id="1436" w:author="Author">
            <w:rPr/>
          </w:rPrChange>
        </w:rPr>
        <w:t>) (</w:t>
      </w:r>
      <w:r w:rsidRPr="00837639">
        <w:rPr>
          <w:sz w:val="22"/>
          <w:szCs w:val="22"/>
          <w:lang w:bidi="pt-PT"/>
          <w:rPrChange w:id="1437" w:author="Author">
            <w:rPr/>
          </w:rPrChange>
        </w:rPr>
        <w:t>pode afetar até 1 em 10 pessoas)</w:t>
      </w:r>
      <w:del w:id="1438" w:author="Author">
        <w:r w:rsidRPr="00837639" w:rsidDel="00DD6CF8">
          <w:rPr>
            <w:sz w:val="22"/>
            <w:szCs w:val="22"/>
            <w:lang w:bidi="pt-PT"/>
            <w:rPrChange w:id="1439" w:author="Author">
              <w:rPr/>
            </w:rPrChange>
          </w:rPr>
          <w:delText xml:space="preserve">. Também podem ocorrer </w:delText>
        </w:r>
      </w:del>
    </w:p>
    <w:p w14:paraId="2650B2FA" w14:textId="328D8F8C" w:rsidR="008E305F" w:rsidRPr="00586EDD" w:rsidRDefault="008E305F">
      <w:pPr>
        <w:numPr>
          <w:ilvl w:val="0"/>
          <w:numId w:val="125"/>
        </w:numPr>
        <w:tabs>
          <w:tab w:val="left" w:pos="567"/>
        </w:tabs>
        <w:ind w:left="1134" w:hanging="567"/>
        <w:rPr>
          <w:ins w:id="1440" w:author="Author"/>
          <w:sz w:val="22"/>
          <w:szCs w:val="22"/>
          <w:lang w:bidi="pt-PT"/>
        </w:rPr>
        <w:pPrChange w:id="1441" w:author="Author">
          <w:pPr>
            <w:pStyle w:val="ListParagraph"/>
            <w:numPr>
              <w:numId w:val="201"/>
            </w:numPr>
            <w:ind w:left="1080" w:hanging="360"/>
          </w:pPr>
        </w:pPrChange>
      </w:pPr>
      <w:r w:rsidRPr="00837639">
        <w:rPr>
          <w:sz w:val="22"/>
          <w:szCs w:val="22"/>
          <w:lang w:bidi="pt-PT"/>
          <w:rPrChange w:id="1442" w:author="Author">
            <w:rPr/>
          </w:rPrChange>
        </w:rPr>
        <w:t xml:space="preserve">nódulos na pele </w:t>
      </w:r>
      <w:ins w:id="1443" w:author="Author">
        <w:r w:rsidR="00DD6CF8" w:rsidRPr="00586EDD">
          <w:rPr>
            <w:sz w:val="22"/>
            <w:szCs w:val="22"/>
            <w:lang w:bidi="pt-PT"/>
          </w:rPr>
          <w:t xml:space="preserve">podem também ser </w:t>
        </w:r>
      </w:ins>
      <w:r w:rsidRPr="00837639">
        <w:rPr>
          <w:sz w:val="22"/>
          <w:szCs w:val="22"/>
          <w:lang w:bidi="pt-PT"/>
          <w:rPrChange w:id="1444" w:author="Author">
            <w:rPr/>
          </w:rPrChange>
        </w:rPr>
        <w:t>causados pela acumulação de uma proteína chamada amil</w:t>
      </w:r>
      <w:ins w:id="1445" w:author="Author">
        <w:r w:rsidR="003F1693" w:rsidRPr="00586EDD">
          <w:rPr>
            <w:sz w:val="22"/>
            <w:szCs w:val="22"/>
            <w:lang w:bidi="pt-PT"/>
          </w:rPr>
          <w:t>o</w:t>
        </w:r>
      </w:ins>
      <w:del w:id="1446" w:author="Author">
        <w:r w:rsidRPr="00837639" w:rsidDel="003F1693">
          <w:rPr>
            <w:sz w:val="22"/>
            <w:szCs w:val="22"/>
            <w:lang w:bidi="pt-PT"/>
            <w:rPrChange w:id="1447" w:author="Author">
              <w:rPr/>
            </w:rPrChange>
          </w:rPr>
          <w:delText>ó</w:delText>
        </w:r>
      </w:del>
      <w:r w:rsidRPr="00837639">
        <w:rPr>
          <w:sz w:val="22"/>
          <w:szCs w:val="22"/>
          <w:lang w:bidi="pt-PT"/>
          <w:rPrChange w:id="1448" w:author="Author">
            <w:rPr/>
          </w:rPrChange>
        </w:rPr>
        <w:t>ide (amiloidose cutânea, a frequência com que ocorre não é conhecida). A insulina pode não funcionar muito bem</w:t>
      </w:r>
      <w:r w:rsidR="003C26A4" w:rsidRPr="00837639">
        <w:rPr>
          <w:sz w:val="22"/>
          <w:szCs w:val="22"/>
          <w:lang w:bidi="pt-PT"/>
          <w:rPrChange w:id="1449" w:author="Author">
            <w:rPr/>
          </w:rPrChange>
        </w:rPr>
        <w:t xml:space="preserve"> </w:t>
      </w:r>
      <w:r w:rsidR="003C26A4" w:rsidRPr="00586EDD">
        <w:rPr>
          <w:sz w:val="22"/>
          <w:szCs w:val="22"/>
          <w:lang w:bidi="pt-PT"/>
        </w:rPr>
        <w:t>se for injetada numa área irregular</w:t>
      </w:r>
      <w:r w:rsidRPr="00837639">
        <w:rPr>
          <w:sz w:val="22"/>
          <w:szCs w:val="22"/>
          <w:lang w:bidi="pt-PT"/>
          <w:rPrChange w:id="1450" w:author="Author">
            <w:rPr/>
          </w:rPrChange>
        </w:rPr>
        <w:t>.</w:t>
      </w:r>
      <w:del w:id="1451" w:author="Author">
        <w:r w:rsidRPr="00837639" w:rsidDel="00DD6CF8">
          <w:rPr>
            <w:sz w:val="22"/>
            <w:szCs w:val="22"/>
            <w:lang w:bidi="pt-PT"/>
            <w:rPrChange w:id="1452" w:author="Author">
              <w:rPr/>
            </w:rPrChange>
          </w:rPr>
          <w:delText xml:space="preserve"> Altere o local da injeção a cada injeção para ajudar a evitar essas alterações na pele.</w:delText>
        </w:r>
      </w:del>
    </w:p>
    <w:p w14:paraId="0E752242" w14:textId="663224F8" w:rsidR="00DD6CF8" w:rsidRPr="00837639" w:rsidRDefault="00DD6CF8">
      <w:pPr>
        <w:tabs>
          <w:tab w:val="left" w:pos="567"/>
        </w:tabs>
        <w:ind w:left="567"/>
        <w:rPr>
          <w:sz w:val="22"/>
          <w:szCs w:val="22"/>
          <w:lang w:bidi="pt-PT"/>
          <w:rPrChange w:id="1453" w:author="Author">
            <w:rPr/>
          </w:rPrChange>
        </w:rPr>
        <w:pPrChange w:id="1454" w:author="Author">
          <w:pPr/>
        </w:pPrChange>
      </w:pPr>
      <w:ins w:id="1455" w:author="Author">
        <w:r w:rsidRPr="00586EDD">
          <w:rPr>
            <w:sz w:val="22"/>
            <w:szCs w:val="22"/>
            <w:lang w:bidi="pt-PT"/>
          </w:rPr>
          <w:t>Mude regularmente o local onde a injeção é administrada para evitar alterações na pele.</w:t>
        </w:r>
      </w:ins>
    </w:p>
    <w:bookmarkEnd w:id="1405"/>
    <w:p w14:paraId="00EEF053" w14:textId="77777777" w:rsidR="008E305F" w:rsidRPr="00586EDD" w:rsidRDefault="008E305F" w:rsidP="00B011ED">
      <w:pPr>
        <w:keepNext/>
        <w:keepLines/>
        <w:tabs>
          <w:tab w:val="left" w:pos="567"/>
        </w:tabs>
        <w:rPr>
          <w:sz w:val="22"/>
          <w:szCs w:val="22"/>
          <w:lang w:bidi="pt-PT"/>
        </w:rPr>
      </w:pPr>
    </w:p>
    <w:p w14:paraId="698648E9" w14:textId="77777777" w:rsidR="00B011ED" w:rsidRPr="00837639" w:rsidDel="00D356B1" w:rsidRDefault="00B011ED">
      <w:pPr>
        <w:tabs>
          <w:tab w:val="left" w:pos="567"/>
        </w:tabs>
        <w:ind w:left="567"/>
        <w:rPr>
          <w:del w:id="1456" w:author="Author"/>
          <w:b/>
          <w:bCs/>
          <w:sz w:val="22"/>
          <w:szCs w:val="22"/>
          <w:lang w:bidi="pt-PT"/>
          <w:rPrChange w:id="1457" w:author="Author">
            <w:rPr>
              <w:del w:id="1458" w:author="Author"/>
              <w:sz w:val="22"/>
              <w:szCs w:val="22"/>
              <w:lang w:val="pt-BR"/>
            </w:rPr>
          </w:rPrChange>
        </w:rPr>
        <w:pPrChange w:id="1459" w:author="Author">
          <w:pPr>
            <w:tabs>
              <w:tab w:val="left" w:pos="567"/>
            </w:tabs>
          </w:pPr>
        </w:pPrChange>
      </w:pPr>
    </w:p>
    <w:p w14:paraId="5FA80BA7" w14:textId="77777777" w:rsidR="00B011ED" w:rsidRPr="00837639" w:rsidRDefault="00B011ED">
      <w:pPr>
        <w:tabs>
          <w:tab w:val="left" w:pos="567"/>
        </w:tabs>
        <w:ind w:left="567"/>
        <w:rPr>
          <w:b/>
          <w:bCs/>
          <w:sz w:val="22"/>
          <w:szCs w:val="22"/>
          <w:lang w:bidi="pt-PT"/>
          <w:rPrChange w:id="1460" w:author="Author">
            <w:rPr>
              <w:bCs/>
              <w:sz w:val="22"/>
              <w:szCs w:val="22"/>
              <w:lang w:val="pt-BR"/>
            </w:rPr>
          </w:rPrChange>
        </w:rPr>
        <w:pPrChange w:id="1461" w:author="Author">
          <w:pPr>
            <w:keepNext/>
            <w:keepLines/>
            <w:tabs>
              <w:tab w:val="left" w:pos="284"/>
            </w:tabs>
          </w:pPr>
        </w:pPrChange>
      </w:pPr>
      <w:r w:rsidRPr="00586EDD">
        <w:rPr>
          <w:b/>
          <w:bCs/>
          <w:sz w:val="22"/>
          <w:szCs w:val="22"/>
          <w:lang w:bidi="pt-PT"/>
        </w:rPr>
        <w:t xml:space="preserve">Frequentes: </w:t>
      </w:r>
      <w:r w:rsidRPr="00586EDD">
        <w:rPr>
          <w:sz w:val="22"/>
          <w:szCs w:val="22"/>
          <w:lang w:bidi="pt-PT"/>
        </w:rPr>
        <w:t>podem afetar até 1 em 10 pessoas</w:t>
      </w:r>
    </w:p>
    <w:p w14:paraId="4CD3F862" w14:textId="3D28E0ED" w:rsidR="00B011ED" w:rsidRPr="00837639" w:rsidDel="001B475A" w:rsidRDefault="00B011ED">
      <w:pPr>
        <w:numPr>
          <w:ilvl w:val="0"/>
          <w:numId w:val="125"/>
        </w:numPr>
        <w:tabs>
          <w:tab w:val="left" w:pos="567"/>
        </w:tabs>
        <w:ind w:left="1134" w:hanging="567"/>
        <w:rPr>
          <w:del w:id="1462" w:author="Author"/>
          <w:sz w:val="22"/>
          <w:szCs w:val="22"/>
          <w:lang w:bidi="pt-PT"/>
          <w:rPrChange w:id="1463" w:author="Author">
            <w:rPr>
              <w:del w:id="1464" w:author="Author"/>
              <w:sz w:val="22"/>
              <w:szCs w:val="22"/>
              <w:lang w:val="pt-BR"/>
            </w:rPr>
          </w:rPrChange>
        </w:rPr>
        <w:pPrChange w:id="1465" w:author="Author">
          <w:pPr>
            <w:numPr>
              <w:numId w:val="111"/>
            </w:numPr>
            <w:tabs>
              <w:tab w:val="num" w:pos="567"/>
              <w:tab w:val="num" w:pos="720"/>
            </w:tabs>
            <w:ind w:left="567" w:hanging="567"/>
          </w:pPr>
        </w:pPrChange>
      </w:pPr>
      <w:del w:id="1466" w:author="Author">
        <w:r w:rsidRPr="00586EDD" w:rsidDel="00DD6CF8">
          <w:rPr>
            <w:sz w:val="22"/>
            <w:szCs w:val="22"/>
            <w:lang w:bidi="pt-PT"/>
          </w:rPr>
          <w:delText>R</w:delText>
        </w:r>
      </w:del>
      <w:ins w:id="1467" w:author="Author">
        <w:r w:rsidR="00DD6CF8" w:rsidRPr="00586EDD">
          <w:rPr>
            <w:sz w:val="22"/>
            <w:szCs w:val="22"/>
            <w:lang w:bidi="pt-PT"/>
          </w:rPr>
          <w:t>r</w:t>
        </w:r>
      </w:ins>
      <w:r w:rsidRPr="00586EDD">
        <w:rPr>
          <w:sz w:val="22"/>
          <w:szCs w:val="22"/>
          <w:lang w:bidi="pt-PT"/>
        </w:rPr>
        <w:t xml:space="preserve">eações alérgicas e da pele no local </w:t>
      </w:r>
      <w:ins w:id="1468" w:author="Author">
        <w:r w:rsidR="00DD6CF8" w:rsidRPr="00586EDD">
          <w:rPr>
            <w:sz w:val="22"/>
            <w:szCs w:val="22"/>
            <w:lang w:bidi="pt-PT"/>
          </w:rPr>
          <w:t>on</w:t>
        </w:r>
      </w:ins>
      <w:r w:rsidRPr="00586EDD">
        <w:rPr>
          <w:sz w:val="22"/>
          <w:szCs w:val="22"/>
          <w:lang w:bidi="pt-PT"/>
        </w:rPr>
        <w:t>d</w:t>
      </w:r>
      <w:ins w:id="1469" w:author="Author">
        <w:r w:rsidR="00DD6CF8" w:rsidRPr="00586EDD">
          <w:rPr>
            <w:sz w:val="22"/>
            <w:szCs w:val="22"/>
            <w:lang w:bidi="pt-PT"/>
          </w:rPr>
          <w:t xml:space="preserve">e </w:t>
        </w:r>
      </w:ins>
      <w:r w:rsidRPr="00586EDD">
        <w:rPr>
          <w:sz w:val="22"/>
          <w:szCs w:val="22"/>
          <w:lang w:bidi="pt-PT"/>
        </w:rPr>
        <w:t>a injeção</w:t>
      </w:r>
      <w:ins w:id="1470" w:author="Author">
        <w:r w:rsidR="00DD6CF8" w:rsidRPr="00586EDD">
          <w:rPr>
            <w:sz w:val="22"/>
            <w:szCs w:val="22"/>
            <w:lang w:bidi="pt-PT"/>
          </w:rPr>
          <w:t xml:space="preserve"> é administrada</w:t>
        </w:r>
      </w:ins>
      <w:r w:rsidRPr="00586EDD">
        <w:rPr>
          <w:sz w:val="22"/>
          <w:szCs w:val="22"/>
          <w:lang w:bidi="pt-PT"/>
        </w:rPr>
        <w:t xml:space="preserve">. Os sinais podem incluir rubor, dor invulgarmente intensa durante a injeção, prurido, erupções cutâneas, edema ou inflamação. Estas reações podem espalhar-se em redor do local da injeção. </w:t>
      </w:r>
      <w:del w:id="1471" w:author="Author">
        <w:r w:rsidRPr="00586EDD" w:rsidDel="00DD6CF8">
          <w:rPr>
            <w:sz w:val="22"/>
            <w:szCs w:val="22"/>
            <w:lang w:bidi="pt-PT"/>
          </w:rPr>
          <w:delText>A maior parte destas reações menores à insulina resolve-se habitualmente num período de poucos dias a poucas semanas.</w:delText>
        </w:r>
      </w:del>
    </w:p>
    <w:p w14:paraId="7AECA4F5" w14:textId="0679E368" w:rsidR="00B011ED" w:rsidRPr="00245006" w:rsidRDefault="00671FAF">
      <w:pPr>
        <w:numPr>
          <w:ilvl w:val="0"/>
          <w:numId w:val="125"/>
        </w:numPr>
        <w:tabs>
          <w:tab w:val="left" w:pos="567"/>
        </w:tabs>
        <w:ind w:left="1134" w:hanging="567"/>
        <w:rPr>
          <w:sz w:val="22"/>
          <w:szCs w:val="22"/>
          <w:lang w:bidi="pt-PT"/>
          <w:rPrChange w:id="1472" w:author="Author">
            <w:rPr>
              <w:b/>
              <w:bCs/>
              <w:sz w:val="22"/>
              <w:szCs w:val="22"/>
              <w:lang w:bidi="pt-PT"/>
            </w:rPr>
          </w:rPrChange>
        </w:rPr>
        <w:pPrChange w:id="1473" w:author="Author">
          <w:pPr>
            <w:tabs>
              <w:tab w:val="left" w:pos="284"/>
            </w:tabs>
          </w:pPr>
        </w:pPrChange>
      </w:pPr>
      <w:ins w:id="1474" w:author="Author">
        <w:r w:rsidRPr="001B475A">
          <w:rPr>
            <w:sz w:val="22"/>
            <w:szCs w:val="22"/>
            <w:lang w:bidi="pt-PT"/>
          </w:rPr>
          <w:t>A maioria d</w:t>
        </w:r>
        <w:r w:rsidR="00DD6CF8" w:rsidRPr="001B475A">
          <w:rPr>
            <w:sz w:val="22"/>
            <w:szCs w:val="22"/>
            <w:lang w:bidi="pt-PT"/>
          </w:rPr>
          <w:t xml:space="preserve">as reações </w:t>
        </w:r>
        <w:r w:rsidRPr="001B475A">
          <w:rPr>
            <w:sz w:val="22"/>
            <w:szCs w:val="22"/>
            <w:lang w:bidi="pt-PT"/>
          </w:rPr>
          <w:t xml:space="preserve">ligeiras </w:t>
        </w:r>
        <w:r w:rsidR="00DD6CF8" w:rsidRPr="001B475A">
          <w:rPr>
            <w:sz w:val="22"/>
            <w:szCs w:val="22"/>
            <w:lang w:bidi="pt-PT"/>
          </w:rPr>
          <w:t>à</w:t>
        </w:r>
        <w:r w:rsidRPr="001B475A">
          <w:rPr>
            <w:sz w:val="22"/>
            <w:szCs w:val="22"/>
            <w:lang w:bidi="pt-PT"/>
          </w:rPr>
          <w:t>s</w:t>
        </w:r>
        <w:r w:rsidR="00DD6CF8" w:rsidRPr="001B475A">
          <w:rPr>
            <w:sz w:val="22"/>
            <w:szCs w:val="22"/>
            <w:lang w:bidi="pt-PT"/>
          </w:rPr>
          <w:t xml:space="preserve"> insulina</w:t>
        </w:r>
        <w:r w:rsidRPr="001B475A">
          <w:rPr>
            <w:sz w:val="22"/>
            <w:szCs w:val="22"/>
            <w:lang w:bidi="pt-PT"/>
          </w:rPr>
          <w:t>s</w:t>
        </w:r>
        <w:r w:rsidR="00DD6CF8" w:rsidRPr="001B475A">
          <w:rPr>
            <w:sz w:val="22"/>
            <w:szCs w:val="22"/>
            <w:lang w:bidi="pt-PT"/>
          </w:rPr>
          <w:t xml:space="preserve"> desaparecem </w:t>
        </w:r>
        <w:r w:rsidR="002A134B" w:rsidRPr="001B475A">
          <w:rPr>
            <w:sz w:val="22"/>
            <w:szCs w:val="22"/>
            <w:lang w:bidi="pt-PT"/>
          </w:rPr>
          <w:t>normalmente</w:t>
        </w:r>
        <w:r w:rsidR="00DD6CF8" w:rsidRPr="001B475A">
          <w:rPr>
            <w:sz w:val="22"/>
            <w:szCs w:val="22"/>
            <w:lang w:bidi="pt-PT"/>
          </w:rPr>
          <w:t xml:space="preserve"> num período de poucos dias a poucas semanas.</w:t>
        </w:r>
      </w:ins>
    </w:p>
    <w:p w14:paraId="22991EC6" w14:textId="77777777" w:rsidR="00DD6CF8" w:rsidRPr="00586EDD" w:rsidRDefault="00DD6CF8" w:rsidP="00B011ED">
      <w:pPr>
        <w:keepNext/>
        <w:keepLines/>
        <w:tabs>
          <w:tab w:val="left" w:pos="284"/>
        </w:tabs>
        <w:rPr>
          <w:ins w:id="1475" w:author="Author"/>
          <w:b/>
          <w:bCs/>
          <w:sz w:val="22"/>
          <w:szCs w:val="22"/>
          <w:lang w:bidi="pt-PT"/>
        </w:rPr>
      </w:pPr>
    </w:p>
    <w:p w14:paraId="638157A4" w14:textId="7BAC7889" w:rsidR="00B011ED" w:rsidRPr="00837639" w:rsidRDefault="00B011ED">
      <w:pPr>
        <w:tabs>
          <w:tab w:val="left" w:pos="567"/>
        </w:tabs>
        <w:ind w:left="567"/>
        <w:rPr>
          <w:b/>
          <w:bCs/>
          <w:sz w:val="22"/>
          <w:szCs w:val="22"/>
          <w:lang w:bidi="pt-PT"/>
          <w:rPrChange w:id="1476" w:author="Author">
            <w:rPr>
              <w:sz w:val="22"/>
              <w:szCs w:val="22"/>
              <w:lang w:val="pt-BR"/>
            </w:rPr>
          </w:rPrChange>
        </w:rPr>
        <w:pPrChange w:id="1477" w:author="Author">
          <w:pPr>
            <w:keepNext/>
            <w:keepLines/>
            <w:tabs>
              <w:tab w:val="left" w:pos="284"/>
            </w:tabs>
          </w:pPr>
        </w:pPrChange>
      </w:pPr>
      <w:r w:rsidRPr="00586EDD">
        <w:rPr>
          <w:b/>
          <w:bCs/>
          <w:sz w:val="22"/>
          <w:szCs w:val="22"/>
          <w:lang w:bidi="pt-PT"/>
        </w:rPr>
        <w:t xml:space="preserve">Raras: </w:t>
      </w:r>
      <w:r w:rsidRPr="00586EDD">
        <w:rPr>
          <w:sz w:val="22"/>
          <w:szCs w:val="22"/>
          <w:lang w:bidi="pt-PT"/>
        </w:rPr>
        <w:t>podem afetar até 1 em 1.000 pessoas</w:t>
      </w:r>
      <w:r w:rsidRPr="00837639">
        <w:rPr>
          <w:b/>
          <w:bCs/>
          <w:sz w:val="22"/>
          <w:szCs w:val="22"/>
          <w:lang w:bidi="pt-PT"/>
          <w:rPrChange w:id="1478" w:author="Author">
            <w:rPr>
              <w:sz w:val="22"/>
              <w:szCs w:val="22"/>
              <w:lang w:bidi="pt-PT"/>
            </w:rPr>
          </w:rPrChange>
        </w:rPr>
        <w:t xml:space="preserve"> </w:t>
      </w:r>
    </w:p>
    <w:p w14:paraId="740C2C88" w14:textId="5248A8D3" w:rsidR="00B011ED" w:rsidRPr="00837639" w:rsidRDefault="00B011ED">
      <w:pPr>
        <w:numPr>
          <w:ilvl w:val="0"/>
          <w:numId w:val="125"/>
        </w:numPr>
        <w:tabs>
          <w:tab w:val="left" w:pos="567"/>
        </w:tabs>
        <w:ind w:left="1134" w:hanging="567"/>
        <w:rPr>
          <w:sz w:val="22"/>
          <w:szCs w:val="22"/>
          <w:lang w:bidi="pt-PT"/>
          <w:rPrChange w:id="1479" w:author="Author">
            <w:rPr>
              <w:sz w:val="22"/>
              <w:szCs w:val="22"/>
              <w:lang w:val="pt-BR"/>
            </w:rPr>
          </w:rPrChange>
        </w:rPr>
        <w:pPrChange w:id="1480" w:author="Author">
          <w:pPr>
            <w:keepNext/>
            <w:keepLines/>
            <w:numPr>
              <w:numId w:val="111"/>
            </w:numPr>
            <w:tabs>
              <w:tab w:val="left" w:pos="567"/>
              <w:tab w:val="num" w:pos="720"/>
            </w:tabs>
            <w:ind w:left="567" w:hanging="567"/>
          </w:pPr>
        </w:pPrChange>
      </w:pPr>
      <w:del w:id="1481" w:author="Author">
        <w:r w:rsidRPr="00586EDD" w:rsidDel="005C04F6">
          <w:rPr>
            <w:sz w:val="22"/>
            <w:szCs w:val="22"/>
            <w:lang w:bidi="pt-PT"/>
          </w:rPr>
          <w:delText>Reações</w:delText>
        </w:r>
      </w:del>
      <w:ins w:id="1482" w:author="Author">
        <w:r w:rsidR="005C04F6" w:rsidRPr="00586EDD">
          <w:rPr>
            <w:sz w:val="22"/>
            <w:szCs w:val="22"/>
            <w:lang w:bidi="pt-PT"/>
          </w:rPr>
          <w:t>problemas</w:t>
        </w:r>
      </w:ins>
      <w:r w:rsidRPr="00586EDD">
        <w:rPr>
          <w:sz w:val="22"/>
          <w:szCs w:val="22"/>
          <w:lang w:bidi="pt-PT"/>
        </w:rPr>
        <w:t xml:space="preserve"> oculares</w:t>
      </w:r>
      <w:ins w:id="1483" w:author="Author">
        <w:r w:rsidR="00B37F48" w:rsidRPr="00586EDD">
          <w:rPr>
            <w:sz w:val="22"/>
            <w:szCs w:val="22"/>
            <w:lang w:bidi="pt-PT"/>
          </w:rPr>
          <w:t xml:space="preserve"> </w:t>
        </w:r>
      </w:ins>
      <w:del w:id="1484" w:author="Author">
        <w:r w:rsidRPr="00586EDD" w:rsidDel="005C04F6">
          <w:rPr>
            <w:sz w:val="22"/>
            <w:szCs w:val="22"/>
            <w:lang w:bidi="pt-PT"/>
          </w:rPr>
          <w:delText xml:space="preserve">. </w:delText>
        </w:r>
      </w:del>
      <w:ins w:id="1485" w:author="Author">
        <w:r w:rsidR="00D356B1" w:rsidRPr="00586EDD">
          <w:rPr>
            <w:sz w:val="22"/>
            <w:szCs w:val="22"/>
            <w:lang w:bidi="pt-PT"/>
          </w:rPr>
          <w:t>–</w:t>
        </w:r>
        <w:r w:rsidR="005C04F6" w:rsidRPr="00586EDD">
          <w:rPr>
            <w:sz w:val="22"/>
            <w:szCs w:val="22"/>
            <w:lang w:bidi="pt-PT"/>
          </w:rPr>
          <w:t xml:space="preserve"> </w:t>
        </w:r>
      </w:ins>
      <w:del w:id="1486" w:author="Author">
        <w:r w:rsidRPr="00586EDD" w:rsidDel="005C04F6">
          <w:rPr>
            <w:sz w:val="22"/>
            <w:szCs w:val="22"/>
            <w:lang w:bidi="pt-PT"/>
          </w:rPr>
          <w:delText>U</w:delText>
        </w:r>
      </w:del>
      <w:ins w:id="1487" w:author="Author">
        <w:r w:rsidR="005C04F6" w:rsidRPr="00586EDD">
          <w:rPr>
            <w:sz w:val="22"/>
            <w:szCs w:val="22"/>
            <w:lang w:bidi="pt-PT"/>
          </w:rPr>
          <w:t>u</w:t>
        </w:r>
      </w:ins>
      <w:r w:rsidRPr="00586EDD">
        <w:rPr>
          <w:sz w:val="22"/>
          <w:szCs w:val="22"/>
          <w:lang w:bidi="pt-PT"/>
        </w:rPr>
        <w:t>ma grande alteração no controlo do seu nível de açúcar no sangue</w:t>
      </w:r>
      <w:ins w:id="1488" w:author="Author">
        <w:r w:rsidR="005C04F6" w:rsidRPr="00586EDD">
          <w:rPr>
            <w:sz w:val="22"/>
            <w:szCs w:val="22"/>
            <w:lang w:bidi="pt-PT"/>
          </w:rPr>
          <w:t>,</w:t>
        </w:r>
      </w:ins>
      <w:r w:rsidRPr="00586EDD">
        <w:rPr>
          <w:sz w:val="22"/>
          <w:szCs w:val="22"/>
          <w:lang w:bidi="pt-PT"/>
        </w:rPr>
        <w:t xml:space="preserve"> </w:t>
      </w:r>
      <w:del w:id="1489" w:author="Author">
        <w:r w:rsidRPr="00586EDD" w:rsidDel="005C04F6">
          <w:rPr>
            <w:sz w:val="22"/>
            <w:szCs w:val="22"/>
            <w:lang w:bidi="pt-PT"/>
          </w:rPr>
          <w:delText>(</w:delText>
        </w:r>
      </w:del>
      <w:r w:rsidRPr="00586EDD">
        <w:rPr>
          <w:sz w:val="22"/>
          <w:szCs w:val="22"/>
          <w:lang w:bidi="pt-PT"/>
        </w:rPr>
        <w:t>para melhor ou para pior</w:t>
      </w:r>
      <w:del w:id="1490" w:author="Author">
        <w:r w:rsidRPr="00586EDD" w:rsidDel="005C04F6">
          <w:rPr>
            <w:sz w:val="22"/>
            <w:szCs w:val="22"/>
            <w:lang w:bidi="pt-PT"/>
          </w:rPr>
          <w:delText>)</w:delText>
        </w:r>
      </w:del>
      <w:ins w:id="1491" w:author="Author">
        <w:r w:rsidR="005C04F6" w:rsidRPr="00586EDD">
          <w:rPr>
            <w:sz w:val="22"/>
            <w:szCs w:val="22"/>
            <w:lang w:bidi="pt-PT"/>
          </w:rPr>
          <w:t>,</w:t>
        </w:r>
      </w:ins>
      <w:r w:rsidRPr="00586EDD">
        <w:rPr>
          <w:sz w:val="22"/>
          <w:szCs w:val="22"/>
          <w:lang w:bidi="pt-PT"/>
        </w:rPr>
        <w:t xml:space="preserve"> pode perturbar a sua visão. Se sofrer de uma </w:t>
      </w:r>
      <w:del w:id="1492" w:author="Author">
        <w:r w:rsidRPr="00586EDD" w:rsidDel="005C04F6">
          <w:rPr>
            <w:sz w:val="22"/>
            <w:szCs w:val="22"/>
            <w:lang w:bidi="pt-PT"/>
          </w:rPr>
          <w:delText xml:space="preserve">deficiência da visão relacionada com </w:delText>
        </w:r>
      </w:del>
      <w:ins w:id="1493" w:author="Author">
        <w:r w:rsidR="005C04F6" w:rsidRPr="00586EDD">
          <w:rPr>
            <w:sz w:val="22"/>
            <w:szCs w:val="22"/>
            <w:lang w:bidi="pt-PT"/>
          </w:rPr>
          <w:t>doença ocular causada pel</w:t>
        </w:r>
      </w:ins>
      <w:r w:rsidRPr="00586EDD">
        <w:rPr>
          <w:sz w:val="22"/>
          <w:szCs w:val="22"/>
          <w:lang w:bidi="pt-PT"/>
        </w:rPr>
        <w:t>a diabetes chamada “retinopatia proliferativa”, as crises graves de hipoglicemia podem provocar perda de visão temporária.</w:t>
      </w:r>
    </w:p>
    <w:p w14:paraId="12154436" w14:textId="351D9698" w:rsidR="00B011ED" w:rsidRPr="00837639" w:rsidRDefault="00B011ED">
      <w:pPr>
        <w:numPr>
          <w:ilvl w:val="0"/>
          <w:numId w:val="125"/>
        </w:numPr>
        <w:tabs>
          <w:tab w:val="left" w:pos="567"/>
        </w:tabs>
        <w:ind w:left="1134" w:hanging="567"/>
        <w:rPr>
          <w:sz w:val="22"/>
          <w:szCs w:val="22"/>
          <w:lang w:bidi="pt-PT"/>
          <w:rPrChange w:id="1494" w:author="Author">
            <w:rPr>
              <w:sz w:val="22"/>
              <w:szCs w:val="22"/>
              <w:lang w:val="pt-BR"/>
            </w:rPr>
          </w:rPrChange>
        </w:rPr>
        <w:pPrChange w:id="1495" w:author="Author">
          <w:pPr>
            <w:numPr>
              <w:numId w:val="111"/>
            </w:numPr>
            <w:tabs>
              <w:tab w:val="left" w:pos="567"/>
              <w:tab w:val="num" w:pos="720"/>
            </w:tabs>
            <w:ind w:left="567" w:hanging="567"/>
          </w:pPr>
        </w:pPrChange>
      </w:pPr>
      <w:del w:id="1496" w:author="Author">
        <w:r w:rsidRPr="00586EDD" w:rsidDel="005C04F6">
          <w:rPr>
            <w:sz w:val="22"/>
            <w:szCs w:val="22"/>
            <w:lang w:bidi="pt-PT"/>
          </w:rPr>
          <w:delText>I</w:delText>
        </w:r>
      </w:del>
      <w:ins w:id="1497" w:author="Author">
        <w:r w:rsidR="005C04F6" w:rsidRPr="00586EDD">
          <w:rPr>
            <w:sz w:val="22"/>
            <w:szCs w:val="22"/>
            <w:lang w:bidi="pt-PT"/>
          </w:rPr>
          <w:t>i</w:t>
        </w:r>
      </w:ins>
      <w:r w:rsidRPr="00586EDD">
        <w:rPr>
          <w:sz w:val="22"/>
          <w:szCs w:val="22"/>
          <w:lang w:bidi="pt-PT"/>
        </w:rPr>
        <w:t>nchaço da barriga das pernas e dos tornozelos</w:t>
      </w:r>
      <w:del w:id="1498" w:author="Author">
        <w:r w:rsidRPr="00586EDD" w:rsidDel="005C04F6">
          <w:rPr>
            <w:sz w:val="22"/>
            <w:szCs w:val="22"/>
            <w:lang w:bidi="pt-PT"/>
          </w:rPr>
          <w:delText>,</w:delText>
        </w:r>
      </w:del>
      <w:r w:rsidRPr="00586EDD">
        <w:rPr>
          <w:sz w:val="22"/>
          <w:szCs w:val="22"/>
          <w:lang w:bidi="pt-PT"/>
        </w:rPr>
        <w:t xml:space="preserve"> </w:t>
      </w:r>
      <w:ins w:id="1499" w:author="Author">
        <w:r w:rsidR="005A3EC7" w:rsidRPr="00586EDD">
          <w:rPr>
            <w:sz w:val="22"/>
            <w:szCs w:val="22"/>
            <w:lang w:bidi="pt-PT"/>
          </w:rPr>
          <w:t>–</w:t>
        </w:r>
        <w:r w:rsidR="005C04F6" w:rsidRPr="00586EDD">
          <w:rPr>
            <w:sz w:val="22"/>
            <w:szCs w:val="22"/>
            <w:lang w:bidi="pt-PT"/>
          </w:rPr>
          <w:t xml:space="preserve"> </w:t>
        </w:r>
      </w:ins>
      <w:del w:id="1500" w:author="Author">
        <w:r w:rsidRPr="00586EDD" w:rsidDel="005C04F6">
          <w:rPr>
            <w:sz w:val="22"/>
            <w:szCs w:val="22"/>
            <w:lang w:bidi="pt-PT"/>
          </w:rPr>
          <w:delText>causado pela</w:delText>
        </w:r>
      </w:del>
      <w:ins w:id="1501" w:author="Author">
        <w:r w:rsidR="005C04F6" w:rsidRPr="00586EDD">
          <w:rPr>
            <w:sz w:val="22"/>
            <w:szCs w:val="22"/>
            <w:lang w:bidi="pt-PT"/>
          </w:rPr>
          <w:t>devido ao corpo</w:t>
        </w:r>
      </w:ins>
      <w:r w:rsidRPr="00586EDD">
        <w:rPr>
          <w:sz w:val="22"/>
          <w:szCs w:val="22"/>
          <w:lang w:bidi="pt-PT"/>
        </w:rPr>
        <w:t xml:space="preserve"> </w:t>
      </w:r>
      <w:ins w:id="1502" w:author="Author">
        <w:r w:rsidR="005C04F6" w:rsidRPr="00586EDD">
          <w:rPr>
            <w:sz w:val="22"/>
            <w:szCs w:val="22"/>
            <w:lang w:bidi="pt-PT"/>
          </w:rPr>
          <w:t>reter mais</w:t>
        </w:r>
      </w:ins>
      <w:del w:id="1503" w:author="Author">
        <w:r w:rsidRPr="00586EDD" w:rsidDel="005C04F6">
          <w:rPr>
            <w:sz w:val="22"/>
            <w:szCs w:val="22"/>
            <w:lang w:bidi="pt-PT"/>
          </w:rPr>
          <w:delText>acumulação temporária de</w:delText>
        </w:r>
      </w:del>
      <w:r w:rsidRPr="00586EDD">
        <w:rPr>
          <w:sz w:val="22"/>
          <w:szCs w:val="22"/>
          <w:lang w:bidi="pt-PT"/>
        </w:rPr>
        <w:t xml:space="preserve"> água </w:t>
      </w:r>
      <w:ins w:id="1504" w:author="Author">
        <w:r w:rsidR="005C04F6" w:rsidRPr="00586EDD">
          <w:rPr>
            <w:sz w:val="22"/>
            <w:szCs w:val="22"/>
            <w:lang w:bidi="pt-PT"/>
          </w:rPr>
          <w:t>do que deveria</w:t>
        </w:r>
      </w:ins>
      <w:del w:id="1505" w:author="Author">
        <w:r w:rsidRPr="00586EDD" w:rsidDel="005C04F6">
          <w:rPr>
            <w:sz w:val="22"/>
            <w:szCs w:val="22"/>
            <w:lang w:bidi="pt-PT"/>
          </w:rPr>
          <w:delText>no corpo</w:delText>
        </w:r>
      </w:del>
      <w:r w:rsidRPr="00586EDD">
        <w:rPr>
          <w:sz w:val="22"/>
          <w:szCs w:val="22"/>
          <w:lang w:bidi="pt-PT"/>
        </w:rPr>
        <w:t>.</w:t>
      </w:r>
    </w:p>
    <w:p w14:paraId="54E6872F" w14:textId="77777777" w:rsidR="00B011ED" w:rsidRPr="00586EDD" w:rsidRDefault="00B011ED">
      <w:pPr>
        <w:tabs>
          <w:tab w:val="left" w:pos="284"/>
        </w:tabs>
        <w:ind w:left="720"/>
        <w:rPr>
          <w:b/>
          <w:bCs/>
          <w:sz w:val="22"/>
          <w:szCs w:val="22"/>
          <w:lang w:bidi="pt-PT"/>
        </w:rPr>
        <w:pPrChange w:id="1506" w:author="Author">
          <w:pPr>
            <w:tabs>
              <w:tab w:val="left" w:pos="284"/>
            </w:tabs>
          </w:pPr>
        </w:pPrChange>
      </w:pPr>
    </w:p>
    <w:p w14:paraId="2ADCFF6D" w14:textId="77777777" w:rsidR="00B011ED" w:rsidRPr="00586EDD" w:rsidRDefault="00B011ED">
      <w:pPr>
        <w:tabs>
          <w:tab w:val="left" w:pos="567"/>
        </w:tabs>
        <w:ind w:left="567"/>
        <w:rPr>
          <w:sz w:val="22"/>
          <w:szCs w:val="22"/>
          <w:lang w:val="pt-BR"/>
        </w:rPr>
        <w:pPrChange w:id="1507" w:author="Author">
          <w:pPr>
            <w:keepNext/>
            <w:keepLines/>
            <w:tabs>
              <w:tab w:val="left" w:pos="284"/>
            </w:tabs>
          </w:pPr>
        </w:pPrChange>
      </w:pPr>
      <w:r w:rsidRPr="00586EDD">
        <w:rPr>
          <w:b/>
          <w:bCs/>
          <w:sz w:val="22"/>
          <w:szCs w:val="22"/>
          <w:lang w:bidi="pt-PT"/>
        </w:rPr>
        <w:t xml:space="preserve">Muito raras: </w:t>
      </w:r>
      <w:r w:rsidRPr="00586EDD">
        <w:rPr>
          <w:sz w:val="22"/>
          <w:szCs w:val="22"/>
          <w:lang w:bidi="pt-PT"/>
        </w:rPr>
        <w:t>podem afetar até 1 em 10.000 pessoas</w:t>
      </w:r>
    </w:p>
    <w:p w14:paraId="7B3FBAE8" w14:textId="6FC99A7F" w:rsidR="00B011ED" w:rsidRPr="00586EDD" w:rsidRDefault="00B011ED">
      <w:pPr>
        <w:numPr>
          <w:ilvl w:val="0"/>
          <w:numId w:val="125"/>
        </w:numPr>
        <w:tabs>
          <w:tab w:val="left" w:pos="567"/>
        </w:tabs>
        <w:ind w:left="1134" w:hanging="567"/>
        <w:rPr>
          <w:sz w:val="22"/>
          <w:szCs w:val="22"/>
          <w:lang w:bidi="pt-PT"/>
        </w:rPr>
        <w:pPrChange w:id="1508" w:author="Author">
          <w:pPr>
            <w:keepNext/>
            <w:keepLines/>
            <w:numPr>
              <w:numId w:val="111"/>
            </w:numPr>
            <w:tabs>
              <w:tab w:val="num" w:pos="720"/>
            </w:tabs>
            <w:ind w:left="567" w:hanging="567"/>
          </w:pPr>
        </w:pPrChange>
      </w:pPr>
      <w:del w:id="1509" w:author="Author">
        <w:r w:rsidRPr="00586EDD" w:rsidDel="0038717F">
          <w:rPr>
            <w:sz w:val="22"/>
            <w:szCs w:val="22"/>
            <w:lang w:bidi="pt-PT"/>
          </w:rPr>
          <w:delText>A</w:delText>
        </w:r>
      </w:del>
      <w:ins w:id="1510" w:author="Author">
        <w:r w:rsidR="0038717F" w:rsidRPr="00586EDD">
          <w:rPr>
            <w:sz w:val="22"/>
            <w:szCs w:val="22"/>
            <w:lang w:bidi="pt-PT"/>
          </w:rPr>
          <w:t>a</w:t>
        </w:r>
      </w:ins>
      <w:r w:rsidRPr="00586EDD">
        <w:rPr>
          <w:sz w:val="22"/>
          <w:szCs w:val="22"/>
          <w:lang w:bidi="pt-PT"/>
        </w:rPr>
        <w:t xml:space="preserve">lterações do paladar (disgeusia). </w:t>
      </w:r>
    </w:p>
    <w:p w14:paraId="56F24CF7" w14:textId="751DFF4B" w:rsidR="00B011ED" w:rsidRPr="00586EDD" w:rsidRDefault="00B011ED">
      <w:pPr>
        <w:numPr>
          <w:ilvl w:val="0"/>
          <w:numId w:val="125"/>
        </w:numPr>
        <w:tabs>
          <w:tab w:val="left" w:pos="567"/>
        </w:tabs>
        <w:ind w:left="1134" w:hanging="567"/>
        <w:rPr>
          <w:sz w:val="22"/>
          <w:szCs w:val="22"/>
          <w:lang w:bidi="pt-PT"/>
        </w:rPr>
        <w:pPrChange w:id="1511" w:author="Author">
          <w:pPr>
            <w:numPr>
              <w:numId w:val="111"/>
            </w:numPr>
            <w:tabs>
              <w:tab w:val="num" w:pos="720"/>
            </w:tabs>
            <w:ind w:left="567" w:hanging="567"/>
          </w:pPr>
        </w:pPrChange>
      </w:pPr>
      <w:del w:id="1512" w:author="Author">
        <w:r w:rsidRPr="00586EDD" w:rsidDel="0038717F">
          <w:rPr>
            <w:sz w:val="22"/>
            <w:szCs w:val="22"/>
            <w:lang w:bidi="pt-PT"/>
          </w:rPr>
          <w:delText>D</w:delText>
        </w:r>
      </w:del>
      <w:ins w:id="1513" w:author="Author">
        <w:r w:rsidR="0038717F" w:rsidRPr="00586EDD">
          <w:rPr>
            <w:sz w:val="22"/>
            <w:szCs w:val="22"/>
            <w:lang w:bidi="pt-PT"/>
          </w:rPr>
          <w:t>d</w:t>
        </w:r>
      </w:ins>
      <w:r w:rsidRPr="00586EDD">
        <w:rPr>
          <w:sz w:val="22"/>
          <w:szCs w:val="22"/>
          <w:lang w:bidi="pt-PT"/>
        </w:rPr>
        <w:t>ores musculares (mialgia).</w:t>
      </w:r>
    </w:p>
    <w:p w14:paraId="29DAAD66" w14:textId="77777777" w:rsidR="005E2016" w:rsidRPr="00586EDD" w:rsidRDefault="005E2016" w:rsidP="005E2016">
      <w:pPr>
        <w:tabs>
          <w:tab w:val="left" w:pos="567"/>
        </w:tabs>
        <w:rPr>
          <w:ins w:id="1514" w:author="Author"/>
          <w:sz w:val="22"/>
          <w:szCs w:val="22"/>
          <w:lang w:bidi="pt-PT"/>
        </w:rPr>
      </w:pPr>
    </w:p>
    <w:p w14:paraId="287F9525" w14:textId="2720A159" w:rsidR="00B011ED" w:rsidRPr="00837639" w:rsidRDefault="00B011ED" w:rsidP="001B475A">
      <w:pPr>
        <w:tabs>
          <w:tab w:val="left" w:pos="567"/>
        </w:tabs>
        <w:rPr>
          <w:sz w:val="22"/>
          <w:szCs w:val="22"/>
          <w:lang w:bidi="pt-PT"/>
          <w:rPrChange w:id="1515" w:author="Author">
            <w:rPr>
              <w:sz w:val="22"/>
              <w:szCs w:val="22"/>
              <w:lang w:val="pt-BR"/>
            </w:rPr>
          </w:rPrChange>
        </w:rPr>
      </w:pPr>
      <w:r w:rsidRPr="00586EDD">
        <w:rPr>
          <w:sz w:val="22"/>
          <w:szCs w:val="22"/>
          <w:lang w:bidi="pt-PT"/>
        </w:rPr>
        <w:t xml:space="preserve">Informe o seu médico, farmacêutico ou enfermeiro se observar algum dos efeitos </w:t>
      </w:r>
      <w:ins w:id="1516" w:author="Author">
        <w:r w:rsidR="0038717F" w:rsidRPr="00586EDD">
          <w:rPr>
            <w:sz w:val="22"/>
            <w:szCs w:val="22"/>
            <w:lang w:bidi="pt-PT"/>
          </w:rPr>
          <w:t>indesejáveis</w:t>
        </w:r>
      </w:ins>
      <w:del w:id="1517" w:author="Author">
        <w:r w:rsidRPr="00586EDD" w:rsidDel="0038717F">
          <w:rPr>
            <w:sz w:val="22"/>
            <w:szCs w:val="22"/>
            <w:lang w:bidi="pt-PT"/>
          </w:rPr>
          <w:delText>secundários</w:delText>
        </w:r>
      </w:del>
      <w:r w:rsidRPr="00586EDD">
        <w:rPr>
          <w:sz w:val="22"/>
          <w:szCs w:val="22"/>
          <w:lang w:bidi="pt-PT"/>
        </w:rPr>
        <w:t xml:space="preserve"> acima.</w:t>
      </w:r>
    </w:p>
    <w:p w14:paraId="4189781F" w14:textId="77777777" w:rsidR="00B011ED" w:rsidRPr="00586EDD" w:rsidRDefault="00B011ED" w:rsidP="00B011ED">
      <w:pPr>
        <w:tabs>
          <w:tab w:val="left" w:pos="567"/>
        </w:tabs>
        <w:rPr>
          <w:sz w:val="22"/>
          <w:szCs w:val="22"/>
          <w:lang w:val="pt-BR"/>
        </w:rPr>
      </w:pPr>
    </w:p>
    <w:p w14:paraId="51D20245" w14:textId="7330E415" w:rsidR="00B011ED" w:rsidRPr="00586EDD" w:rsidRDefault="00B011ED" w:rsidP="00B011ED">
      <w:pPr>
        <w:keepNext/>
        <w:keepLines/>
        <w:outlineLvl w:val="0"/>
        <w:rPr>
          <w:b/>
          <w:noProof/>
          <w:sz w:val="22"/>
          <w:szCs w:val="22"/>
          <w:lang w:val="pt-BR"/>
        </w:rPr>
      </w:pPr>
      <w:r w:rsidRPr="00586EDD">
        <w:rPr>
          <w:b/>
          <w:bCs/>
          <w:noProof/>
          <w:sz w:val="22"/>
          <w:szCs w:val="22"/>
          <w:lang w:bidi="pt-PT"/>
        </w:rPr>
        <w:t xml:space="preserve">Comunicação de efeitos </w:t>
      </w:r>
      <w:ins w:id="1518" w:author="Author">
        <w:r w:rsidR="0038717F" w:rsidRPr="00586EDD">
          <w:rPr>
            <w:b/>
            <w:bCs/>
            <w:noProof/>
            <w:sz w:val="22"/>
            <w:szCs w:val="22"/>
            <w:lang w:bidi="pt-PT"/>
          </w:rPr>
          <w:t>indesejáveis</w:t>
        </w:r>
      </w:ins>
      <w:del w:id="1519" w:author="Author">
        <w:r w:rsidRPr="00586EDD" w:rsidDel="0038717F">
          <w:rPr>
            <w:b/>
            <w:bCs/>
            <w:noProof/>
            <w:sz w:val="22"/>
            <w:szCs w:val="22"/>
            <w:lang w:bidi="pt-PT"/>
          </w:rPr>
          <w:delText>secundários</w:delText>
        </w:r>
      </w:del>
      <w:r w:rsidR="0030350E" w:rsidRPr="00586EDD">
        <w:rPr>
          <w:b/>
          <w:bCs/>
          <w:noProof/>
          <w:sz w:val="22"/>
          <w:szCs w:val="22"/>
          <w:lang w:bidi="pt-PT"/>
        </w:rPr>
        <w:fldChar w:fldCharType="begin"/>
      </w:r>
      <w:r w:rsidR="0030350E" w:rsidRPr="00586EDD">
        <w:rPr>
          <w:b/>
          <w:bCs/>
          <w:noProof/>
          <w:sz w:val="22"/>
          <w:szCs w:val="22"/>
          <w:lang w:bidi="pt-PT"/>
        </w:rPr>
        <w:instrText xml:space="preserve"> DOCVARIABLE vault_nd_4faeb6dd-7cd6-4234-9b28-c258a6360508 \* MERGEFORMAT </w:instrText>
      </w:r>
      <w:r w:rsidR="0030350E" w:rsidRPr="00586EDD">
        <w:rPr>
          <w:b/>
          <w:bCs/>
          <w:noProof/>
          <w:sz w:val="22"/>
          <w:szCs w:val="22"/>
          <w:lang w:bidi="pt-PT"/>
        </w:rPr>
        <w:fldChar w:fldCharType="separate"/>
      </w:r>
      <w:r w:rsidR="0030350E" w:rsidRPr="00586EDD">
        <w:rPr>
          <w:b/>
          <w:bCs/>
          <w:noProof/>
          <w:sz w:val="22"/>
          <w:szCs w:val="22"/>
          <w:lang w:bidi="pt-PT"/>
        </w:rPr>
        <w:t xml:space="preserve"> </w:t>
      </w:r>
      <w:r w:rsidR="0030350E" w:rsidRPr="00586EDD">
        <w:rPr>
          <w:b/>
          <w:bCs/>
          <w:noProof/>
          <w:sz w:val="22"/>
          <w:szCs w:val="22"/>
          <w:lang w:bidi="pt-PT"/>
        </w:rPr>
        <w:fldChar w:fldCharType="end"/>
      </w:r>
    </w:p>
    <w:p w14:paraId="00ADF613" w14:textId="1319EA2A" w:rsidR="00B011ED" w:rsidRPr="00586EDD" w:rsidRDefault="00B011ED" w:rsidP="00B011ED">
      <w:pPr>
        <w:keepNext/>
        <w:keepLines/>
        <w:tabs>
          <w:tab w:val="left" w:pos="567"/>
        </w:tabs>
        <w:rPr>
          <w:b/>
          <w:sz w:val="22"/>
          <w:szCs w:val="22"/>
          <w:lang w:val="pt-BR"/>
        </w:rPr>
      </w:pPr>
      <w:r w:rsidRPr="00586EDD">
        <w:rPr>
          <w:bCs/>
          <w:sz w:val="22"/>
          <w:szCs w:val="22"/>
          <w:lang w:bidi="pt-PT"/>
        </w:rPr>
        <w:t xml:space="preserve">Se tiver quaisquer efeitos </w:t>
      </w:r>
      <w:ins w:id="1520" w:author="Author">
        <w:r w:rsidR="0038717F" w:rsidRPr="00586EDD">
          <w:rPr>
            <w:bCs/>
            <w:sz w:val="22"/>
            <w:szCs w:val="22"/>
            <w:lang w:bidi="pt-PT"/>
          </w:rPr>
          <w:t>indesejáveis</w:t>
        </w:r>
      </w:ins>
      <w:del w:id="1521" w:author="Author">
        <w:r w:rsidRPr="00586EDD" w:rsidDel="0038717F">
          <w:rPr>
            <w:bCs/>
            <w:sz w:val="22"/>
            <w:szCs w:val="22"/>
            <w:lang w:bidi="pt-PT"/>
          </w:rPr>
          <w:delText>secundários</w:delText>
        </w:r>
      </w:del>
      <w:r w:rsidRPr="00586EDD">
        <w:rPr>
          <w:bCs/>
          <w:sz w:val="22"/>
          <w:szCs w:val="22"/>
          <w:lang w:bidi="pt-PT"/>
        </w:rPr>
        <w:t xml:space="preserve">, incluindo possíveis efeitos </w:t>
      </w:r>
      <w:ins w:id="1522" w:author="Author">
        <w:r w:rsidR="0038717F" w:rsidRPr="00586EDD">
          <w:rPr>
            <w:bCs/>
            <w:sz w:val="22"/>
            <w:szCs w:val="22"/>
            <w:lang w:bidi="pt-PT"/>
          </w:rPr>
          <w:t>indesejáveis</w:t>
        </w:r>
      </w:ins>
      <w:del w:id="1523" w:author="Author">
        <w:r w:rsidRPr="00586EDD" w:rsidDel="0038717F">
          <w:rPr>
            <w:bCs/>
            <w:sz w:val="22"/>
            <w:szCs w:val="22"/>
            <w:lang w:bidi="pt-PT"/>
          </w:rPr>
          <w:delText>secundários</w:delText>
        </w:r>
      </w:del>
      <w:r w:rsidRPr="00586EDD">
        <w:rPr>
          <w:bCs/>
          <w:sz w:val="22"/>
          <w:szCs w:val="22"/>
          <w:lang w:bidi="pt-PT"/>
        </w:rPr>
        <w:t xml:space="preserve"> não indicados neste folheto, fale com o seu médico ou farmacêutico.</w:t>
      </w:r>
      <w:r w:rsidRPr="00586EDD">
        <w:rPr>
          <w:b/>
          <w:bCs/>
          <w:sz w:val="22"/>
          <w:szCs w:val="22"/>
          <w:lang w:bidi="pt-PT"/>
        </w:rPr>
        <w:t xml:space="preserve"> </w:t>
      </w:r>
      <w:r w:rsidRPr="00586EDD">
        <w:rPr>
          <w:sz w:val="22"/>
          <w:szCs w:val="22"/>
          <w:lang w:bidi="pt-PT"/>
        </w:rPr>
        <w:t xml:space="preserve">Também poderá comunicar efeitos </w:t>
      </w:r>
      <w:ins w:id="1524" w:author="Author">
        <w:r w:rsidR="0038717F" w:rsidRPr="00586EDD">
          <w:rPr>
            <w:sz w:val="22"/>
            <w:szCs w:val="22"/>
            <w:lang w:bidi="pt-PT"/>
          </w:rPr>
          <w:t>indesejáveis</w:t>
        </w:r>
      </w:ins>
      <w:del w:id="1525" w:author="Author">
        <w:r w:rsidRPr="00586EDD" w:rsidDel="0038717F">
          <w:rPr>
            <w:sz w:val="22"/>
            <w:szCs w:val="22"/>
            <w:lang w:bidi="pt-PT"/>
          </w:rPr>
          <w:delText>secundários</w:delText>
        </w:r>
      </w:del>
      <w:r w:rsidRPr="00586EDD">
        <w:rPr>
          <w:sz w:val="22"/>
          <w:szCs w:val="22"/>
          <w:lang w:bidi="pt-PT"/>
        </w:rPr>
        <w:t xml:space="preserve"> diretamente através </w:t>
      </w:r>
      <w:r w:rsidRPr="00586EDD">
        <w:rPr>
          <w:sz w:val="22"/>
          <w:szCs w:val="22"/>
          <w:highlight w:val="lightGray"/>
          <w:lang w:bidi="pt-PT"/>
        </w:rPr>
        <w:t xml:space="preserve">do sistema nacional de notificação mencionado no </w:t>
      </w:r>
      <w:r w:rsidR="006A52EB" w:rsidRPr="00586EDD">
        <w:rPr>
          <w:sz w:val="22"/>
          <w:szCs w:val="22"/>
          <w:rPrChange w:id="1526" w:author="Author">
            <w:rPr/>
          </w:rPrChange>
        </w:rPr>
        <w:fldChar w:fldCharType="begin"/>
      </w:r>
      <w:r w:rsidR="006A52EB" w:rsidRPr="00837639">
        <w:rPr>
          <w:sz w:val="22"/>
          <w:szCs w:val="22"/>
          <w:rPrChange w:id="1527" w:author="Author">
            <w:rPr/>
          </w:rPrChange>
        </w:rPr>
        <w:instrText>HYPERLINK "http://www.ema.europa.eu/docs/en_GB/document_library/Template_or_form/2013/03/WC500139752.doc"</w:instrText>
      </w:r>
      <w:r w:rsidR="006A52EB" w:rsidRPr="00453959">
        <w:rPr>
          <w:sz w:val="22"/>
          <w:szCs w:val="22"/>
        </w:rPr>
      </w:r>
      <w:r w:rsidR="006A52EB" w:rsidRPr="00586EDD">
        <w:rPr>
          <w:sz w:val="22"/>
          <w:szCs w:val="22"/>
          <w:rPrChange w:id="1528" w:author="Author">
            <w:rPr>
              <w:color w:val="0000FF"/>
              <w:sz w:val="22"/>
              <w:szCs w:val="22"/>
              <w:highlight w:val="lightGray"/>
              <w:u w:val="single"/>
              <w:lang w:bidi="pt-PT"/>
            </w:rPr>
          </w:rPrChange>
        </w:rPr>
        <w:fldChar w:fldCharType="separate"/>
      </w:r>
      <w:r w:rsidRPr="00586EDD">
        <w:rPr>
          <w:color w:val="0000FF"/>
          <w:sz w:val="22"/>
          <w:szCs w:val="22"/>
          <w:highlight w:val="lightGray"/>
          <w:u w:val="single"/>
          <w:lang w:bidi="pt-PT"/>
        </w:rPr>
        <w:t>Apêndice V</w:t>
      </w:r>
      <w:r w:rsidR="006A52EB" w:rsidRPr="00586EDD">
        <w:rPr>
          <w:color w:val="0000FF"/>
          <w:sz w:val="22"/>
          <w:szCs w:val="22"/>
          <w:highlight w:val="lightGray"/>
          <w:u w:val="single"/>
          <w:lang w:bidi="pt-PT"/>
        </w:rPr>
        <w:fldChar w:fldCharType="end"/>
      </w:r>
      <w:r w:rsidRPr="00586EDD">
        <w:rPr>
          <w:sz w:val="22"/>
          <w:szCs w:val="22"/>
          <w:lang w:bidi="pt-PT"/>
        </w:rPr>
        <w:t xml:space="preserve">. Ao comunicar efeitos </w:t>
      </w:r>
      <w:ins w:id="1529" w:author="Author">
        <w:r w:rsidR="0038717F" w:rsidRPr="00586EDD">
          <w:rPr>
            <w:sz w:val="22"/>
            <w:szCs w:val="22"/>
            <w:lang w:bidi="pt-PT"/>
          </w:rPr>
          <w:t>indesejáveis</w:t>
        </w:r>
      </w:ins>
      <w:del w:id="1530" w:author="Author">
        <w:r w:rsidRPr="00586EDD" w:rsidDel="0038717F">
          <w:rPr>
            <w:sz w:val="22"/>
            <w:szCs w:val="22"/>
            <w:lang w:bidi="pt-PT"/>
          </w:rPr>
          <w:delText>secundários</w:delText>
        </w:r>
      </w:del>
      <w:r w:rsidRPr="00586EDD">
        <w:rPr>
          <w:sz w:val="22"/>
          <w:szCs w:val="22"/>
          <w:lang w:bidi="pt-PT"/>
        </w:rPr>
        <w:t>, estará a ajudar a fornecer mais informações sobre a segurança deste medicamento.</w:t>
      </w:r>
    </w:p>
    <w:p w14:paraId="2CC5E4AF" w14:textId="77777777" w:rsidR="00B011ED" w:rsidRPr="00586EDD" w:rsidRDefault="00B011ED" w:rsidP="00B011ED">
      <w:pPr>
        <w:tabs>
          <w:tab w:val="left" w:pos="567"/>
        </w:tabs>
        <w:rPr>
          <w:sz w:val="22"/>
          <w:szCs w:val="22"/>
          <w:lang w:val="pt-BR"/>
        </w:rPr>
      </w:pPr>
    </w:p>
    <w:p w14:paraId="3EE2E6BE" w14:textId="77777777" w:rsidR="00B011ED" w:rsidRPr="00586EDD" w:rsidRDefault="00B011ED" w:rsidP="00B011ED">
      <w:pPr>
        <w:tabs>
          <w:tab w:val="left" w:pos="567"/>
        </w:tabs>
        <w:rPr>
          <w:sz w:val="22"/>
          <w:szCs w:val="22"/>
          <w:lang w:val="pt-BR"/>
        </w:rPr>
      </w:pPr>
    </w:p>
    <w:p w14:paraId="21BACBD9" w14:textId="77777777" w:rsidR="00B011ED" w:rsidRPr="00586EDD" w:rsidRDefault="00B011ED" w:rsidP="00B011ED">
      <w:pPr>
        <w:keepNext/>
        <w:tabs>
          <w:tab w:val="left" w:pos="567"/>
        </w:tabs>
        <w:rPr>
          <w:b/>
          <w:sz w:val="22"/>
          <w:szCs w:val="22"/>
          <w:lang w:val="pt-BR"/>
        </w:rPr>
      </w:pPr>
      <w:r w:rsidRPr="00586EDD">
        <w:rPr>
          <w:b/>
          <w:bCs/>
          <w:sz w:val="22"/>
          <w:szCs w:val="22"/>
          <w:lang w:bidi="pt-PT"/>
        </w:rPr>
        <w:t>5.</w:t>
      </w:r>
      <w:r w:rsidRPr="00586EDD">
        <w:rPr>
          <w:b/>
          <w:bCs/>
          <w:sz w:val="22"/>
          <w:szCs w:val="22"/>
          <w:lang w:bidi="pt-PT"/>
        </w:rPr>
        <w:tab/>
        <w:t>Como conservar Toujeo</w:t>
      </w:r>
    </w:p>
    <w:p w14:paraId="162B0446" w14:textId="77777777" w:rsidR="00B011ED" w:rsidRPr="00586EDD" w:rsidRDefault="00B011ED" w:rsidP="00B011ED">
      <w:pPr>
        <w:keepNext/>
        <w:tabs>
          <w:tab w:val="left" w:pos="567"/>
        </w:tabs>
        <w:rPr>
          <w:sz w:val="22"/>
          <w:szCs w:val="22"/>
          <w:lang w:val="pt-BR"/>
        </w:rPr>
      </w:pPr>
    </w:p>
    <w:p w14:paraId="0B4FAD00" w14:textId="77777777" w:rsidR="00B011ED" w:rsidRPr="00586EDD" w:rsidRDefault="00B011ED" w:rsidP="00B011ED">
      <w:pPr>
        <w:keepNext/>
        <w:tabs>
          <w:tab w:val="left" w:pos="567"/>
        </w:tabs>
        <w:autoSpaceDE w:val="0"/>
        <w:autoSpaceDN w:val="0"/>
        <w:adjustRightInd w:val="0"/>
        <w:rPr>
          <w:sz w:val="22"/>
          <w:szCs w:val="22"/>
          <w:lang w:val="pt-BR"/>
        </w:rPr>
      </w:pPr>
      <w:r w:rsidRPr="00586EDD">
        <w:rPr>
          <w:sz w:val="22"/>
          <w:szCs w:val="22"/>
          <w:lang w:bidi="pt-PT"/>
        </w:rPr>
        <w:t>Manter este medicamento fora da vista e do alcance das crianças.</w:t>
      </w:r>
    </w:p>
    <w:p w14:paraId="0AAC9BFD" w14:textId="77777777" w:rsidR="00B011ED" w:rsidRPr="00586EDD" w:rsidRDefault="00B011ED" w:rsidP="00B011ED">
      <w:pPr>
        <w:keepNext/>
        <w:tabs>
          <w:tab w:val="left" w:pos="567"/>
        </w:tabs>
        <w:autoSpaceDE w:val="0"/>
        <w:autoSpaceDN w:val="0"/>
        <w:adjustRightInd w:val="0"/>
        <w:rPr>
          <w:sz w:val="22"/>
          <w:szCs w:val="22"/>
          <w:lang w:val="pt-BR"/>
        </w:rPr>
      </w:pPr>
    </w:p>
    <w:p w14:paraId="1AE8FB39" w14:textId="77777777" w:rsidR="00B011ED" w:rsidRPr="00586EDD" w:rsidRDefault="00B011ED" w:rsidP="00B011ED">
      <w:pPr>
        <w:keepNext/>
        <w:tabs>
          <w:tab w:val="left" w:pos="567"/>
        </w:tabs>
        <w:autoSpaceDE w:val="0"/>
        <w:autoSpaceDN w:val="0"/>
        <w:adjustRightInd w:val="0"/>
        <w:rPr>
          <w:sz w:val="22"/>
          <w:szCs w:val="22"/>
          <w:lang w:val="pt-BR"/>
        </w:rPr>
      </w:pPr>
      <w:r w:rsidRPr="00586EDD">
        <w:rPr>
          <w:sz w:val="22"/>
          <w:szCs w:val="22"/>
          <w:lang w:bidi="pt-PT"/>
        </w:rPr>
        <w:t>Não utilize este medicamento após o prazo de validade impresso na embalagem exterior e no rótulo da caneta após “VAL”. O prazo de validade corresponde ao último dia do mês indicado.</w:t>
      </w:r>
    </w:p>
    <w:p w14:paraId="76FA8A07" w14:textId="77777777" w:rsidR="00B011ED" w:rsidRPr="00586EDD" w:rsidRDefault="00B011ED" w:rsidP="00B011ED">
      <w:pPr>
        <w:tabs>
          <w:tab w:val="left" w:pos="567"/>
        </w:tabs>
        <w:autoSpaceDE w:val="0"/>
        <w:autoSpaceDN w:val="0"/>
        <w:adjustRightInd w:val="0"/>
        <w:rPr>
          <w:sz w:val="22"/>
          <w:szCs w:val="22"/>
          <w:u w:val="single"/>
          <w:lang w:val="pt-BR"/>
        </w:rPr>
      </w:pPr>
    </w:p>
    <w:p w14:paraId="048E23F6" w14:textId="77777777" w:rsidR="00B011ED" w:rsidRPr="00586EDD" w:rsidRDefault="00B011ED" w:rsidP="00B011ED">
      <w:pPr>
        <w:keepNext/>
        <w:tabs>
          <w:tab w:val="left" w:pos="567"/>
        </w:tabs>
        <w:autoSpaceDE w:val="0"/>
        <w:autoSpaceDN w:val="0"/>
        <w:adjustRightInd w:val="0"/>
        <w:rPr>
          <w:b/>
          <w:sz w:val="22"/>
          <w:szCs w:val="22"/>
          <w:lang w:val="pt-BR"/>
        </w:rPr>
      </w:pPr>
      <w:r w:rsidRPr="00586EDD">
        <w:rPr>
          <w:b/>
          <w:bCs/>
          <w:sz w:val="22"/>
          <w:szCs w:val="22"/>
          <w:lang w:bidi="pt-PT"/>
        </w:rPr>
        <w:t>Antes da primeira utilização</w:t>
      </w:r>
    </w:p>
    <w:p w14:paraId="5C0639C1" w14:textId="3A506946" w:rsidR="00B011ED" w:rsidRPr="00837639" w:rsidRDefault="00B011ED">
      <w:pPr>
        <w:keepNext/>
        <w:numPr>
          <w:ilvl w:val="0"/>
          <w:numId w:val="125"/>
        </w:numPr>
        <w:tabs>
          <w:tab w:val="left" w:pos="567"/>
        </w:tabs>
        <w:ind w:left="567" w:hanging="567"/>
        <w:rPr>
          <w:sz w:val="22"/>
          <w:szCs w:val="22"/>
          <w:lang w:bidi="pt-PT"/>
          <w:rPrChange w:id="1531" w:author="Author">
            <w:rPr>
              <w:lang w:val="pt-BR"/>
            </w:rPr>
          </w:rPrChange>
        </w:rPr>
        <w:pPrChange w:id="1532" w:author="Author">
          <w:pPr>
            <w:keepNext/>
            <w:tabs>
              <w:tab w:val="left" w:pos="567"/>
            </w:tabs>
            <w:autoSpaceDE w:val="0"/>
            <w:autoSpaceDN w:val="0"/>
            <w:adjustRightInd w:val="0"/>
          </w:pPr>
        </w:pPrChange>
      </w:pPr>
      <w:r w:rsidRPr="00837639">
        <w:rPr>
          <w:sz w:val="22"/>
          <w:szCs w:val="22"/>
          <w:lang w:bidi="pt-PT"/>
          <w:rPrChange w:id="1533" w:author="Author">
            <w:rPr>
              <w:lang w:bidi="pt-PT"/>
            </w:rPr>
          </w:rPrChange>
        </w:rPr>
        <w:t>Conservar no frigorífico</w:t>
      </w:r>
      <w:ins w:id="1534" w:author="Author">
        <w:r w:rsidR="0038717F" w:rsidRPr="00586EDD">
          <w:rPr>
            <w:sz w:val="22"/>
            <w:szCs w:val="22"/>
            <w:lang w:bidi="pt-PT"/>
          </w:rPr>
          <w:t>,</w:t>
        </w:r>
      </w:ins>
      <w:r w:rsidRPr="00837639">
        <w:rPr>
          <w:sz w:val="22"/>
          <w:szCs w:val="22"/>
          <w:lang w:bidi="pt-PT"/>
          <w:rPrChange w:id="1535" w:author="Author">
            <w:rPr>
              <w:lang w:bidi="pt-PT"/>
            </w:rPr>
          </w:rPrChange>
        </w:rPr>
        <w:t xml:space="preserve"> </w:t>
      </w:r>
      <w:del w:id="1536" w:author="Author">
        <w:r w:rsidRPr="00837639" w:rsidDel="0038717F">
          <w:rPr>
            <w:b/>
            <w:bCs/>
            <w:sz w:val="22"/>
            <w:szCs w:val="22"/>
            <w:lang w:bidi="pt-PT"/>
            <w:rPrChange w:id="1537" w:author="Author">
              <w:rPr>
                <w:lang w:bidi="pt-PT"/>
              </w:rPr>
            </w:rPrChange>
          </w:rPr>
          <w:delText>(</w:delText>
        </w:r>
      </w:del>
      <w:r w:rsidRPr="00837639">
        <w:rPr>
          <w:b/>
          <w:bCs/>
          <w:sz w:val="22"/>
          <w:szCs w:val="22"/>
          <w:lang w:bidi="pt-PT"/>
          <w:rPrChange w:id="1538" w:author="Author">
            <w:rPr>
              <w:lang w:bidi="pt-PT"/>
            </w:rPr>
          </w:rPrChange>
        </w:rPr>
        <w:t>2 ºC </w:t>
      </w:r>
      <w:ins w:id="1539" w:author="Author">
        <w:r w:rsidR="00671FAF" w:rsidRPr="00586EDD">
          <w:rPr>
            <w:b/>
            <w:bCs/>
            <w:sz w:val="22"/>
            <w:szCs w:val="22"/>
            <w:lang w:bidi="pt-PT"/>
          </w:rPr>
          <w:t>-</w:t>
        </w:r>
      </w:ins>
      <w:del w:id="1540" w:author="Author">
        <w:r w:rsidRPr="00837639" w:rsidDel="00671FAF">
          <w:rPr>
            <w:b/>
            <w:bCs/>
            <w:sz w:val="22"/>
            <w:szCs w:val="22"/>
            <w:lang w:bidi="pt-PT"/>
            <w:rPrChange w:id="1541" w:author="Author">
              <w:rPr>
                <w:lang w:bidi="pt-PT"/>
              </w:rPr>
            </w:rPrChange>
          </w:rPr>
          <w:delText>–</w:delText>
        </w:r>
      </w:del>
      <w:r w:rsidRPr="00837639">
        <w:rPr>
          <w:b/>
          <w:bCs/>
          <w:sz w:val="22"/>
          <w:szCs w:val="22"/>
          <w:lang w:bidi="pt-PT"/>
          <w:rPrChange w:id="1542" w:author="Author">
            <w:rPr>
              <w:lang w:bidi="pt-PT"/>
            </w:rPr>
          </w:rPrChange>
        </w:rPr>
        <w:t> 8 ºC</w:t>
      </w:r>
      <w:del w:id="1543" w:author="Author">
        <w:r w:rsidRPr="00837639" w:rsidDel="0038717F">
          <w:rPr>
            <w:sz w:val="22"/>
            <w:szCs w:val="22"/>
            <w:lang w:bidi="pt-PT"/>
            <w:rPrChange w:id="1544" w:author="Author">
              <w:rPr>
                <w:lang w:bidi="pt-PT"/>
              </w:rPr>
            </w:rPrChange>
          </w:rPr>
          <w:delText>)</w:delText>
        </w:r>
      </w:del>
      <w:r w:rsidRPr="00837639">
        <w:rPr>
          <w:sz w:val="22"/>
          <w:szCs w:val="22"/>
          <w:lang w:bidi="pt-PT"/>
          <w:rPrChange w:id="1545" w:author="Author">
            <w:rPr>
              <w:lang w:bidi="pt-PT"/>
            </w:rPr>
          </w:rPrChange>
        </w:rPr>
        <w:t xml:space="preserve">. </w:t>
      </w:r>
    </w:p>
    <w:p w14:paraId="75E29373" w14:textId="77777777" w:rsidR="00B011ED" w:rsidRPr="00837639" w:rsidRDefault="00B011ED">
      <w:pPr>
        <w:keepNext/>
        <w:numPr>
          <w:ilvl w:val="0"/>
          <w:numId w:val="125"/>
        </w:numPr>
        <w:tabs>
          <w:tab w:val="left" w:pos="567"/>
        </w:tabs>
        <w:ind w:left="567" w:hanging="567"/>
        <w:rPr>
          <w:sz w:val="22"/>
          <w:szCs w:val="22"/>
          <w:lang w:bidi="pt-PT"/>
          <w:rPrChange w:id="1546" w:author="Author">
            <w:rPr>
              <w:lang w:val="pt-BR"/>
            </w:rPr>
          </w:rPrChange>
        </w:rPr>
        <w:pPrChange w:id="1547" w:author="Author">
          <w:pPr>
            <w:keepNext/>
            <w:tabs>
              <w:tab w:val="left" w:pos="567"/>
            </w:tabs>
            <w:autoSpaceDE w:val="0"/>
            <w:autoSpaceDN w:val="0"/>
            <w:adjustRightInd w:val="0"/>
          </w:pPr>
        </w:pPrChange>
      </w:pPr>
      <w:r w:rsidRPr="00837639">
        <w:rPr>
          <w:sz w:val="22"/>
          <w:szCs w:val="22"/>
          <w:lang w:bidi="pt-PT"/>
          <w:rPrChange w:id="1548" w:author="Author">
            <w:rPr>
              <w:lang w:bidi="pt-PT"/>
            </w:rPr>
          </w:rPrChange>
        </w:rPr>
        <w:t>Não congelar nem colocar</w:t>
      </w:r>
      <w:r w:rsidRPr="00837639">
        <w:rPr>
          <w:sz w:val="22"/>
          <w:szCs w:val="22"/>
          <w:lang w:bidi="pt-PT"/>
          <w:rPrChange w:id="1549" w:author="Author">
            <w:rPr>
              <w:i/>
              <w:iCs/>
              <w:lang w:bidi="pt-PT"/>
            </w:rPr>
          </w:rPrChange>
        </w:rPr>
        <w:t xml:space="preserve"> </w:t>
      </w:r>
      <w:r w:rsidRPr="00837639">
        <w:rPr>
          <w:sz w:val="22"/>
          <w:szCs w:val="22"/>
          <w:lang w:bidi="pt-PT"/>
          <w:rPrChange w:id="1550" w:author="Author">
            <w:rPr>
              <w:lang w:bidi="pt-PT"/>
            </w:rPr>
          </w:rPrChange>
        </w:rPr>
        <w:t>próximo do congelador ou de acumuladores de frio.</w:t>
      </w:r>
    </w:p>
    <w:p w14:paraId="103FAA07" w14:textId="77777777" w:rsidR="00B011ED" w:rsidRPr="00837639" w:rsidRDefault="00B011ED">
      <w:pPr>
        <w:keepNext/>
        <w:numPr>
          <w:ilvl w:val="0"/>
          <w:numId w:val="125"/>
        </w:numPr>
        <w:tabs>
          <w:tab w:val="left" w:pos="567"/>
        </w:tabs>
        <w:ind w:left="567" w:hanging="567"/>
        <w:rPr>
          <w:sz w:val="22"/>
          <w:szCs w:val="22"/>
          <w:lang w:bidi="pt-PT"/>
          <w:rPrChange w:id="1551" w:author="Author">
            <w:rPr>
              <w:lang w:val="pt-BR"/>
            </w:rPr>
          </w:rPrChange>
        </w:rPr>
        <w:pPrChange w:id="1552" w:author="Author">
          <w:pPr>
            <w:tabs>
              <w:tab w:val="left" w:pos="567"/>
            </w:tabs>
            <w:autoSpaceDE w:val="0"/>
            <w:autoSpaceDN w:val="0"/>
            <w:adjustRightInd w:val="0"/>
          </w:pPr>
        </w:pPrChange>
      </w:pPr>
      <w:r w:rsidRPr="00837639">
        <w:rPr>
          <w:sz w:val="22"/>
          <w:szCs w:val="22"/>
          <w:lang w:bidi="pt-PT"/>
          <w:rPrChange w:id="1553" w:author="Author">
            <w:rPr>
              <w:lang w:bidi="pt-PT"/>
            </w:rPr>
          </w:rPrChange>
        </w:rPr>
        <w:t>Manter a caneta dentro da embalagem exterior para proteger da luz.</w:t>
      </w:r>
    </w:p>
    <w:p w14:paraId="756A7CC5" w14:textId="77777777" w:rsidR="00B011ED" w:rsidRPr="00586EDD" w:rsidRDefault="00B011ED" w:rsidP="00B011ED">
      <w:pPr>
        <w:tabs>
          <w:tab w:val="left" w:pos="567"/>
        </w:tabs>
        <w:autoSpaceDE w:val="0"/>
        <w:autoSpaceDN w:val="0"/>
        <w:adjustRightInd w:val="0"/>
        <w:rPr>
          <w:sz w:val="22"/>
          <w:szCs w:val="22"/>
          <w:lang w:val="pt-BR"/>
        </w:rPr>
      </w:pPr>
    </w:p>
    <w:p w14:paraId="1141948B" w14:textId="77777777" w:rsidR="00B011ED" w:rsidRPr="00586EDD" w:rsidRDefault="00B011ED" w:rsidP="00B011ED">
      <w:pPr>
        <w:keepNext/>
        <w:keepLines/>
        <w:tabs>
          <w:tab w:val="left" w:pos="567"/>
        </w:tabs>
        <w:rPr>
          <w:b/>
          <w:sz w:val="22"/>
          <w:szCs w:val="22"/>
          <w:lang w:val="pt-BR"/>
        </w:rPr>
      </w:pPr>
      <w:r w:rsidRPr="00586EDD">
        <w:rPr>
          <w:b/>
          <w:bCs/>
          <w:sz w:val="22"/>
          <w:szCs w:val="22"/>
          <w:lang w:bidi="pt-PT"/>
        </w:rPr>
        <w:lastRenderedPageBreak/>
        <w:t>Após a primeira utilização ou se usada como reserva</w:t>
      </w:r>
    </w:p>
    <w:p w14:paraId="506380FC" w14:textId="77777777" w:rsidR="0038717F" w:rsidRPr="00586EDD" w:rsidRDefault="00B011ED">
      <w:pPr>
        <w:keepNext/>
        <w:numPr>
          <w:ilvl w:val="0"/>
          <w:numId w:val="125"/>
        </w:numPr>
        <w:tabs>
          <w:tab w:val="left" w:pos="567"/>
        </w:tabs>
        <w:ind w:left="567" w:hanging="567"/>
        <w:rPr>
          <w:ins w:id="1554" w:author="Author"/>
          <w:sz w:val="22"/>
          <w:szCs w:val="22"/>
          <w:lang w:bidi="pt-PT"/>
        </w:rPr>
        <w:pPrChange w:id="1555" w:author="Author">
          <w:pPr>
            <w:pStyle w:val="ListParagraph"/>
            <w:keepNext/>
            <w:keepLines/>
            <w:numPr>
              <w:numId w:val="203"/>
            </w:numPr>
            <w:tabs>
              <w:tab w:val="left" w:pos="567"/>
            </w:tabs>
            <w:ind w:left="360" w:hanging="360"/>
          </w:pPr>
        </w:pPrChange>
      </w:pPr>
      <w:r w:rsidRPr="00837639">
        <w:rPr>
          <w:sz w:val="22"/>
          <w:szCs w:val="22"/>
          <w:lang w:bidi="pt-PT"/>
          <w:rPrChange w:id="1556" w:author="Author">
            <w:rPr>
              <w:lang w:bidi="pt-PT"/>
            </w:rPr>
          </w:rPrChange>
        </w:rPr>
        <w:t xml:space="preserve">Não conserve a caneta no frigorífico. </w:t>
      </w:r>
    </w:p>
    <w:p w14:paraId="6B3BB0B6" w14:textId="277D77B9" w:rsidR="00670F4B" w:rsidRPr="00586EDD" w:rsidRDefault="00B011ED">
      <w:pPr>
        <w:keepNext/>
        <w:numPr>
          <w:ilvl w:val="0"/>
          <w:numId w:val="125"/>
        </w:numPr>
        <w:tabs>
          <w:tab w:val="left" w:pos="567"/>
        </w:tabs>
        <w:ind w:left="567" w:hanging="567"/>
        <w:rPr>
          <w:ins w:id="1557" w:author="Author"/>
          <w:sz w:val="22"/>
          <w:szCs w:val="22"/>
          <w:lang w:bidi="pt-PT"/>
        </w:rPr>
        <w:pPrChange w:id="1558" w:author="Author">
          <w:pPr>
            <w:pStyle w:val="ListParagraph"/>
            <w:keepNext/>
            <w:keepLines/>
            <w:numPr>
              <w:numId w:val="203"/>
            </w:numPr>
            <w:tabs>
              <w:tab w:val="left" w:pos="567"/>
            </w:tabs>
            <w:ind w:left="360" w:hanging="360"/>
          </w:pPr>
        </w:pPrChange>
      </w:pPr>
      <w:r w:rsidRPr="00837639">
        <w:rPr>
          <w:sz w:val="22"/>
          <w:szCs w:val="22"/>
          <w:lang w:bidi="pt-PT"/>
          <w:rPrChange w:id="1559" w:author="Author">
            <w:rPr>
              <w:lang w:bidi="pt-PT"/>
            </w:rPr>
          </w:rPrChange>
        </w:rPr>
        <w:t xml:space="preserve">A caneta pode ser conservada até </w:t>
      </w:r>
      <w:del w:id="1560" w:author="Author">
        <w:r w:rsidRPr="00837639" w:rsidDel="0038717F">
          <w:rPr>
            <w:sz w:val="22"/>
            <w:szCs w:val="22"/>
            <w:lang w:bidi="pt-PT"/>
            <w:rPrChange w:id="1561" w:author="Author">
              <w:rPr>
                <w:lang w:bidi="pt-PT"/>
              </w:rPr>
            </w:rPrChange>
          </w:rPr>
          <w:delText xml:space="preserve">um máximo de </w:delText>
        </w:r>
      </w:del>
      <w:r w:rsidR="00ED6901" w:rsidRPr="00837639">
        <w:rPr>
          <w:sz w:val="22"/>
          <w:szCs w:val="22"/>
          <w:lang w:bidi="pt-PT"/>
          <w:rPrChange w:id="1562" w:author="Author">
            <w:rPr>
              <w:lang w:bidi="pt-PT"/>
            </w:rPr>
          </w:rPrChange>
        </w:rPr>
        <w:t>6</w:t>
      </w:r>
      <w:r w:rsidRPr="00837639">
        <w:rPr>
          <w:sz w:val="22"/>
          <w:szCs w:val="22"/>
          <w:lang w:bidi="pt-PT"/>
          <w:rPrChange w:id="1563" w:author="Author">
            <w:rPr>
              <w:lang w:bidi="pt-PT"/>
            </w:rPr>
          </w:rPrChange>
        </w:rPr>
        <w:t> semanas</w:t>
      </w:r>
      <w:del w:id="1564" w:author="Author">
        <w:r w:rsidRPr="00837639" w:rsidDel="00670F4B">
          <w:rPr>
            <w:sz w:val="22"/>
            <w:szCs w:val="22"/>
            <w:lang w:bidi="pt-PT"/>
            <w:rPrChange w:id="1565" w:author="Author">
              <w:rPr>
                <w:lang w:bidi="pt-PT"/>
              </w:rPr>
            </w:rPrChange>
          </w:rPr>
          <w:delText>, a uma</w:delText>
        </w:r>
      </w:del>
      <w:r w:rsidRPr="00837639">
        <w:rPr>
          <w:sz w:val="22"/>
          <w:szCs w:val="22"/>
          <w:lang w:bidi="pt-PT"/>
          <w:rPrChange w:id="1566" w:author="Author">
            <w:rPr>
              <w:lang w:bidi="pt-PT"/>
            </w:rPr>
          </w:rPrChange>
        </w:rPr>
        <w:t xml:space="preserve"> </w:t>
      </w:r>
      <w:ins w:id="1567" w:author="Author">
        <w:r w:rsidR="00670F4B" w:rsidRPr="00586EDD">
          <w:rPr>
            <w:sz w:val="22"/>
            <w:szCs w:val="22"/>
            <w:lang w:bidi="pt-PT"/>
          </w:rPr>
          <w:t xml:space="preserve">à </w:t>
        </w:r>
      </w:ins>
      <w:r w:rsidRPr="00837639">
        <w:rPr>
          <w:sz w:val="22"/>
          <w:szCs w:val="22"/>
          <w:lang w:bidi="pt-PT"/>
          <w:rPrChange w:id="1568" w:author="Author">
            <w:rPr>
              <w:lang w:bidi="pt-PT"/>
            </w:rPr>
          </w:rPrChange>
        </w:rPr>
        <w:t xml:space="preserve">temperatura </w:t>
      </w:r>
      <w:ins w:id="1569" w:author="Author">
        <w:r w:rsidR="00670F4B" w:rsidRPr="00586EDD">
          <w:rPr>
            <w:sz w:val="22"/>
            <w:szCs w:val="22"/>
            <w:lang w:bidi="pt-PT"/>
          </w:rPr>
          <w:t xml:space="preserve">ambiente </w:t>
        </w:r>
        <w:r w:rsidR="005A3EC7" w:rsidRPr="00586EDD">
          <w:rPr>
            <w:sz w:val="22"/>
            <w:szCs w:val="22"/>
            <w:lang w:bidi="pt-PT"/>
          </w:rPr>
          <w:t>–</w:t>
        </w:r>
        <w:r w:rsidR="00670F4B" w:rsidRPr="00586EDD">
          <w:rPr>
            <w:sz w:val="22"/>
            <w:szCs w:val="22"/>
            <w:lang w:bidi="pt-PT"/>
          </w:rPr>
          <w:t xml:space="preserve"> </w:t>
        </w:r>
      </w:ins>
      <w:r w:rsidRPr="00837639">
        <w:rPr>
          <w:b/>
          <w:bCs/>
          <w:sz w:val="22"/>
          <w:szCs w:val="22"/>
          <w:lang w:bidi="pt-PT"/>
          <w:rPrChange w:id="1570" w:author="Author">
            <w:rPr>
              <w:lang w:bidi="pt-PT"/>
            </w:rPr>
          </w:rPrChange>
        </w:rPr>
        <w:t>inferior a 30 ºC</w:t>
      </w:r>
      <w:r w:rsidRPr="00837639">
        <w:rPr>
          <w:sz w:val="22"/>
          <w:szCs w:val="22"/>
          <w:lang w:bidi="pt-PT"/>
          <w:rPrChange w:id="1571" w:author="Author">
            <w:rPr>
              <w:lang w:bidi="pt-PT"/>
            </w:rPr>
          </w:rPrChange>
        </w:rPr>
        <w:t xml:space="preserve"> e longe do calor ou da luz diretos. Após esse período de tempo, deite fora a caneta. </w:t>
      </w:r>
    </w:p>
    <w:p w14:paraId="720E6D1B" w14:textId="60F14170" w:rsidR="00670F4B" w:rsidRPr="00586EDD" w:rsidRDefault="00B011ED">
      <w:pPr>
        <w:keepNext/>
        <w:numPr>
          <w:ilvl w:val="0"/>
          <w:numId w:val="125"/>
        </w:numPr>
        <w:tabs>
          <w:tab w:val="left" w:pos="567"/>
        </w:tabs>
        <w:ind w:left="567" w:hanging="567"/>
        <w:rPr>
          <w:ins w:id="1572" w:author="Author"/>
          <w:sz w:val="22"/>
          <w:szCs w:val="22"/>
          <w:lang w:bidi="pt-PT"/>
        </w:rPr>
        <w:pPrChange w:id="1573" w:author="Author">
          <w:pPr>
            <w:pStyle w:val="ListParagraph"/>
            <w:keepNext/>
            <w:keepLines/>
            <w:numPr>
              <w:numId w:val="203"/>
            </w:numPr>
            <w:tabs>
              <w:tab w:val="left" w:pos="567"/>
            </w:tabs>
            <w:ind w:left="360" w:hanging="360"/>
          </w:pPr>
        </w:pPrChange>
      </w:pPr>
      <w:r w:rsidRPr="00837639">
        <w:rPr>
          <w:sz w:val="22"/>
          <w:szCs w:val="22"/>
          <w:lang w:bidi="pt-PT"/>
          <w:rPrChange w:id="1574" w:author="Author">
            <w:rPr>
              <w:lang w:bidi="pt-PT"/>
            </w:rPr>
          </w:rPrChange>
        </w:rPr>
        <w:t xml:space="preserve">Não deixe a sua insulina no carro em dias </w:t>
      </w:r>
      <w:del w:id="1575" w:author="Author">
        <w:r w:rsidRPr="00837639" w:rsidDel="00670F4B">
          <w:rPr>
            <w:sz w:val="22"/>
            <w:szCs w:val="22"/>
            <w:lang w:bidi="pt-PT"/>
            <w:rPrChange w:id="1576" w:author="Author">
              <w:rPr>
                <w:lang w:bidi="pt-PT"/>
              </w:rPr>
            </w:rPrChange>
          </w:rPr>
          <w:delText>excecionalmente</w:delText>
        </w:r>
      </w:del>
      <w:ins w:id="1577" w:author="Author">
        <w:r w:rsidR="00670F4B" w:rsidRPr="00586EDD">
          <w:rPr>
            <w:sz w:val="22"/>
            <w:szCs w:val="22"/>
            <w:lang w:bidi="pt-PT"/>
          </w:rPr>
          <w:t>muito</w:t>
        </w:r>
      </w:ins>
      <w:r w:rsidRPr="00837639">
        <w:rPr>
          <w:sz w:val="22"/>
          <w:szCs w:val="22"/>
          <w:lang w:bidi="pt-PT"/>
          <w:rPrChange w:id="1578" w:author="Author">
            <w:rPr>
              <w:lang w:bidi="pt-PT"/>
            </w:rPr>
          </w:rPrChange>
        </w:rPr>
        <w:t xml:space="preserve"> quentes ou frios. </w:t>
      </w:r>
    </w:p>
    <w:p w14:paraId="1BEC5F75" w14:textId="7EA744FC" w:rsidR="00B011ED" w:rsidRPr="00837639" w:rsidRDefault="00B011ED">
      <w:pPr>
        <w:keepNext/>
        <w:numPr>
          <w:ilvl w:val="0"/>
          <w:numId w:val="125"/>
        </w:numPr>
        <w:tabs>
          <w:tab w:val="left" w:pos="567"/>
        </w:tabs>
        <w:ind w:left="567" w:hanging="567"/>
        <w:rPr>
          <w:sz w:val="22"/>
          <w:szCs w:val="22"/>
          <w:lang w:bidi="pt-PT"/>
          <w:rPrChange w:id="1579" w:author="Author">
            <w:rPr>
              <w:lang w:val="pt-BR"/>
            </w:rPr>
          </w:rPrChange>
        </w:rPr>
        <w:pPrChange w:id="1580" w:author="Author">
          <w:pPr>
            <w:keepNext/>
            <w:keepLines/>
            <w:tabs>
              <w:tab w:val="left" w:pos="567"/>
            </w:tabs>
          </w:pPr>
        </w:pPrChange>
      </w:pPr>
      <w:r w:rsidRPr="00837639">
        <w:rPr>
          <w:sz w:val="22"/>
          <w:szCs w:val="22"/>
          <w:lang w:bidi="pt-PT"/>
          <w:rPrChange w:id="1581" w:author="Author">
            <w:rPr>
              <w:lang w:bidi="pt-PT"/>
            </w:rPr>
          </w:rPrChange>
        </w:rPr>
        <w:t xml:space="preserve">Mantenha sempre a tampa na caneta quando não a está a utilizar, a fim de proteger da luz. </w:t>
      </w:r>
    </w:p>
    <w:p w14:paraId="5616BF81" w14:textId="77777777" w:rsidR="00B011ED" w:rsidRPr="00586EDD" w:rsidRDefault="00B011ED" w:rsidP="00B011ED">
      <w:pPr>
        <w:tabs>
          <w:tab w:val="left" w:pos="567"/>
        </w:tabs>
        <w:autoSpaceDE w:val="0"/>
        <w:autoSpaceDN w:val="0"/>
        <w:adjustRightInd w:val="0"/>
        <w:rPr>
          <w:sz w:val="22"/>
          <w:szCs w:val="22"/>
          <w:lang w:val="pt-BR"/>
        </w:rPr>
      </w:pPr>
    </w:p>
    <w:p w14:paraId="41BD93F3" w14:textId="77777777" w:rsidR="00B011ED" w:rsidRPr="00586EDD" w:rsidRDefault="00B011ED" w:rsidP="00B011ED">
      <w:pPr>
        <w:tabs>
          <w:tab w:val="left" w:pos="567"/>
        </w:tabs>
        <w:rPr>
          <w:sz w:val="22"/>
          <w:szCs w:val="22"/>
          <w:lang w:val="pt-BR"/>
        </w:rPr>
      </w:pPr>
      <w:r w:rsidRPr="00586EDD">
        <w:rPr>
          <w:sz w:val="22"/>
          <w:szCs w:val="22"/>
          <w:lang w:bidi="pt-PT"/>
        </w:rPr>
        <w:t xml:space="preserve">Não deite fora quaisquer medicamentos na canalização ou no lixo doméstico. Pergunte ao seu farmacêutico como deitar fora os medicamentos que já não utiliza. Estas medidas ajudarão a proteger o ambiente. </w:t>
      </w:r>
    </w:p>
    <w:p w14:paraId="20E1B42F" w14:textId="77777777" w:rsidR="00B011ED" w:rsidRPr="00586EDD" w:rsidRDefault="00B011ED" w:rsidP="00B011ED">
      <w:pPr>
        <w:tabs>
          <w:tab w:val="left" w:pos="567"/>
        </w:tabs>
        <w:rPr>
          <w:sz w:val="22"/>
          <w:szCs w:val="22"/>
          <w:lang w:val="pt-BR"/>
        </w:rPr>
      </w:pPr>
    </w:p>
    <w:p w14:paraId="0DCA3FED" w14:textId="77777777" w:rsidR="00B011ED" w:rsidRPr="00586EDD" w:rsidRDefault="00B011ED" w:rsidP="00B011ED">
      <w:pPr>
        <w:tabs>
          <w:tab w:val="left" w:pos="567"/>
        </w:tabs>
        <w:rPr>
          <w:sz w:val="22"/>
          <w:szCs w:val="22"/>
          <w:lang w:val="pt-BR"/>
        </w:rPr>
      </w:pPr>
    </w:p>
    <w:p w14:paraId="23031A33" w14:textId="77777777" w:rsidR="00B011ED" w:rsidRPr="00586EDD" w:rsidRDefault="00B011ED" w:rsidP="00B011ED">
      <w:pPr>
        <w:keepNext/>
        <w:tabs>
          <w:tab w:val="left" w:pos="567"/>
        </w:tabs>
        <w:rPr>
          <w:b/>
          <w:sz w:val="22"/>
          <w:szCs w:val="22"/>
          <w:lang w:val="pt-BR"/>
        </w:rPr>
      </w:pPr>
      <w:r w:rsidRPr="00586EDD">
        <w:rPr>
          <w:b/>
          <w:bCs/>
          <w:sz w:val="22"/>
          <w:szCs w:val="22"/>
          <w:lang w:bidi="pt-PT"/>
        </w:rPr>
        <w:t>6.</w:t>
      </w:r>
      <w:r w:rsidRPr="00586EDD">
        <w:rPr>
          <w:b/>
          <w:bCs/>
          <w:sz w:val="22"/>
          <w:szCs w:val="22"/>
          <w:lang w:bidi="pt-PT"/>
        </w:rPr>
        <w:tab/>
        <w:t>Conteúdo da embalagem e outras informações</w:t>
      </w:r>
    </w:p>
    <w:p w14:paraId="4910EBB8" w14:textId="77777777" w:rsidR="00B011ED" w:rsidRPr="00586EDD" w:rsidRDefault="00B011ED" w:rsidP="00B011ED">
      <w:pPr>
        <w:keepNext/>
        <w:tabs>
          <w:tab w:val="left" w:pos="567"/>
        </w:tabs>
        <w:rPr>
          <w:sz w:val="22"/>
          <w:szCs w:val="22"/>
          <w:lang w:val="pt-BR"/>
        </w:rPr>
      </w:pPr>
    </w:p>
    <w:p w14:paraId="292FDFD7" w14:textId="23F1D86E" w:rsidR="00B011ED" w:rsidRPr="00837639" w:rsidRDefault="00B011ED" w:rsidP="00B011ED">
      <w:pPr>
        <w:pStyle w:val="Heading6"/>
        <w:rPr>
          <w:b/>
          <w:i w:val="0"/>
          <w:iCs/>
          <w:szCs w:val="22"/>
          <w:rPrChange w:id="1582" w:author="Author">
            <w:rPr>
              <w:b/>
              <w:szCs w:val="22"/>
            </w:rPr>
          </w:rPrChange>
        </w:rPr>
      </w:pPr>
      <w:r w:rsidRPr="00837639">
        <w:rPr>
          <w:b/>
          <w:bCs/>
          <w:i w:val="0"/>
          <w:iCs/>
          <w:szCs w:val="22"/>
          <w:lang w:bidi="pt-PT"/>
          <w:rPrChange w:id="1583" w:author="Author">
            <w:rPr>
              <w:b/>
              <w:bCs/>
              <w:szCs w:val="22"/>
              <w:lang w:bidi="pt-PT"/>
            </w:rPr>
          </w:rPrChange>
        </w:rPr>
        <w:t>Qual a composição de Toujeo</w:t>
      </w:r>
      <w:r w:rsidR="0030350E" w:rsidRPr="00837639">
        <w:rPr>
          <w:b/>
          <w:bCs/>
          <w:i w:val="0"/>
          <w:iCs/>
          <w:szCs w:val="22"/>
          <w:lang w:bidi="pt-PT"/>
          <w:rPrChange w:id="1584" w:author="Author">
            <w:rPr>
              <w:b/>
              <w:bCs/>
              <w:szCs w:val="22"/>
              <w:lang w:bidi="pt-PT"/>
            </w:rPr>
          </w:rPrChange>
        </w:rPr>
        <w:fldChar w:fldCharType="begin"/>
      </w:r>
      <w:r w:rsidR="0030350E" w:rsidRPr="00837639">
        <w:rPr>
          <w:b/>
          <w:bCs/>
          <w:i w:val="0"/>
          <w:iCs/>
          <w:szCs w:val="22"/>
          <w:lang w:bidi="pt-PT"/>
          <w:rPrChange w:id="1585" w:author="Author">
            <w:rPr>
              <w:b/>
              <w:bCs/>
              <w:szCs w:val="22"/>
              <w:lang w:bidi="pt-PT"/>
            </w:rPr>
          </w:rPrChange>
        </w:rPr>
        <w:instrText xml:space="preserve"> DOCVARIABLE vault_nd_6fbfd5f9-649a-44c6-9ebc-bf54c6f2e2ee \* MERGEFORMAT </w:instrText>
      </w:r>
      <w:r w:rsidR="0030350E" w:rsidRPr="00837639">
        <w:rPr>
          <w:b/>
          <w:bCs/>
          <w:i w:val="0"/>
          <w:iCs/>
          <w:szCs w:val="22"/>
          <w:lang w:bidi="pt-PT"/>
          <w:rPrChange w:id="1586" w:author="Author">
            <w:rPr>
              <w:b/>
              <w:bCs/>
              <w:szCs w:val="22"/>
              <w:lang w:bidi="pt-PT"/>
            </w:rPr>
          </w:rPrChange>
        </w:rPr>
        <w:fldChar w:fldCharType="separate"/>
      </w:r>
      <w:r w:rsidR="0030350E" w:rsidRPr="00837639">
        <w:rPr>
          <w:b/>
          <w:bCs/>
          <w:i w:val="0"/>
          <w:iCs/>
          <w:szCs w:val="22"/>
          <w:lang w:bidi="pt-PT"/>
          <w:rPrChange w:id="1587" w:author="Author">
            <w:rPr>
              <w:b/>
              <w:bCs/>
              <w:szCs w:val="22"/>
              <w:lang w:bidi="pt-PT"/>
            </w:rPr>
          </w:rPrChange>
        </w:rPr>
        <w:t xml:space="preserve"> </w:t>
      </w:r>
      <w:r w:rsidR="0030350E" w:rsidRPr="00837639">
        <w:rPr>
          <w:b/>
          <w:bCs/>
          <w:i w:val="0"/>
          <w:iCs/>
          <w:szCs w:val="22"/>
          <w:lang w:bidi="pt-PT"/>
          <w:rPrChange w:id="1588" w:author="Author">
            <w:rPr>
              <w:b/>
              <w:bCs/>
              <w:szCs w:val="22"/>
              <w:lang w:bidi="pt-PT"/>
            </w:rPr>
          </w:rPrChange>
        </w:rPr>
        <w:fldChar w:fldCharType="end"/>
      </w:r>
    </w:p>
    <w:p w14:paraId="2CAB0775" w14:textId="77777777" w:rsidR="00B011ED" w:rsidRPr="00586EDD" w:rsidRDefault="00B011ED" w:rsidP="00B011ED">
      <w:pPr>
        <w:keepNext/>
        <w:numPr>
          <w:ilvl w:val="0"/>
          <w:numId w:val="125"/>
        </w:numPr>
        <w:tabs>
          <w:tab w:val="left" w:pos="567"/>
        </w:tabs>
        <w:ind w:left="567" w:hanging="567"/>
        <w:rPr>
          <w:sz w:val="22"/>
          <w:szCs w:val="22"/>
          <w:lang w:val="pt-BR"/>
        </w:rPr>
      </w:pPr>
      <w:r w:rsidRPr="00586EDD">
        <w:rPr>
          <w:sz w:val="22"/>
          <w:szCs w:val="22"/>
          <w:lang w:bidi="pt-PT"/>
        </w:rPr>
        <w:t>A substância ativa é a insulina glargina. Cada ml de solução contém 300 unidades de insulina glargina (equivalente a 10,91 mg). Cada caneta contém 1,5 ml de solução injetável, equivalente a 450 unidades.</w:t>
      </w:r>
    </w:p>
    <w:p w14:paraId="3849F0DE" w14:textId="6B3DA874" w:rsidR="00B011ED" w:rsidRPr="00586EDD" w:rsidRDefault="00B011ED" w:rsidP="00B011ED">
      <w:pPr>
        <w:numPr>
          <w:ilvl w:val="0"/>
          <w:numId w:val="125"/>
        </w:numPr>
        <w:tabs>
          <w:tab w:val="left" w:pos="567"/>
        </w:tabs>
        <w:ind w:left="567" w:hanging="567"/>
        <w:rPr>
          <w:sz w:val="22"/>
          <w:szCs w:val="22"/>
          <w:lang w:val="pt-BR"/>
        </w:rPr>
      </w:pPr>
      <w:r w:rsidRPr="00586EDD">
        <w:rPr>
          <w:sz w:val="22"/>
          <w:szCs w:val="22"/>
          <w:lang w:bidi="pt-PT"/>
        </w:rPr>
        <w:t>Os outros componentes são: cloreto de zinco, metacresol, glicerol, água para preparações injetáveis, hidróxido de sódio (ver secção 2 “</w:t>
      </w:r>
      <w:del w:id="1589" w:author="Author">
        <w:r w:rsidRPr="00586EDD" w:rsidDel="00D32435">
          <w:rPr>
            <w:sz w:val="22"/>
            <w:szCs w:val="22"/>
            <w:lang w:bidi="pt-PT"/>
          </w:rPr>
          <w:delText xml:space="preserve">Informação importante sobre alguns dos componentes de </w:delText>
        </w:r>
      </w:del>
      <w:r w:rsidRPr="00586EDD">
        <w:rPr>
          <w:sz w:val="22"/>
          <w:szCs w:val="22"/>
          <w:lang w:bidi="pt-PT"/>
        </w:rPr>
        <w:t>Toujeo</w:t>
      </w:r>
      <w:ins w:id="1590" w:author="Author">
        <w:r w:rsidR="00D32435" w:rsidRPr="00586EDD">
          <w:rPr>
            <w:sz w:val="22"/>
            <w:szCs w:val="22"/>
            <w:lang w:bidi="pt-PT"/>
          </w:rPr>
          <w:t xml:space="preserve"> contém sódio</w:t>
        </w:r>
      </w:ins>
      <w:r w:rsidRPr="00586EDD">
        <w:rPr>
          <w:sz w:val="22"/>
          <w:szCs w:val="22"/>
          <w:lang w:bidi="pt-PT"/>
        </w:rPr>
        <w:t>”) e ácido clorídrico (para ajuste do pH).</w:t>
      </w:r>
    </w:p>
    <w:p w14:paraId="07AA3491" w14:textId="77777777" w:rsidR="00B011ED" w:rsidRPr="00586EDD" w:rsidRDefault="00B011ED" w:rsidP="00B011ED">
      <w:pPr>
        <w:pStyle w:val="Heading6"/>
        <w:keepNext w:val="0"/>
        <w:rPr>
          <w:b/>
          <w:szCs w:val="22"/>
          <w:lang w:val="pt-BR"/>
        </w:rPr>
      </w:pPr>
    </w:p>
    <w:p w14:paraId="27AF4FD5" w14:textId="2F3DC0FA" w:rsidR="00B011ED" w:rsidRPr="00837639" w:rsidRDefault="00B011ED" w:rsidP="00B011ED">
      <w:pPr>
        <w:pStyle w:val="Heading6"/>
        <w:keepLines/>
        <w:rPr>
          <w:b/>
          <w:i w:val="0"/>
          <w:iCs/>
          <w:szCs w:val="22"/>
          <w:lang w:val="pt-BR"/>
          <w:rPrChange w:id="1591" w:author="Author">
            <w:rPr>
              <w:b/>
              <w:szCs w:val="22"/>
              <w:lang w:val="pt-BR"/>
            </w:rPr>
          </w:rPrChange>
        </w:rPr>
      </w:pPr>
      <w:r w:rsidRPr="00837639">
        <w:rPr>
          <w:b/>
          <w:bCs/>
          <w:i w:val="0"/>
          <w:iCs/>
          <w:szCs w:val="22"/>
          <w:lang w:bidi="pt-PT"/>
          <w:rPrChange w:id="1592" w:author="Author">
            <w:rPr>
              <w:b/>
              <w:bCs/>
              <w:szCs w:val="22"/>
              <w:lang w:bidi="pt-PT"/>
            </w:rPr>
          </w:rPrChange>
        </w:rPr>
        <w:t>Qual o aspeto de Toujeo e conteúdo da embalagem</w:t>
      </w:r>
      <w:r w:rsidR="0030350E" w:rsidRPr="00837639">
        <w:rPr>
          <w:b/>
          <w:bCs/>
          <w:i w:val="0"/>
          <w:iCs/>
          <w:szCs w:val="22"/>
          <w:lang w:bidi="pt-PT"/>
          <w:rPrChange w:id="1593" w:author="Author">
            <w:rPr>
              <w:b/>
              <w:bCs/>
              <w:szCs w:val="22"/>
              <w:lang w:bidi="pt-PT"/>
            </w:rPr>
          </w:rPrChange>
        </w:rPr>
        <w:fldChar w:fldCharType="begin"/>
      </w:r>
      <w:r w:rsidR="0030350E" w:rsidRPr="00837639">
        <w:rPr>
          <w:b/>
          <w:bCs/>
          <w:i w:val="0"/>
          <w:iCs/>
          <w:szCs w:val="22"/>
          <w:lang w:bidi="pt-PT"/>
          <w:rPrChange w:id="1594" w:author="Author">
            <w:rPr>
              <w:b/>
              <w:bCs/>
              <w:szCs w:val="22"/>
              <w:lang w:bidi="pt-PT"/>
            </w:rPr>
          </w:rPrChange>
        </w:rPr>
        <w:instrText xml:space="preserve"> DOCVARIABLE vault_nd_b0cece27-fdd1-4c16-b5ac-2b386d7a0e2f \* MERGEFORMAT </w:instrText>
      </w:r>
      <w:r w:rsidR="0030350E" w:rsidRPr="00837639">
        <w:rPr>
          <w:b/>
          <w:bCs/>
          <w:i w:val="0"/>
          <w:iCs/>
          <w:szCs w:val="22"/>
          <w:lang w:bidi="pt-PT"/>
          <w:rPrChange w:id="1595" w:author="Author">
            <w:rPr>
              <w:b/>
              <w:bCs/>
              <w:szCs w:val="22"/>
              <w:lang w:bidi="pt-PT"/>
            </w:rPr>
          </w:rPrChange>
        </w:rPr>
        <w:fldChar w:fldCharType="separate"/>
      </w:r>
      <w:r w:rsidR="0030350E" w:rsidRPr="00837639">
        <w:rPr>
          <w:b/>
          <w:bCs/>
          <w:i w:val="0"/>
          <w:iCs/>
          <w:szCs w:val="22"/>
          <w:lang w:bidi="pt-PT"/>
          <w:rPrChange w:id="1596" w:author="Author">
            <w:rPr>
              <w:b/>
              <w:bCs/>
              <w:szCs w:val="22"/>
              <w:lang w:bidi="pt-PT"/>
            </w:rPr>
          </w:rPrChange>
        </w:rPr>
        <w:t xml:space="preserve"> </w:t>
      </w:r>
      <w:r w:rsidR="0030350E" w:rsidRPr="00837639">
        <w:rPr>
          <w:b/>
          <w:bCs/>
          <w:i w:val="0"/>
          <w:iCs/>
          <w:szCs w:val="22"/>
          <w:lang w:bidi="pt-PT"/>
          <w:rPrChange w:id="1597" w:author="Author">
            <w:rPr>
              <w:b/>
              <w:bCs/>
              <w:szCs w:val="22"/>
              <w:lang w:bidi="pt-PT"/>
            </w:rPr>
          </w:rPrChange>
        </w:rPr>
        <w:fldChar w:fldCharType="end"/>
      </w:r>
    </w:p>
    <w:p w14:paraId="0B9657DA" w14:textId="77777777" w:rsidR="00B011ED" w:rsidRPr="00837639" w:rsidRDefault="00B011ED">
      <w:pPr>
        <w:keepNext/>
        <w:numPr>
          <w:ilvl w:val="0"/>
          <w:numId w:val="125"/>
        </w:numPr>
        <w:tabs>
          <w:tab w:val="left" w:pos="567"/>
        </w:tabs>
        <w:ind w:left="567" w:hanging="567"/>
        <w:rPr>
          <w:sz w:val="22"/>
          <w:szCs w:val="22"/>
          <w:lang w:bidi="pt-PT"/>
          <w:rPrChange w:id="1598" w:author="Author">
            <w:rPr>
              <w:lang w:val="pt-BR"/>
            </w:rPr>
          </w:rPrChange>
        </w:rPr>
        <w:pPrChange w:id="1599" w:author="Author">
          <w:pPr>
            <w:keepNext/>
            <w:keepLines/>
            <w:tabs>
              <w:tab w:val="left" w:pos="567"/>
            </w:tabs>
          </w:pPr>
        </w:pPrChange>
      </w:pPr>
      <w:r w:rsidRPr="00837639">
        <w:rPr>
          <w:sz w:val="22"/>
          <w:szCs w:val="22"/>
          <w:lang w:bidi="pt-PT"/>
          <w:rPrChange w:id="1600" w:author="Author">
            <w:rPr>
              <w:lang w:bidi="pt-PT"/>
            </w:rPr>
          </w:rPrChange>
        </w:rPr>
        <w:t>Toujeo é uma solução transparente e incolor.</w:t>
      </w:r>
      <w:r w:rsidRPr="00837639">
        <w:rPr>
          <w:sz w:val="22"/>
          <w:szCs w:val="22"/>
          <w:lang w:bidi="pt-PT"/>
          <w:rPrChange w:id="1601" w:author="Author">
            <w:rPr>
              <w:strike/>
              <w:lang w:bidi="pt-PT"/>
            </w:rPr>
          </w:rPrChange>
        </w:rPr>
        <w:t xml:space="preserve"> </w:t>
      </w:r>
    </w:p>
    <w:p w14:paraId="21B505E3" w14:textId="77777777" w:rsidR="00B011ED" w:rsidRPr="00837639" w:rsidRDefault="00B011ED">
      <w:pPr>
        <w:keepNext/>
        <w:numPr>
          <w:ilvl w:val="0"/>
          <w:numId w:val="125"/>
        </w:numPr>
        <w:tabs>
          <w:tab w:val="left" w:pos="567"/>
        </w:tabs>
        <w:ind w:left="567" w:hanging="567"/>
        <w:rPr>
          <w:sz w:val="22"/>
          <w:szCs w:val="22"/>
          <w:lang w:bidi="pt-PT"/>
          <w:rPrChange w:id="1602" w:author="Author">
            <w:rPr>
              <w:lang w:val="pt-BR"/>
            </w:rPr>
          </w:rPrChange>
        </w:rPr>
        <w:pPrChange w:id="1603" w:author="Author">
          <w:pPr>
            <w:tabs>
              <w:tab w:val="left" w:pos="567"/>
            </w:tabs>
          </w:pPr>
        </w:pPrChange>
      </w:pPr>
      <w:r w:rsidRPr="00837639">
        <w:rPr>
          <w:sz w:val="22"/>
          <w:szCs w:val="22"/>
          <w:lang w:bidi="pt-PT"/>
          <w:rPrChange w:id="1604" w:author="Author">
            <w:rPr>
              <w:lang w:bidi="pt-PT"/>
            </w:rPr>
          </w:rPrChange>
        </w:rPr>
        <w:t>Cada caneta</w:t>
      </w:r>
      <w:r w:rsidRPr="00837639">
        <w:rPr>
          <w:sz w:val="22"/>
          <w:szCs w:val="22"/>
          <w:lang w:bidi="pt-PT"/>
          <w:rPrChange w:id="1605" w:author="Author">
            <w:rPr>
              <w:i/>
              <w:iCs/>
              <w:lang w:bidi="pt-PT"/>
            </w:rPr>
          </w:rPrChange>
        </w:rPr>
        <w:t xml:space="preserve"> </w:t>
      </w:r>
      <w:r w:rsidRPr="00837639">
        <w:rPr>
          <w:sz w:val="22"/>
          <w:szCs w:val="22"/>
          <w:lang w:bidi="pt-PT"/>
          <w:rPrChange w:id="1606" w:author="Author">
            <w:rPr>
              <w:lang w:bidi="pt-PT"/>
            </w:rPr>
          </w:rPrChange>
        </w:rPr>
        <w:t xml:space="preserve">contém 1,5 ml de solução injetável (equivalente a 450 unidades). </w:t>
      </w:r>
    </w:p>
    <w:p w14:paraId="38AF9814" w14:textId="77777777" w:rsidR="00B011ED" w:rsidRPr="00837639" w:rsidRDefault="00B011ED">
      <w:pPr>
        <w:keepNext/>
        <w:numPr>
          <w:ilvl w:val="0"/>
          <w:numId w:val="125"/>
        </w:numPr>
        <w:tabs>
          <w:tab w:val="left" w:pos="567"/>
        </w:tabs>
        <w:ind w:left="567" w:hanging="567"/>
        <w:rPr>
          <w:sz w:val="22"/>
          <w:szCs w:val="22"/>
          <w:lang w:bidi="pt-PT"/>
          <w:rPrChange w:id="1607" w:author="Author">
            <w:rPr>
              <w:lang w:val="pt-BR"/>
            </w:rPr>
          </w:rPrChange>
        </w:rPr>
        <w:pPrChange w:id="1608" w:author="Author">
          <w:pPr>
            <w:tabs>
              <w:tab w:val="left" w:pos="567"/>
            </w:tabs>
          </w:pPr>
        </w:pPrChange>
      </w:pPr>
      <w:r w:rsidRPr="00837639">
        <w:rPr>
          <w:sz w:val="22"/>
          <w:szCs w:val="22"/>
          <w:lang w:bidi="pt-PT"/>
          <w:rPrChange w:id="1609" w:author="Author">
            <w:rPr>
              <w:lang w:bidi="pt-PT"/>
            </w:rPr>
          </w:rPrChange>
        </w:rPr>
        <w:t>Embalagens com 1, 3</w:t>
      </w:r>
      <w:r w:rsidR="00F77B88" w:rsidRPr="00837639">
        <w:rPr>
          <w:sz w:val="22"/>
          <w:szCs w:val="22"/>
          <w:lang w:bidi="pt-PT"/>
          <w:rPrChange w:id="1610" w:author="Author">
            <w:rPr>
              <w:lang w:bidi="pt-PT"/>
            </w:rPr>
          </w:rPrChange>
        </w:rPr>
        <w:t xml:space="preserve">, </w:t>
      </w:r>
      <w:r w:rsidRPr="00837639">
        <w:rPr>
          <w:sz w:val="22"/>
          <w:szCs w:val="22"/>
          <w:lang w:bidi="pt-PT"/>
          <w:rPrChange w:id="1611" w:author="Author">
            <w:rPr>
              <w:lang w:bidi="pt-PT"/>
            </w:rPr>
          </w:rPrChange>
        </w:rPr>
        <w:t>5 </w:t>
      </w:r>
      <w:r w:rsidR="00F77B88" w:rsidRPr="00837639">
        <w:rPr>
          <w:sz w:val="22"/>
          <w:szCs w:val="22"/>
          <w:lang w:bidi="pt-PT"/>
          <w:rPrChange w:id="1612" w:author="Author">
            <w:rPr>
              <w:lang w:bidi="pt-PT"/>
            </w:rPr>
          </w:rPrChange>
        </w:rPr>
        <w:t xml:space="preserve">e 10 </w:t>
      </w:r>
      <w:r w:rsidRPr="00837639">
        <w:rPr>
          <w:sz w:val="22"/>
          <w:szCs w:val="22"/>
          <w:lang w:bidi="pt-PT"/>
          <w:rPrChange w:id="1613" w:author="Author">
            <w:rPr>
              <w:lang w:bidi="pt-PT"/>
            </w:rPr>
          </w:rPrChange>
        </w:rPr>
        <w:t xml:space="preserve">seringas pré-cheias. </w:t>
      </w:r>
    </w:p>
    <w:p w14:paraId="4369FD19" w14:textId="77777777" w:rsidR="00B011ED" w:rsidRPr="00837639" w:rsidRDefault="00B011ED">
      <w:pPr>
        <w:keepNext/>
        <w:numPr>
          <w:ilvl w:val="0"/>
          <w:numId w:val="125"/>
        </w:numPr>
        <w:tabs>
          <w:tab w:val="left" w:pos="567"/>
        </w:tabs>
        <w:ind w:left="567" w:hanging="567"/>
        <w:rPr>
          <w:sz w:val="22"/>
          <w:szCs w:val="22"/>
          <w:lang w:bidi="pt-PT"/>
          <w:rPrChange w:id="1614" w:author="Author">
            <w:rPr>
              <w:lang w:val="pt-BR"/>
            </w:rPr>
          </w:rPrChange>
        </w:rPr>
        <w:pPrChange w:id="1615" w:author="Author">
          <w:pPr>
            <w:tabs>
              <w:tab w:val="left" w:pos="567"/>
            </w:tabs>
          </w:pPr>
        </w:pPrChange>
      </w:pPr>
      <w:r w:rsidRPr="00837639">
        <w:rPr>
          <w:sz w:val="22"/>
          <w:szCs w:val="22"/>
          <w:lang w:bidi="pt-PT"/>
          <w:rPrChange w:id="1616" w:author="Author">
            <w:rPr>
              <w:lang w:bidi="pt-PT"/>
            </w:rPr>
          </w:rPrChange>
        </w:rPr>
        <w:t>É possível que não sejam comercializadas todas as apresentações.</w:t>
      </w:r>
    </w:p>
    <w:p w14:paraId="541F8D02" w14:textId="77777777" w:rsidR="00B011ED" w:rsidRPr="00586EDD" w:rsidRDefault="00B011ED" w:rsidP="00B011ED">
      <w:pPr>
        <w:tabs>
          <w:tab w:val="left" w:pos="567"/>
        </w:tabs>
        <w:rPr>
          <w:sz w:val="22"/>
          <w:szCs w:val="22"/>
          <w:lang w:val="pt-BR"/>
        </w:rPr>
      </w:pPr>
    </w:p>
    <w:p w14:paraId="59717944" w14:textId="4B6A5AD1" w:rsidR="00B011ED" w:rsidRPr="00837639" w:rsidRDefault="00B011ED" w:rsidP="00B011ED">
      <w:pPr>
        <w:pStyle w:val="Heading6"/>
        <w:keepLines/>
        <w:rPr>
          <w:b/>
          <w:i w:val="0"/>
          <w:iCs/>
          <w:szCs w:val="22"/>
          <w:lang w:val="pt-BR"/>
          <w:rPrChange w:id="1617" w:author="Author">
            <w:rPr>
              <w:b/>
              <w:szCs w:val="22"/>
              <w:lang w:val="pt-BR"/>
            </w:rPr>
          </w:rPrChange>
        </w:rPr>
      </w:pPr>
      <w:r w:rsidRPr="00837639">
        <w:rPr>
          <w:b/>
          <w:bCs/>
          <w:i w:val="0"/>
          <w:iCs/>
          <w:szCs w:val="22"/>
          <w:lang w:bidi="pt-PT"/>
          <w:rPrChange w:id="1618" w:author="Author">
            <w:rPr>
              <w:b/>
              <w:bCs/>
              <w:szCs w:val="22"/>
              <w:lang w:bidi="pt-PT"/>
            </w:rPr>
          </w:rPrChange>
        </w:rPr>
        <w:t>Titular da Autorização de Introdução no Mercado e Fabricante</w:t>
      </w:r>
      <w:r w:rsidR="0030350E" w:rsidRPr="00837639">
        <w:rPr>
          <w:b/>
          <w:bCs/>
          <w:i w:val="0"/>
          <w:iCs/>
          <w:szCs w:val="22"/>
          <w:lang w:bidi="pt-PT"/>
          <w:rPrChange w:id="1619" w:author="Author">
            <w:rPr>
              <w:b/>
              <w:bCs/>
              <w:szCs w:val="22"/>
              <w:lang w:bidi="pt-PT"/>
            </w:rPr>
          </w:rPrChange>
        </w:rPr>
        <w:fldChar w:fldCharType="begin"/>
      </w:r>
      <w:r w:rsidR="0030350E" w:rsidRPr="00837639">
        <w:rPr>
          <w:b/>
          <w:bCs/>
          <w:i w:val="0"/>
          <w:iCs/>
          <w:szCs w:val="22"/>
          <w:lang w:bidi="pt-PT"/>
          <w:rPrChange w:id="1620" w:author="Author">
            <w:rPr>
              <w:b/>
              <w:bCs/>
              <w:szCs w:val="22"/>
              <w:lang w:bidi="pt-PT"/>
            </w:rPr>
          </w:rPrChange>
        </w:rPr>
        <w:instrText xml:space="preserve"> DOCVARIABLE vault_nd_cfe3199c-8439-493b-a6c1-a4b3e656a3e4 \* MERGEFORMAT </w:instrText>
      </w:r>
      <w:r w:rsidR="0030350E" w:rsidRPr="00837639">
        <w:rPr>
          <w:b/>
          <w:bCs/>
          <w:i w:val="0"/>
          <w:iCs/>
          <w:szCs w:val="22"/>
          <w:lang w:bidi="pt-PT"/>
          <w:rPrChange w:id="1621" w:author="Author">
            <w:rPr>
              <w:b/>
              <w:bCs/>
              <w:szCs w:val="22"/>
              <w:lang w:bidi="pt-PT"/>
            </w:rPr>
          </w:rPrChange>
        </w:rPr>
        <w:fldChar w:fldCharType="separate"/>
      </w:r>
      <w:r w:rsidR="0030350E" w:rsidRPr="00837639">
        <w:rPr>
          <w:b/>
          <w:bCs/>
          <w:i w:val="0"/>
          <w:iCs/>
          <w:szCs w:val="22"/>
          <w:lang w:bidi="pt-PT"/>
          <w:rPrChange w:id="1622" w:author="Author">
            <w:rPr>
              <w:b/>
              <w:bCs/>
              <w:szCs w:val="22"/>
              <w:lang w:bidi="pt-PT"/>
            </w:rPr>
          </w:rPrChange>
        </w:rPr>
        <w:t xml:space="preserve"> </w:t>
      </w:r>
      <w:r w:rsidR="0030350E" w:rsidRPr="00837639">
        <w:rPr>
          <w:b/>
          <w:bCs/>
          <w:i w:val="0"/>
          <w:iCs/>
          <w:szCs w:val="22"/>
          <w:lang w:bidi="pt-PT"/>
          <w:rPrChange w:id="1623" w:author="Author">
            <w:rPr>
              <w:b/>
              <w:bCs/>
              <w:szCs w:val="22"/>
              <w:lang w:bidi="pt-PT"/>
            </w:rPr>
          </w:rPrChange>
        </w:rPr>
        <w:fldChar w:fldCharType="end"/>
      </w:r>
    </w:p>
    <w:p w14:paraId="714602FC" w14:textId="77777777" w:rsidR="00B011ED" w:rsidRPr="00586EDD" w:rsidRDefault="00B011ED" w:rsidP="00B011ED">
      <w:pPr>
        <w:keepNext/>
        <w:keepLines/>
        <w:tabs>
          <w:tab w:val="left" w:pos="567"/>
        </w:tabs>
        <w:rPr>
          <w:sz w:val="22"/>
          <w:szCs w:val="22"/>
          <w:lang w:val="de-DE"/>
        </w:rPr>
      </w:pPr>
      <w:r w:rsidRPr="00586EDD">
        <w:rPr>
          <w:sz w:val="22"/>
          <w:szCs w:val="22"/>
          <w:lang w:val="de-DE" w:bidi="pt-PT"/>
        </w:rPr>
        <w:t>Sanofi-Aventis Deutschland GmbH, D</w:t>
      </w:r>
      <w:r w:rsidRPr="00586EDD">
        <w:rPr>
          <w:sz w:val="22"/>
          <w:szCs w:val="22"/>
          <w:lang w:val="de-DE" w:bidi="pt-PT"/>
        </w:rPr>
        <w:noBreakHyphen/>
        <w:t xml:space="preserve">65926 Frankfurt am Main, </w:t>
      </w:r>
      <w:proofErr w:type="spellStart"/>
      <w:r w:rsidRPr="00586EDD">
        <w:rPr>
          <w:sz w:val="22"/>
          <w:szCs w:val="22"/>
          <w:lang w:val="de-DE" w:bidi="pt-PT"/>
        </w:rPr>
        <w:t>Alemanha</w:t>
      </w:r>
      <w:proofErr w:type="spellEnd"/>
      <w:r w:rsidRPr="00586EDD">
        <w:rPr>
          <w:sz w:val="22"/>
          <w:szCs w:val="22"/>
          <w:lang w:val="de-DE" w:bidi="pt-PT"/>
        </w:rPr>
        <w:t>.</w:t>
      </w:r>
    </w:p>
    <w:p w14:paraId="25ED8339" w14:textId="77777777" w:rsidR="00B011ED" w:rsidRPr="00586EDD" w:rsidRDefault="00B011ED" w:rsidP="00B011ED">
      <w:pPr>
        <w:tabs>
          <w:tab w:val="left" w:pos="567"/>
        </w:tabs>
        <w:rPr>
          <w:sz w:val="22"/>
          <w:szCs w:val="22"/>
          <w:lang w:val="de-DE"/>
        </w:rPr>
      </w:pPr>
    </w:p>
    <w:p w14:paraId="23CFD6FC" w14:textId="77777777" w:rsidR="00B011ED" w:rsidRPr="00586EDD" w:rsidRDefault="00B011ED" w:rsidP="00B011ED">
      <w:pPr>
        <w:tabs>
          <w:tab w:val="left" w:pos="567"/>
        </w:tabs>
        <w:rPr>
          <w:sz w:val="22"/>
          <w:szCs w:val="22"/>
          <w:lang w:val="pt-BR"/>
        </w:rPr>
      </w:pPr>
      <w:r w:rsidRPr="00586EDD">
        <w:rPr>
          <w:sz w:val="22"/>
          <w:szCs w:val="22"/>
          <w:lang w:bidi="pt-PT"/>
        </w:rPr>
        <w:t>Para quaisquer informações sobre este medicamento, queira contactar o representante local do Titular da Autorização de Introdução no Mercado.</w:t>
      </w:r>
    </w:p>
    <w:p w14:paraId="77773AA4" w14:textId="77777777" w:rsidR="00B011ED" w:rsidRPr="00586EDD" w:rsidRDefault="00B011ED" w:rsidP="00B011ED">
      <w:pPr>
        <w:tabs>
          <w:tab w:val="left" w:pos="567"/>
        </w:tabs>
        <w:rPr>
          <w:sz w:val="22"/>
          <w:szCs w:val="22"/>
          <w:lang w:val="pt-BR"/>
        </w:rPr>
      </w:pPr>
    </w:p>
    <w:tbl>
      <w:tblPr>
        <w:tblW w:w="9334" w:type="dxa"/>
        <w:tblInd w:w="-12" w:type="dxa"/>
        <w:tblLayout w:type="fixed"/>
        <w:tblLook w:val="0000" w:firstRow="0" w:lastRow="0" w:firstColumn="0" w:lastColumn="0" w:noHBand="0" w:noVBand="0"/>
      </w:tblPr>
      <w:tblGrid>
        <w:gridCol w:w="12"/>
        <w:gridCol w:w="4644"/>
        <w:gridCol w:w="4678"/>
      </w:tblGrid>
      <w:tr w:rsidR="00B011ED" w:rsidRPr="00156085" w14:paraId="79055D2E" w14:textId="77777777" w:rsidTr="005A2A74">
        <w:trPr>
          <w:gridBefore w:val="1"/>
          <w:wBefore w:w="12" w:type="dxa"/>
          <w:cantSplit/>
        </w:trPr>
        <w:tc>
          <w:tcPr>
            <w:tcW w:w="4644" w:type="dxa"/>
          </w:tcPr>
          <w:p w14:paraId="34118F27" w14:textId="77777777" w:rsidR="00B011ED" w:rsidRPr="00586EDD" w:rsidRDefault="00B011ED" w:rsidP="005A2A74">
            <w:pPr>
              <w:keepNext/>
              <w:keepLines/>
              <w:rPr>
                <w:b/>
                <w:bCs/>
                <w:sz w:val="22"/>
                <w:szCs w:val="22"/>
                <w:lang w:val="fr-FR"/>
              </w:rPr>
            </w:pPr>
            <w:proofErr w:type="spellStart"/>
            <w:r w:rsidRPr="00586EDD">
              <w:rPr>
                <w:b/>
                <w:bCs/>
                <w:sz w:val="22"/>
                <w:szCs w:val="22"/>
                <w:lang w:val="fr-FR"/>
              </w:rPr>
              <w:t>België</w:t>
            </w:r>
            <w:proofErr w:type="spellEnd"/>
            <w:r w:rsidRPr="00586EDD">
              <w:rPr>
                <w:b/>
                <w:bCs/>
                <w:sz w:val="22"/>
                <w:szCs w:val="22"/>
                <w:lang w:val="fr-FR"/>
              </w:rPr>
              <w:t>/Belgique/</w:t>
            </w:r>
            <w:proofErr w:type="spellStart"/>
            <w:r w:rsidRPr="00586EDD">
              <w:rPr>
                <w:b/>
                <w:bCs/>
                <w:sz w:val="22"/>
                <w:szCs w:val="22"/>
                <w:lang w:val="fr-FR"/>
              </w:rPr>
              <w:t>Belgien</w:t>
            </w:r>
            <w:proofErr w:type="spellEnd"/>
          </w:p>
          <w:p w14:paraId="20ADA276" w14:textId="77777777" w:rsidR="00B011ED" w:rsidRPr="00586EDD" w:rsidRDefault="00B011ED" w:rsidP="005A2A74">
            <w:pPr>
              <w:keepNext/>
              <w:keepLines/>
              <w:rPr>
                <w:sz w:val="22"/>
                <w:szCs w:val="22"/>
                <w:lang w:val="fr-FR"/>
              </w:rPr>
            </w:pPr>
            <w:r w:rsidRPr="00586EDD">
              <w:rPr>
                <w:snapToGrid w:val="0"/>
                <w:sz w:val="22"/>
                <w:szCs w:val="22"/>
                <w:lang w:val="fr-FR"/>
              </w:rPr>
              <w:t xml:space="preserve">Sanofi </w:t>
            </w:r>
            <w:proofErr w:type="spellStart"/>
            <w:r w:rsidRPr="00586EDD">
              <w:rPr>
                <w:snapToGrid w:val="0"/>
                <w:sz w:val="22"/>
                <w:szCs w:val="22"/>
                <w:lang w:val="fr-FR"/>
              </w:rPr>
              <w:t>Belgium</w:t>
            </w:r>
            <w:proofErr w:type="spellEnd"/>
          </w:p>
          <w:p w14:paraId="403E53CC" w14:textId="77777777" w:rsidR="00B011ED" w:rsidRPr="00586EDD" w:rsidRDefault="00B011ED" w:rsidP="005A2A74">
            <w:pPr>
              <w:rPr>
                <w:snapToGrid w:val="0"/>
                <w:sz w:val="22"/>
                <w:szCs w:val="22"/>
                <w:lang w:val="fr-FR"/>
              </w:rPr>
            </w:pPr>
            <w:r w:rsidRPr="00586EDD">
              <w:rPr>
                <w:sz w:val="22"/>
                <w:szCs w:val="22"/>
                <w:lang w:val="fr-FR"/>
              </w:rPr>
              <w:t xml:space="preserve">Tél/Tel: </w:t>
            </w:r>
            <w:r w:rsidRPr="00586EDD">
              <w:rPr>
                <w:snapToGrid w:val="0"/>
                <w:sz w:val="22"/>
                <w:szCs w:val="22"/>
                <w:lang w:val="fr-FR"/>
              </w:rPr>
              <w:t>+32 (0)2 710 54 00</w:t>
            </w:r>
          </w:p>
          <w:p w14:paraId="3221852A" w14:textId="77777777" w:rsidR="00B011ED" w:rsidRPr="00586EDD" w:rsidRDefault="00B011ED" w:rsidP="005A2A74">
            <w:pPr>
              <w:rPr>
                <w:sz w:val="22"/>
                <w:szCs w:val="22"/>
                <w:lang w:val="fr-FR"/>
              </w:rPr>
            </w:pPr>
          </w:p>
        </w:tc>
        <w:tc>
          <w:tcPr>
            <w:tcW w:w="4678" w:type="dxa"/>
          </w:tcPr>
          <w:p w14:paraId="4AFE5DBF" w14:textId="77777777" w:rsidR="00B011ED" w:rsidRPr="00586EDD" w:rsidRDefault="00B011ED" w:rsidP="005A2A74">
            <w:pPr>
              <w:rPr>
                <w:b/>
                <w:bCs/>
                <w:sz w:val="22"/>
                <w:szCs w:val="22"/>
                <w:lang w:val="fr-FR"/>
              </w:rPr>
            </w:pPr>
            <w:proofErr w:type="spellStart"/>
            <w:r w:rsidRPr="00586EDD">
              <w:rPr>
                <w:b/>
                <w:bCs/>
                <w:sz w:val="22"/>
                <w:szCs w:val="22"/>
                <w:lang w:val="fr-FR"/>
              </w:rPr>
              <w:t>Lietuva</w:t>
            </w:r>
            <w:proofErr w:type="spellEnd"/>
          </w:p>
          <w:p w14:paraId="1B5F38CA" w14:textId="77777777" w:rsidR="008102E2" w:rsidRPr="00586EDD" w:rsidRDefault="008102E2" w:rsidP="008102E2">
            <w:pPr>
              <w:autoSpaceDE w:val="0"/>
              <w:autoSpaceDN w:val="0"/>
              <w:adjustRightInd w:val="0"/>
              <w:rPr>
                <w:sz w:val="22"/>
                <w:szCs w:val="22"/>
                <w:lang w:val="fi-FI"/>
              </w:rPr>
            </w:pPr>
            <w:r w:rsidRPr="00586EDD">
              <w:rPr>
                <w:sz w:val="22"/>
                <w:szCs w:val="22"/>
                <w:lang w:val="fi-FI"/>
              </w:rPr>
              <w:t>Swixx Biopharma UAB</w:t>
            </w:r>
          </w:p>
          <w:p w14:paraId="2F124D0A" w14:textId="77777777" w:rsidR="008102E2" w:rsidRPr="00586EDD" w:rsidRDefault="008102E2" w:rsidP="008102E2">
            <w:pPr>
              <w:autoSpaceDE w:val="0"/>
              <w:autoSpaceDN w:val="0"/>
              <w:adjustRightInd w:val="0"/>
              <w:rPr>
                <w:noProof/>
                <w:sz w:val="22"/>
                <w:szCs w:val="22"/>
                <w:lang w:val="nl-NL"/>
              </w:rPr>
            </w:pPr>
            <w:r w:rsidRPr="00586EDD">
              <w:rPr>
                <w:noProof/>
                <w:sz w:val="22"/>
                <w:szCs w:val="22"/>
                <w:lang w:val="nl-NL"/>
              </w:rPr>
              <w:t>Tel: +370 5 236 91 40</w:t>
            </w:r>
          </w:p>
          <w:p w14:paraId="6C224030" w14:textId="77777777" w:rsidR="00B011ED" w:rsidRPr="00586EDD" w:rsidRDefault="00B011ED" w:rsidP="005A2A74">
            <w:pPr>
              <w:rPr>
                <w:sz w:val="22"/>
                <w:szCs w:val="22"/>
                <w:lang w:val="fr-FR"/>
              </w:rPr>
            </w:pPr>
          </w:p>
        </w:tc>
      </w:tr>
      <w:tr w:rsidR="00B011ED" w:rsidRPr="00156085" w14:paraId="60B65C3A" w14:textId="77777777" w:rsidTr="005A2A74">
        <w:trPr>
          <w:gridBefore w:val="1"/>
          <w:wBefore w:w="12" w:type="dxa"/>
          <w:cantSplit/>
        </w:trPr>
        <w:tc>
          <w:tcPr>
            <w:tcW w:w="4644" w:type="dxa"/>
          </w:tcPr>
          <w:p w14:paraId="5DD4B5B4" w14:textId="77777777" w:rsidR="00B011ED" w:rsidRPr="00837639" w:rsidRDefault="00B011ED" w:rsidP="005A2A74">
            <w:pPr>
              <w:rPr>
                <w:b/>
                <w:bCs/>
                <w:sz w:val="22"/>
                <w:szCs w:val="22"/>
                <w:lang w:val="fr-FR"/>
                <w:rPrChange w:id="1624" w:author="Author">
                  <w:rPr>
                    <w:b/>
                    <w:bCs/>
                    <w:sz w:val="22"/>
                    <w:szCs w:val="22"/>
                  </w:rPr>
                </w:rPrChange>
              </w:rPr>
            </w:pPr>
            <w:r w:rsidRPr="00586EDD">
              <w:rPr>
                <w:b/>
                <w:bCs/>
                <w:sz w:val="22"/>
                <w:szCs w:val="22"/>
              </w:rPr>
              <w:t>България</w:t>
            </w:r>
          </w:p>
          <w:p w14:paraId="444BAE4E" w14:textId="77777777" w:rsidR="008102E2" w:rsidRPr="00586EDD" w:rsidRDefault="008102E2" w:rsidP="008102E2">
            <w:pPr>
              <w:rPr>
                <w:noProof/>
                <w:sz w:val="22"/>
                <w:szCs w:val="22"/>
                <w:lang w:val="fi-FI"/>
              </w:rPr>
            </w:pPr>
            <w:r w:rsidRPr="00586EDD">
              <w:rPr>
                <w:noProof/>
                <w:sz w:val="22"/>
                <w:szCs w:val="22"/>
                <w:lang w:val="fi-FI"/>
              </w:rPr>
              <w:t>Swixx Biopharma EOOD</w:t>
            </w:r>
          </w:p>
          <w:p w14:paraId="266AC01A" w14:textId="77777777" w:rsidR="008102E2" w:rsidRPr="00586EDD" w:rsidRDefault="008102E2" w:rsidP="008102E2">
            <w:pPr>
              <w:rPr>
                <w:noProof/>
                <w:sz w:val="22"/>
                <w:szCs w:val="22"/>
                <w:lang w:val="fi-FI"/>
              </w:rPr>
            </w:pPr>
            <w:r w:rsidRPr="00586EDD">
              <w:rPr>
                <w:noProof/>
                <w:sz w:val="22"/>
                <w:szCs w:val="22"/>
                <w:lang w:val="nl-NL"/>
              </w:rPr>
              <w:t>Тел</w:t>
            </w:r>
            <w:r w:rsidRPr="00586EDD">
              <w:rPr>
                <w:noProof/>
                <w:sz w:val="22"/>
                <w:szCs w:val="22"/>
                <w:lang w:val="fi-FI"/>
              </w:rPr>
              <w:t>.: +359 (0)2 4942 480</w:t>
            </w:r>
          </w:p>
          <w:p w14:paraId="68587026" w14:textId="77777777" w:rsidR="00B011ED" w:rsidRPr="00837639" w:rsidRDefault="00B011ED" w:rsidP="005A2A74">
            <w:pPr>
              <w:rPr>
                <w:sz w:val="22"/>
                <w:szCs w:val="22"/>
                <w:lang w:val="fr-FR"/>
                <w:rPrChange w:id="1625" w:author="Author">
                  <w:rPr>
                    <w:sz w:val="22"/>
                    <w:szCs w:val="22"/>
                  </w:rPr>
                </w:rPrChange>
              </w:rPr>
            </w:pPr>
          </w:p>
        </w:tc>
        <w:tc>
          <w:tcPr>
            <w:tcW w:w="4678" w:type="dxa"/>
          </w:tcPr>
          <w:p w14:paraId="23D33F51" w14:textId="77777777" w:rsidR="00B011ED" w:rsidRPr="00586EDD" w:rsidRDefault="00B011ED" w:rsidP="005A2A74">
            <w:pPr>
              <w:rPr>
                <w:b/>
                <w:bCs/>
                <w:sz w:val="22"/>
                <w:szCs w:val="22"/>
                <w:lang w:val="de-DE"/>
              </w:rPr>
            </w:pPr>
            <w:r w:rsidRPr="00586EDD">
              <w:rPr>
                <w:b/>
                <w:bCs/>
                <w:sz w:val="22"/>
                <w:szCs w:val="22"/>
                <w:lang w:val="de-DE"/>
              </w:rPr>
              <w:t>Luxembourg/Luxemburg</w:t>
            </w:r>
          </w:p>
          <w:p w14:paraId="7A30D446" w14:textId="77777777" w:rsidR="00B011ED" w:rsidRPr="00586EDD" w:rsidRDefault="00B011ED" w:rsidP="005A2A74">
            <w:pPr>
              <w:rPr>
                <w:snapToGrid w:val="0"/>
                <w:sz w:val="22"/>
                <w:szCs w:val="22"/>
                <w:lang w:val="de-DE"/>
              </w:rPr>
            </w:pPr>
            <w:r w:rsidRPr="00586EDD">
              <w:rPr>
                <w:snapToGrid w:val="0"/>
                <w:sz w:val="22"/>
                <w:szCs w:val="22"/>
                <w:lang w:val="de-DE"/>
              </w:rPr>
              <w:t xml:space="preserve">Sanofi </w:t>
            </w:r>
            <w:proofErr w:type="spellStart"/>
            <w:r w:rsidRPr="00586EDD">
              <w:rPr>
                <w:snapToGrid w:val="0"/>
                <w:sz w:val="22"/>
                <w:szCs w:val="22"/>
                <w:lang w:val="de-DE"/>
              </w:rPr>
              <w:t>Belgium</w:t>
            </w:r>
            <w:proofErr w:type="spellEnd"/>
            <w:r w:rsidRPr="00586EDD">
              <w:rPr>
                <w:snapToGrid w:val="0"/>
                <w:sz w:val="22"/>
                <w:szCs w:val="22"/>
                <w:lang w:val="de-DE"/>
              </w:rPr>
              <w:t xml:space="preserve"> </w:t>
            </w:r>
          </w:p>
          <w:p w14:paraId="3E4C7711" w14:textId="77777777" w:rsidR="00B011ED" w:rsidRPr="00586EDD" w:rsidRDefault="00B011ED" w:rsidP="005A2A74">
            <w:pPr>
              <w:rPr>
                <w:sz w:val="22"/>
                <w:szCs w:val="22"/>
                <w:lang w:val="de-DE"/>
              </w:rPr>
            </w:pPr>
            <w:proofErr w:type="spellStart"/>
            <w:r w:rsidRPr="00586EDD">
              <w:rPr>
                <w:sz w:val="22"/>
                <w:szCs w:val="22"/>
                <w:lang w:val="de-DE"/>
              </w:rPr>
              <w:t>Tél</w:t>
            </w:r>
            <w:proofErr w:type="spellEnd"/>
            <w:r w:rsidRPr="00586EDD">
              <w:rPr>
                <w:sz w:val="22"/>
                <w:szCs w:val="22"/>
                <w:lang w:val="de-DE"/>
              </w:rPr>
              <w:t xml:space="preserve">/Tel: </w:t>
            </w:r>
            <w:r w:rsidRPr="00586EDD">
              <w:rPr>
                <w:snapToGrid w:val="0"/>
                <w:sz w:val="22"/>
                <w:szCs w:val="22"/>
                <w:lang w:val="de-DE"/>
              </w:rPr>
              <w:t>+32 (0)2 710 54 00 (</w:t>
            </w:r>
            <w:proofErr w:type="spellStart"/>
            <w:r w:rsidRPr="00586EDD">
              <w:rPr>
                <w:sz w:val="22"/>
                <w:szCs w:val="22"/>
                <w:lang w:val="de-DE"/>
              </w:rPr>
              <w:t>Belgique</w:t>
            </w:r>
            <w:proofErr w:type="spellEnd"/>
            <w:r w:rsidRPr="00586EDD">
              <w:rPr>
                <w:sz w:val="22"/>
                <w:szCs w:val="22"/>
                <w:lang w:val="de-DE"/>
              </w:rPr>
              <w:t>/Belgien)</w:t>
            </w:r>
          </w:p>
          <w:p w14:paraId="1680A7E9" w14:textId="77777777" w:rsidR="00B011ED" w:rsidRPr="00586EDD" w:rsidRDefault="00B011ED" w:rsidP="005A2A74">
            <w:pPr>
              <w:rPr>
                <w:sz w:val="22"/>
                <w:szCs w:val="22"/>
                <w:lang w:val="de-DE"/>
              </w:rPr>
            </w:pPr>
          </w:p>
        </w:tc>
      </w:tr>
      <w:tr w:rsidR="00B011ED" w:rsidRPr="00837639" w14:paraId="3D101E0B" w14:textId="77777777" w:rsidTr="005A2A74">
        <w:trPr>
          <w:gridBefore w:val="1"/>
          <w:wBefore w:w="12" w:type="dxa"/>
          <w:cantSplit/>
        </w:trPr>
        <w:tc>
          <w:tcPr>
            <w:tcW w:w="4644" w:type="dxa"/>
          </w:tcPr>
          <w:p w14:paraId="4EFCFAF4" w14:textId="77777777" w:rsidR="00B011ED" w:rsidRPr="00837639" w:rsidRDefault="00B011ED" w:rsidP="005A2A74">
            <w:pPr>
              <w:rPr>
                <w:b/>
                <w:bCs/>
                <w:sz w:val="22"/>
                <w:szCs w:val="22"/>
                <w:lang w:val="de-DE"/>
                <w:rPrChange w:id="1626" w:author="Author">
                  <w:rPr>
                    <w:b/>
                    <w:bCs/>
                    <w:sz w:val="22"/>
                    <w:szCs w:val="22"/>
                  </w:rPr>
                </w:rPrChange>
              </w:rPr>
            </w:pPr>
            <w:proofErr w:type="spellStart"/>
            <w:r w:rsidRPr="00837639">
              <w:rPr>
                <w:b/>
                <w:bCs/>
                <w:sz w:val="22"/>
                <w:szCs w:val="22"/>
                <w:lang w:val="de-DE"/>
                <w:rPrChange w:id="1627" w:author="Author">
                  <w:rPr>
                    <w:b/>
                    <w:bCs/>
                    <w:sz w:val="22"/>
                    <w:szCs w:val="22"/>
                  </w:rPr>
                </w:rPrChange>
              </w:rPr>
              <w:t>Česká</w:t>
            </w:r>
            <w:proofErr w:type="spellEnd"/>
            <w:r w:rsidRPr="00837639">
              <w:rPr>
                <w:b/>
                <w:bCs/>
                <w:sz w:val="22"/>
                <w:szCs w:val="22"/>
                <w:lang w:val="de-DE"/>
                <w:rPrChange w:id="1628" w:author="Author">
                  <w:rPr>
                    <w:b/>
                    <w:bCs/>
                    <w:sz w:val="22"/>
                    <w:szCs w:val="22"/>
                  </w:rPr>
                </w:rPrChange>
              </w:rPr>
              <w:t xml:space="preserve"> </w:t>
            </w:r>
            <w:proofErr w:type="spellStart"/>
            <w:r w:rsidRPr="00837639">
              <w:rPr>
                <w:b/>
                <w:bCs/>
                <w:sz w:val="22"/>
                <w:szCs w:val="22"/>
                <w:lang w:val="de-DE"/>
                <w:rPrChange w:id="1629" w:author="Author">
                  <w:rPr>
                    <w:b/>
                    <w:bCs/>
                    <w:sz w:val="22"/>
                    <w:szCs w:val="22"/>
                  </w:rPr>
                </w:rPrChange>
              </w:rPr>
              <w:t>republika</w:t>
            </w:r>
            <w:proofErr w:type="spellEnd"/>
          </w:p>
          <w:p w14:paraId="5A345355" w14:textId="41CD2992" w:rsidR="00B011ED" w:rsidRPr="00837639" w:rsidRDefault="00D04BA5" w:rsidP="005A2A74">
            <w:pPr>
              <w:rPr>
                <w:sz w:val="22"/>
                <w:szCs w:val="22"/>
                <w:lang w:val="de-DE"/>
                <w:rPrChange w:id="1630" w:author="Author">
                  <w:rPr>
                    <w:sz w:val="22"/>
                    <w:szCs w:val="22"/>
                  </w:rPr>
                </w:rPrChange>
              </w:rPr>
            </w:pPr>
            <w:r w:rsidRPr="00837639">
              <w:rPr>
                <w:sz w:val="22"/>
                <w:szCs w:val="22"/>
                <w:lang w:val="de-DE"/>
                <w:rPrChange w:id="1631" w:author="Author">
                  <w:rPr>
                    <w:sz w:val="22"/>
                    <w:szCs w:val="22"/>
                  </w:rPr>
                </w:rPrChange>
              </w:rPr>
              <w:t>S</w:t>
            </w:r>
            <w:r w:rsidR="00B011ED" w:rsidRPr="00837639">
              <w:rPr>
                <w:sz w:val="22"/>
                <w:szCs w:val="22"/>
                <w:lang w:val="de-DE"/>
                <w:rPrChange w:id="1632" w:author="Author">
                  <w:rPr>
                    <w:sz w:val="22"/>
                    <w:szCs w:val="22"/>
                  </w:rPr>
                </w:rPrChange>
              </w:rPr>
              <w:t xml:space="preserve">anofi </w:t>
            </w:r>
            <w:proofErr w:type="spellStart"/>
            <w:r w:rsidR="00B011ED" w:rsidRPr="00837639">
              <w:rPr>
                <w:sz w:val="22"/>
                <w:szCs w:val="22"/>
                <w:lang w:val="de-DE"/>
                <w:rPrChange w:id="1633" w:author="Author">
                  <w:rPr>
                    <w:sz w:val="22"/>
                    <w:szCs w:val="22"/>
                  </w:rPr>
                </w:rPrChange>
              </w:rPr>
              <w:t>s.r.o</w:t>
            </w:r>
            <w:proofErr w:type="spellEnd"/>
            <w:r w:rsidR="00B011ED" w:rsidRPr="00837639">
              <w:rPr>
                <w:sz w:val="22"/>
                <w:szCs w:val="22"/>
                <w:lang w:val="de-DE"/>
                <w:rPrChange w:id="1634" w:author="Author">
                  <w:rPr>
                    <w:sz w:val="22"/>
                    <w:szCs w:val="22"/>
                  </w:rPr>
                </w:rPrChange>
              </w:rPr>
              <w:t>.</w:t>
            </w:r>
          </w:p>
          <w:p w14:paraId="246DC4EA" w14:textId="77777777" w:rsidR="00B011ED" w:rsidRPr="00586EDD" w:rsidRDefault="00B011ED" w:rsidP="005A2A74">
            <w:pPr>
              <w:rPr>
                <w:sz w:val="22"/>
                <w:szCs w:val="22"/>
              </w:rPr>
            </w:pPr>
            <w:r w:rsidRPr="00586EDD">
              <w:rPr>
                <w:sz w:val="22"/>
                <w:szCs w:val="22"/>
              </w:rPr>
              <w:t>Tel: +420 233 086 111</w:t>
            </w:r>
          </w:p>
          <w:p w14:paraId="2228011A" w14:textId="77777777" w:rsidR="00B011ED" w:rsidRPr="00586EDD" w:rsidRDefault="00B011ED" w:rsidP="005A2A74">
            <w:pPr>
              <w:rPr>
                <w:sz w:val="22"/>
                <w:szCs w:val="22"/>
              </w:rPr>
            </w:pPr>
          </w:p>
        </w:tc>
        <w:tc>
          <w:tcPr>
            <w:tcW w:w="4678" w:type="dxa"/>
          </w:tcPr>
          <w:p w14:paraId="73BF0FD8" w14:textId="77777777" w:rsidR="00B011ED" w:rsidRPr="00586EDD" w:rsidRDefault="00B011ED" w:rsidP="005A2A74">
            <w:pPr>
              <w:rPr>
                <w:b/>
                <w:bCs/>
                <w:sz w:val="22"/>
                <w:szCs w:val="22"/>
              </w:rPr>
            </w:pPr>
            <w:r w:rsidRPr="00586EDD">
              <w:rPr>
                <w:b/>
                <w:bCs/>
                <w:sz w:val="22"/>
                <w:szCs w:val="22"/>
              </w:rPr>
              <w:t>Magyarország</w:t>
            </w:r>
          </w:p>
          <w:p w14:paraId="03CFC3AA" w14:textId="77777777" w:rsidR="00B011ED" w:rsidRPr="00586EDD" w:rsidRDefault="00B011ED" w:rsidP="005A2A74">
            <w:pPr>
              <w:rPr>
                <w:sz w:val="22"/>
                <w:szCs w:val="22"/>
              </w:rPr>
            </w:pPr>
            <w:r w:rsidRPr="00586EDD">
              <w:rPr>
                <w:sz w:val="22"/>
                <w:szCs w:val="22"/>
              </w:rPr>
              <w:t>sanofi-aventis zrt., Magyarország</w:t>
            </w:r>
          </w:p>
          <w:p w14:paraId="5491FD57" w14:textId="77777777" w:rsidR="00B011ED" w:rsidRPr="00586EDD" w:rsidRDefault="00B011ED" w:rsidP="005A2A74">
            <w:pPr>
              <w:rPr>
                <w:sz w:val="22"/>
                <w:szCs w:val="22"/>
              </w:rPr>
            </w:pPr>
            <w:r w:rsidRPr="00586EDD">
              <w:rPr>
                <w:sz w:val="22"/>
                <w:szCs w:val="22"/>
              </w:rPr>
              <w:t>Tel.: +36 1 505 0050</w:t>
            </w:r>
          </w:p>
          <w:p w14:paraId="7FB0CF5D" w14:textId="77777777" w:rsidR="00B011ED" w:rsidRPr="00586EDD" w:rsidRDefault="00B011ED" w:rsidP="005A2A74">
            <w:pPr>
              <w:rPr>
                <w:sz w:val="22"/>
                <w:szCs w:val="22"/>
              </w:rPr>
            </w:pPr>
          </w:p>
        </w:tc>
      </w:tr>
      <w:tr w:rsidR="00B011ED" w:rsidRPr="00837639" w14:paraId="0116D0C9" w14:textId="77777777" w:rsidTr="005A2A74">
        <w:trPr>
          <w:gridBefore w:val="1"/>
          <w:wBefore w:w="12" w:type="dxa"/>
          <w:cantSplit/>
        </w:trPr>
        <w:tc>
          <w:tcPr>
            <w:tcW w:w="4644" w:type="dxa"/>
          </w:tcPr>
          <w:p w14:paraId="2E5D5E32" w14:textId="77777777" w:rsidR="00B011ED" w:rsidRPr="00586EDD" w:rsidRDefault="00B011ED" w:rsidP="005A2A74">
            <w:pPr>
              <w:rPr>
                <w:b/>
                <w:bCs/>
                <w:sz w:val="22"/>
                <w:szCs w:val="22"/>
                <w:lang w:val="da-DK"/>
              </w:rPr>
            </w:pPr>
            <w:r w:rsidRPr="00586EDD">
              <w:rPr>
                <w:b/>
                <w:bCs/>
                <w:sz w:val="22"/>
                <w:szCs w:val="22"/>
                <w:lang w:val="da-DK"/>
              </w:rPr>
              <w:t>Danmark</w:t>
            </w:r>
          </w:p>
          <w:p w14:paraId="4EF3619B" w14:textId="77777777" w:rsidR="00B011ED" w:rsidRPr="00586EDD" w:rsidRDefault="004C4091" w:rsidP="005A2A74">
            <w:pPr>
              <w:rPr>
                <w:sz w:val="22"/>
                <w:szCs w:val="22"/>
                <w:lang w:val="da-DK"/>
              </w:rPr>
            </w:pPr>
            <w:r w:rsidRPr="00586EDD">
              <w:rPr>
                <w:sz w:val="22"/>
                <w:szCs w:val="22"/>
                <w:lang w:val="da-DK"/>
              </w:rPr>
              <w:t>S</w:t>
            </w:r>
            <w:r w:rsidR="00B011ED" w:rsidRPr="00586EDD">
              <w:rPr>
                <w:sz w:val="22"/>
                <w:szCs w:val="22"/>
                <w:lang w:val="da-DK"/>
              </w:rPr>
              <w:t>anofi</w:t>
            </w:r>
            <w:r w:rsidR="005D3826" w:rsidRPr="00586EDD">
              <w:rPr>
                <w:sz w:val="22"/>
                <w:szCs w:val="22"/>
                <w:lang w:val="da-DK"/>
              </w:rPr>
              <w:t xml:space="preserve"> </w:t>
            </w:r>
            <w:r w:rsidR="00B011ED" w:rsidRPr="00586EDD">
              <w:rPr>
                <w:sz w:val="22"/>
                <w:szCs w:val="22"/>
                <w:lang w:val="da-DK"/>
              </w:rPr>
              <w:t>A/S</w:t>
            </w:r>
          </w:p>
          <w:p w14:paraId="69F44F0C" w14:textId="77777777" w:rsidR="00B011ED" w:rsidRPr="00837639" w:rsidRDefault="00B011ED" w:rsidP="005A2A74">
            <w:pPr>
              <w:rPr>
                <w:sz w:val="22"/>
                <w:szCs w:val="22"/>
                <w:lang w:val="en-US"/>
                <w:rPrChange w:id="1635" w:author="Author">
                  <w:rPr>
                    <w:sz w:val="22"/>
                    <w:szCs w:val="22"/>
                  </w:rPr>
                </w:rPrChange>
              </w:rPr>
            </w:pPr>
            <w:proofErr w:type="spellStart"/>
            <w:r w:rsidRPr="00837639">
              <w:rPr>
                <w:sz w:val="22"/>
                <w:szCs w:val="22"/>
                <w:lang w:val="en-US"/>
                <w:rPrChange w:id="1636" w:author="Author">
                  <w:rPr>
                    <w:sz w:val="22"/>
                    <w:szCs w:val="22"/>
                  </w:rPr>
                </w:rPrChange>
              </w:rPr>
              <w:t>Tlf</w:t>
            </w:r>
            <w:proofErr w:type="spellEnd"/>
            <w:r w:rsidRPr="00837639">
              <w:rPr>
                <w:sz w:val="22"/>
                <w:szCs w:val="22"/>
                <w:lang w:val="en-US"/>
                <w:rPrChange w:id="1637" w:author="Author">
                  <w:rPr>
                    <w:sz w:val="22"/>
                    <w:szCs w:val="22"/>
                  </w:rPr>
                </w:rPrChange>
              </w:rPr>
              <w:t>: +45 45 16 70 00</w:t>
            </w:r>
          </w:p>
          <w:p w14:paraId="5C897419" w14:textId="77777777" w:rsidR="00B011ED" w:rsidRPr="00837639" w:rsidRDefault="00B011ED" w:rsidP="005A2A74">
            <w:pPr>
              <w:rPr>
                <w:sz w:val="22"/>
                <w:szCs w:val="22"/>
                <w:lang w:val="en-US"/>
                <w:rPrChange w:id="1638" w:author="Author">
                  <w:rPr>
                    <w:sz w:val="22"/>
                    <w:szCs w:val="22"/>
                  </w:rPr>
                </w:rPrChange>
              </w:rPr>
            </w:pPr>
          </w:p>
        </w:tc>
        <w:tc>
          <w:tcPr>
            <w:tcW w:w="4678" w:type="dxa"/>
          </w:tcPr>
          <w:p w14:paraId="2037BCC6" w14:textId="77777777" w:rsidR="00B011ED" w:rsidRPr="00586EDD" w:rsidRDefault="00B011ED" w:rsidP="005A2A74">
            <w:pPr>
              <w:rPr>
                <w:b/>
                <w:bCs/>
                <w:sz w:val="22"/>
                <w:szCs w:val="22"/>
                <w:lang w:val="it-IT"/>
              </w:rPr>
            </w:pPr>
            <w:r w:rsidRPr="00586EDD">
              <w:rPr>
                <w:b/>
                <w:bCs/>
                <w:sz w:val="22"/>
                <w:szCs w:val="22"/>
                <w:lang w:val="it-IT"/>
              </w:rPr>
              <w:t>Malta</w:t>
            </w:r>
          </w:p>
          <w:p w14:paraId="1551BBAB" w14:textId="77777777" w:rsidR="00B011ED" w:rsidRPr="00586EDD" w:rsidRDefault="00B011ED" w:rsidP="005A2A74">
            <w:pPr>
              <w:rPr>
                <w:sz w:val="22"/>
                <w:szCs w:val="22"/>
                <w:lang w:val="it-IT"/>
              </w:rPr>
            </w:pPr>
            <w:r w:rsidRPr="00586EDD">
              <w:rPr>
                <w:sz w:val="22"/>
                <w:szCs w:val="22"/>
                <w:lang w:val="it-IT"/>
              </w:rPr>
              <w:t xml:space="preserve">Sanofi </w:t>
            </w:r>
            <w:proofErr w:type="spellStart"/>
            <w:r w:rsidR="000422F3" w:rsidRPr="00586EDD">
              <w:rPr>
                <w:sz w:val="22"/>
                <w:szCs w:val="22"/>
                <w:lang w:val="es-ES" w:eastAsia="it-IT"/>
              </w:rPr>
              <w:t>S.r.l</w:t>
            </w:r>
            <w:proofErr w:type="spellEnd"/>
            <w:r w:rsidR="000422F3" w:rsidRPr="00586EDD">
              <w:rPr>
                <w:sz w:val="22"/>
                <w:szCs w:val="22"/>
                <w:lang w:val="es-ES" w:eastAsia="it-IT"/>
              </w:rPr>
              <w:t>.</w:t>
            </w:r>
          </w:p>
          <w:p w14:paraId="7B994A63" w14:textId="77777777" w:rsidR="00B011ED" w:rsidRPr="00586EDD" w:rsidRDefault="00B011ED" w:rsidP="005A2A74">
            <w:pPr>
              <w:rPr>
                <w:sz w:val="22"/>
                <w:szCs w:val="22"/>
                <w:lang w:val="it-IT"/>
              </w:rPr>
            </w:pPr>
            <w:r w:rsidRPr="00586EDD">
              <w:rPr>
                <w:sz w:val="22"/>
                <w:szCs w:val="22"/>
                <w:lang w:val="it-IT"/>
              </w:rPr>
              <w:t>Tel: +</w:t>
            </w:r>
            <w:r w:rsidR="00311097" w:rsidRPr="00586EDD">
              <w:rPr>
                <w:sz w:val="22"/>
                <w:szCs w:val="22"/>
                <w:lang w:val="fr-FR" w:eastAsia="it-IT"/>
              </w:rPr>
              <w:t>39 02 39394275</w:t>
            </w:r>
          </w:p>
          <w:p w14:paraId="42C7ABCE" w14:textId="77777777" w:rsidR="00B011ED" w:rsidRPr="00586EDD" w:rsidRDefault="00B011ED" w:rsidP="005A2A74">
            <w:pPr>
              <w:rPr>
                <w:sz w:val="22"/>
                <w:szCs w:val="22"/>
                <w:lang w:val="it-IT"/>
              </w:rPr>
            </w:pPr>
          </w:p>
        </w:tc>
      </w:tr>
      <w:tr w:rsidR="00B011ED" w:rsidRPr="00156085" w14:paraId="03CA7484" w14:textId="77777777" w:rsidTr="005A2A74">
        <w:trPr>
          <w:gridBefore w:val="1"/>
          <w:wBefore w:w="12" w:type="dxa"/>
          <w:cantSplit/>
        </w:trPr>
        <w:tc>
          <w:tcPr>
            <w:tcW w:w="4644" w:type="dxa"/>
          </w:tcPr>
          <w:p w14:paraId="6354656A" w14:textId="77777777" w:rsidR="00B011ED" w:rsidRPr="00586EDD" w:rsidRDefault="00B011ED" w:rsidP="005A2A74">
            <w:pPr>
              <w:rPr>
                <w:b/>
                <w:bCs/>
                <w:sz w:val="22"/>
                <w:szCs w:val="22"/>
                <w:lang w:val="de-DE"/>
              </w:rPr>
            </w:pPr>
            <w:r w:rsidRPr="00586EDD">
              <w:rPr>
                <w:b/>
                <w:bCs/>
                <w:sz w:val="22"/>
                <w:szCs w:val="22"/>
                <w:lang w:val="de-DE"/>
              </w:rPr>
              <w:t>Deutschland</w:t>
            </w:r>
          </w:p>
          <w:p w14:paraId="37C38EC4" w14:textId="77777777" w:rsidR="00B011ED" w:rsidRPr="00586EDD" w:rsidRDefault="00B011ED" w:rsidP="005A2A74">
            <w:pPr>
              <w:rPr>
                <w:sz w:val="22"/>
                <w:szCs w:val="22"/>
                <w:lang w:val="de-DE"/>
              </w:rPr>
            </w:pPr>
            <w:r w:rsidRPr="00586EDD">
              <w:rPr>
                <w:sz w:val="22"/>
                <w:szCs w:val="22"/>
                <w:lang w:val="de-DE"/>
              </w:rPr>
              <w:t>Sanofi-Aventis Deutschland GmbH</w:t>
            </w:r>
          </w:p>
          <w:p w14:paraId="6448D2C9" w14:textId="77777777" w:rsidR="006956D6" w:rsidRPr="00586EDD" w:rsidRDefault="00B011ED" w:rsidP="005A2A74">
            <w:pPr>
              <w:rPr>
                <w:sz w:val="22"/>
                <w:szCs w:val="22"/>
                <w:lang w:val="de-DE"/>
              </w:rPr>
            </w:pPr>
            <w:r w:rsidRPr="00586EDD">
              <w:rPr>
                <w:sz w:val="22"/>
                <w:szCs w:val="22"/>
                <w:lang w:val="de-DE"/>
              </w:rPr>
              <w:t xml:space="preserve">Tel: </w:t>
            </w:r>
            <w:r w:rsidR="006956D6" w:rsidRPr="00586EDD">
              <w:rPr>
                <w:sz w:val="22"/>
                <w:szCs w:val="22"/>
                <w:lang w:val="de-DE"/>
              </w:rPr>
              <w:t>0800 52 52 010</w:t>
            </w:r>
          </w:p>
          <w:p w14:paraId="58CB6433" w14:textId="77777777" w:rsidR="006956D6" w:rsidRPr="00586EDD" w:rsidRDefault="006956D6" w:rsidP="005A2A74">
            <w:pPr>
              <w:rPr>
                <w:sz w:val="22"/>
                <w:szCs w:val="22"/>
                <w:lang w:val="de-DE"/>
              </w:rPr>
            </w:pPr>
            <w:r w:rsidRPr="00586EDD">
              <w:rPr>
                <w:sz w:val="22"/>
                <w:szCs w:val="22"/>
                <w:lang w:val="de-DE"/>
              </w:rPr>
              <w:t>Tel. aus dem Ausland: +49 69 305 21 131</w:t>
            </w:r>
          </w:p>
          <w:p w14:paraId="0DCFEA0C" w14:textId="77777777" w:rsidR="00B011ED" w:rsidRPr="00586EDD" w:rsidRDefault="00B011ED" w:rsidP="005A2A74">
            <w:pPr>
              <w:rPr>
                <w:sz w:val="22"/>
                <w:szCs w:val="22"/>
                <w:lang w:val="de-DE"/>
              </w:rPr>
            </w:pPr>
          </w:p>
          <w:p w14:paraId="7C5288F3" w14:textId="77777777" w:rsidR="00B011ED" w:rsidRPr="00586EDD" w:rsidRDefault="00B011ED" w:rsidP="005A2A74">
            <w:pPr>
              <w:rPr>
                <w:sz w:val="22"/>
                <w:szCs w:val="22"/>
                <w:lang w:val="de-DE"/>
              </w:rPr>
            </w:pPr>
          </w:p>
        </w:tc>
        <w:tc>
          <w:tcPr>
            <w:tcW w:w="4678" w:type="dxa"/>
          </w:tcPr>
          <w:p w14:paraId="055CD422" w14:textId="77777777" w:rsidR="00B011ED" w:rsidRPr="00586EDD" w:rsidRDefault="00B011ED" w:rsidP="005A2A74">
            <w:pPr>
              <w:rPr>
                <w:b/>
                <w:bCs/>
                <w:sz w:val="22"/>
                <w:szCs w:val="22"/>
                <w:lang w:val="de-DE"/>
              </w:rPr>
            </w:pPr>
            <w:proofErr w:type="spellStart"/>
            <w:r w:rsidRPr="00586EDD">
              <w:rPr>
                <w:b/>
                <w:bCs/>
                <w:sz w:val="22"/>
                <w:szCs w:val="22"/>
                <w:lang w:val="de-DE"/>
              </w:rPr>
              <w:t>Nederland</w:t>
            </w:r>
            <w:proofErr w:type="spellEnd"/>
          </w:p>
          <w:p w14:paraId="5542C796" w14:textId="77777777" w:rsidR="00B011ED" w:rsidRPr="00586EDD" w:rsidRDefault="008F0815" w:rsidP="005A2A74">
            <w:pPr>
              <w:rPr>
                <w:sz w:val="22"/>
                <w:szCs w:val="22"/>
                <w:lang w:val="de-DE"/>
              </w:rPr>
            </w:pPr>
            <w:r w:rsidRPr="00586EDD">
              <w:rPr>
                <w:sz w:val="22"/>
                <w:szCs w:val="22"/>
                <w:lang w:val="nl-NL"/>
              </w:rPr>
              <w:t>Sanofi B.V.</w:t>
            </w:r>
          </w:p>
          <w:p w14:paraId="7DEF97E9" w14:textId="77777777" w:rsidR="00B011ED" w:rsidRPr="00586EDD" w:rsidRDefault="00B011ED" w:rsidP="005A2A74">
            <w:pPr>
              <w:rPr>
                <w:sz w:val="22"/>
                <w:szCs w:val="22"/>
                <w:lang w:val="de-DE"/>
              </w:rPr>
            </w:pPr>
            <w:r w:rsidRPr="00586EDD">
              <w:rPr>
                <w:sz w:val="22"/>
                <w:szCs w:val="22"/>
                <w:lang w:val="de-DE"/>
              </w:rPr>
              <w:t xml:space="preserve">Tel: </w:t>
            </w:r>
            <w:r w:rsidR="00A95222" w:rsidRPr="00586EDD">
              <w:rPr>
                <w:sz w:val="22"/>
                <w:szCs w:val="22"/>
                <w:lang w:val="de-DE"/>
              </w:rPr>
              <w:t>+31 20 245 4000</w:t>
            </w:r>
          </w:p>
          <w:p w14:paraId="6BA3BE5A" w14:textId="77777777" w:rsidR="00B011ED" w:rsidRPr="00586EDD" w:rsidRDefault="00B011ED" w:rsidP="005A2A74">
            <w:pPr>
              <w:rPr>
                <w:sz w:val="22"/>
                <w:szCs w:val="22"/>
                <w:lang w:val="de-DE"/>
              </w:rPr>
            </w:pPr>
          </w:p>
        </w:tc>
      </w:tr>
      <w:tr w:rsidR="00B011ED" w:rsidRPr="00837639" w14:paraId="7B9E597F" w14:textId="77777777" w:rsidTr="005A2A74">
        <w:trPr>
          <w:gridBefore w:val="1"/>
          <w:wBefore w:w="12" w:type="dxa"/>
          <w:cantSplit/>
        </w:trPr>
        <w:tc>
          <w:tcPr>
            <w:tcW w:w="4644" w:type="dxa"/>
          </w:tcPr>
          <w:p w14:paraId="08E49C23" w14:textId="77777777" w:rsidR="00B011ED" w:rsidRPr="00586EDD" w:rsidRDefault="00B011ED" w:rsidP="005A2A74">
            <w:pPr>
              <w:rPr>
                <w:b/>
                <w:bCs/>
                <w:sz w:val="22"/>
                <w:szCs w:val="22"/>
                <w:lang w:val="it-IT"/>
              </w:rPr>
            </w:pPr>
            <w:proofErr w:type="spellStart"/>
            <w:r w:rsidRPr="00586EDD">
              <w:rPr>
                <w:b/>
                <w:bCs/>
                <w:sz w:val="22"/>
                <w:szCs w:val="22"/>
                <w:lang w:val="it-IT"/>
              </w:rPr>
              <w:lastRenderedPageBreak/>
              <w:t>Eesti</w:t>
            </w:r>
            <w:proofErr w:type="spellEnd"/>
          </w:p>
          <w:p w14:paraId="45469653" w14:textId="77777777" w:rsidR="008102E2" w:rsidRPr="00586EDD" w:rsidRDefault="008102E2" w:rsidP="008102E2">
            <w:pPr>
              <w:tabs>
                <w:tab w:val="left" w:pos="-720"/>
              </w:tabs>
              <w:suppressAutoHyphens/>
              <w:rPr>
                <w:noProof/>
                <w:sz w:val="22"/>
                <w:szCs w:val="22"/>
                <w:lang w:val="it-IT"/>
              </w:rPr>
            </w:pPr>
            <w:r w:rsidRPr="00586EDD">
              <w:rPr>
                <w:noProof/>
                <w:sz w:val="22"/>
                <w:szCs w:val="22"/>
                <w:lang w:val="it-IT"/>
              </w:rPr>
              <w:t xml:space="preserve">Swixx Biopharma OÜ </w:t>
            </w:r>
          </w:p>
          <w:p w14:paraId="4001BD0D" w14:textId="77777777" w:rsidR="008102E2" w:rsidRPr="00586EDD" w:rsidRDefault="008102E2" w:rsidP="008102E2">
            <w:pPr>
              <w:tabs>
                <w:tab w:val="left" w:pos="-720"/>
              </w:tabs>
              <w:suppressAutoHyphens/>
              <w:rPr>
                <w:noProof/>
                <w:sz w:val="22"/>
                <w:szCs w:val="22"/>
                <w:lang w:val="it-IT"/>
              </w:rPr>
            </w:pPr>
            <w:r w:rsidRPr="00586EDD">
              <w:rPr>
                <w:noProof/>
                <w:sz w:val="22"/>
                <w:szCs w:val="22"/>
                <w:lang w:val="it-IT"/>
              </w:rPr>
              <w:t>Tel: +372 640 10 30</w:t>
            </w:r>
          </w:p>
          <w:p w14:paraId="1DBE7FD4" w14:textId="77777777" w:rsidR="00B011ED" w:rsidRPr="00586EDD" w:rsidRDefault="00B011ED" w:rsidP="005A2A74">
            <w:pPr>
              <w:rPr>
                <w:sz w:val="22"/>
                <w:szCs w:val="22"/>
                <w:lang w:val="it-IT"/>
              </w:rPr>
            </w:pPr>
          </w:p>
        </w:tc>
        <w:tc>
          <w:tcPr>
            <w:tcW w:w="4678" w:type="dxa"/>
          </w:tcPr>
          <w:p w14:paraId="303AB545" w14:textId="77777777" w:rsidR="00B011ED" w:rsidRPr="00586EDD" w:rsidRDefault="00B011ED" w:rsidP="005A2A74">
            <w:pPr>
              <w:rPr>
                <w:b/>
                <w:bCs/>
                <w:sz w:val="22"/>
                <w:szCs w:val="22"/>
              </w:rPr>
            </w:pPr>
            <w:r w:rsidRPr="00586EDD">
              <w:rPr>
                <w:b/>
                <w:bCs/>
                <w:sz w:val="22"/>
                <w:szCs w:val="22"/>
              </w:rPr>
              <w:t>Norge</w:t>
            </w:r>
          </w:p>
          <w:p w14:paraId="5748D5F5" w14:textId="77777777" w:rsidR="00B011ED" w:rsidRPr="00586EDD" w:rsidRDefault="00B011ED" w:rsidP="005A2A74">
            <w:pPr>
              <w:rPr>
                <w:sz w:val="22"/>
                <w:szCs w:val="22"/>
              </w:rPr>
            </w:pPr>
            <w:r w:rsidRPr="00586EDD">
              <w:rPr>
                <w:sz w:val="22"/>
                <w:szCs w:val="22"/>
              </w:rPr>
              <w:t>sanofi-aventis Norge AS</w:t>
            </w:r>
          </w:p>
          <w:p w14:paraId="2044F332" w14:textId="77777777" w:rsidR="00B011ED" w:rsidRPr="00586EDD" w:rsidRDefault="00B011ED" w:rsidP="005A2A74">
            <w:pPr>
              <w:rPr>
                <w:sz w:val="22"/>
                <w:szCs w:val="22"/>
              </w:rPr>
            </w:pPr>
            <w:r w:rsidRPr="00586EDD">
              <w:rPr>
                <w:sz w:val="22"/>
                <w:szCs w:val="22"/>
              </w:rPr>
              <w:t>Tlf: +47 67 10 71 00</w:t>
            </w:r>
          </w:p>
          <w:p w14:paraId="10327AD1" w14:textId="77777777" w:rsidR="00B011ED" w:rsidRPr="00586EDD" w:rsidRDefault="00B011ED" w:rsidP="005A2A74">
            <w:pPr>
              <w:rPr>
                <w:sz w:val="22"/>
                <w:szCs w:val="22"/>
              </w:rPr>
            </w:pPr>
          </w:p>
        </w:tc>
      </w:tr>
      <w:tr w:rsidR="00B011ED" w:rsidRPr="00156085" w14:paraId="4E2AE120" w14:textId="77777777" w:rsidTr="005A2A74">
        <w:trPr>
          <w:gridBefore w:val="1"/>
          <w:wBefore w:w="12" w:type="dxa"/>
          <w:cantSplit/>
        </w:trPr>
        <w:tc>
          <w:tcPr>
            <w:tcW w:w="4644" w:type="dxa"/>
          </w:tcPr>
          <w:p w14:paraId="04DC5879" w14:textId="77777777" w:rsidR="00B011ED" w:rsidRPr="00586EDD" w:rsidRDefault="00B011ED" w:rsidP="005A2A74">
            <w:pPr>
              <w:rPr>
                <w:b/>
                <w:bCs/>
                <w:sz w:val="22"/>
                <w:szCs w:val="22"/>
              </w:rPr>
            </w:pPr>
            <w:r w:rsidRPr="00586EDD">
              <w:rPr>
                <w:b/>
                <w:bCs/>
                <w:sz w:val="22"/>
                <w:szCs w:val="22"/>
              </w:rPr>
              <w:t>Ελλάδα</w:t>
            </w:r>
          </w:p>
          <w:p w14:paraId="143ACCD6" w14:textId="77777777" w:rsidR="00B011ED" w:rsidRPr="00586EDD" w:rsidRDefault="008F0815" w:rsidP="005A2A74">
            <w:pPr>
              <w:rPr>
                <w:sz w:val="22"/>
                <w:szCs w:val="22"/>
              </w:rPr>
            </w:pPr>
            <w:r w:rsidRPr="00586EDD">
              <w:rPr>
                <w:sz w:val="22"/>
                <w:szCs w:val="22"/>
              </w:rPr>
              <w:t>Sanofi-Aventis Μονοπρόσωπη AEBE</w:t>
            </w:r>
          </w:p>
          <w:p w14:paraId="2ED0EE08" w14:textId="77777777" w:rsidR="00B011ED" w:rsidRPr="00586EDD" w:rsidRDefault="00B011ED" w:rsidP="005A2A74">
            <w:pPr>
              <w:rPr>
                <w:sz w:val="22"/>
                <w:szCs w:val="22"/>
              </w:rPr>
            </w:pPr>
            <w:r w:rsidRPr="00586EDD">
              <w:rPr>
                <w:sz w:val="22"/>
                <w:szCs w:val="22"/>
              </w:rPr>
              <w:t>Τηλ: +30 210 900 16 00</w:t>
            </w:r>
          </w:p>
          <w:p w14:paraId="20487CE7" w14:textId="77777777" w:rsidR="00B011ED" w:rsidRPr="00586EDD" w:rsidRDefault="00B011ED" w:rsidP="005A2A74">
            <w:pPr>
              <w:rPr>
                <w:sz w:val="22"/>
                <w:szCs w:val="22"/>
              </w:rPr>
            </w:pPr>
          </w:p>
        </w:tc>
        <w:tc>
          <w:tcPr>
            <w:tcW w:w="4678" w:type="dxa"/>
            <w:tcBorders>
              <w:top w:val="nil"/>
              <w:left w:val="nil"/>
              <w:bottom w:val="nil"/>
              <w:right w:val="nil"/>
            </w:tcBorders>
          </w:tcPr>
          <w:p w14:paraId="17EC7526" w14:textId="77777777" w:rsidR="00B011ED" w:rsidRPr="00586EDD" w:rsidRDefault="00B011ED" w:rsidP="005A2A74">
            <w:pPr>
              <w:rPr>
                <w:b/>
                <w:bCs/>
                <w:sz w:val="22"/>
                <w:szCs w:val="22"/>
                <w:lang w:val="de-DE"/>
              </w:rPr>
            </w:pPr>
            <w:r w:rsidRPr="00586EDD">
              <w:rPr>
                <w:b/>
                <w:bCs/>
                <w:sz w:val="22"/>
                <w:szCs w:val="22"/>
                <w:lang w:val="de-DE"/>
              </w:rPr>
              <w:t>Österreich</w:t>
            </w:r>
          </w:p>
          <w:p w14:paraId="6556F45D" w14:textId="77777777" w:rsidR="00B011ED" w:rsidRPr="00586EDD" w:rsidRDefault="00B011ED" w:rsidP="005A2A74">
            <w:pPr>
              <w:rPr>
                <w:sz w:val="22"/>
                <w:szCs w:val="22"/>
                <w:lang w:val="de-DE"/>
              </w:rPr>
            </w:pPr>
            <w:proofErr w:type="spellStart"/>
            <w:r w:rsidRPr="00586EDD">
              <w:rPr>
                <w:sz w:val="22"/>
                <w:szCs w:val="22"/>
                <w:lang w:val="de-DE"/>
              </w:rPr>
              <w:t>sanofi-aventis</w:t>
            </w:r>
            <w:proofErr w:type="spellEnd"/>
            <w:r w:rsidRPr="00586EDD">
              <w:rPr>
                <w:sz w:val="22"/>
                <w:szCs w:val="22"/>
                <w:lang w:val="de-DE"/>
              </w:rPr>
              <w:t xml:space="preserve"> GmbH</w:t>
            </w:r>
          </w:p>
          <w:p w14:paraId="53E99184" w14:textId="77777777" w:rsidR="00B011ED" w:rsidRPr="00586EDD" w:rsidRDefault="00B011ED" w:rsidP="005A2A74">
            <w:pPr>
              <w:rPr>
                <w:sz w:val="22"/>
                <w:szCs w:val="22"/>
                <w:lang w:val="de-DE"/>
              </w:rPr>
            </w:pPr>
            <w:r w:rsidRPr="00586EDD">
              <w:rPr>
                <w:sz w:val="22"/>
                <w:szCs w:val="22"/>
                <w:lang w:val="de-DE"/>
              </w:rPr>
              <w:t>Tel: +43 1 80 185 – 0</w:t>
            </w:r>
          </w:p>
          <w:p w14:paraId="428046DA" w14:textId="77777777" w:rsidR="00B011ED" w:rsidRPr="00586EDD" w:rsidRDefault="00B011ED" w:rsidP="005A2A74">
            <w:pPr>
              <w:rPr>
                <w:sz w:val="22"/>
                <w:szCs w:val="22"/>
                <w:lang w:val="de-DE"/>
              </w:rPr>
            </w:pPr>
          </w:p>
        </w:tc>
      </w:tr>
      <w:tr w:rsidR="00B011ED" w:rsidRPr="00156085" w14:paraId="60B9B55A" w14:textId="77777777" w:rsidTr="005A2A74">
        <w:trPr>
          <w:gridBefore w:val="1"/>
          <w:wBefore w:w="12" w:type="dxa"/>
          <w:cantSplit/>
        </w:trPr>
        <w:tc>
          <w:tcPr>
            <w:tcW w:w="4644" w:type="dxa"/>
            <w:tcBorders>
              <w:top w:val="nil"/>
              <w:left w:val="nil"/>
              <w:bottom w:val="nil"/>
              <w:right w:val="nil"/>
            </w:tcBorders>
          </w:tcPr>
          <w:p w14:paraId="5E0B70D9" w14:textId="77777777" w:rsidR="00B011ED" w:rsidRPr="00586EDD" w:rsidRDefault="00B011ED" w:rsidP="005A2A74">
            <w:pPr>
              <w:rPr>
                <w:b/>
                <w:bCs/>
                <w:sz w:val="22"/>
                <w:szCs w:val="22"/>
                <w:lang w:val="es-ES"/>
              </w:rPr>
            </w:pPr>
            <w:r w:rsidRPr="00586EDD">
              <w:rPr>
                <w:b/>
                <w:bCs/>
                <w:sz w:val="22"/>
                <w:szCs w:val="22"/>
                <w:lang w:val="es-ES"/>
              </w:rPr>
              <w:t>España</w:t>
            </w:r>
          </w:p>
          <w:p w14:paraId="77F52812" w14:textId="77777777" w:rsidR="00B011ED" w:rsidRPr="00586EDD" w:rsidRDefault="00B011ED" w:rsidP="005A2A74">
            <w:pPr>
              <w:rPr>
                <w:smallCaps/>
                <w:sz w:val="22"/>
                <w:szCs w:val="22"/>
                <w:lang w:val="es-ES"/>
              </w:rPr>
            </w:pPr>
            <w:proofErr w:type="spellStart"/>
            <w:r w:rsidRPr="00586EDD">
              <w:rPr>
                <w:sz w:val="22"/>
                <w:szCs w:val="22"/>
                <w:lang w:val="es-ES"/>
              </w:rPr>
              <w:t>sanofi-aventis</w:t>
            </w:r>
            <w:proofErr w:type="spellEnd"/>
            <w:r w:rsidRPr="00586EDD">
              <w:rPr>
                <w:sz w:val="22"/>
                <w:szCs w:val="22"/>
                <w:lang w:val="es-ES"/>
              </w:rPr>
              <w:t>, S.A.</w:t>
            </w:r>
          </w:p>
          <w:p w14:paraId="130F2251" w14:textId="77777777" w:rsidR="00B011ED" w:rsidRPr="00586EDD" w:rsidRDefault="00B011ED" w:rsidP="005A2A74">
            <w:pPr>
              <w:rPr>
                <w:sz w:val="22"/>
                <w:szCs w:val="22"/>
                <w:lang w:val="es-ES"/>
              </w:rPr>
            </w:pPr>
            <w:r w:rsidRPr="00586EDD">
              <w:rPr>
                <w:sz w:val="22"/>
                <w:szCs w:val="22"/>
                <w:lang w:val="es-ES"/>
              </w:rPr>
              <w:t>Tel: +34 93 485 94 00</w:t>
            </w:r>
          </w:p>
          <w:p w14:paraId="46A446EE" w14:textId="77777777" w:rsidR="00B011ED" w:rsidRPr="00586EDD" w:rsidRDefault="00B011ED" w:rsidP="005A2A74">
            <w:pPr>
              <w:rPr>
                <w:sz w:val="22"/>
                <w:szCs w:val="22"/>
                <w:lang w:val="es-ES"/>
              </w:rPr>
            </w:pPr>
          </w:p>
        </w:tc>
        <w:tc>
          <w:tcPr>
            <w:tcW w:w="4678" w:type="dxa"/>
          </w:tcPr>
          <w:p w14:paraId="2741F992" w14:textId="77777777" w:rsidR="00B011ED" w:rsidRPr="00586EDD" w:rsidRDefault="00B011ED" w:rsidP="005A2A74">
            <w:pPr>
              <w:rPr>
                <w:b/>
                <w:bCs/>
                <w:sz w:val="22"/>
                <w:szCs w:val="22"/>
                <w:lang w:val="pl-PL"/>
              </w:rPr>
            </w:pPr>
            <w:r w:rsidRPr="00586EDD">
              <w:rPr>
                <w:b/>
                <w:bCs/>
                <w:sz w:val="22"/>
                <w:szCs w:val="22"/>
                <w:lang w:val="pl-PL"/>
              </w:rPr>
              <w:t>Polska</w:t>
            </w:r>
          </w:p>
          <w:p w14:paraId="2910191A" w14:textId="5563B4F8" w:rsidR="00B011ED" w:rsidRPr="00586EDD" w:rsidRDefault="004115C3" w:rsidP="005A2A74">
            <w:pPr>
              <w:rPr>
                <w:sz w:val="22"/>
                <w:szCs w:val="22"/>
                <w:lang w:val="pl-PL"/>
              </w:rPr>
            </w:pPr>
            <w:r w:rsidRPr="00586EDD">
              <w:rPr>
                <w:sz w:val="22"/>
                <w:szCs w:val="22"/>
                <w:lang w:val="pl-PL"/>
              </w:rPr>
              <w:t>S</w:t>
            </w:r>
            <w:r w:rsidR="00B011ED" w:rsidRPr="00586EDD">
              <w:rPr>
                <w:sz w:val="22"/>
                <w:szCs w:val="22"/>
                <w:lang w:val="pl-PL"/>
              </w:rPr>
              <w:t>anofi Sp. z o.o.</w:t>
            </w:r>
          </w:p>
          <w:p w14:paraId="699FC3B9" w14:textId="77777777" w:rsidR="00B011ED" w:rsidRPr="00837639" w:rsidRDefault="00B011ED" w:rsidP="005A2A74">
            <w:pPr>
              <w:rPr>
                <w:sz w:val="22"/>
                <w:szCs w:val="22"/>
                <w:lang w:val="es-ES"/>
                <w:rPrChange w:id="1639" w:author="Author">
                  <w:rPr>
                    <w:sz w:val="22"/>
                    <w:szCs w:val="22"/>
                  </w:rPr>
                </w:rPrChange>
              </w:rPr>
            </w:pPr>
            <w:r w:rsidRPr="00837639">
              <w:rPr>
                <w:sz w:val="22"/>
                <w:szCs w:val="22"/>
                <w:lang w:val="es-ES"/>
                <w:rPrChange w:id="1640" w:author="Author">
                  <w:rPr>
                    <w:sz w:val="22"/>
                    <w:szCs w:val="22"/>
                  </w:rPr>
                </w:rPrChange>
              </w:rPr>
              <w:t>Tel.: +48 22 280 00 00</w:t>
            </w:r>
          </w:p>
          <w:p w14:paraId="312482C6" w14:textId="77777777" w:rsidR="00B011ED" w:rsidRPr="00837639" w:rsidRDefault="00B011ED" w:rsidP="005A2A74">
            <w:pPr>
              <w:rPr>
                <w:sz w:val="22"/>
                <w:szCs w:val="22"/>
                <w:lang w:val="es-ES"/>
                <w:rPrChange w:id="1641" w:author="Author">
                  <w:rPr>
                    <w:sz w:val="22"/>
                    <w:szCs w:val="22"/>
                  </w:rPr>
                </w:rPrChange>
              </w:rPr>
            </w:pPr>
          </w:p>
        </w:tc>
      </w:tr>
      <w:tr w:rsidR="00B011ED" w:rsidRPr="00837639" w14:paraId="3C065DF0" w14:textId="77777777" w:rsidTr="005A2A74">
        <w:trPr>
          <w:cantSplit/>
        </w:trPr>
        <w:tc>
          <w:tcPr>
            <w:tcW w:w="4656" w:type="dxa"/>
            <w:gridSpan w:val="2"/>
          </w:tcPr>
          <w:p w14:paraId="4F6F2C37" w14:textId="77777777" w:rsidR="00B011ED" w:rsidRPr="00586EDD" w:rsidRDefault="00B011ED" w:rsidP="005A2A74">
            <w:pPr>
              <w:rPr>
                <w:b/>
                <w:bCs/>
                <w:sz w:val="22"/>
                <w:szCs w:val="22"/>
                <w:lang w:val="fr-FR"/>
              </w:rPr>
            </w:pPr>
            <w:r w:rsidRPr="00586EDD">
              <w:rPr>
                <w:b/>
                <w:bCs/>
                <w:sz w:val="22"/>
                <w:szCs w:val="22"/>
                <w:lang w:val="fr-FR"/>
              </w:rPr>
              <w:t>France</w:t>
            </w:r>
          </w:p>
          <w:p w14:paraId="770010BF" w14:textId="77777777" w:rsidR="00B011ED" w:rsidRPr="00586EDD" w:rsidRDefault="008F0815" w:rsidP="005A2A74">
            <w:pPr>
              <w:rPr>
                <w:sz w:val="22"/>
                <w:szCs w:val="22"/>
                <w:lang w:val="fr-FR"/>
              </w:rPr>
            </w:pPr>
            <w:r w:rsidRPr="00586EDD">
              <w:rPr>
                <w:sz w:val="22"/>
                <w:szCs w:val="22"/>
                <w:lang w:val="fr-FR"/>
              </w:rPr>
              <w:t>Sanofi Winthrop Industrie</w:t>
            </w:r>
          </w:p>
          <w:p w14:paraId="588F5643" w14:textId="77777777" w:rsidR="00B011ED" w:rsidRPr="00586EDD" w:rsidRDefault="00B011ED" w:rsidP="005A2A74">
            <w:pPr>
              <w:rPr>
                <w:sz w:val="22"/>
                <w:szCs w:val="22"/>
                <w:lang w:val="fr-FR"/>
              </w:rPr>
            </w:pPr>
            <w:r w:rsidRPr="00586EDD">
              <w:rPr>
                <w:sz w:val="22"/>
                <w:szCs w:val="22"/>
                <w:lang w:val="fr-FR"/>
              </w:rPr>
              <w:t>Tél: 0 800 222 555</w:t>
            </w:r>
          </w:p>
          <w:p w14:paraId="0DED3151" w14:textId="77777777" w:rsidR="00B011ED" w:rsidRPr="00837639" w:rsidRDefault="00B011ED" w:rsidP="005A2A74">
            <w:pPr>
              <w:rPr>
                <w:sz w:val="22"/>
                <w:szCs w:val="22"/>
                <w:lang w:val="fr-CA"/>
                <w:rPrChange w:id="1642" w:author="Author">
                  <w:rPr>
                    <w:sz w:val="22"/>
                    <w:szCs w:val="22"/>
                  </w:rPr>
                </w:rPrChange>
              </w:rPr>
            </w:pPr>
            <w:r w:rsidRPr="00837639">
              <w:rPr>
                <w:sz w:val="22"/>
                <w:szCs w:val="22"/>
                <w:lang w:val="fr-CA"/>
                <w:rPrChange w:id="1643" w:author="Author">
                  <w:rPr>
                    <w:sz w:val="22"/>
                    <w:szCs w:val="22"/>
                  </w:rPr>
                </w:rPrChange>
              </w:rPr>
              <w:t>Appel depuis l’étranger : +33 1 57 63 23 23</w:t>
            </w:r>
          </w:p>
          <w:p w14:paraId="5F89B642" w14:textId="77777777" w:rsidR="00B011ED" w:rsidRPr="00837639" w:rsidRDefault="00B011ED" w:rsidP="005A2A74">
            <w:pPr>
              <w:rPr>
                <w:sz w:val="22"/>
                <w:szCs w:val="22"/>
                <w:lang w:val="fr-CA"/>
                <w:rPrChange w:id="1644" w:author="Author">
                  <w:rPr>
                    <w:sz w:val="22"/>
                    <w:szCs w:val="22"/>
                  </w:rPr>
                </w:rPrChange>
              </w:rPr>
            </w:pPr>
          </w:p>
        </w:tc>
        <w:tc>
          <w:tcPr>
            <w:tcW w:w="4678" w:type="dxa"/>
          </w:tcPr>
          <w:p w14:paraId="4121E6E8" w14:textId="77777777" w:rsidR="00B011ED" w:rsidRPr="00586EDD" w:rsidRDefault="00B011ED" w:rsidP="005A2A74">
            <w:pPr>
              <w:rPr>
                <w:b/>
                <w:bCs/>
                <w:sz w:val="22"/>
                <w:szCs w:val="22"/>
                <w:lang w:val="pt-BR"/>
              </w:rPr>
            </w:pPr>
            <w:r w:rsidRPr="00586EDD">
              <w:rPr>
                <w:b/>
                <w:bCs/>
                <w:sz w:val="22"/>
                <w:szCs w:val="22"/>
                <w:lang w:val="pt-BR"/>
              </w:rPr>
              <w:t>Portugal</w:t>
            </w:r>
          </w:p>
          <w:p w14:paraId="4CA41F75" w14:textId="77777777" w:rsidR="00B011ED" w:rsidRPr="00586EDD" w:rsidRDefault="00B011ED" w:rsidP="005A2A74">
            <w:pPr>
              <w:rPr>
                <w:sz w:val="22"/>
                <w:szCs w:val="22"/>
                <w:lang w:val="pt-BR"/>
              </w:rPr>
            </w:pPr>
            <w:r w:rsidRPr="00586EDD">
              <w:rPr>
                <w:sz w:val="22"/>
                <w:szCs w:val="22"/>
                <w:lang w:val="pt-BR"/>
              </w:rPr>
              <w:t xml:space="preserve">Sanofi - Produtos Farmacêuticos, </w:t>
            </w:r>
            <w:proofErr w:type="spellStart"/>
            <w:r w:rsidRPr="00586EDD">
              <w:rPr>
                <w:sz w:val="22"/>
                <w:szCs w:val="22"/>
                <w:lang w:val="pt-BR"/>
              </w:rPr>
              <w:t>Lda</w:t>
            </w:r>
            <w:proofErr w:type="spellEnd"/>
          </w:p>
          <w:p w14:paraId="4F57A8CA" w14:textId="77777777" w:rsidR="00B011ED" w:rsidRPr="00586EDD" w:rsidRDefault="00B011ED" w:rsidP="005A2A74">
            <w:pPr>
              <w:rPr>
                <w:sz w:val="22"/>
                <w:szCs w:val="22"/>
                <w:lang w:val="pt-BR"/>
              </w:rPr>
            </w:pPr>
            <w:proofErr w:type="spellStart"/>
            <w:r w:rsidRPr="00586EDD">
              <w:rPr>
                <w:sz w:val="22"/>
                <w:szCs w:val="22"/>
                <w:lang w:val="pt-BR"/>
              </w:rPr>
              <w:t>Tel</w:t>
            </w:r>
            <w:proofErr w:type="spellEnd"/>
            <w:r w:rsidRPr="00586EDD">
              <w:rPr>
                <w:sz w:val="22"/>
                <w:szCs w:val="22"/>
                <w:lang w:val="pt-BR"/>
              </w:rPr>
              <w:t>: +351 21 35 89 400</w:t>
            </w:r>
          </w:p>
          <w:p w14:paraId="70F32CB0" w14:textId="77777777" w:rsidR="00B011ED" w:rsidRPr="00586EDD" w:rsidRDefault="00B011ED" w:rsidP="005A2A74">
            <w:pPr>
              <w:rPr>
                <w:sz w:val="22"/>
                <w:szCs w:val="22"/>
                <w:lang w:val="pt-BR"/>
              </w:rPr>
            </w:pPr>
          </w:p>
        </w:tc>
      </w:tr>
      <w:tr w:rsidR="00B011ED" w:rsidRPr="00837639" w14:paraId="15D91D60" w14:textId="77777777" w:rsidTr="005A2A74">
        <w:trPr>
          <w:gridBefore w:val="1"/>
          <w:wBefore w:w="12" w:type="dxa"/>
          <w:cantSplit/>
        </w:trPr>
        <w:tc>
          <w:tcPr>
            <w:tcW w:w="4644" w:type="dxa"/>
          </w:tcPr>
          <w:p w14:paraId="5B4E9FB8" w14:textId="77777777" w:rsidR="00B011ED" w:rsidRPr="00586EDD" w:rsidRDefault="00B011ED" w:rsidP="005A2A74">
            <w:pPr>
              <w:keepNext/>
              <w:rPr>
                <w:rFonts w:eastAsia="SimSun"/>
                <w:b/>
                <w:bCs/>
                <w:sz w:val="22"/>
                <w:szCs w:val="22"/>
                <w:lang w:eastAsia="zh-CN"/>
              </w:rPr>
            </w:pPr>
            <w:r w:rsidRPr="00586EDD">
              <w:rPr>
                <w:rFonts w:eastAsia="SimSun"/>
                <w:b/>
                <w:bCs/>
                <w:sz w:val="22"/>
                <w:szCs w:val="22"/>
                <w:lang w:eastAsia="zh-CN"/>
              </w:rPr>
              <w:t>Hrvatska</w:t>
            </w:r>
          </w:p>
          <w:p w14:paraId="72524662" w14:textId="77777777" w:rsidR="008102E2" w:rsidRPr="00586EDD" w:rsidRDefault="008102E2" w:rsidP="008102E2">
            <w:pPr>
              <w:rPr>
                <w:noProof/>
                <w:sz w:val="22"/>
                <w:szCs w:val="22"/>
                <w:lang w:val="fi-FI"/>
              </w:rPr>
            </w:pPr>
            <w:r w:rsidRPr="00586EDD">
              <w:rPr>
                <w:noProof/>
                <w:sz w:val="22"/>
                <w:szCs w:val="22"/>
                <w:lang w:val="fi-FI"/>
              </w:rPr>
              <w:t>Swixx Biopharma d.o.o.</w:t>
            </w:r>
          </w:p>
          <w:p w14:paraId="5963170F" w14:textId="77777777" w:rsidR="008102E2" w:rsidRPr="00586EDD" w:rsidRDefault="008102E2" w:rsidP="008102E2">
            <w:pPr>
              <w:rPr>
                <w:noProof/>
                <w:sz w:val="22"/>
                <w:szCs w:val="22"/>
                <w:lang w:val="fi-FI"/>
              </w:rPr>
            </w:pPr>
            <w:r w:rsidRPr="00586EDD">
              <w:rPr>
                <w:noProof/>
                <w:sz w:val="22"/>
                <w:szCs w:val="22"/>
                <w:lang w:val="fi-FI"/>
              </w:rPr>
              <w:t>Tel: +385 1 2078 500</w:t>
            </w:r>
          </w:p>
          <w:p w14:paraId="49788539" w14:textId="77777777" w:rsidR="00B011ED" w:rsidRPr="00586EDD" w:rsidRDefault="00B011ED" w:rsidP="005A2A74">
            <w:pPr>
              <w:rPr>
                <w:sz w:val="22"/>
                <w:szCs w:val="22"/>
              </w:rPr>
            </w:pPr>
          </w:p>
        </w:tc>
        <w:tc>
          <w:tcPr>
            <w:tcW w:w="4678" w:type="dxa"/>
          </w:tcPr>
          <w:p w14:paraId="2F9BAF54" w14:textId="77777777" w:rsidR="00B011ED" w:rsidRPr="00586EDD" w:rsidRDefault="00B011ED" w:rsidP="005A2A74">
            <w:pPr>
              <w:tabs>
                <w:tab w:val="left" w:pos="-720"/>
                <w:tab w:val="left" w:pos="4536"/>
              </w:tabs>
              <w:suppressAutoHyphens/>
              <w:rPr>
                <w:b/>
                <w:noProof/>
                <w:sz w:val="22"/>
                <w:szCs w:val="22"/>
                <w:lang w:val="it-IT"/>
              </w:rPr>
            </w:pPr>
            <w:r w:rsidRPr="00586EDD">
              <w:rPr>
                <w:b/>
                <w:noProof/>
                <w:sz w:val="22"/>
                <w:szCs w:val="22"/>
                <w:lang w:val="it-IT"/>
              </w:rPr>
              <w:t>România</w:t>
            </w:r>
          </w:p>
          <w:p w14:paraId="02A1F845" w14:textId="77777777" w:rsidR="00B011ED" w:rsidRPr="00586EDD" w:rsidRDefault="00484E75" w:rsidP="005A2A74">
            <w:pPr>
              <w:tabs>
                <w:tab w:val="left" w:pos="-720"/>
                <w:tab w:val="left" w:pos="4536"/>
              </w:tabs>
              <w:suppressAutoHyphens/>
              <w:rPr>
                <w:noProof/>
                <w:sz w:val="22"/>
                <w:szCs w:val="22"/>
                <w:lang w:val="it-IT"/>
              </w:rPr>
            </w:pPr>
            <w:r w:rsidRPr="00586EDD">
              <w:rPr>
                <w:bCs/>
                <w:sz w:val="22"/>
                <w:szCs w:val="22"/>
                <w:lang w:val="it-IT"/>
              </w:rPr>
              <w:t>S</w:t>
            </w:r>
            <w:r w:rsidR="00B011ED" w:rsidRPr="00586EDD">
              <w:rPr>
                <w:bCs/>
                <w:sz w:val="22"/>
                <w:szCs w:val="22"/>
                <w:lang w:val="it-IT"/>
              </w:rPr>
              <w:t>anofi Rom</w:t>
            </w:r>
            <w:r w:rsidRPr="00586EDD">
              <w:rPr>
                <w:bCs/>
                <w:sz w:val="22"/>
                <w:szCs w:val="22"/>
                <w:lang w:val="it-IT"/>
              </w:rPr>
              <w:t>a</w:t>
            </w:r>
            <w:r w:rsidR="00B011ED" w:rsidRPr="00586EDD">
              <w:rPr>
                <w:bCs/>
                <w:sz w:val="22"/>
                <w:szCs w:val="22"/>
                <w:lang w:val="it-IT"/>
              </w:rPr>
              <w:t>nia SRL</w:t>
            </w:r>
          </w:p>
          <w:p w14:paraId="1ABE1EE0" w14:textId="77777777" w:rsidR="00B011ED" w:rsidRPr="00586EDD" w:rsidRDefault="00B011ED" w:rsidP="005A2A74">
            <w:pPr>
              <w:rPr>
                <w:sz w:val="22"/>
                <w:szCs w:val="22"/>
              </w:rPr>
            </w:pPr>
            <w:r w:rsidRPr="00586EDD">
              <w:rPr>
                <w:noProof/>
                <w:sz w:val="22"/>
                <w:szCs w:val="22"/>
              </w:rPr>
              <w:t xml:space="preserve">Tel: +40 </w:t>
            </w:r>
            <w:r w:rsidRPr="00586EDD">
              <w:rPr>
                <w:sz w:val="22"/>
                <w:szCs w:val="22"/>
              </w:rPr>
              <w:t>(0) 21 317 31 36</w:t>
            </w:r>
          </w:p>
          <w:p w14:paraId="0AB32683" w14:textId="77777777" w:rsidR="00B011ED" w:rsidRPr="00586EDD" w:rsidRDefault="00B011ED" w:rsidP="005A2A74">
            <w:pPr>
              <w:rPr>
                <w:sz w:val="22"/>
                <w:szCs w:val="22"/>
              </w:rPr>
            </w:pPr>
          </w:p>
        </w:tc>
      </w:tr>
      <w:tr w:rsidR="00B011ED" w:rsidRPr="00837639" w14:paraId="3830D7D9" w14:textId="77777777" w:rsidTr="005A2A74">
        <w:trPr>
          <w:gridBefore w:val="1"/>
          <w:wBefore w:w="12" w:type="dxa"/>
          <w:cantSplit/>
        </w:trPr>
        <w:tc>
          <w:tcPr>
            <w:tcW w:w="4644" w:type="dxa"/>
          </w:tcPr>
          <w:p w14:paraId="45489EAD" w14:textId="77777777" w:rsidR="00B011ED" w:rsidRPr="00586EDD" w:rsidRDefault="00B011ED" w:rsidP="005A2A74">
            <w:pPr>
              <w:rPr>
                <w:b/>
                <w:bCs/>
                <w:sz w:val="22"/>
                <w:szCs w:val="22"/>
                <w:lang w:val="fr-FR"/>
              </w:rPr>
            </w:pPr>
            <w:r w:rsidRPr="00586EDD">
              <w:rPr>
                <w:b/>
                <w:bCs/>
                <w:sz w:val="22"/>
                <w:szCs w:val="22"/>
                <w:lang w:val="fr-FR"/>
              </w:rPr>
              <w:t>Ireland</w:t>
            </w:r>
          </w:p>
          <w:p w14:paraId="0DFC3289" w14:textId="77777777" w:rsidR="00B011ED" w:rsidRPr="00586EDD" w:rsidRDefault="00B011ED" w:rsidP="005A2A74">
            <w:pPr>
              <w:rPr>
                <w:sz w:val="22"/>
                <w:szCs w:val="22"/>
                <w:lang w:val="fr-FR"/>
              </w:rPr>
            </w:pPr>
            <w:proofErr w:type="spellStart"/>
            <w:r w:rsidRPr="00586EDD">
              <w:rPr>
                <w:sz w:val="22"/>
                <w:szCs w:val="22"/>
                <w:lang w:val="fr-FR"/>
              </w:rPr>
              <w:t>sanofi-aventis</w:t>
            </w:r>
            <w:proofErr w:type="spellEnd"/>
            <w:r w:rsidRPr="00586EDD">
              <w:rPr>
                <w:sz w:val="22"/>
                <w:szCs w:val="22"/>
                <w:lang w:val="fr-FR"/>
              </w:rPr>
              <w:t xml:space="preserve"> Ireland Ltd. T/A SANOFI</w:t>
            </w:r>
          </w:p>
          <w:p w14:paraId="1F2B6386" w14:textId="77777777" w:rsidR="00B011ED" w:rsidRPr="00586EDD" w:rsidRDefault="00B011ED" w:rsidP="005A2A74">
            <w:pPr>
              <w:rPr>
                <w:sz w:val="22"/>
                <w:szCs w:val="22"/>
              </w:rPr>
            </w:pPr>
            <w:r w:rsidRPr="00586EDD">
              <w:rPr>
                <w:sz w:val="22"/>
                <w:szCs w:val="22"/>
              </w:rPr>
              <w:t>Tel: +353 (0) 1 403 56 00</w:t>
            </w:r>
          </w:p>
          <w:p w14:paraId="5E95D688" w14:textId="77777777" w:rsidR="00B011ED" w:rsidRPr="00586EDD" w:rsidRDefault="00B011ED" w:rsidP="005A2A74">
            <w:pPr>
              <w:rPr>
                <w:sz w:val="22"/>
                <w:szCs w:val="22"/>
              </w:rPr>
            </w:pPr>
          </w:p>
        </w:tc>
        <w:tc>
          <w:tcPr>
            <w:tcW w:w="4678" w:type="dxa"/>
          </w:tcPr>
          <w:p w14:paraId="35540ADB" w14:textId="77777777" w:rsidR="00B011ED" w:rsidRPr="00586EDD" w:rsidRDefault="00B011ED" w:rsidP="005A2A74">
            <w:pPr>
              <w:rPr>
                <w:b/>
                <w:bCs/>
                <w:sz w:val="22"/>
                <w:szCs w:val="22"/>
                <w:lang w:val="it-IT"/>
              </w:rPr>
            </w:pPr>
            <w:proofErr w:type="spellStart"/>
            <w:r w:rsidRPr="00586EDD">
              <w:rPr>
                <w:b/>
                <w:bCs/>
                <w:sz w:val="22"/>
                <w:szCs w:val="22"/>
                <w:lang w:val="it-IT"/>
              </w:rPr>
              <w:t>Slovenija</w:t>
            </w:r>
            <w:proofErr w:type="spellEnd"/>
          </w:p>
          <w:p w14:paraId="7431392A" w14:textId="77777777" w:rsidR="008102E2" w:rsidRPr="00586EDD" w:rsidRDefault="008102E2" w:rsidP="008102E2">
            <w:pPr>
              <w:tabs>
                <w:tab w:val="left" w:pos="-720"/>
              </w:tabs>
              <w:suppressAutoHyphens/>
              <w:rPr>
                <w:noProof/>
                <w:sz w:val="22"/>
                <w:szCs w:val="22"/>
                <w:lang w:val="it-IT"/>
              </w:rPr>
            </w:pPr>
            <w:r w:rsidRPr="00586EDD">
              <w:rPr>
                <w:noProof/>
                <w:sz w:val="22"/>
                <w:szCs w:val="22"/>
                <w:lang w:val="it-IT"/>
              </w:rPr>
              <w:t xml:space="preserve">Swixx Biopharma d.o.o. </w:t>
            </w:r>
          </w:p>
          <w:p w14:paraId="1F6AF6A6" w14:textId="77777777" w:rsidR="008102E2" w:rsidRPr="00586EDD" w:rsidRDefault="008102E2" w:rsidP="008102E2">
            <w:pPr>
              <w:tabs>
                <w:tab w:val="left" w:pos="-720"/>
              </w:tabs>
              <w:suppressAutoHyphens/>
              <w:rPr>
                <w:noProof/>
                <w:sz w:val="22"/>
                <w:szCs w:val="22"/>
                <w:lang w:val="en-US"/>
              </w:rPr>
            </w:pPr>
            <w:r w:rsidRPr="00586EDD">
              <w:rPr>
                <w:noProof/>
                <w:sz w:val="22"/>
                <w:szCs w:val="22"/>
                <w:lang w:val="en-US"/>
              </w:rPr>
              <w:t xml:space="preserve">Tel: +386 1 </w:t>
            </w:r>
            <w:r w:rsidRPr="00586EDD">
              <w:rPr>
                <w:noProof/>
                <w:sz w:val="22"/>
                <w:szCs w:val="22"/>
                <w:lang w:val="nl-NL"/>
              </w:rPr>
              <w:t>235 51 00</w:t>
            </w:r>
          </w:p>
          <w:p w14:paraId="6584F17B" w14:textId="77777777" w:rsidR="00B011ED" w:rsidRPr="00586EDD" w:rsidRDefault="00B011ED" w:rsidP="005A2A74">
            <w:pPr>
              <w:rPr>
                <w:sz w:val="22"/>
                <w:szCs w:val="22"/>
              </w:rPr>
            </w:pPr>
          </w:p>
        </w:tc>
      </w:tr>
      <w:tr w:rsidR="00B011ED" w:rsidRPr="00837639" w14:paraId="1EEA3A0C" w14:textId="77777777" w:rsidTr="005A2A74">
        <w:trPr>
          <w:gridBefore w:val="1"/>
          <w:wBefore w:w="12" w:type="dxa"/>
          <w:cantSplit/>
        </w:trPr>
        <w:tc>
          <w:tcPr>
            <w:tcW w:w="4644" w:type="dxa"/>
          </w:tcPr>
          <w:p w14:paraId="44D56358" w14:textId="77777777" w:rsidR="00B011ED" w:rsidRPr="00586EDD" w:rsidRDefault="00B011ED" w:rsidP="005A2A74">
            <w:pPr>
              <w:rPr>
                <w:b/>
                <w:bCs/>
                <w:sz w:val="22"/>
                <w:szCs w:val="22"/>
              </w:rPr>
            </w:pPr>
            <w:r w:rsidRPr="00586EDD">
              <w:rPr>
                <w:b/>
                <w:bCs/>
                <w:sz w:val="22"/>
                <w:szCs w:val="22"/>
              </w:rPr>
              <w:t>Ísland</w:t>
            </w:r>
          </w:p>
          <w:p w14:paraId="4950F3B2" w14:textId="46E9B59D" w:rsidR="00B011ED" w:rsidRPr="00586EDD" w:rsidRDefault="00B011ED" w:rsidP="005A2A74">
            <w:pPr>
              <w:rPr>
                <w:sz w:val="22"/>
                <w:szCs w:val="22"/>
              </w:rPr>
            </w:pPr>
            <w:r w:rsidRPr="00586EDD">
              <w:rPr>
                <w:sz w:val="22"/>
                <w:szCs w:val="22"/>
              </w:rPr>
              <w:t xml:space="preserve">Vistor </w:t>
            </w:r>
            <w:ins w:id="1645" w:author="Author">
              <w:r w:rsidR="00D32435" w:rsidRPr="00586EDD">
                <w:rPr>
                  <w:sz w:val="22"/>
                  <w:szCs w:val="22"/>
                </w:rPr>
                <w:t>e</w:t>
              </w:r>
            </w:ins>
            <w:r w:rsidRPr="00586EDD">
              <w:rPr>
                <w:sz w:val="22"/>
                <w:szCs w:val="22"/>
              </w:rPr>
              <w:t>hf.</w:t>
            </w:r>
          </w:p>
          <w:p w14:paraId="41A1CD81" w14:textId="77777777" w:rsidR="00B011ED" w:rsidRPr="00586EDD" w:rsidRDefault="00B011ED" w:rsidP="005A2A74">
            <w:pPr>
              <w:rPr>
                <w:sz w:val="22"/>
                <w:szCs w:val="22"/>
              </w:rPr>
            </w:pPr>
            <w:r w:rsidRPr="00586EDD">
              <w:rPr>
                <w:noProof/>
                <w:sz w:val="22"/>
                <w:szCs w:val="22"/>
              </w:rPr>
              <w:t>Sími</w:t>
            </w:r>
            <w:r w:rsidRPr="00586EDD">
              <w:rPr>
                <w:sz w:val="22"/>
                <w:szCs w:val="22"/>
              </w:rPr>
              <w:t>: +354 535 7000</w:t>
            </w:r>
          </w:p>
          <w:p w14:paraId="77559F88" w14:textId="77777777" w:rsidR="00B011ED" w:rsidRPr="00586EDD" w:rsidRDefault="00B011ED" w:rsidP="005A2A74">
            <w:pPr>
              <w:rPr>
                <w:sz w:val="22"/>
                <w:szCs w:val="22"/>
              </w:rPr>
            </w:pPr>
          </w:p>
        </w:tc>
        <w:tc>
          <w:tcPr>
            <w:tcW w:w="4678" w:type="dxa"/>
          </w:tcPr>
          <w:p w14:paraId="2AD62429" w14:textId="77777777" w:rsidR="00B011ED" w:rsidRPr="00586EDD" w:rsidRDefault="00B011ED" w:rsidP="005A2A74">
            <w:pPr>
              <w:rPr>
                <w:b/>
                <w:bCs/>
                <w:sz w:val="22"/>
                <w:szCs w:val="22"/>
              </w:rPr>
            </w:pPr>
            <w:r w:rsidRPr="00586EDD">
              <w:rPr>
                <w:b/>
                <w:bCs/>
                <w:sz w:val="22"/>
                <w:szCs w:val="22"/>
              </w:rPr>
              <w:t>Slovenská republika</w:t>
            </w:r>
          </w:p>
          <w:p w14:paraId="74360731" w14:textId="77777777" w:rsidR="008102E2" w:rsidRPr="00586EDD" w:rsidRDefault="008102E2" w:rsidP="008102E2">
            <w:pPr>
              <w:rPr>
                <w:sz w:val="22"/>
                <w:szCs w:val="22"/>
              </w:rPr>
            </w:pPr>
            <w:r w:rsidRPr="00586EDD">
              <w:rPr>
                <w:sz w:val="22"/>
                <w:szCs w:val="22"/>
              </w:rPr>
              <w:t>Swixx Biopharma s.r.o.</w:t>
            </w:r>
          </w:p>
          <w:p w14:paraId="57BEDBE2" w14:textId="77777777" w:rsidR="008102E2" w:rsidRPr="00586EDD" w:rsidRDefault="008102E2" w:rsidP="008102E2">
            <w:pPr>
              <w:rPr>
                <w:noProof/>
                <w:sz w:val="22"/>
                <w:szCs w:val="22"/>
                <w:lang w:val="it-IT"/>
              </w:rPr>
            </w:pPr>
            <w:r w:rsidRPr="00586EDD">
              <w:rPr>
                <w:noProof/>
                <w:sz w:val="22"/>
                <w:szCs w:val="22"/>
                <w:lang w:val="it-IT"/>
              </w:rPr>
              <w:t>Tel: +421 2 208 33 600</w:t>
            </w:r>
          </w:p>
          <w:p w14:paraId="50065B52" w14:textId="77777777" w:rsidR="00B011ED" w:rsidRPr="00586EDD" w:rsidRDefault="008102E2" w:rsidP="005A2A74">
            <w:pPr>
              <w:rPr>
                <w:sz w:val="22"/>
                <w:szCs w:val="22"/>
              </w:rPr>
            </w:pPr>
            <w:r w:rsidRPr="00586EDD">
              <w:rPr>
                <w:sz w:val="22"/>
                <w:szCs w:val="22"/>
              </w:rPr>
              <w:t> </w:t>
            </w:r>
          </w:p>
        </w:tc>
      </w:tr>
      <w:tr w:rsidR="00B011ED" w:rsidRPr="00156085" w14:paraId="3900D34B" w14:textId="77777777" w:rsidTr="005A2A74">
        <w:trPr>
          <w:gridBefore w:val="1"/>
          <w:wBefore w:w="12" w:type="dxa"/>
          <w:cantSplit/>
        </w:trPr>
        <w:tc>
          <w:tcPr>
            <w:tcW w:w="4644" w:type="dxa"/>
          </w:tcPr>
          <w:p w14:paraId="1AC1AF5C" w14:textId="77777777" w:rsidR="00B011ED" w:rsidRPr="00586EDD" w:rsidRDefault="00B011ED" w:rsidP="005A2A74">
            <w:pPr>
              <w:rPr>
                <w:b/>
                <w:bCs/>
                <w:sz w:val="22"/>
                <w:szCs w:val="22"/>
                <w:lang w:val="it-IT"/>
              </w:rPr>
            </w:pPr>
            <w:r w:rsidRPr="00586EDD">
              <w:rPr>
                <w:b/>
                <w:bCs/>
                <w:sz w:val="22"/>
                <w:szCs w:val="22"/>
                <w:lang w:val="it-IT"/>
              </w:rPr>
              <w:t>Italia</w:t>
            </w:r>
          </w:p>
          <w:p w14:paraId="13711D76" w14:textId="77777777" w:rsidR="00B011ED" w:rsidRPr="00586EDD" w:rsidRDefault="00B011ED" w:rsidP="005A2A74">
            <w:pPr>
              <w:rPr>
                <w:sz w:val="22"/>
                <w:szCs w:val="22"/>
                <w:lang w:val="it-IT"/>
              </w:rPr>
            </w:pPr>
            <w:r w:rsidRPr="00586EDD">
              <w:rPr>
                <w:sz w:val="22"/>
                <w:szCs w:val="22"/>
                <w:lang w:val="it-IT"/>
              </w:rPr>
              <w:t xml:space="preserve">Sanofi </w:t>
            </w:r>
            <w:r w:rsidR="000422F3" w:rsidRPr="00837639">
              <w:rPr>
                <w:sz w:val="22"/>
                <w:szCs w:val="22"/>
                <w:lang w:eastAsia="it-IT"/>
                <w:rPrChange w:id="1646" w:author="Author">
                  <w:rPr>
                    <w:sz w:val="22"/>
                    <w:szCs w:val="22"/>
                    <w:lang w:val="es-ES" w:eastAsia="it-IT"/>
                  </w:rPr>
                </w:rPrChange>
              </w:rPr>
              <w:t>S.r.l.</w:t>
            </w:r>
          </w:p>
          <w:p w14:paraId="758404D1" w14:textId="77777777" w:rsidR="00B011ED" w:rsidRPr="00586EDD" w:rsidRDefault="00B011ED" w:rsidP="005A2A74">
            <w:pPr>
              <w:autoSpaceDE w:val="0"/>
              <w:autoSpaceDN w:val="0"/>
              <w:adjustRightInd w:val="0"/>
              <w:rPr>
                <w:rFonts w:eastAsia="SimSun"/>
                <w:sz w:val="22"/>
                <w:szCs w:val="22"/>
                <w:lang w:val="it-IT" w:eastAsia="zh-CN"/>
              </w:rPr>
            </w:pPr>
            <w:r w:rsidRPr="00586EDD">
              <w:rPr>
                <w:sz w:val="22"/>
                <w:szCs w:val="22"/>
                <w:lang w:val="it-IT"/>
              </w:rPr>
              <w:t xml:space="preserve">Tel: </w:t>
            </w:r>
            <w:r w:rsidRPr="00586EDD">
              <w:rPr>
                <w:rFonts w:eastAsia="SimSun"/>
                <w:sz w:val="22"/>
                <w:szCs w:val="22"/>
                <w:lang w:val="it-IT" w:eastAsia="zh-CN"/>
              </w:rPr>
              <w:t xml:space="preserve">800 13 12 12 (domande di tipo tecnico) </w:t>
            </w:r>
          </w:p>
          <w:p w14:paraId="64B9B4AB" w14:textId="39BCF4E0" w:rsidR="00B011ED" w:rsidRPr="00586EDD" w:rsidRDefault="00D32435" w:rsidP="005A2A74">
            <w:pPr>
              <w:rPr>
                <w:sz w:val="22"/>
                <w:szCs w:val="22"/>
                <w:lang w:val="it-IT"/>
              </w:rPr>
            </w:pPr>
            <w:ins w:id="1647" w:author="Author">
              <w:r w:rsidRPr="00586EDD">
                <w:rPr>
                  <w:sz w:val="22"/>
                  <w:szCs w:val="22"/>
                  <w:lang w:val="it-IT"/>
                </w:rPr>
                <w:t xml:space="preserve">+39 </w:t>
              </w:r>
            </w:ins>
            <w:r w:rsidR="00484E75" w:rsidRPr="00586EDD">
              <w:rPr>
                <w:sz w:val="22"/>
                <w:szCs w:val="22"/>
                <w:lang w:val="it-IT"/>
              </w:rPr>
              <w:t>800</w:t>
            </w:r>
            <w:r w:rsidR="00B011ED" w:rsidRPr="00586EDD">
              <w:rPr>
                <w:sz w:val="22"/>
                <w:szCs w:val="22"/>
                <w:lang w:val="it-IT"/>
              </w:rPr>
              <w:t xml:space="preserve"> </w:t>
            </w:r>
            <w:r w:rsidR="00484E75" w:rsidRPr="00586EDD">
              <w:rPr>
                <w:sz w:val="22"/>
                <w:szCs w:val="22"/>
                <w:lang w:val="it-IT"/>
              </w:rPr>
              <w:t xml:space="preserve">536389 </w:t>
            </w:r>
            <w:r w:rsidR="00B011ED" w:rsidRPr="00586EDD">
              <w:rPr>
                <w:rFonts w:eastAsia="SimSun"/>
                <w:sz w:val="22"/>
                <w:szCs w:val="22"/>
                <w:lang w:val="it-IT" w:eastAsia="zh-CN"/>
              </w:rPr>
              <w:t>(altre domande</w:t>
            </w:r>
            <w:ins w:id="1648" w:author="Author">
              <w:r w:rsidRPr="00586EDD">
                <w:rPr>
                  <w:rFonts w:eastAsia="SimSun"/>
                  <w:sz w:val="22"/>
                  <w:szCs w:val="22"/>
                  <w:lang w:val="it-IT" w:eastAsia="zh-CN"/>
                </w:rPr>
                <w:t xml:space="preserve"> e chiamate dall'estero</w:t>
              </w:r>
            </w:ins>
            <w:r w:rsidR="00B011ED" w:rsidRPr="00586EDD">
              <w:rPr>
                <w:rFonts w:eastAsia="SimSun"/>
                <w:sz w:val="22"/>
                <w:szCs w:val="22"/>
                <w:lang w:val="it-IT" w:eastAsia="zh-CN"/>
              </w:rPr>
              <w:t>)</w:t>
            </w:r>
          </w:p>
          <w:p w14:paraId="4354EFF1" w14:textId="77777777" w:rsidR="00B011ED" w:rsidRPr="00586EDD" w:rsidRDefault="00B011ED" w:rsidP="005A2A74">
            <w:pPr>
              <w:rPr>
                <w:sz w:val="22"/>
                <w:szCs w:val="22"/>
                <w:lang w:val="it-IT"/>
              </w:rPr>
            </w:pPr>
          </w:p>
        </w:tc>
        <w:tc>
          <w:tcPr>
            <w:tcW w:w="4678" w:type="dxa"/>
          </w:tcPr>
          <w:p w14:paraId="2C85D901" w14:textId="77777777" w:rsidR="00B011ED" w:rsidRPr="00586EDD" w:rsidRDefault="00B011ED" w:rsidP="005A2A74">
            <w:pPr>
              <w:rPr>
                <w:b/>
                <w:bCs/>
                <w:sz w:val="22"/>
                <w:szCs w:val="22"/>
                <w:lang w:val="it-IT"/>
              </w:rPr>
            </w:pPr>
            <w:proofErr w:type="spellStart"/>
            <w:r w:rsidRPr="00586EDD">
              <w:rPr>
                <w:b/>
                <w:bCs/>
                <w:sz w:val="22"/>
                <w:szCs w:val="22"/>
                <w:lang w:val="it-IT"/>
              </w:rPr>
              <w:t>Suomi</w:t>
            </w:r>
            <w:proofErr w:type="spellEnd"/>
            <w:r w:rsidRPr="00586EDD">
              <w:rPr>
                <w:b/>
                <w:bCs/>
                <w:sz w:val="22"/>
                <w:szCs w:val="22"/>
                <w:lang w:val="it-IT"/>
              </w:rPr>
              <w:t>/</w:t>
            </w:r>
            <w:proofErr w:type="spellStart"/>
            <w:r w:rsidRPr="00586EDD">
              <w:rPr>
                <w:b/>
                <w:bCs/>
                <w:sz w:val="22"/>
                <w:szCs w:val="22"/>
                <w:lang w:val="it-IT"/>
              </w:rPr>
              <w:t>Finland</w:t>
            </w:r>
            <w:proofErr w:type="spellEnd"/>
          </w:p>
          <w:p w14:paraId="25E2B6C9" w14:textId="77777777" w:rsidR="00B011ED" w:rsidRPr="00586EDD" w:rsidRDefault="00B011ED" w:rsidP="005A2A74">
            <w:pPr>
              <w:rPr>
                <w:sz w:val="22"/>
                <w:szCs w:val="22"/>
                <w:lang w:val="it-IT"/>
              </w:rPr>
            </w:pPr>
            <w:r w:rsidRPr="00586EDD">
              <w:rPr>
                <w:sz w:val="22"/>
                <w:szCs w:val="22"/>
                <w:lang w:val="it-IT"/>
              </w:rPr>
              <w:t xml:space="preserve">Sanofi </w:t>
            </w:r>
            <w:proofErr w:type="spellStart"/>
            <w:r w:rsidRPr="00586EDD">
              <w:rPr>
                <w:sz w:val="22"/>
                <w:szCs w:val="22"/>
                <w:lang w:val="it-IT"/>
              </w:rPr>
              <w:t>Oy</w:t>
            </w:r>
            <w:proofErr w:type="spellEnd"/>
          </w:p>
          <w:p w14:paraId="058AF213" w14:textId="77777777" w:rsidR="00B011ED" w:rsidRPr="00586EDD" w:rsidRDefault="00B011ED" w:rsidP="005A2A74">
            <w:pPr>
              <w:rPr>
                <w:sz w:val="22"/>
                <w:szCs w:val="22"/>
                <w:lang w:val="it-IT"/>
              </w:rPr>
            </w:pPr>
            <w:r w:rsidRPr="00586EDD">
              <w:rPr>
                <w:sz w:val="22"/>
                <w:szCs w:val="22"/>
                <w:lang w:val="it-IT"/>
              </w:rPr>
              <w:t>Puh/Tel: +358 (0) 201 200 300</w:t>
            </w:r>
          </w:p>
          <w:p w14:paraId="3E756718" w14:textId="77777777" w:rsidR="00B011ED" w:rsidRPr="00586EDD" w:rsidRDefault="00B011ED" w:rsidP="005A2A74">
            <w:pPr>
              <w:rPr>
                <w:sz w:val="22"/>
                <w:szCs w:val="22"/>
                <w:lang w:val="it-IT"/>
              </w:rPr>
            </w:pPr>
          </w:p>
        </w:tc>
      </w:tr>
      <w:tr w:rsidR="00B011ED" w:rsidRPr="00837639" w14:paraId="5DDBFE5E" w14:textId="77777777" w:rsidTr="005A2A74">
        <w:trPr>
          <w:gridBefore w:val="1"/>
          <w:wBefore w:w="12" w:type="dxa"/>
          <w:cantSplit/>
        </w:trPr>
        <w:tc>
          <w:tcPr>
            <w:tcW w:w="4644" w:type="dxa"/>
          </w:tcPr>
          <w:p w14:paraId="6FB6BA56" w14:textId="77777777" w:rsidR="00B011ED" w:rsidRPr="00586EDD" w:rsidRDefault="00B011ED" w:rsidP="005A2A74">
            <w:pPr>
              <w:rPr>
                <w:b/>
                <w:bCs/>
                <w:sz w:val="22"/>
                <w:szCs w:val="22"/>
                <w:lang w:val="it-IT"/>
              </w:rPr>
            </w:pPr>
            <w:r w:rsidRPr="00586EDD">
              <w:rPr>
                <w:b/>
                <w:bCs/>
                <w:sz w:val="22"/>
                <w:szCs w:val="22"/>
              </w:rPr>
              <w:t>Κύπρος</w:t>
            </w:r>
          </w:p>
          <w:p w14:paraId="50176A21" w14:textId="77777777" w:rsidR="008102E2" w:rsidRPr="00586EDD" w:rsidRDefault="008102E2" w:rsidP="008102E2">
            <w:pPr>
              <w:rPr>
                <w:sz w:val="22"/>
                <w:szCs w:val="22"/>
                <w:lang w:val="fi-FI"/>
              </w:rPr>
            </w:pPr>
            <w:r w:rsidRPr="00586EDD">
              <w:rPr>
                <w:sz w:val="22"/>
                <w:szCs w:val="22"/>
                <w:lang w:val="fi-FI"/>
              </w:rPr>
              <w:t>C.A. Papaellinas Ltd.</w:t>
            </w:r>
          </w:p>
          <w:p w14:paraId="2D4F5B9E" w14:textId="77777777" w:rsidR="008102E2" w:rsidRPr="00586EDD" w:rsidRDefault="008102E2" w:rsidP="008102E2">
            <w:pPr>
              <w:rPr>
                <w:noProof/>
                <w:sz w:val="22"/>
                <w:szCs w:val="22"/>
                <w:lang w:val="fi-FI"/>
              </w:rPr>
            </w:pPr>
            <w:r w:rsidRPr="00586EDD">
              <w:rPr>
                <w:noProof/>
                <w:sz w:val="22"/>
                <w:szCs w:val="22"/>
                <w:lang w:val="nl-NL"/>
              </w:rPr>
              <w:t>Τηλ</w:t>
            </w:r>
            <w:r w:rsidRPr="00586EDD">
              <w:rPr>
                <w:noProof/>
                <w:sz w:val="22"/>
                <w:szCs w:val="22"/>
                <w:lang w:val="fi-FI"/>
              </w:rPr>
              <w:t>: +357 22 741741</w:t>
            </w:r>
          </w:p>
          <w:p w14:paraId="587A77E4" w14:textId="77777777" w:rsidR="00B011ED" w:rsidRPr="00586EDD" w:rsidRDefault="00B011ED" w:rsidP="005A2A74">
            <w:pPr>
              <w:rPr>
                <w:sz w:val="22"/>
                <w:szCs w:val="22"/>
              </w:rPr>
            </w:pPr>
          </w:p>
        </w:tc>
        <w:tc>
          <w:tcPr>
            <w:tcW w:w="4678" w:type="dxa"/>
          </w:tcPr>
          <w:p w14:paraId="6D564835" w14:textId="77777777" w:rsidR="00B011ED" w:rsidRPr="00586EDD" w:rsidRDefault="00B011ED" w:rsidP="005A2A74">
            <w:pPr>
              <w:rPr>
                <w:b/>
                <w:bCs/>
                <w:sz w:val="22"/>
                <w:szCs w:val="22"/>
              </w:rPr>
            </w:pPr>
            <w:r w:rsidRPr="00586EDD">
              <w:rPr>
                <w:b/>
                <w:bCs/>
                <w:sz w:val="22"/>
                <w:szCs w:val="22"/>
              </w:rPr>
              <w:t>Sverige</w:t>
            </w:r>
          </w:p>
          <w:p w14:paraId="221D060D" w14:textId="77777777" w:rsidR="00B011ED" w:rsidRPr="00586EDD" w:rsidRDefault="00B011ED" w:rsidP="005A2A74">
            <w:pPr>
              <w:rPr>
                <w:sz w:val="22"/>
                <w:szCs w:val="22"/>
              </w:rPr>
            </w:pPr>
            <w:r w:rsidRPr="00586EDD">
              <w:rPr>
                <w:sz w:val="22"/>
                <w:szCs w:val="22"/>
              </w:rPr>
              <w:t>Sanofi AB</w:t>
            </w:r>
          </w:p>
          <w:p w14:paraId="4E7DF0AC" w14:textId="77777777" w:rsidR="00B011ED" w:rsidRPr="00586EDD" w:rsidRDefault="00B011ED" w:rsidP="005A2A74">
            <w:pPr>
              <w:rPr>
                <w:sz w:val="22"/>
                <w:szCs w:val="22"/>
              </w:rPr>
            </w:pPr>
            <w:r w:rsidRPr="00586EDD">
              <w:rPr>
                <w:sz w:val="22"/>
                <w:szCs w:val="22"/>
              </w:rPr>
              <w:t>Tel: +46 (0)8 634 50 00</w:t>
            </w:r>
          </w:p>
          <w:p w14:paraId="5086C90E" w14:textId="77777777" w:rsidR="00B011ED" w:rsidRPr="00586EDD" w:rsidRDefault="00B011ED" w:rsidP="005A2A74">
            <w:pPr>
              <w:rPr>
                <w:sz w:val="22"/>
                <w:szCs w:val="22"/>
              </w:rPr>
            </w:pPr>
          </w:p>
        </w:tc>
      </w:tr>
      <w:tr w:rsidR="00B011ED" w:rsidRPr="00837639" w14:paraId="0780CC4A" w14:textId="77777777" w:rsidTr="005A2A74">
        <w:trPr>
          <w:gridBefore w:val="1"/>
          <w:wBefore w:w="12" w:type="dxa"/>
          <w:cantSplit/>
        </w:trPr>
        <w:tc>
          <w:tcPr>
            <w:tcW w:w="4644" w:type="dxa"/>
          </w:tcPr>
          <w:p w14:paraId="5BBA45A5" w14:textId="77777777" w:rsidR="00B011ED" w:rsidRPr="00586EDD" w:rsidRDefault="00B011ED" w:rsidP="005A2A74">
            <w:pPr>
              <w:rPr>
                <w:b/>
                <w:bCs/>
                <w:sz w:val="22"/>
                <w:szCs w:val="22"/>
                <w:lang w:val="it-IT"/>
              </w:rPr>
            </w:pPr>
            <w:proofErr w:type="spellStart"/>
            <w:r w:rsidRPr="00586EDD">
              <w:rPr>
                <w:b/>
                <w:bCs/>
                <w:sz w:val="22"/>
                <w:szCs w:val="22"/>
                <w:lang w:val="it-IT"/>
              </w:rPr>
              <w:t>Latvija</w:t>
            </w:r>
            <w:proofErr w:type="spellEnd"/>
          </w:p>
          <w:p w14:paraId="140EC18E" w14:textId="77777777" w:rsidR="008102E2" w:rsidRPr="00586EDD" w:rsidRDefault="008102E2" w:rsidP="008102E2">
            <w:pPr>
              <w:rPr>
                <w:noProof/>
                <w:sz w:val="22"/>
                <w:szCs w:val="22"/>
                <w:lang w:val="it-IT"/>
              </w:rPr>
            </w:pPr>
            <w:r w:rsidRPr="00586EDD">
              <w:rPr>
                <w:noProof/>
                <w:sz w:val="22"/>
                <w:szCs w:val="22"/>
                <w:lang w:val="it-IT"/>
              </w:rPr>
              <w:t xml:space="preserve">Swixx Biopharma SIA </w:t>
            </w:r>
          </w:p>
          <w:p w14:paraId="15242CAB" w14:textId="77777777" w:rsidR="008102E2" w:rsidRPr="00586EDD" w:rsidRDefault="008102E2" w:rsidP="008102E2">
            <w:pPr>
              <w:rPr>
                <w:noProof/>
                <w:sz w:val="22"/>
                <w:szCs w:val="22"/>
                <w:lang w:val="it-IT"/>
              </w:rPr>
            </w:pPr>
            <w:r w:rsidRPr="00586EDD">
              <w:rPr>
                <w:noProof/>
                <w:sz w:val="22"/>
                <w:szCs w:val="22"/>
                <w:lang w:val="it-IT"/>
              </w:rPr>
              <w:t>Tel: +371 6 616 47 50</w:t>
            </w:r>
          </w:p>
          <w:p w14:paraId="27D26BEC" w14:textId="77777777" w:rsidR="00B011ED" w:rsidRPr="00586EDD" w:rsidRDefault="00B011ED" w:rsidP="005A2A74">
            <w:pPr>
              <w:rPr>
                <w:sz w:val="22"/>
                <w:szCs w:val="22"/>
                <w:lang w:val="it-IT"/>
              </w:rPr>
            </w:pPr>
          </w:p>
        </w:tc>
        <w:tc>
          <w:tcPr>
            <w:tcW w:w="4678" w:type="dxa"/>
          </w:tcPr>
          <w:p w14:paraId="4E83015E" w14:textId="22B26183" w:rsidR="008102E2" w:rsidRPr="00586EDD" w:rsidDel="00D32435" w:rsidRDefault="00B011ED" w:rsidP="008102E2">
            <w:pPr>
              <w:autoSpaceDE w:val="0"/>
              <w:autoSpaceDN w:val="0"/>
              <w:rPr>
                <w:del w:id="1649" w:author="Author"/>
                <w:b/>
                <w:bCs/>
                <w:sz w:val="22"/>
                <w:szCs w:val="22"/>
              </w:rPr>
            </w:pPr>
            <w:del w:id="1650" w:author="Author">
              <w:r w:rsidRPr="00586EDD" w:rsidDel="00D32435">
                <w:rPr>
                  <w:b/>
                  <w:bCs/>
                  <w:sz w:val="22"/>
                  <w:szCs w:val="22"/>
                </w:rPr>
                <w:delText>United Kingdom</w:delText>
              </w:r>
              <w:r w:rsidR="008102E2" w:rsidRPr="00586EDD" w:rsidDel="00D32435">
                <w:rPr>
                  <w:b/>
                  <w:bCs/>
                  <w:sz w:val="22"/>
                  <w:szCs w:val="22"/>
                </w:rPr>
                <w:delText xml:space="preserve"> (Northern Ireland)</w:delText>
              </w:r>
            </w:del>
          </w:p>
          <w:p w14:paraId="12D85BAD" w14:textId="7A9C14C7" w:rsidR="008102E2" w:rsidRPr="00586EDD" w:rsidDel="00D32435" w:rsidRDefault="008102E2" w:rsidP="008102E2">
            <w:pPr>
              <w:autoSpaceDE w:val="0"/>
              <w:autoSpaceDN w:val="0"/>
              <w:rPr>
                <w:del w:id="1651" w:author="Author"/>
                <w:sz w:val="22"/>
                <w:szCs w:val="22"/>
                <w:lang w:val="fr-FR"/>
              </w:rPr>
            </w:pPr>
            <w:del w:id="1652" w:author="Author">
              <w:r w:rsidRPr="00586EDD" w:rsidDel="00D32435">
                <w:rPr>
                  <w:sz w:val="22"/>
                  <w:szCs w:val="22"/>
                </w:rPr>
                <w:delText xml:space="preserve">sanofi-aventis Ireland Ltd. </w:delText>
              </w:r>
              <w:r w:rsidRPr="00586EDD" w:rsidDel="00D32435">
                <w:rPr>
                  <w:sz w:val="22"/>
                  <w:szCs w:val="22"/>
                  <w:lang w:val="fr-FR"/>
                </w:rPr>
                <w:delText>T/A SANOFI</w:delText>
              </w:r>
            </w:del>
          </w:p>
          <w:p w14:paraId="1141BE3D" w14:textId="3EDC66E3" w:rsidR="008102E2" w:rsidRPr="00586EDD" w:rsidDel="00D32435" w:rsidRDefault="008102E2" w:rsidP="008102E2">
            <w:pPr>
              <w:rPr>
                <w:del w:id="1653" w:author="Author"/>
                <w:sz w:val="22"/>
                <w:szCs w:val="22"/>
                <w:lang w:val="fr-FR"/>
              </w:rPr>
            </w:pPr>
            <w:del w:id="1654" w:author="Author">
              <w:r w:rsidRPr="00586EDD" w:rsidDel="00D32435">
                <w:rPr>
                  <w:sz w:val="22"/>
                  <w:szCs w:val="22"/>
                  <w:lang w:val="fr-FR"/>
                </w:rPr>
                <w:delText>Tel: +44 (0) 800 035 2525</w:delText>
              </w:r>
            </w:del>
          </w:p>
          <w:p w14:paraId="222BDB17" w14:textId="77777777" w:rsidR="00B011ED" w:rsidRPr="00586EDD" w:rsidRDefault="00B011ED" w:rsidP="00D32435">
            <w:pPr>
              <w:rPr>
                <w:sz w:val="22"/>
                <w:szCs w:val="22"/>
              </w:rPr>
            </w:pPr>
          </w:p>
        </w:tc>
      </w:tr>
    </w:tbl>
    <w:p w14:paraId="7329D892" w14:textId="77777777" w:rsidR="00B011ED" w:rsidRPr="00586EDD" w:rsidRDefault="00B011ED" w:rsidP="00B011ED">
      <w:pPr>
        <w:tabs>
          <w:tab w:val="left" w:pos="567"/>
        </w:tabs>
        <w:rPr>
          <w:i/>
          <w:sz w:val="22"/>
          <w:szCs w:val="22"/>
        </w:rPr>
      </w:pPr>
    </w:p>
    <w:p w14:paraId="276640E4" w14:textId="77777777" w:rsidR="00B011ED" w:rsidRPr="00586EDD" w:rsidRDefault="00B011ED" w:rsidP="00B011ED">
      <w:pPr>
        <w:tabs>
          <w:tab w:val="left" w:pos="567"/>
        </w:tabs>
        <w:rPr>
          <w:b/>
          <w:sz w:val="22"/>
          <w:szCs w:val="22"/>
          <w:lang w:val="pt-BR"/>
        </w:rPr>
      </w:pPr>
      <w:r w:rsidRPr="00586EDD">
        <w:rPr>
          <w:b/>
          <w:bCs/>
          <w:sz w:val="22"/>
          <w:szCs w:val="22"/>
          <w:lang w:bidi="pt-PT"/>
        </w:rPr>
        <w:t xml:space="preserve">Este folheto foi revisto pela última vez em </w:t>
      </w:r>
    </w:p>
    <w:p w14:paraId="18D43B61" w14:textId="77777777" w:rsidR="00B011ED" w:rsidRPr="00586EDD" w:rsidRDefault="00B011ED" w:rsidP="00B011ED">
      <w:pPr>
        <w:tabs>
          <w:tab w:val="left" w:pos="567"/>
        </w:tabs>
        <w:rPr>
          <w:sz w:val="22"/>
          <w:szCs w:val="22"/>
          <w:lang w:val="pt-BR"/>
        </w:rPr>
      </w:pPr>
    </w:p>
    <w:p w14:paraId="20F6B5D5" w14:textId="77777777" w:rsidR="00B011ED" w:rsidRPr="00586EDD" w:rsidRDefault="00B011ED" w:rsidP="00B011ED">
      <w:pPr>
        <w:tabs>
          <w:tab w:val="left" w:pos="567"/>
        </w:tabs>
        <w:rPr>
          <w:sz w:val="22"/>
          <w:szCs w:val="22"/>
          <w:lang w:val="pt-BR"/>
        </w:rPr>
      </w:pPr>
    </w:p>
    <w:p w14:paraId="33AA6BB2" w14:textId="77777777" w:rsidR="00B011ED" w:rsidRPr="00586EDD" w:rsidRDefault="00B011ED" w:rsidP="00B011ED">
      <w:pPr>
        <w:keepNext/>
        <w:keepLines/>
        <w:tabs>
          <w:tab w:val="left" w:pos="567"/>
        </w:tabs>
        <w:rPr>
          <w:b/>
          <w:bCs/>
          <w:sz w:val="22"/>
          <w:szCs w:val="22"/>
          <w:lang w:val="pt-BR"/>
        </w:rPr>
      </w:pPr>
      <w:r w:rsidRPr="00586EDD">
        <w:rPr>
          <w:b/>
          <w:bCs/>
          <w:sz w:val="22"/>
          <w:szCs w:val="22"/>
          <w:lang w:bidi="pt-PT"/>
        </w:rPr>
        <w:t>Outras fontes de informação</w:t>
      </w:r>
    </w:p>
    <w:p w14:paraId="2BF251CC" w14:textId="51BE1550" w:rsidR="00B011ED" w:rsidRPr="00586EDD" w:rsidRDefault="00B011ED" w:rsidP="00B011ED">
      <w:pPr>
        <w:keepNext/>
        <w:keepLines/>
        <w:tabs>
          <w:tab w:val="left" w:pos="567"/>
        </w:tabs>
        <w:rPr>
          <w:sz w:val="22"/>
          <w:szCs w:val="22"/>
          <w:lang w:val="pt-BR"/>
        </w:rPr>
      </w:pPr>
      <w:r w:rsidRPr="00586EDD">
        <w:rPr>
          <w:sz w:val="22"/>
          <w:szCs w:val="22"/>
          <w:lang w:bidi="pt-PT"/>
        </w:rPr>
        <w:t xml:space="preserve">Está disponível informação pormenorizada sobre este medicamento no sítio da internet da Agência Europeia de Medicamentos: </w:t>
      </w:r>
      <w:r w:rsidRPr="00586EDD">
        <w:rPr>
          <w:color w:val="0000FF"/>
          <w:sz w:val="22"/>
          <w:szCs w:val="22"/>
          <w:u w:val="single"/>
          <w:lang w:bidi="pt-PT"/>
        </w:rPr>
        <w:t>http</w:t>
      </w:r>
      <w:ins w:id="1655" w:author="Author">
        <w:r w:rsidR="00B1037A">
          <w:rPr>
            <w:color w:val="0000FF"/>
            <w:sz w:val="22"/>
            <w:szCs w:val="22"/>
            <w:u w:val="single"/>
            <w:lang w:bidi="pt-PT"/>
          </w:rPr>
          <w:t>s</w:t>
        </w:r>
      </w:ins>
      <w:r w:rsidRPr="00586EDD">
        <w:rPr>
          <w:color w:val="0000FF"/>
          <w:sz w:val="22"/>
          <w:szCs w:val="22"/>
          <w:u w:val="single"/>
          <w:lang w:bidi="pt-PT"/>
        </w:rPr>
        <w:t>://www.ema.europa.eu</w:t>
      </w:r>
      <w:r w:rsidRPr="00586EDD">
        <w:rPr>
          <w:sz w:val="22"/>
          <w:szCs w:val="22"/>
          <w:lang w:bidi="pt-PT"/>
        </w:rPr>
        <w:t>.</w:t>
      </w:r>
    </w:p>
    <w:p w14:paraId="0A38D98D" w14:textId="77777777" w:rsidR="00B011ED" w:rsidRPr="00586EDD" w:rsidRDefault="00B011ED" w:rsidP="00B011ED">
      <w:pPr>
        <w:tabs>
          <w:tab w:val="left" w:pos="567"/>
        </w:tabs>
        <w:rPr>
          <w:sz w:val="22"/>
          <w:szCs w:val="22"/>
          <w:lang w:val="pt-BR"/>
        </w:rPr>
      </w:pPr>
    </w:p>
    <w:p w14:paraId="41FEB2EA" w14:textId="77777777" w:rsidR="00B011ED" w:rsidRPr="00586EDD" w:rsidRDefault="00B011ED" w:rsidP="00B011ED">
      <w:pPr>
        <w:tabs>
          <w:tab w:val="left" w:pos="567"/>
        </w:tabs>
        <w:rPr>
          <w:sz w:val="22"/>
          <w:szCs w:val="22"/>
          <w:lang w:val="pt-BR"/>
        </w:rPr>
      </w:pPr>
    </w:p>
    <w:p w14:paraId="632299CA" w14:textId="77777777" w:rsidR="00B011ED" w:rsidRPr="00586EDD" w:rsidRDefault="00B011ED" w:rsidP="00B011ED">
      <w:pPr>
        <w:tabs>
          <w:tab w:val="left" w:pos="567"/>
        </w:tabs>
        <w:rPr>
          <w:sz w:val="22"/>
          <w:szCs w:val="22"/>
          <w:lang w:val="pt-BR"/>
        </w:rPr>
      </w:pPr>
      <w:r w:rsidRPr="00586EDD">
        <w:rPr>
          <w:sz w:val="22"/>
          <w:szCs w:val="22"/>
          <w:lang w:val="pt-BR"/>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656" w:author="Author">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322"/>
        <w:tblGridChange w:id="1657">
          <w:tblGrid>
            <w:gridCol w:w="9322"/>
          </w:tblGrid>
        </w:tblGridChange>
      </w:tblGrid>
      <w:tr w:rsidR="00B011ED" w:rsidRPr="00837639" w14:paraId="4BCA1F48" w14:textId="77777777" w:rsidTr="008733F4">
        <w:trPr>
          <w:trHeight w:val="839"/>
        </w:trPr>
        <w:tc>
          <w:tcPr>
            <w:tcW w:w="9322" w:type="dxa"/>
            <w:tcBorders>
              <w:bottom w:val="single" w:sz="4" w:space="0" w:color="auto"/>
            </w:tcBorders>
            <w:shd w:val="clear" w:color="auto" w:fill="auto"/>
            <w:tcPrChange w:id="1658" w:author="Author">
              <w:tcPr>
                <w:tcW w:w="9322" w:type="dxa"/>
                <w:tcBorders>
                  <w:bottom w:val="nil"/>
                </w:tcBorders>
                <w:shd w:val="clear" w:color="auto" w:fill="auto"/>
              </w:tcPr>
            </w:tcPrChange>
          </w:tcPr>
          <w:p w14:paraId="4172D1F8" w14:textId="25656D6D" w:rsidR="00B011ED" w:rsidRPr="00586EDD" w:rsidRDefault="00B011ED" w:rsidP="00C079B4">
            <w:pPr>
              <w:tabs>
                <w:tab w:val="left" w:pos="567"/>
              </w:tabs>
              <w:jc w:val="center"/>
              <w:rPr>
                <w:b/>
                <w:sz w:val="22"/>
                <w:szCs w:val="22"/>
                <w:lang w:val="pt-BR"/>
              </w:rPr>
            </w:pPr>
            <w:del w:id="1659" w:author="Author">
              <w:r w:rsidRPr="00586EDD" w:rsidDel="00C079B4">
                <w:rPr>
                  <w:b/>
                  <w:bCs/>
                  <w:sz w:val="22"/>
                  <w:szCs w:val="22"/>
                  <w:lang w:bidi="pt-PT"/>
                </w:rPr>
                <w:lastRenderedPageBreak/>
                <w:delText>HIPERGLICEMIA E HIPOGLICEMIA</w:delText>
              </w:r>
            </w:del>
            <w:ins w:id="1660" w:author="Author">
              <w:r w:rsidR="00C079B4" w:rsidRPr="00586EDD">
                <w:rPr>
                  <w:b/>
                  <w:bCs/>
                  <w:sz w:val="22"/>
                  <w:szCs w:val="22"/>
                  <w:lang w:bidi="pt-PT"/>
                </w:rPr>
                <w:t xml:space="preserve">Hiperglicemia e </w:t>
              </w:r>
              <w:r w:rsidR="00671FAF" w:rsidRPr="00586EDD">
                <w:rPr>
                  <w:b/>
                  <w:bCs/>
                  <w:sz w:val="22"/>
                  <w:szCs w:val="22"/>
                  <w:lang w:bidi="pt-PT"/>
                </w:rPr>
                <w:t>h</w:t>
              </w:r>
              <w:r w:rsidR="00C079B4" w:rsidRPr="00586EDD">
                <w:rPr>
                  <w:b/>
                  <w:bCs/>
                  <w:sz w:val="22"/>
                  <w:szCs w:val="22"/>
                  <w:lang w:bidi="pt-PT"/>
                </w:rPr>
                <w:t>ipoglicemia</w:t>
              </w:r>
            </w:ins>
          </w:p>
          <w:p w14:paraId="6CEDED09" w14:textId="77777777" w:rsidR="00B011ED" w:rsidRPr="00586EDD" w:rsidRDefault="00B011ED" w:rsidP="005A2A74">
            <w:pPr>
              <w:tabs>
                <w:tab w:val="left" w:pos="567"/>
              </w:tabs>
              <w:jc w:val="center"/>
              <w:rPr>
                <w:b/>
                <w:sz w:val="22"/>
                <w:szCs w:val="22"/>
                <w:lang w:val="pt-BR"/>
              </w:rPr>
            </w:pPr>
          </w:p>
          <w:p w14:paraId="7EAB5938" w14:textId="77777777" w:rsidR="00B011ED" w:rsidRPr="00586EDD" w:rsidRDefault="00B011ED" w:rsidP="005A2A74">
            <w:pPr>
              <w:tabs>
                <w:tab w:val="left" w:pos="567"/>
              </w:tabs>
              <w:jc w:val="center"/>
              <w:rPr>
                <w:b/>
                <w:sz w:val="22"/>
                <w:szCs w:val="22"/>
                <w:lang w:val="pt-BR"/>
              </w:rPr>
            </w:pPr>
            <w:r w:rsidRPr="00586EDD">
              <w:rPr>
                <w:b/>
                <w:bCs/>
                <w:sz w:val="22"/>
                <w:szCs w:val="22"/>
                <w:lang w:bidi="pt-PT"/>
              </w:rPr>
              <w:t>Se toma insulina, deve trazer sempre consigo o seguinte:</w:t>
            </w:r>
          </w:p>
          <w:p w14:paraId="0E8AA95D" w14:textId="77777777" w:rsidR="00B011ED" w:rsidRPr="00586EDD" w:rsidRDefault="00B011ED" w:rsidP="00B011ED">
            <w:pPr>
              <w:numPr>
                <w:ilvl w:val="0"/>
                <w:numId w:val="125"/>
              </w:numPr>
              <w:tabs>
                <w:tab w:val="left" w:pos="2127"/>
                <w:tab w:val="left" w:pos="2268"/>
              </w:tabs>
              <w:ind w:left="1701" w:firstLine="0"/>
              <w:rPr>
                <w:sz w:val="22"/>
                <w:szCs w:val="22"/>
              </w:rPr>
            </w:pPr>
            <w:r w:rsidRPr="00837639">
              <w:rPr>
                <w:sz w:val="22"/>
                <w:szCs w:val="22"/>
                <w:lang w:bidi="pt-PT"/>
                <w:rPrChange w:id="1661" w:author="Author">
                  <w:rPr>
                    <w:b/>
                    <w:bCs/>
                    <w:sz w:val="22"/>
                    <w:szCs w:val="22"/>
                    <w:lang w:bidi="pt-PT"/>
                  </w:rPr>
                </w:rPrChange>
              </w:rPr>
              <w:t>Açúcar (pelo menos 20 gramas).</w:t>
            </w:r>
          </w:p>
          <w:p w14:paraId="173100D2" w14:textId="77777777" w:rsidR="00B011ED" w:rsidRPr="00586EDD" w:rsidRDefault="00B011ED" w:rsidP="00B011ED">
            <w:pPr>
              <w:numPr>
                <w:ilvl w:val="0"/>
                <w:numId w:val="125"/>
              </w:numPr>
              <w:tabs>
                <w:tab w:val="left" w:pos="2127"/>
                <w:tab w:val="left" w:pos="2268"/>
              </w:tabs>
              <w:ind w:left="1701" w:firstLine="0"/>
              <w:rPr>
                <w:sz w:val="22"/>
                <w:szCs w:val="22"/>
                <w:lang w:val="pt-BR"/>
              </w:rPr>
            </w:pPr>
            <w:r w:rsidRPr="00837639">
              <w:rPr>
                <w:sz w:val="22"/>
                <w:szCs w:val="22"/>
                <w:lang w:bidi="pt-PT"/>
                <w:rPrChange w:id="1662" w:author="Author">
                  <w:rPr>
                    <w:b/>
                    <w:bCs/>
                    <w:sz w:val="22"/>
                    <w:szCs w:val="22"/>
                    <w:lang w:bidi="pt-PT"/>
                  </w:rPr>
                </w:rPrChange>
              </w:rPr>
              <w:t>Informação, para que os outros saibam que tem diabetes.</w:t>
            </w:r>
          </w:p>
          <w:p w14:paraId="02B1AD2C" w14:textId="77777777" w:rsidR="008B5CF7" w:rsidRPr="00586EDD" w:rsidRDefault="008B5CF7" w:rsidP="008B5CF7">
            <w:pPr>
              <w:tabs>
                <w:tab w:val="left" w:pos="2127"/>
                <w:tab w:val="left" w:pos="2268"/>
              </w:tabs>
              <w:rPr>
                <w:sz w:val="22"/>
                <w:szCs w:val="22"/>
              </w:rPr>
            </w:pPr>
          </w:p>
          <w:p w14:paraId="45064F55" w14:textId="2655FFFF" w:rsidR="008B5CF7" w:rsidRPr="00837639" w:rsidRDefault="008B5CF7" w:rsidP="008B5CF7">
            <w:pPr>
              <w:tabs>
                <w:tab w:val="left" w:pos="2127"/>
                <w:tab w:val="left" w:pos="2268"/>
              </w:tabs>
              <w:rPr>
                <w:ins w:id="1663" w:author="Author"/>
                <w:b/>
                <w:bCs/>
                <w:sz w:val="22"/>
                <w:szCs w:val="22"/>
                <w:lang w:bidi="pt-PT"/>
                <w:rPrChange w:id="1664" w:author="Author">
                  <w:rPr>
                    <w:ins w:id="1665" w:author="Author"/>
                    <w:b/>
                    <w:bCs/>
                    <w:sz w:val="22"/>
                    <w:szCs w:val="22"/>
                    <w:u w:val="single"/>
                    <w:lang w:bidi="pt-PT"/>
                  </w:rPr>
                </w:rPrChange>
              </w:rPr>
            </w:pPr>
            <w:ins w:id="1666" w:author="Author">
              <w:r w:rsidRPr="00837639">
                <w:rPr>
                  <w:b/>
                  <w:bCs/>
                  <w:sz w:val="22"/>
                  <w:szCs w:val="22"/>
                  <w:lang w:bidi="pt-PT"/>
                  <w:rPrChange w:id="1667" w:author="Author">
                    <w:rPr>
                      <w:b/>
                      <w:bCs/>
                      <w:sz w:val="22"/>
                      <w:szCs w:val="22"/>
                      <w:u w:val="single"/>
                      <w:lang w:bidi="pt-PT"/>
                    </w:rPr>
                  </w:rPrChange>
                </w:rPr>
                <w:t>Níveis elevados de açúcar no sangue (hiperglicemia)</w:t>
              </w:r>
            </w:ins>
          </w:p>
          <w:p w14:paraId="6A4C509C" w14:textId="77777777" w:rsidR="008B5CF7" w:rsidRPr="00837639" w:rsidRDefault="008B5CF7" w:rsidP="008B5CF7">
            <w:pPr>
              <w:tabs>
                <w:tab w:val="left" w:pos="2127"/>
                <w:tab w:val="left" w:pos="2268"/>
              </w:tabs>
              <w:rPr>
                <w:ins w:id="1668" w:author="Author"/>
                <w:b/>
                <w:bCs/>
                <w:sz w:val="22"/>
                <w:szCs w:val="22"/>
                <w:lang w:bidi="pt-PT"/>
                <w:rPrChange w:id="1669" w:author="Author">
                  <w:rPr>
                    <w:ins w:id="1670" w:author="Author"/>
                    <w:b/>
                    <w:bCs/>
                    <w:sz w:val="22"/>
                    <w:szCs w:val="22"/>
                    <w:u w:val="single"/>
                    <w:lang w:bidi="pt-PT"/>
                  </w:rPr>
                </w:rPrChange>
              </w:rPr>
            </w:pPr>
          </w:p>
          <w:p w14:paraId="6132F93D" w14:textId="64928E67" w:rsidR="008B5CF7" w:rsidRPr="00837639" w:rsidRDefault="008B5CF7" w:rsidP="008B5CF7">
            <w:pPr>
              <w:tabs>
                <w:tab w:val="left" w:pos="2127"/>
                <w:tab w:val="left" w:pos="2268"/>
              </w:tabs>
              <w:rPr>
                <w:ins w:id="1671" w:author="Author"/>
                <w:b/>
                <w:bCs/>
                <w:sz w:val="22"/>
                <w:szCs w:val="22"/>
                <w:lang w:bidi="pt-PT"/>
                <w:rPrChange w:id="1672" w:author="Author">
                  <w:rPr>
                    <w:ins w:id="1673" w:author="Author"/>
                    <w:b/>
                    <w:bCs/>
                    <w:sz w:val="22"/>
                    <w:szCs w:val="22"/>
                    <w:u w:val="single"/>
                    <w:lang w:bidi="pt-PT"/>
                  </w:rPr>
                </w:rPrChange>
              </w:rPr>
            </w:pPr>
            <w:ins w:id="1674" w:author="Author">
              <w:r w:rsidRPr="00837639">
                <w:rPr>
                  <w:b/>
                  <w:bCs/>
                  <w:sz w:val="22"/>
                  <w:szCs w:val="22"/>
                  <w:lang w:bidi="pt-PT"/>
                  <w:rPrChange w:id="1675" w:author="Author">
                    <w:rPr>
                      <w:b/>
                      <w:bCs/>
                      <w:sz w:val="22"/>
                      <w:szCs w:val="22"/>
                      <w:u w:val="single"/>
                      <w:lang w:bidi="pt-PT"/>
                    </w:rPr>
                  </w:rPrChange>
                </w:rPr>
                <w:t>Sinais de alerta de níveis elevados de açúcar no sangue:</w:t>
              </w:r>
            </w:ins>
          </w:p>
          <w:p w14:paraId="37106CFE" w14:textId="023585CD" w:rsidR="008B5CF7" w:rsidRPr="00586EDD" w:rsidRDefault="006B41B6">
            <w:pPr>
              <w:keepNext/>
              <w:numPr>
                <w:ilvl w:val="0"/>
                <w:numId w:val="125"/>
              </w:numPr>
              <w:tabs>
                <w:tab w:val="left" w:pos="567"/>
              </w:tabs>
              <w:ind w:left="567" w:hanging="567"/>
              <w:rPr>
                <w:ins w:id="1676" w:author="Author"/>
                <w:sz w:val="22"/>
                <w:szCs w:val="22"/>
                <w:lang w:bidi="pt-PT"/>
              </w:rPr>
              <w:pPrChange w:id="1677" w:author="Author">
                <w:pPr>
                  <w:pStyle w:val="ListParagraph"/>
                  <w:numPr>
                    <w:numId w:val="205"/>
                  </w:numPr>
                  <w:tabs>
                    <w:tab w:val="left" w:pos="2127"/>
                    <w:tab w:val="left" w:pos="2268"/>
                  </w:tabs>
                  <w:ind w:left="360" w:hanging="360"/>
                </w:pPr>
              </w:pPrChange>
            </w:pPr>
            <w:ins w:id="1678" w:author="Author">
              <w:r w:rsidRPr="00586EDD">
                <w:rPr>
                  <w:sz w:val="22"/>
                  <w:szCs w:val="22"/>
                  <w:lang w:bidi="pt-PT"/>
                </w:rPr>
                <w:t>s</w:t>
              </w:r>
              <w:r w:rsidR="008B5CF7" w:rsidRPr="00586EDD">
                <w:rPr>
                  <w:sz w:val="22"/>
                  <w:szCs w:val="22"/>
                  <w:lang w:bidi="pt-PT"/>
                </w:rPr>
                <w:t>en</w:t>
              </w:r>
              <w:r w:rsidRPr="00586EDD">
                <w:rPr>
                  <w:sz w:val="22"/>
                  <w:szCs w:val="22"/>
                  <w:lang w:bidi="pt-PT"/>
                </w:rPr>
                <w:t>tir s</w:t>
              </w:r>
              <w:r w:rsidR="008B5CF7" w:rsidRPr="00586EDD">
                <w:rPr>
                  <w:sz w:val="22"/>
                  <w:szCs w:val="22"/>
                  <w:lang w:bidi="pt-PT"/>
                </w:rPr>
                <w:t>ede, necessidade de urinar com mais frequência</w:t>
              </w:r>
            </w:ins>
          </w:p>
          <w:p w14:paraId="0E8447CC" w14:textId="5AE90FB8" w:rsidR="008B5CF7" w:rsidRPr="00586EDD" w:rsidRDefault="008B5CF7">
            <w:pPr>
              <w:keepNext/>
              <w:numPr>
                <w:ilvl w:val="0"/>
                <w:numId w:val="125"/>
              </w:numPr>
              <w:tabs>
                <w:tab w:val="left" w:pos="567"/>
              </w:tabs>
              <w:ind w:left="567" w:hanging="567"/>
              <w:rPr>
                <w:ins w:id="1679" w:author="Author"/>
                <w:sz w:val="22"/>
                <w:szCs w:val="22"/>
                <w:lang w:bidi="pt-PT"/>
              </w:rPr>
              <w:pPrChange w:id="1680" w:author="Author">
                <w:pPr>
                  <w:pStyle w:val="ListParagraph"/>
                  <w:numPr>
                    <w:numId w:val="205"/>
                  </w:numPr>
                  <w:tabs>
                    <w:tab w:val="left" w:pos="2127"/>
                    <w:tab w:val="left" w:pos="2268"/>
                  </w:tabs>
                  <w:ind w:left="360" w:hanging="360"/>
                </w:pPr>
              </w:pPrChange>
            </w:pPr>
            <w:ins w:id="1681" w:author="Author">
              <w:r w:rsidRPr="00586EDD">
                <w:rPr>
                  <w:sz w:val="22"/>
                  <w:szCs w:val="22"/>
                  <w:lang w:bidi="pt-PT"/>
                </w:rPr>
                <w:t>sen</w:t>
              </w:r>
              <w:r w:rsidR="006B41B6" w:rsidRPr="00586EDD">
                <w:rPr>
                  <w:sz w:val="22"/>
                  <w:szCs w:val="22"/>
                  <w:lang w:bidi="pt-PT"/>
                </w:rPr>
                <w:t xml:space="preserve">tir-se </w:t>
              </w:r>
              <w:r w:rsidRPr="00586EDD">
                <w:rPr>
                  <w:sz w:val="22"/>
                  <w:szCs w:val="22"/>
                  <w:lang w:bidi="pt-PT"/>
                </w:rPr>
                <w:t>cansa</w:t>
              </w:r>
              <w:r w:rsidR="006B41B6" w:rsidRPr="00586EDD">
                <w:rPr>
                  <w:sz w:val="22"/>
                  <w:szCs w:val="22"/>
                  <w:lang w:bidi="pt-PT"/>
                </w:rPr>
                <w:t>d</w:t>
              </w:r>
              <w:r w:rsidRPr="00586EDD">
                <w:rPr>
                  <w:sz w:val="22"/>
                  <w:szCs w:val="22"/>
                  <w:lang w:bidi="pt-PT"/>
                </w:rPr>
                <w:t>o ou pele seca, rubor facial, perda de apetite</w:t>
              </w:r>
            </w:ins>
          </w:p>
          <w:p w14:paraId="4E1622EA" w14:textId="32D6BD42" w:rsidR="008B5CF7" w:rsidRPr="00586EDD" w:rsidRDefault="008B5CF7">
            <w:pPr>
              <w:keepNext/>
              <w:numPr>
                <w:ilvl w:val="0"/>
                <w:numId w:val="125"/>
              </w:numPr>
              <w:tabs>
                <w:tab w:val="left" w:pos="567"/>
              </w:tabs>
              <w:ind w:left="567" w:hanging="567"/>
              <w:rPr>
                <w:ins w:id="1682" w:author="Author"/>
                <w:sz w:val="22"/>
                <w:szCs w:val="22"/>
                <w:lang w:bidi="pt-PT"/>
              </w:rPr>
              <w:pPrChange w:id="1683" w:author="Author">
                <w:pPr>
                  <w:pStyle w:val="ListParagraph"/>
                  <w:numPr>
                    <w:numId w:val="205"/>
                  </w:numPr>
                  <w:tabs>
                    <w:tab w:val="left" w:pos="2127"/>
                    <w:tab w:val="left" w:pos="2268"/>
                  </w:tabs>
                  <w:ind w:left="360" w:hanging="360"/>
                </w:pPr>
              </w:pPrChange>
            </w:pPr>
            <w:ins w:id="1684" w:author="Author">
              <w:r w:rsidRPr="00586EDD">
                <w:rPr>
                  <w:sz w:val="22"/>
                  <w:szCs w:val="22"/>
                  <w:lang w:bidi="pt-PT"/>
                </w:rPr>
                <w:t>pressão arterial baixa, batimento cardíaco acelerado</w:t>
              </w:r>
            </w:ins>
          </w:p>
          <w:p w14:paraId="1AB2522C" w14:textId="73CC178C" w:rsidR="008B5CF7" w:rsidRPr="00586EDD" w:rsidRDefault="008B5CF7">
            <w:pPr>
              <w:keepNext/>
              <w:numPr>
                <w:ilvl w:val="0"/>
                <w:numId w:val="125"/>
              </w:numPr>
              <w:tabs>
                <w:tab w:val="left" w:pos="567"/>
              </w:tabs>
              <w:ind w:left="567" w:hanging="567"/>
              <w:rPr>
                <w:ins w:id="1685" w:author="Author"/>
                <w:sz w:val="22"/>
                <w:szCs w:val="22"/>
                <w:lang w:bidi="pt-PT"/>
              </w:rPr>
              <w:pPrChange w:id="1686" w:author="Author">
                <w:pPr>
                  <w:pStyle w:val="ListParagraph"/>
                  <w:numPr>
                    <w:numId w:val="205"/>
                  </w:numPr>
                  <w:tabs>
                    <w:tab w:val="left" w:pos="2127"/>
                    <w:tab w:val="left" w:pos="2268"/>
                  </w:tabs>
                  <w:ind w:left="360" w:hanging="360"/>
                </w:pPr>
              </w:pPrChange>
            </w:pPr>
            <w:ins w:id="1687" w:author="Author">
              <w:r w:rsidRPr="00586EDD">
                <w:rPr>
                  <w:sz w:val="22"/>
                  <w:szCs w:val="22"/>
                  <w:lang w:bidi="pt-PT"/>
                </w:rPr>
                <w:t>presença de corpos cetónicos e de glucose na urina</w:t>
              </w:r>
            </w:ins>
          </w:p>
          <w:p w14:paraId="1F07A2F8" w14:textId="63CE5DEE" w:rsidR="008B5CF7" w:rsidRPr="00837639" w:rsidRDefault="008B5CF7">
            <w:pPr>
              <w:keepNext/>
              <w:numPr>
                <w:ilvl w:val="0"/>
                <w:numId w:val="125"/>
              </w:numPr>
              <w:tabs>
                <w:tab w:val="left" w:pos="567"/>
              </w:tabs>
              <w:ind w:left="567" w:hanging="567"/>
              <w:rPr>
                <w:ins w:id="1688" w:author="Author"/>
                <w:sz w:val="22"/>
                <w:szCs w:val="22"/>
                <w:lang w:bidi="pt-PT"/>
                <w:rPrChange w:id="1689" w:author="Author">
                  <w:rPr>
                    <w:ins w:id="1690" w:author="Author"/>
                    <w:b/>
                    <w:bCs/>
                    <w:sz w:val="22"/>
                    <w:szCs w:val="22"/>
                    <w:u w:val="single"/>
                    <w:lang w:bidi="pt-PT"/>
                  </w:rPr>
                </w:rPrChange>
              </w:rPr>
              <w:pPrChange w:id="1691" w:author="Author">
                <w:pPr>
                  <w:tabs>
                    <w:tab w:val="left" w:pos="2127"/>
                    <w:tab w:val="left" w:pos="2268"/>
                  </w:tabs>
                </w:pPr>
              </w:pPrChange>
            </w:pPr>
            <w:ins w:id="1692" w:author="Author">
              <w:r w:rsidRPr="00586EDD">
                <w:rPr>
                  <w:sz w:val="22"/>
                  <w:szCs w:val="22"/>
                  <w:lang w:bidi="pt-PT"/>
                </w:rPr>
                <w:t>dores de estômago, respiração rápida e profunda, sentir-se sonolento ou desmaiar</w:t>
              </w:r>
              <w:r w:rsidR="00F03664" w:rsidRPr="00586EDD">
                <w:rPr>
                  <w:sz w:val="22"/>
                  <w:szCs w:val="22"/>
                  <w:lang w:bidi="pt-PT"/>
                </w:rPr>
                <w:t xml:space="preserve"> (ficar inconsciente) podem ser sinais de uma situação grave (cetoacidose) resultante da falta de insulina.</w:t>
              </w:r>
            </w:ins>
          </w:p>
          <w:p w14:paraId="70603B22" w14:textId="77777777" w:rsidR="008B5CF7" w:rsidRPr="00586EDD" w:rsidRDefault="008B5CF7" w:rsidP="008B5CF7">
            <w:pPr>
              <w:tabs>
                <w:tab w:val="left" w:pos="2127"/>
                <w:tab w:val="left" w:pos="2268"/>
              </w:tabs>
              <w:rPr>
                <w:ins w:id="1693" w:author="Author"/>
                <w:b/>
                <w:bCs/>
                <w:sz w:val="22"/>
                <w:szCs w:val="22"/>
                <w:u w:val="single"/>
                <w:lang w:bidi="pt-PT"/>
              </w:rPr>
            </w:pPr>
          </w:p>
          <w:p w14:paraId="7052205D" w14:textId="6A8561B1" w:rsidR="00F03664" w:rsidRPr="00586EDD" w:rsidRDefault="00F03664" w:rsidP="00F03664">
            <w:pPr>
              <w:tabs>
                <w:tab w:val="left" w:pos="2127"/>
                <w:tab w:val="left" w:pos="2268"/>
              </w:tabs>
              <w:rPr>
                <w:ins w:id="1694" w:author="Author"/>
                <w:b/>
                <w:bCs/>
                <w:sz w:val="22"/>
                <w:szCs w:val="22"/>
                <w:lang w:val="pt-BR"/>
              </w:rPr>
            </w:pPr>
            <w:ins w:id="1695" w:author="Author">
              <w:r w:rsidRPr="00837639">
                <w:rPr>
                  <w:b/>
                  <w:bCs/>
                  <w:sz w:val="22"/>
                  <w:szCs w:val="22"/>
                  <w:lang w:val="pt-BR"/>
                  <w:rPrChange w:id="1696" w:author="Author">
                    <w:rPr>
                      <w:sz w:val="22"/>
                      <w:szCs w:val="22"/>
                      <w:lang w:val="pt-BR"/>
                    </w:rPr>
                  </w:rPrChange>
                </w:rPr>
                <w:t xml:space="preserve">O que fazer </w:t>
              </w:r>
              <w:r w:rsidRPr="00586EDD">
                <w:rPr>
                  <w:b/>
                  <w:bCs/>
                  <w:sz w:val="22"/>
                  <w:szCs w:val="22"/>
                  <w:lang w:val="pt-BR"/>
                </w:rPr>
                <w:t>se tiver</w:t>
              </w:r>
              <w:r w:rsidRPr="00837639">
                <w:rPr>
                  <w:b/>
                  <w:bCs/>
                  <w:sz w:val="22"/>
                  <w:szCs w:val="22"/>
                  <w:lang w:val="pt-BR"/>
                  <w:rPrChange w:id="1697" w:author="Author">
                    <w:rPr>
                      <w:sz w:val="22"/>
                      <w:szCs w:val="22"/>
                      <w:lang w:val="pt-BR"/>
                    </w:rPr>
                  </w:rPrChange>
                </w:rPr>
                <w:t xml:space="preserve"> </w:t>
              </w:r>
              <w:r w:rsidRPr="00586EDD">
                <w:rPr>
                  <w:b/>
                  <w:bCs/>
                  <w:sz w:val="22"/>
                  <w:szCs w:val="22"/>
                  <w:lang w:bidi="pt-PT"/>
                </w:rPr>
                <w:t>níveis elevados de açúcar no sangue</w:t>
              </w:r>
            </w:ins>
          </w:p>
          <w:p w14:paraId="63EA793E" w14:textId="77777777" w:rsidR="00F03664" w:rsidRPr="00245006" w:rsidRDefault="00F03664">
            <w:pPr>
              <w:keepNext/>
              <w:numPr>
                <w:ilvl w:val="0"/>
                <w:numId w:val="125"/>
              </w:numPr>
              <w:tabs>
                <w:tab w:val="left" w:pos="567"/>
              </w:tabs>
              <w:ind w:left="567" w:hanging="567"/>
              <w:rPr>
                <w:ins w:id="1698" w:author="Author"/>
                <w:sz w:val="22"/>
                <w:szCs w:val="22"/>
                <w:lang w:bidi="pt-PT"/>
                <w:rPrChange w:id="1699" w:author="Author">
                  <w:rPr>
                    <w:ins w:id="1700" w:author="Author"/>
                    <w:sz w:val="22"/>
                    <w:szCs w:val="22"/>
                    <w:lang w:val="pt-BR"/>
                  </w:rPr>
                </w:rPrChange>
              </w:rPr>
              <w:pPrChange w:id="1701" w:author="Author">
                <w:pPr>
                  <w:pStyle w:val="ListParagraph"/>
                  <w:numPr>
                    <w:numId w:val="206"/>
                  </w:numPr>
                  <w:tabs>
                    <w:tab w:val="left" w:pos="2127"/>
                    <w:tab w:val="left" w:pos="2268"/>
                  </w:tabs>
                  <w:ind w:left="360" w:hanging="360"/>
                </w:pPr>
              </w:pPrChange>
            </w:pPr>
            <w:ins w:id="1702" w:author="Author">
              <w:r w:rsidRPr="00245006">
                <w:rPr>
                  <w:sz w:val="22"/>
                  <w:szCs w:val="22"/>
                  <w:lang w:bidi="pt-PT"/>
                  <w:rPrChange w:id="1703" w:author="Author">
                    <w:rPr>
                      <w:lang w:val="pt-BR"/>
                    </w:rPr>
                  </w:rPrChange>
                </w:rPr>
                <w:t>Teste o seu nível de açúcar no sangue e a presença de corpos cetónicos na urina logo que observe algum dos sinais acima.</w:t>
              </w:r>
            </w:ins>
          </w:p>
          <w:p w14:paraId="1E33B43C" w14:textId="3192B304" w:rsidR="008B5CF7" w:rsidRPr="00837639" w:rsidRDefault="00F03664">
            <w:pPr>
              <w:keepNext/>
              <w:numPr>
                <w:ilvl w:val="0"/>
                <w:numId w:val="125"/>
              </w:numPr>
              <w:tabs>
                <w:tab w:val="left" w:pos="567"/>
              </w:tabs>
              <w:ind w:left="567" w:hanging="567"/>
              <w:rPr>
                <w:ins w:id="1704" w:author="Author"/>
                <w:sz w:val="22"/>
                <w:szCs w:val="22"/>
                <w:lang w:val="pt-BR"/>
                <w:rPrChange w:id="1705" w:author="Author">
                  <w:rPr>
                    <w:ins w:id="1706" w:author="Author"/>
                    <w:lang w:val="pt-BR"/>
                  </w:rPr>
                </w:rPrChange>
              </w:rPr>
              <w:pPrChange w:id="1707" w:author="Author">
                <w:pPr>
                  <w:tabs>
                    <w:tab w:val="left" w:pos="2127"/>
                    <w:tab w:val="left" w:pos="2268"/>
                  </w:tabs>
                </w:pPr>
              </w:pPrChange>
            </w:pPr>
            <w:ins w:id="1708" w:author="Author">
              <w:r w:rsidRPr="00245006">
                <w:rPr>
                  <w:sz w:val="22"/>
                  <w:szCs w:val="22"/>
                  <w:lang w:bidi="pt-PT"/>
                  <w:rPrChange w:id="1709" w:author="Author">
                    <w:rPr>
                      <w:lang w:val="pt-BR"/>
                    </w:rPr>
                  </w:rPrChange>
                </w:rPr>
                <w:t>Contacte imediatamente o seu médico se tiver hiperglicemia grave ou cetoacidose. Estas situações devem ser</w:t>
              </w:r>
              <w:r w:rsidRPr="00837639">
                <w:rPr>
                  <w:sz w:val="22"/>
                  <w:szCs w:val="22"/>
                  <w:lang w:val="pt-BR"/>
                  <w:rPrChange w:id="1710" w:author="Author">
                    <w:rPr>
                      <w:lang w:val="pt-BR"/>
                    </w:rPr>
                  </w:rPrChange>
                </w:rPr>
                <w:t xml:space="preserve"> sempre tratadas por um médico, normalmente num hospital.</w:t>
              </w:r>
            </w:ins>
          </w:p>
          <w:p w14:paraId="10E08341" w14:textId="77777777" w:rsidR="00F03664" w:rsidRPr="00586EDD" w:rsidRDefault="00F03664" w:rsidP="00F03664">
            <w:pPr>
              <w:tabs>
                <w:tab w:val="left" w:pos="2127"/>
                <w:tab w:val="left" w:pos="2268"/>
              </w:tabs>
              <w:rPr>
                <w:ins w:id="1711" w:author="Author"/>
                <w:sz w:val="22"/>
                <w:szCs w:val="22"/>
                <w:lang w:val="pt-BR"/>
              </w:rPr>
            </w:pPr>
          </w:p>
          <w:p w14:paraId="4E1B9C1B" w14:textId="33198D74" w:rsidR="00F03664" w:rsidRPr="00586EDD" w:rsidRDefault="00F03664" w:rsidP="00F03664">
            <w:pPr>
              <w:tabs>
                <w:tab w:val="left" w:pos="2127"/>
                <w:tab w:val="left" w:pos="2268"/>
              </w:tabs>
              <w:rPr>
                <w:ins w:id="1712" w:author="Author"/>
                <w:sz w:val="22"/>
                <w:szCs w:val="22"/>
                <w:lang w:val="pt-BR"/>
              </w:rPr>
            </w:pPr>
            <w:bookmarkStart w:id="1713" w:name="_Hlk193817911"/>
            <w:ins w:id="1714" w:author="Author">
              <w:r w:rsidRPr="00586EDD">
                <w:rPr>
                  <w:b/>
                  <w:bCs/>
                  <w:sz w:val="22"/>
                  <w:szCs w:val="22"/>
                  <w:lang w:bidi="pt-PT"/>
                </w:rPr>
                <w:t>Níveis elevados de açúcar no sangue</w:t>
              </w:r>
              <w:r w:rsidRPr="00837639">
                <w:rPr>
                  <w:b/>
                  <w:bCs/>
                  <w:sz w:val="22"/>
                  <w:szCs w:val="22"/>
                  <w:lang w:val="pt-BR"/>
                  <w:rPrChange w:id="1715" w:author="Author">
                    <w:rPr>
                      <w:sz w:val="22"/>
                      <w:szCs w:val="22"/>
                      <w:lang w:val="pt-BR"/>
                    </w:rPr>
                  </w:rPrChange>
                </w:rPr>
                <w:t xml:space="preserve"> </w:t>
              </w:r>
              <w:bookmarkEnd w:id="1713"/>
              <w:r w:rsidRPr="00837639">
                <w:rPr>
                  <w:b/>
                  <w:bCs/>
                  <w:sz w:val="22"/>
                  <w:szCs w:val="22"/>
                  <w:lang w:val="pt-BR"/>
                  <w:rPrChange w:id="1716" w:author="Author">
                    <w:rPr>
                      <w:sz w:val="22"/>
                      <w:szCs w:val="22"/>
                      <w:lang w:val="pt-BR"/>
                    </w:rPr>
                  </w:rPrChange>
                </w:rPr>
                <w:t>podem ocorrer se:</w:t>
              </w:r>
            </w:ins>
          </w:p>
          <w:p w14:paraId="5E64B1D7" w14:textId="77777777" w:rsidR="00F03664" w:rsidRPr="00245006" w:rsidRDefault="00F03664">
            <w:pPr>
              <w:keepNext/>
              <w:numPr>
                <w:ilvl w:val="0"/>
                <w:numId w:val="125"/>
              </w:numPr>
              <w:tabs>
                <w:tab w:val="left" w:pos="567"/>
              </w:tabs>
              <w:ind w:left="567" w:hanging="567"/>
              <w:rPr>
                <w:ins w:id="1717" w:author="Author"/>
                <w:sz w:val="22"/>
                <w:szCs w:val="22"/>
                <w:lang w:bidi="pt-PT"/>
                <w:rPrChange w:id="1718" w:author="Author">
                  <w:rPr>
                    <w:ins w:id="1719" w:author="Author"/>
                    <w:sz w:val="22"/>
                    <w:szCs w:val="22"/>
                    <w:lang w:val="pt-BR"/>
                  </w:rPr>
                </w:rPrChange>
              </w:rPr>
              <w:pPrChange w:id="1720" w:author="Author">
                <w:pPr>
                  <w:pStyle w:val="ListParagraph"/>
                  <w:numPr>
                    <w:numId w:val="207"/>
                  </w:numPr>
                  <w:tabs>
                    <w:tab w:val="left" w:pos="2127"/>
                    <w:tab w:val="left" w:pos="2268"/>
                  </w:tabs>
                  <w:ind w:left="360" w:hanging="360"/>
                </w:pPr>
              </w:pPrChange>
            </w:pPr>
            <w:ins w:id="1721" w:author="Author">
              <w:r w:rsidRPr="00245006">
                <w:rPr>
                  <w:sz w:val="22"/>
                  <w:szCs w:val="22"/>
                  <w:lang w:bidi="pt-PT"/>
                  <w:rPrChange w:id="1722" w:author="Author">
                    <w:rPr>
                      <w:sz w:val="22"/>
                      <w:szCs w:val="22"/>
                      <w:lang w:val="pt-BR"/>
                    </w:rPr>
                  </w:rPrChange>
                </w:rPr>
                <w:t>n</w:t>
              </w:r>
              <w:r w:rsidRPr="00245006">
                <w:rPr>
                  <w:sz w:val="22"/>
                  <w:szCs w:val="22"/>
                  <w:lang w:bidi="pt-PT"/>
                  <w:rPrChange w:id="1723" w:author="Author">
                    <w:rPr>
                      <w:lang w:val="pt-BR"/>
                    </w:rPr>
                  </w:rPrChange>
                </w:rPr>
                <w:t>ão injet</w:t>
              </w:r>
              <w:r w:rsidRPr="00245006">
                <w:rPr>
                  <w:sz w:val="22"/>
                  <w:szCs w:val="22"/>
                  <w:lang w:bidi="pt-PT"/>
                  <w:rPrChange w:id="1724" w:author="Author">
                    <w:rPr>
                      <w:sz w:val="22"/>
                      <w:szCs w:val="22"/>
                      <w:lang w:val="pt-BR"/>
                    </w:rPr>
                  </w:rPrChange>
                </w:rPr>
                <w:t>ou</w:t>
              </w:r>
              <w:r w:rsidRPr="00245006">
                <w:rPr>
                  <w:sz w:val="22"/>
                  <w:szCs w:val="22"/>
                  <w:lang w:bidi="pt-PT"/>
                  <w:rPrChange w:id="1725" w:author="Author">
                    <w:rPr>
                      <w:lang w:val="pt-BR"/>
                    </w:rPr>
                  </w:rPrChange>
                </w:rPr>
                <w:t xml:space="preserve"> a sua insulina ou não injet</w:t>
              </w:r>
              <w:r w:rsidRPr="00245006">
                <w:rPr>
                  <w:sz w:val="22"/>
                  <w:szCs w:val="22"/>
                  <w:lang w:bidi="pt-PT"/>
                  <w:rPrChange w:id="1726" w:author="Author">
                    <w:rPr>
                      <w:sz w:val="22"/>
                      <w:szCs w:val="22"/>
                      <w:lang w:val="pt-BR"/>
                    </w:rPr>
                  </w:rPrChange>
                </w:rPr>
                <w:t>ou</w:t>
              </w:r>
              <w:r w:rsidRPr="00245006">
                <w:rPr>
                  <w:sz w:val="22"/>
                  <w:szCs w:val="22"/>
                  <w:lang w:bidi="pt-PT"/>
                  <w:rPrChange w:id="1727" w:author="Author">
                    <w:rPr>
                      <w:lang w:val="pt-BR"/>
                    </w:rPr>
                  </w:rPrChange>
                </w:rPr>
                <w:t xml:space="preserve"> o suficiente. </w:t>
              </w:r>
            </w:ins>
          </w:p>
          <w:p w14:paraId="0515ED32" w14:textId="6C624F5B" w:rsidR="00F03664" w:rsidRPr="00245006" w:rsidRDefault="00F03664">
            <w:pPr>
              <w:keepNext/>
              <w:numPr>
                <w:ilvl w:val="0"/>
                <w:numId w:val="125"/>
              </w:numPr>
              <w:tabs>
                <w:tab w:val="left" w:pos="567"/>
              </w:tabs>
              <w:ind w:left="567" w:hanging="567"/>
              <w:rPr>
                <w:ins w:id="1728" w:author="Author"/>
                <w:sz w:val="22"/>
                <w:szCs w:val="22"/>
                <w:lang w:bidi="pt-PT"/>
                <w:rPrChange w:id="1729" w:author="Author">
                  <w:rPr>
                    <w:ins w:id="1730" w:author="Author"/>
                    <w:sz w:val="22"/>
                    <w:szCs w:val="22"/>
                    <w:lang w:val="pt-BR"/>
                  </w:rPr>
                </w:rPrChange>
              </w:rPr>
              <w:pPrChange w:id="1731" w:author="Author">
                <w:pPr>
                  <w:pStyle w:val="ListParagraph"/>
                  <w:numPr>
                    <w:numId w:val="207"/>
                  </w:numPr>
                  <w:tabs>
                    <w:tab w:val="left" w:pos="2127"/>
                    <w:tab w:val="left" w:pos="2268"/>
                  </w:tabs>
                  <w:ind w:left="360" w:hanging="360"/>
                </w:pPr>
              </w:pPrChange>
            </w:pPr>
            <w:ins w:id="1732" w:author="Author">
              <w:r w:rsidRPr="00245006">
                <w:rPr>
                  <w:sz w:val="22"/>
                  <w:szCs w:val="22"/>
                  <w:lang w:bidi="pt-PT"/>
                  <w:rPrChange w:id="1733" w:author="Author">
                    <w:rPr>
                      <w:sz w:val="22"/>
                      <w:szCs w:val="22"/>
                      <w:lang w:val="pt-BR"/>
                    </w:rPr>
                  </w:rPrChange>
                </w:rPr>
                <w:t>a</w:t>
              </w:r>
              <w:r w:rsidRPr="00245006">
                <w:rPr>
                  <w:sz w:val="22"/>
                  <w:szCs w:val="22"/>
                  <w:lang w:bidi="pt-PT"/>
                  <w:rPrChange w:id="1734" w:author="Author">
                    <w:rPr>
                      <w:lang w:val="pt-BR"/>
                    </w:rPr>
                  </w:rPrChange>
                </w:rPr>
                <w:t xml:space="preserve"> sua insulina </w:t>
              </w:r>
              <w:r w:rsidRPr="00245006">
                <w:rPr>
                  <w:sz w:val="22"/>
                  <w:szCs w:val="22"/>
                  <w:lang w:bidi="pt-PT"/>
                  <w:rPrChange w:id="1735" w:author="Author">
                    <w:rPr>
                      <w:sz w:val="22"/>
                      <w:szCs w:val="22"/>
                      <w:lang w:val="pt-BR"/>
                    </w:rPr>
                  </w:rPrChange>
                </w:rPr>
                <w:t xml:space="preserve">não está a funcionar corretamente </w:t>
              </w:r>
              <w:r w:rsidR="005A3EC7" w:rsidRPr="00245006">
                <w:rPr>
                  <w:sz w:val="22"/>
                  <w:szCs w:val="22"/>
                  <w:lang w:bidi="pt-PT"/>
                  <w:rPrChange w:id="1736" w:author="Author">
                    <w:rPr>
                      <w:sz w:val="22"/>
                      <w:szCs w:val="22"/>
                      <w:lang w:val="pt-BR"/>
                    </w:rPr>
                  </w:rPrChange>
                </w:rPr>
                <w:t>–</w:t>
              </w:r>
              <w:r w:rsidRPr="00245006">
                <w:rPr>
                  <w:sz w:val="22"/>
                  <w:szCs w:val="22"/>
                  <w:lang w:bidi="pt-PT"/>
                  <w:rPrChange w:id="1737" w:author="Author">
                    <w:rPr>
                      <w:sz w:val="22"/>
                      <w:szCs w:val="22"/>
                      <w:lang w:val="pt-BR"/>
                    </w:rPr>
                  </w:rPrChange>
                </w:rPr>
                <w:t xml:space="preserve"> isto </w:t>
              </w:r>
              <w:r w:rsidRPr="00245006">
                <w:rPr>
                  <w:sz w:val="22"/>
                  <w:szCs w:val="22"/>
                  <w:lang w:bidi="pt-PT"/>
                  <w:rPrChange w:id="1738" w:author="Author">
                    <w:rPr>
                      <w:lang w:val="pt-BR"/>
                    </w:rPr>
                  </w:rPrChange>
                </w:rPr>
                <w:t>po</w:t>
              </w:r>
              <w:r w:rsidRPr="00245006">
                <w:rPr>
                  <w:sz w:val="22"/>
                  <w:szCs w:val="22"/>
                  <w:lang w:bidi="pt-PT"/>
                  <w:rPrChange w:id="1739" w:author="Author">
                    <w:rPr>
                      <w:sz w:val="22"/>
                      <w:szCs w:val="22"/>
                      <w:lang w:val="pt-BR"/>
                    </w:rPr>
                  </w:rPrChange>
                </w:rPr>
                <w:t>de deve</w:t>
              </w:r>
              <w:r w:rsidRPr="00245006">
                <w:rPr>
                  <w:sz w:val="22"/>
                  <w:szCs w:val="22"/>
                  <w:lang w:bidi="pt-PT"/>
                  <w:rPrChange w:id="1740" w:author="Author">
                    <w:rPr>
                      <w:lang w:val="pt-BR"/>
                    </w:rPr>
                  </w:rPrChange>
                </w:rPr>
                <w:t>r</w:t>
              </w:r>
              <w:r w:rsidRPr="00245006">
                <w:rPr>
                  <w:sz w:val="22"/>
                  <w:szCs w:val="22"/>
                  <w:lang w:bidi="pt-PT"/>
                  <w:rPrChange w:id="1741" w:author="Author">
                    <w:rPr>
                      <w:sz w:val="22"/>
                      <w:szCs w:val="22"/>
                      <w:lang w:val="pt-BR"/>
                    </w:rPr>
                  </w:rPrChange>
                </w:rPr>
                <w:t>-se ao facto de</w:t>
              </w:r>
              <w:r w:rsidRPr="00245006">
                <w:rPr>
                  <w:sz w:val="22"/>
                  <w:szCs w:val="22"/>
                  <w:lang w:bidi="pt-PT"/>
                  <w:rPrChange w:id="1742" w:author="Author">
                    <w:rPr>
                      <w:lang w:val="pt-BR"/>
                    </w:rPr>
                  </w:rPrChange>
                </w:rPr>
                <w:t xml:space="preserve"> não ter sido conservada</w:t>
              </w:r>
              <w:r w:rsidRPr="00245006">
                <w:rPr>
                  <w:sz w:val="22"/>
                  <w:szCs w:val="22"/>
                  <w:lang w:bidi="pt-PT"/>
                  <w:rPrChange w:id="1743" w:author="Author">
                    <w:rPr>
                      <w:sz w:val="22"/>
                      <w:szCs w:val="22"/>
                      <w:lang w:val="pt-BR"/>
                    </w:rPr>
                  </w:rPrChange>
                </w:rPr>
                <w:t xml:space="preserve"> corretamente</w:t>
              </w:r>
              <w:r w:rsidRPr="00245006">
                <w:rPr>
                  <w:sz w:val="22"/>
                  <w:szCs w:val="22"/>
                  <w:lang w:bidi="pt-PT"/>
                  <w:rPrChange w:id="1744" w:author="Author">
                    <w:rPr>
                      <w:lang w:val="pt-BR"/>
                    </w:rPr>
                  </w:rPrChange>
                </w:rPr>
                <w:t xml:space="preserve">. </w:t>
              </w:r>
            </w:ins>
          </w:p>
          <w:p w14:paraId="2820740C" w14:textId="77777777" w:rsidR="000C6266" w:rsidRPr="00245006" w:rsidRDefault="00F03664">
            <w:pPr>
              <w:keepNext/>
              <w:numPr>
                <w:ilvl w:val="0"/>
                <w:numId w:val="125"/>
              </w:numPr>
              <w:tabs>
                <w:tab w:val="left" w:pos="567"/>
              </w:tabs>
              <w:ind w:left="567" w:hanging="567"/>
              <w:rPr>
                <w:ins w:id="1745" w:author="Author"/>
                <w:sz w:val="22"/>
                <w:szCs w:val="22"/>
                <w:lang w:bidi="pt-PT"/>
                <w:rPrChange w:id="1746" w:author="Author">
                  <w:rPr>
                    <w:ins w:id="1747" w:author="Author"/>
                    <w:sz w:val="22"/>
                    <w:szCs w:val="22"/>
                    <w:lang w:val="pt-BR"/>
                  </w:rPr>
                </w:rPrChange>
              </w:rPr>
              <w:pPrChange w:id="1748" w:author="Author">
                <w:pPr>
                  <w:pStyle w:val="ListParagraph"/>
                  <w:numPr>
                    <w:numId w:val="207"/>
                  </w:numPr>
                  <w:tabs>
                    <w:tab w:val="left" w:pos="2127"/>
                    <w:tab w:val="left" w:pos="2268"/>
                  </w:tabs>
                  <w:ind w:left="360" w:hanging="360"/>
                </w:pPr>
              </w:pPrChange>
            </w:pPr>
            <w:ins w:id="1749" w:author="Author">
              <w:r w:rsidRPr="00245006">
                <w:rPr>
                  <w:sz w:val="22"/>
                  <w:szCs w:val="22"/>
                  <w:lang w:bidi="pt-PT"/>
                  <w:rPrChange w:id="1750" w:author="Author">
                    <w:rPr>
                      <w:sz w:val="22"/>
                      <w:szCs w:val="22"/>
                      <w:lang w:val="pt-BR"/>
                    </w:rPr>
                  </w:rPrChange>
                </w:rPr>
                <w:t xml:space="preserve">a sua </w:t>
              </w:r>
              <w:r w:rsidRPr="00245006">
                <w:rPr>
                  <w:sz w:val="22"/>
                  <w:szCs w:val="22"/>
                  <w:lang w:bidi="pt-PT"/>
                  <w:rPrChange w:id="1751" w:author="Author">
                    <w:rPr>
                      <w:lang w:val="pt-BR"/>
                    </w:rPr>
                  </w:rPrChange>
                </w:rPr>
                <w:t xml:space="preserve">caneta </w:t>
              </w:r>
              <w:r w:rsidRPr="00245006">
                <w:rPr>
                  <w:sz w:val="22"/>
                  <w:szCs w:val="22"/>
                  <w:lang w:bidi="pt-PT"/>
                  <w:rPrChange w:id="1752" w:author="Author">
                    <w:rPr>
                      <w:sz w:val="22"/>
                      <w:szCs w:val="22"/>
                      <w:lang w:val="pt-BR"/>
                    </w:rPr>
                  </w:rPrChange>
                </w:rPr>
                <w:t>de insulina</w:t>
              </w:r>
              <w:r w:rsidRPr="00245006">
                <w:rPr>
                  <w:sz w:val="22"/>
                  <w:szCs w:val="22"/>
                  <w:lang w:bidi="pt-PT"/>
                  <w:rPrChange w:id="1753" w:author="Author">
                    <w:rPr>
                      <w:lang w:val="pt-BR"/>
                    </w:rPr>
                  </w:rPrChange>
                </w:rPr>
                <w:t xml:space="preserve"> não funciona</w:t>
              </w:r>
              <w:r w:rsidRPr="00245006">
                <w:rPr>
                  <w:sz w:val="22"/>
                  <w:szCs w:val="22"/>
                  <w:lang w:bidi="pt-PT"/>
                  <w:rPrChange w:id="1754" w:author="Author">
                    <w:rPr>
                      <w:sz w:val="22"/>
                      <w:szCs w:val="22"/>
                      <w:lang w:val="pt-BR"/>
                    </w:rPr>
                  </w:rPrChange>
                </w:rPr>
                <w:t>r corretamente</w:t>
              </w:r>
              <w:r w:rsidRPr="00245006">
                <w:rPr>
                  <w:sz w:val="22"/>
                  <w:szCs w:val="22"/>
                  <w:lang w:bidi="pt-PT"/>
                  <w:rPrChange w:id="1755" w:author="Author">
                    <w:rPr>
                      <w:lang w:val="pt-BR"/>
                    </w:rPr>
                  </w:rPrChange>
                </w:rPr>
                <w:t>.</w:t>
              </w:r>
            </w:ins>
          </w:p>
          <w:p w14:paraId="1B1A8F27" w14:textId="77777777" w:rsidR="000C6266" w:rsidRPr="00245006" w:rsidRDefault="000C6266">
            <w:pPr>
              <w:keepNext/>
              <w:numPr>
                <w:ilvl w:val="0"/>
                <w:numId w:val="125"/>
              </w:numPr>
              <w:tabs>
                <w:tab w:val="left" w:pos="567"/>
              </w:tabs>
              <w:ind w:left="567" w:hanging="567"/>
              <w:rPr>
                <w:ins w:id="1756" w:author="Author"/>
                <w:sz w:val="22"/>
                <w:szCs w:val="22"/>
                <w:lang w:bidi="pt-PT"/>
                <w:rPrChange w:id="1757" w:author="Author">
                  <w:rPr>
                    <w:ins w:id="1758" w:author="Author"/>
                    <w:sz w:val="22"/>
                    <w:szCs w:val="22"/>
                    <w:lang w:val="pt-BR"/>
                  </w:rPr>
                </w:rPrChange>
              </w:rPr>
              <w:pPrChange w:id="1759" w:author="Author">
                <w:pPr>
                  <w:pStyle w:val="ListParagraph"/>
                  <w:numPr>
                    <w:numId w:val="207"/>
                  </w:numPr>
                  <w:tabs>
                    <w:tab w:val="left" w:pos="2127"/>
                    <w:tab w:val="left" w:pos="2268"/>
                  </w:tabs>
                  <w:ind w:left="360" w:hanging="360"/>
                </w:pPr>
              </w:pPrChange>
            </w:pPr>
            <w:ins w:id="1760" w:author="Author">
              <w:r w:rsidRPr="00245006">
                <w:rPr>
                  <w:sz w:val="22"/>
                  <w:szCs w:val="22"/>
                  <w:lang w:bidi="pt-PT"/>
                  <w:rPrChange w:id="1761" w:author="Author">
                    <w:rPr>
                      <w:sz w:val="22"/>
                      <w:szCs w:val="22"/>
                      <w:lang w:val="pt-BR"/>
                    </w:rPr>
                  </w:rPrChange>
                </w:rPr>
                <w:t>e</w:t>
              </w:r>
              <w:r w:rsidR="00F03664" w:rsidRPr="00245006">
                <w:rPr>
                  <w:sz w:val="22"/>
                  <w:szCs w:val="22"/>
                  <w:lang w:bidi="pt-PT"/>
                  <w:rPrChange w:id="1762" w:author="Author">
                    <w:rPr>
                      <w:lang w:val="pt-BR"/>
                    </w:rPr>
                  </w:rPrChange>
                </w:rPr>
                <w:t>stá a fazer menos exercício do que habitualmente</w:t>
              </w:r>
              <w:r w:rsidRPr="00245006">
                <w:rPr>
                  <w:sz w:val="22"/>
                  <w:szCs w:val="22"/>
                  <w:lang w:bidi="pt-PT"/>
                  <w:rPrChange w:id="1763" w:author="Author">
                    <w:rPr>
                      <w:sz w:val="22"/>
                      <w:szCs w:val="22"/>
                      <w:lang w:val="pt-BR"/>
                    </w:rPr>
                  </w:rPrChange>
                </w:rPr>
                <w:t>.</w:t>
              </w:r>
            </w:ins>
          </w:p>
          <w:p w14:paraId="4024A5DB" w14:textId="7239DCEB" w:rsidR="000C6266" w:rsidRPr="00245006" w:rsidRDefault="000C6266">
            <w:pPr>
              <w:keepNext/>
              <w:numPr>
                <w:ilvl w:val="0"/>
                <w:numId w:val="125"/>
              </w:numPr>
              <w:tabs>
                <w:tab w:val="left" w:pos="567"/>
              </w:tabs>
              <w:ind w:left="567" w:hanging="567"/>
              <w:rPr>
                <w:ins w:id="1764" w:author="Author"/>
                <w:sz w:val="22"/>
                <w:szCs w:val="22"/>
                <w:lang w:bidi="pt-PT"/>
                <w:rPrChange w:id="1765" w:author="Author">
                  <w:rPr>
                    <w:ins w:id="1766" w:author="Author"/>
                    <w:sz w:val="22"/>
                    <w:szCs w:val="22"/>
                    <w:lang w:val="pt-BR"/>
                  </w:rPr>
                </w:rPrChange>
              </w:rPr>
              <w:pPrChange w:id="1767" w:author="Author">
                <w:pPr>
                  <w:pStyle w:val="ListParagraph"/>
                  <w:numPr>
                    <w:numId w:val="207"/>
                  </w:numPr>
                  <w:tabs>
                    <w:tab w:val="left" w:pos="2127"/>
                    <w:tab w:val="left" w:pos="2268"/>
                  </w:tabs>
                  <w:ind w:left="360" w:hanging="360"/>
                </w:pPr>
              </w:pPrChange>
            </w:pPr>
            <w:ins w:id="1768" w:author="Author">
              <w:r w:rsidRPr="00245006">
                <w:rPr>
                  <w:sz w:val="22"/>
                  <w:szCs w:val="22"/>
                  <w:lang w:bidi="pt-PT"/>
                  <w:rPrChange w:id="1769" w:author="Author">
                    <w:rPr>
                      <w:sz w:val="22"/>
                      <w:szCs w:val="22"/>
                      <w:lang w:val="pt-BR"/>
                    </w:rPr>
                  </w:rPrChange>
                </w:rPr>
                <w:t>e</w:t>
              </w:r>
              <w:r w:rsidR="00F03664" w:rsidRPr="00245006">
                <w:rPr>
                  <w:sz w:val="22"/>
                  <w:szCs w:val="22"/>
                  <w:lang w:bidi="pt-PT"/>
                  <w:rPrChange w:id="1770" w:author="Author">
                    <w:rPr>
                      <w:lang w:val="pt-BR"/>
                    </w:rPr>
                  </w:rPrChange>
                </w:rPr>
                <w:t>stá sob stress</w:t>
              </w:r>
              <w:r w:rsidRPr="00245006">
                <w:rPr>
                  <w:sz w:val="22"/>
                  <w:szCs w:val="22"/>
                  <w:lang w:bidi="pt-PT"/>
                  <w:rPrChange w:id="1771" w:author="Author">
                    <w:rPr>
                      <w:sz w:val="22"/>
                      <w:szCs w:val="22"/>
                      <w:lang w:val="pt-BR"/>
                    </w:rPr>
                  </w:rPrChange>
                </w:rPr>
                <w:t xml:space="preserve"> </w:t>
              </w:r>
              <w:r w:rsidR="005A3EC7" w:rsidRPr="00245006">
                <w:rPr>
                  <w:sz w:val="22"/>
                  <w:szCs w:val="22"/>
                  <w:lang w:bidi="pt-PT"/>
                  <w:rPrChange w:id="1772" w:author="Author">
                    <w:rPr>
                      <w:sz w:val="22"/>
                      <w:szCs w:val="22"/>
                      <w:lang w:val="pt-BR"/>
                    </w:rPr>
                  </w:rPrChange>
                </w:rPr>
                <w:t>–</w:t>
              </w:r>
              <w:r w:rsidRPr="00245006">
                <w:rPr>
                  <w:sz w:val="22"/>
                  <w:szCs w:val="22"/>
                  <w:lang w:bidi="pt-PT"/>
                  <w:rPrChange w:id="1773" w:author="Author">
                    <w:rPr>
                      <w:sz w:val="22"/>
                      <w:szCs w:val="22"/>
                      <w:lang w:val="pt-BR"/>
                    </w:rPr>
                  </w:rPrChange>
                </w:rPr>
                <w:t xml:space="preserve"> por exemplo, </w:t>
              </w:r>
              <w:r w:rsidR="00F03664" w:rsidRPr="00245006">
                <w:rPr>
                  <w:sz w:val="22"/>
                  <w:szCs w:val="22"/>
                  <w:lang w:bidi="pt-PT"/>
                  <w:rPrChange w:id="1774" w:author="Author">
                    <w:rPr>
                      <w:lang w:val="pt-BR"/>
                    </w:rPr>
                  </w:rPrChange>
                </w:rPr>
                <w:t>perturbações emocionais ou excitação</w:t>
              </w:r>
              <w:r w:rsidRPr="00245006">
                <w:rPr>
                  <w:sz w:val="22"/>
                  <w:szCs w:val="22"/>
                  <w:lang w:bidi="pt-PT"/>
                  <w:rPrChange w:id="1775" w:author="Author">
                    <w:rPr>
                      <w:sz w:val="22"/>
                      <w:szCs w:val="22"/>
                      <w:lang w:val="pt-BR"/>
                    </w:rPr>
                  </w:rPrChange>
                </w:rPr>
                <w:t>.</w:t>
              </w:r>
            </w:ins>
          </w:p>
          <w:p w14:paraId="4413899C" w14:textId="77777777" w:rsidR="000C6266" w:rsidRPr="00245006" w:rsidRDefault="000C6266">
            <w:pPr>
              <w:keepNext/>
              <w:numPr>
                <w:ilvl w:val="0"/>
                <w:numId w:val="125"/>
              </w:numPr>
              <w:tabs>
                <w:tab w:val="left" w:pos="567"/>
              </w:tabs>
              <w:ind w:left="567" w:hanging="567"/>
              <w:rPr>
                <w:ins w:id="1776" w:author="Author"/>
                <w:sz w:val="22"/>
                <w:szCs w:val="22"/>
                <w:lang w:bidi="pt-PT"/>
                <w:rPrChange w:id="1777" w:author="Author">
                  <w:rPr>
                    <w:ins w:id="1778" w:author="Author"/>
                    <w:sz w:val="22"/>
                    <w:szCs w:val="22"/>
                    <w:lang w:val="pt-BR"/>
                  </w:rPr>
                </w:rPrChange>
              </w:rPr>
              <w:pPrChange w:id="1779" w:author="Author">
                <w:pPr>
                  <w:pStyle w:val="ListParagraph"/>
                  <w:numPr>
                    <w:numId w:val="207"/>
                  </w:numPr>
                  <w:tabs>
                    <w:tab w:val="left" w:pos="2127"/>
                    <w:tab w:val="left" w:pos="2268"/>
                  </w:tabs>
                  <w:ind w:left="360" w:hanging="360"/>
                </w:pPr>
              </w:pPrChange>
            </w:pPr>
            <w:ins w:id="1780" w:author="Author">
              <w:r w:rsidRPr="00245006">
                <w:rPr>
                  <w:sz w:val="22"/>
                  <w:szCs w:val="22"/>
                  <w:lang w:bidi="pt-PT"/>
                  <w:rPrChange w:id="1781" w:author="Author">
                    <w:rPr>
                      <w:sz w:val="22"/>
                      <w:szCs w:val="22"/>
                      <w:lang w:val="pt-BR"/>
                    </w:rPr>
                  </w:rPrChange>
                </w:rPr>
                <w:t>t</w:t>
              </w:r>
              <w:r w:rsidR="00F03664" w:rsidRPr="00245006">
                <w:rPr>
                  <w:sz w:val="22"/>
                  <w:szCs w:val="22"/>
                  <w:lang w:bidi="pt-PT"/>
                  <w:rPrChange w:id="1782" w:author="Author">
                    <w:rPr>
                      <w:lang w:val="pt-BR"/>
                    </w:rPr>
                  </w:rPrChange>
                </w:rPr>
                <w:t>em uma lesão, infeção ou febre ou foi submetido a uma cirurgia.</w:t>
              </w:r>
            </w:ins>
          </w:p>
          <w:p w14:paraId="09A93482" w14:textId="4156F6C6" w:rsidR="00F03664" w:rsidRPr="00586EDD" w:rsidRDefault="000C6266">
            <w:pPr>
              <w:keepNext/>
              <w:numPr>
                <w:ilvl w:val="0"/>
                <w:numId w:val="125"/>
              </w:numPr>
              <w:tabs>
                <w:tab w:val="left" w:pos="567"/>
              </w:tabs>
              <w:ind w:left="567" w:hanging="567"/>
              <w:rPr>
                <w:ins w:id="1783" w:author="Author"/>
                <w:sz w:val="22"/>
                <w:szCs w:val="22"/>
                <w:lang w:val="pt-BR"/>
              </w:rPr>
              <w:pPrChange w:id="1784" w:author="Author">
                <w:pPr>
                  <w:pStyle w:val="ListParagraph"/>
                  <w:numPr>
                    <w:numId w:val="207"/>
                  </w:numPr>
                  <w:tabs>
                    <w:tab w:val="left" w:pos="2127"/>
                    <w:tab w:val="left" w:pos="2268"/>
                  </w:tabs>
                  <w:ind w:left="360" w:hanging="360"/>
                </w:pPr>
              </w:pPrChange>
            </w:pPr>
            <w:ins w:id="1785" w:author="Author">
              <w:r w:rsidRPr="00245006">
                <w:rPr>
                  <w:sz w:val="22"/>
                  <w:szCs w:val="22"/>
                  <w:lang w:bidi="pt-PT"/>
                  <w:rPrChange w:id="1786" w:author="Author">
                    <w:rPr>
                      <w:sz w:val="22"/>
                      <w:szCs w:val="22"/>
                      <w:lang w:val="pt-BR"/>
                    </w:rPr>
                  </w:rPrChange>
                </w:rPr>
                <w:t>e</w:t>
              </w:r>
              <w:r w:rsidR="00F03664" w:rsidRPr="00245006">
                <w:rPr>
                  <w:sz w:val="22"/>
                  <w:szCs w:val="22"/>
                  <w:lang w:bidi="pt-PT"/>
                  <w:rPrChange w:id="1787" w:author="Author">
                    <w:rPr>
                      <w:lang w:val="pt-BR"/>
                    </w:rPr>
                  </w:rPrChange>
                </w:rPr>
                <w:t>stá a tomar ou</w:t>
              </w:r>
              <w:r w:rsidR="00F03664" w:rsidRPr="00837639">
                <w:rPr>
                  <w:sz w:val="22"/>
                  <w:szCs w:val="22"/>
                  <w:lang w:val="pt-BR"/>
                  <w:rPrChange w:id="1788" w:author="Author">
                    <w:rPr>
                      <w:lang w:val="pt-BR"/>
                    </w:rPr>
                  </w:rPrChange>
                </w:rPr>
                <w:t xml:space="preserve"> tomou outros medicamentos</w:t>
              </w:r>
              <w:r w:rsidRPr="00586EDD">
                <w:rPr>
                  <w:sz w:val="22"/>
                  <w:szCs w:val="22"/>
                  <w:lang w:val="pt-BR"/>
                </w:rPr>
                <w:t xml:space="preserve">, </w:t>
              </w:r>
              <w:r w:rsidR="00F03664" w:rsidRPr="00837639">
                <w:rPr>
                  <w:sz w:val="22"/>
                  <w:szCs w:val="22"/>
                  <w:lang w:val="pt-BR"/>
                  <w:rPrChange w:id="1789" w:author="Author">
                    <w:rPr>
                      <w:lang w:val="pt-BR"/>
                    </w:rPr>
                  </w:rPrChange>
                </w:rPr>
                <w:t xml:space="preserve">ver secção 2 </w:t>
              </w:r>
              <w:r w:rsidR="00D356B1" w:rsidRPr="00586EDD">
                <w:rPr>
                  <w:sz w:val="22"/>
                  <w:szCs w:val="22"/>
                  <w:lang w:val="pt-BR"/>
                </w:rPr>
                <w:t xml:space="preserve">– </w:t>
              </w:r>
              <w:r w:rsidR="00F03664" w:rsidRPr="00837639">
                <w:rPr>
                  <w:sz w:val="22"/>
                  <w:szCs w:val="22"/>
                  <w:lang w:val="pt-BR"/>
                  <w:rPrChange w:id="1790" w:author="Author">
                    <w:rPr>
                      <w:lang w:val="pt-BR"/>
                    </w:rPr>
                  </w:rPrChange>
                </w:rPr>
                <w:t xml:space="preserve">“Outros medicamentos e </w:t>
              </w:r>
              <w:proofErr w:type="spellStart"/>
              <w:r w:rsidR="00F03664" w:rsidRPr="00837639">
                <w:rPr>
                  <w:sz w:val="22"/>
                  <w:szCs w:val="22"/>
                  <w:lang w:val="pt-BR"/>
                  <w:rPrChange w:id="1791" w:author="Author">
                    <w:rPr>
                      <w:lang w:val="pt-BR"/>
                    </w:rPr>
                  </w:rPrChange>
                </w:rPr>
                <w:t>Toujeo</w:t>
              </w:r>
              <w:proofErr w:type="spellEnd"/>
              <w:r w:rsidR="00F03664" w:rsidRPr="00837639">
                <w:rPr>
                  <w:sz w:val="22"/>
                  <w:szCs w:val="22"/>
                  <w:lang w:val="pt-BR"/>
                  <w:rPrChange w:id="1792" w:author="Author">
                    <w:rPr>
                      <w:lang w:val="pt-BR"/>
                    </w:rPr>
                  </w:rPrChange>
                </w:rPr>
                <w:t>”.</w:t>
              </w:r>
            </w:ins>
          </w:p>
          <w:p w14:paraId="5621062F" w14:textId="77777777" w:rsidR="000C6266" w:rsidRPr="00586EDD" w:rsidRDefault="000C6266" w:rsidP="000C6266">
            <w:pPr>
              <w:tabs>
                <w:tab w:val="left" w:pos="2127"/>
                <w:tab w:val="left" w:pos="2268"/>
              </w:tabs>
              <w:rPr>
                <w:ins w:id="1793" w:author="Author"/>
                <w:sz w:val="22"/>
                <w:szCs w:val="22"/>
                <w:lang w:val="pt-BR"/>
              </w:rPr>
            </w:pPr>
          </w:p>
          <w:p w14:paraId="09CA5E9A" w14:textId="77446266" w:rsidR="000C6266" w:rsidRPr="00837639" w:rsidRDefault="005B7860" w:rsidP="000C6266">
            <w:pPr>
              <w:tabs>
                <w:tab w:val="left" w:pos="2127"/>
                <w:tab w:val="left" w:pos="2268"/>
              </w:tabs>
              <w:rPr>
                <w:ins w:id="1794" w:author="Author"/>
                <w:b/>
                <w:bCs/>
                <w:sz w:val="22"/>
                <w:szCs w:val="22"/>
                <w:lang w:val="pt-BR"/>
                <w:rPrChange w:id="1795" w:author="Author">
                  <w:rPr>
                    <w:ins w:id="1796" w:author="Author"/>
                    <w:sz w:val="22"/>
                    <w:szCs w:val="22"/>
                    <w:lang w:val="pt-BR"/>
                  </w:rPr>
                </w:rPrChange>
              </w:rPr>
            </w:pPr>
            <w:ins w:id="1797" w:author="Author">
              <w:r w:rsidRPr="00837639">
                <w:rPr>
                  <w:b/>
                  <w:bCs/>
                  <w:sz w:val="22"/>
                  <w:szCs w:val="22"/>
                  <w:lang w:val="pt-BR"/>
                  <w:rPrChange w:id="1798" w:author="Author">
                    <w:rPr>
                      <w:sz w:val="22"/>
                      <w:szCs w:val="22"/>
                      <w:lang w:val="pt-BR"/>
                    </w:rPr>
                  </w:rPrChange>
                </w:rPr>
                <w:t>Níveis baixos de açúcar no sangue (hipoglicemia)</w:t>
              </w:r>
            </w:ins>
          </w:p>
          <w:p w14:paraId="3EE0205E" w14:textId="1340E36B" w:rsidR="000C6266" w:rsidRPr="00586EDD" w:rsidRDefault="005B7860" w:rsidP="000C6266">
            <w:pPr>
              <w:tabs>
                <w:tab w:val="left" w:pos="2127"/>
                <w:tab w:val="left" w:pos="2268"/>
              </w:tabs>
              <w:rPr>
                <w:ins w:id="1799" w:author="Author"/>
                <w:sz w:val="22"/>
                <w:szCs w:val="22"/>
                <w:lang w:val="pt-BR"/>
              </w:rPr>
            </w:pPr>
            <w:ins w:id="1800" w:author="Author">
              <w:r w:rsidRPr="00586EDD">
                <w:rPr>
                  <w:sz w:val="22"/>
                  <w:szCs w:val="22"/>
                  <w:lang w:val="pt-BR"/>
                </w:rPr>
                <w:t xml:space="preserve">Um nível de açúcar no sangue muito baixo pode fazê-lo desmaiar (inconsciente), causar um ataque cardíaco ou lesões cerebrais e pôr a vida em risco. Aprenda a reconhecer os sinais de que o seu nível de açúcar no sangue está a descer </w:t>
              </w:r>
              <w:r w:rsidR="00D356B1" w:rsidRPr="00586EDD">
                <w:rPr>
                  <w:sz w:val="22"/>
                  <w:szCs w:val="22"/>
                  <w:lang w:val="pt-BR"/>
                </w:rPr>
                <w:t>–</w:t>
              </w:r>
              <w:r w:rsidRPr="00586EDD">
                <w:rPr>
                  <w:sz w:val="22"/>
                  <w:szCs w:val="22"/>
                  <w:lang w:val="pt-BR"/>
                </w:rPr>
                <w:t xml:space="preserve"> e o que fazer para evitar que piore.</w:t>
              </w:r>
            </w:ins>
          </w:p>
          <w:p w14:paraId="29D505A9" w14:textId="77777777" w:rsidR="005B7860" w:rsidRPr="00586EDD" w:rsidRDefault="005B7860" w:rsidP="000C6266">
            <w:pPr>
              <w:tabs>
                <w:tab w:val="left" w:pos="2127"/>
                <w:tab w:val="left" w:pos="2268"/>
              </w:tabs>
              <w:rPr>
                <w:ins w:id="1801" w:author="Author"/>
                <w:sz w:val="22"/>
                <w:szCs w:val="22"/>
                <w:lang w:val="pt-BR"/>
              </w:rPr>
            </w:pPr>
          </w:p>
          <w:p w14:paraId="607A7158" w14:textId="3D425C00" w:rsidR="005B7860" w:rsidRPr="00837639" w:rsidRDefault="005B7860" w:rsidP="005B7860">
            <w:pPr>
              <w:tabs>
                <w:tab w:val="left" w:pos="2127"/>
                <w:tab w:val="left" w:pos="2268"/>
              </w:tabs>
              <w:rPr>
                <w:ins w:id="1802" w:author="Author"/>
                <w:b/>
                <w:bCs/>
                <w:sz w:val="22"/>
                <w:szCs w:val="22"/>
                <w:lang w:val="pt-BR"/>
                <w:rPrChange w:id="1803" w:author="Author">
                  <w:rPr>
                    <w:ins w:id="1804" w:author="Author"/>
                    <w:sz w:val="22"/>
                    <w:szCs w:val="22"/>
                    <w:lang w:val="pt-BR"/>
                  </w:rPr>
                </w:rPrChange>
              </w:rPr>
            </w:pPr>
            <w:ins w:id="1805" w:author="Author">
              <w:r w:rsidRPr="00837639">
                <w:rPr>
                  <w:b/>
                  <w:bCs/>
                  <w:sz w:val="22"/>
                  <w:szCs w:val="22"/>
                  <w:lang w:val="pt-BR"/>
                  <w:rPrChange w:id="1806" w:author="Author">
                    <w:rPr>
                      <w:sz w:val="22"/>
                      <w:szCs w:val="22"/>
                      <w:lang w:val="pt-BR"/>
                    </w:rPr>
                  </w:rPrChange>
                </w:rPr>
                <w:t xml:space="preserve">Sinais de alerta </w:t>
              </w:r>
              <w:r w:rsidRPr="00586EDD">
                <w:rPr>
                  <w:b/>
                  <w:bCs/>
                  <w:sz w:val="22"/>
                  <w:szCs w:val="22"/>
                  <w:lang w:val="pt-BR"/>
                </w:rPr>
                <w:t xml:space="preserve">de </w:t>
              </w:r>
              <w:r w:rsidRPr="00837639">
                <w:rPr>
                  <w:b/>
                  <w:bCs/>
                  <w:sz w:val="22"/>
                  <w:szCs w:val="22"/>
                  <w:lang w:val="pt-BR"/>
                  <w:rPrChange w:id="1807" w:author="Author">
                    <w:rPr>
                      <w:sz w:val="22"/>
                      <w:szCs w:val="22"/>
                      <w:lang w:val="pt-BR"/>
                    </w:rPr>
                  </w:rPrChange>
                </w:rPr>
                <w:t>n</w:t>
              </w:r>
              <w:r w:rsidRPr="00586EDD">
                <w:rPr>
                  <w:b/>
                  <w:bCs/>
                  <w:sz w:val="22"/>
                  <w:szCs w:val="22"/>
                  <w:lang w:val="pt-BR"/>
                </w:rPr>
                <w:t>íveis baixos de açúcar no sangue</w:t>
              </w:r>
            </w:ins>
          </w:p>
          <w:p w14:paraId="771741AD" w14:textId="77777777" w:rsidR="005B7860" w:rsidRPr="00586EDD" w:rsidRDefault="005B7860" w:rsidP="005B7860">
            <w:pPr>
              <w:tabs>
                <w:tab w:val="left" w:pos="2127"/>
                <w:tab w:val="left" w:pos="2268"/>
              </w:tabs>
              <w:rPr>
                <w:ins w:id="1808" w:author="Author"/>
                <w:sz w:val="22"/>
                <w:szCs w:val="22"/>
                <w:lang w:val="pt-BR"/>
              </w:rPr>
            </w:pPr>
            <w:ins w:id="1809" w:author="Author">
              <w:r w:rsidRPr="00586EDD">
                <w:rPr>
                  <w:sz w:val="22"/>
                  <w:szCs w:val="22"/>
                  <w:lang w:val="pt-BR"/>
                </w:rPr>
                <w:t>Os primeiros sinais podem ser no seu corpo em geral:</w:t>
              </w:r>
            </w:ins>
          </w:p>
          <w:p w14:paraId="1172A175" w14:textId="77777777" w:rsidR="00D00860" w:rsidRPr="00245006" w:rsidRDefault="005B7860">
            <w:pPr>
              <w:keepNext/>
              <w:numPr>
                <w:ilvl w:val="0"/>
                <w:numId w:val="125"/>
              </w:numPr>
              <w:tabs>
                <w:tab w:val="left" w:pos="567"/>
              </w:tabs>
              <w:ind w:left="567" w:hanging="567"/>
              <w:rPr>
                <w:ins w:id="1810" w:author="Author"/>
                <w:sz w:val="22"/>
                <w:szCs w:val="22"/>
                <w:lang w:bidi="pt-PT"/>
                <w:rPrChange w:id="1811" w:author="Author">
                  <w:rPr>
                    <w:ins w:id="1812" w:author="Author"/>
                    <w:sz w:val="22"/>
                    <w:szCs w:val="22"/>
                    <w:lang w:val="pt-BR"/>
                  </w:rPr>
                </w:rPrChange>
              </w:rPr>
              <w:pPrChange w:id="1813" w:author="Author">
                <w:pPr>
                  <w:pStyle w:val="ListParagraph"/>
                  <w:numPr>
                    <w:numId w:val="208"/>
                  </w:numPr>
                  <w:tabs>
                    <w:tab w:val="left" w:pos="2127"/>
                    <w:tab w:val="left" w:pos="2268"/>
                  </w:tabs>
                  <w:ind w:left="360" w:hanging="360"/>
                </w:pPr>
              </w:pPrChange>
            </w:pPr>
            <w:ins w:id="1814" w:author="Author">
              <w:r w:rsidRPr="00245006">
                <w:rPr>
                  <w:sz w:val="22"/>
                  <w:szCs w:val="22"/>
                  <w:lang w:bidi="pt-PT"/>
                  <w:rPrChange w:id="1815" w:author="Author">
                    <w:rPr>
                      <w:sz w:val="22"/>
                      <w:szCs w:val="22"/>
                      <w:lang w:val="pt-BR"/>
                    </w:rPr>
                  </w:rPrChange>
                </w:rPr>
                <w:t>sen</w:t>
              </w:r>
              <w:r w:rsidR="006B41B6" w:rsidRPr="00245006">
                <w:rPr>
                  <w:sz w:val="22"/>
                  <w:szCs w:val="22"/>
                  <w:lang w:bidi="pt-PT"/>
                  <w:rPrChange w:id="1816" w:author="Author">
                    <w:rPr>
                      <w:sz w:val="22"/>
                      <w:szCs w:val="22"/>
                      <w:lang w:val="pt-BR"/>
                    </w:rPr>
                  </w:rPrChange>
                </w:rPr>
                <w:t>tir-se s</w:t>
              </w:r>
              <w:r w:rsidR="00FE4338" w:rsidRPr="00245006">
                <w:rPr>
                  <w:sz w:val="22"/>
                  <w:szCs w:val="22"/>
                  <w:lang w:bidi="pt-PT"/>
                  <w:rPrChange w:id="1817" w:author="Author">
                    <w:rPr>
                      <w:sz w:val="22"/>
                      <w:szCs w:val="22"/>
                      <w:lang w:val="pt-BR"/>
                    </w:rPr>
                  </w:rPrChange>
                </w:rPr>
                <w:t>u</w:t>
              </w:r>
              <w:r w:rsidR="006B41B6" w:rsidRPr="00245006">
                <w:rPr>
                  <w:sz w:val="22"/>
                  <w:szCs w:val="22"/>
                  <w:lang w:bidi="pt-PT"/>
                  <w:rPrChange w:id="1818" w:author="Author">
                    <w:rPr>
                      <w:sz w:val="22"/>
                      <w:szCs w:val="22"/>
                      <w:lang w:val="pt-BR"/>
                    </w:rPr>
                  </w:rPrChange>
                </w:rPr>
                <w:t>ado</w:t>
              </w:r>
            </w:ins>
          </w:p>
          <w:p w14:paraId="097D944C" w14:textId="1AA15001" w:rsidR="00FE4338" w:rsidRPr="00245006" w:rsidRDefault="00D00860">
            <w:pPr>
              <w:keepNext/>
              <w:numPr>
                <w:ilvl w:val="0"/>
                <w:numId w:val="125"/>
              </w:numPr>
              <w:tabs>
                <w:tab w:val="left" w:pos="567"/>
              </w:tabs>
              <w:ind w:left="567" w:hanging="567"/>
              <w:rPr>
                <w:ins w:id="1819" w:author="Author"/>
                <w:sz w:val="22"/>
                <w:szCs w:val="22"/>
                <w:lang w:bidi="pt-PT"/>
                <w:rPrChange w:id="1820" w:author="Author">
                  <w:rPr>
                    <w:ins w:id="1821" w:author="Author"/>
                    <w:lang w:val="pt-BR"/>
                  </w:rPr>
                </w:rPrChange>
              </w:rPr>
              <w:pPrChange w:id="1822" w:author="Author">
                <w:pPr>
                  <w:pStyle w:val="ListParagraph"/>
                  <w:numPr>
                    <w:numId w:val="208"/>
                  </w:numPr>
                  <w:tabs>
                    <w:tab w:val="left" w:pos="2127"/>
                    <w:tab w:val="left" w:pos="2268"/>
                  </w:tabs>
                  <w:ind w:left="360" w:hanging="360"/>
                </w:pPr>
              </w:pPrChange>
            </w:pPr>
            <w:ins w:id="1823" w:author="Author">
              <w:r w:rsidRPr="00245006">
                <w:rPr>
                  <w:sz w:val="22"/>
                  <w:szCs w:val="22"/>
                  <w:lang w:bidi="pt-PT"/>
                  <w:rPrChange w:id="1824" w:author="Author">
                    <w:rPr>
                      <w:lang w:val="pt-BR"/>
                    </w:rPr>
                  </w:rPrChange>
                </w:rPr>
                <w:t xml:space="preserve">ter </w:t>
              </w:r>
              <w:r w:rsidRPr="00245006">
                <w:rPr>
                  <w:sz w:val="22"/>
                  <w:szCs w:val="22"/>
                  <w:lang w:bidi="pt-PT"/>
                  <w:rPrChange w:id="1825" w:author="Author">
                    <w:rPr>
                      <w:sz w:val="22"/>
                      <w:szCs w:val="22"/>
                      <w:lang w:val="pt-BR"/>
                    </w:rPr>
                  </w:rPrChange>
                </w:rPr>
                <w:t xml:space="preserve">a </w:t>
              </w:r>
              <w:r w:rsidRPr="00245006">
                <w:rPr>
                  <w:sz w:val="22"/>
                  <w:szCs w:val="22"/>
                  <w:lang w:bidi="pt-PT"/>
                  <w:rPrChange w:id="1826" w:author="Author">
                    <w:rPr>
                      <w:lang w:val="pt-BR"/>
                    </w:rPr>
                  </w:rPrChange>
                </w:rPr>
                <w:t>pele</w:t>
              </w:r>
              <w:r w:rsidR="005B7860" w:rsidRPr="00245006">
                <w:rPr>
                  <w:sz w:val="22"/>
                  <w:szCs w:val="22"/>
                  <w:lang w:bidi="pt-PT"/>
                  <w:rPrChange w:id="1827" w:author="Author">
                    <w:rPr>
                      <w:lang w:val="pt-BR"/>
                    </w:rPr>
                  </w:rPrChange>
                </w:rPr>
                <w:t xml:space="preserve"> húmida</w:t>
              </w:r>
              <w:r w:rsidRPr="00245006">
                <w:rPr>
                  <w:sz w:val="22"/>
                  <w:szCs w:val="22"/>
                  <w:lang w:bidi="pt-PT"/>
                  <w:rPrChange w:id="1828" w:author="Author">
                    <w:rPr>
                      <w:lang w:val="pt-BR"/>
                    </w:rPr>
                  </w:rPrChange>
                </w:rPr>
                <w:t xml:space="preserve"> e viscosa</w:t>
              </w:r>
            </w:ins>
          </w:p>
          <w:p w14:paraId="6B75B9E1" w14:textId="77777777" w:rsidR="006B41B6" w:rsidRPr="00245006" w:rsidRDefault="00FE4338">
            <w:pPr>
              <w:keepNext/>
              <w:numPr>
                <w:ilvl w:val="0"/>
                <w:numId w:val="125"/>
              </w:numPr>
              <w:tabs>
                <w:tab w:val="left" w:pos="567"/>
              </w:tabs>
              <w:ind w:left="567" w:hanging="567"/>
              <w:rPr>
                <w:ins w:id="1829" w:author="Author"/>
                <w:sz w:val="22"/>
                <w:szCs w:val="22"/>
                <w:lang w:bidi="pt-PT"/>
                <w:rPrChange w:id="1830" w:author="Author">
                  <w:rPr>
                    <w:ins w:id="1831" w:author="Author"/>
                    <w:sz w:val="22"/>
                    <w:szCs w:val="22"/>
                    <w:lang w:val="pt-BR"/>
                  </w:rPr>
                </w:rPrChange>
              </w:rPr>
              <w:pPrChange w:id="1832" w:author="Author">
                <w:pPr>
                  <w:pStyle w:val="ListParagraph"/>
                  <w:numPr>
                    <w:numId w:val="208"/>
                  </w:numPr>
                  <w:tabs>
                    <w:tab w:val="left" w:pos="2127"/>
                    <w:tab w:val="left" w:pos="2268"/>
                  </w:tabs>
                  <w:ind w:left="360" w:hanging="360"/>
                </w:pPr>
              </w:pPrChange>
            </w:pPr>
            <w:ins w:id="1833" w:author="Author">
              <w:r w:rsidRPr="00245006">
                <w:rPr>
                  <w:sz w:val="22"/>
                  <w:szCs w:val="22"/>
                  <w:lang w:bidi="pt-PT"/>
                  <w:rPrChange w:id="1834" w:author="Author">
                    <w:rPr>
                      <w:sz w:val="22"/>
                      <w:szCs w:val="22"/>
                      <w:lang w:val="pt-BR"/>
                    </w:rPr>
                  </w:rPrChange>
                </w:rPr>
                <w:t>sen</w:t>
              </w:r>
              <w:r w:rsidR="006B41B6" w:rsidRPr="00245006">
                <w:rPr>
                  <w:sz w:val="22"/>
                  <w:szCs w:val="22"/>
                  <w:lang w:bidi="pt-PT"/>
                  <w:rPrChange w:id="1835" w:author="Author">
                    <w:rPr>
                      <w:sz w:val="22"/>
                      <w:szCs w:val="22"/>
                      <w:lang w:val="pt-BR"/>
                    </w:rPr>
                  </w:rPrChange>
                </w:rPr>
                <w:t>tir-se ansioso</w:t>
              </w:r>
            </w:ins>
          </w:p>
          <w:p w14:paraId="78245188" w14:textId="7E24B6AF" w:rsidR="005B7860" w:rsidRPr="00837639" w:rsidRDefault="006B41B6">
            <w:pPr>
              <w:keepNext/>
              <w:numPr>
                <w:ilvl w:val="0"/>
                <w:numId w:val="125"/>
              </w:numPr>
              <w:tabs>
                <w:tab w:val="left" w:pos="567"/>
              </w:tabs>
              <w:ind w:left="567" w:hanging="567"/>
              <w:rPr>
                <w:ins w:id="1836" w:author="Author"/>
                <w:sz w:val="22"/>
                <w:szCs w:val="22"/>
                <w:lang w:val="pt-BR"/>
                <w:rPrChange w:id="1837" w:author="Author">
                  <w:rPr>
                    <w:ins w:id="1838" w:author="Author"/>
                    <w:lang w:val="pt-BR"/>
                  </w:rPr>
                </w:rPrChange>
              </w:rPr>
              <w:pPrChange w:id="1839" w:author="Author">
                <w:pPr>
                  <w:tabs>
                    <w:tab w:val="left" w:pos="2127"/>
                    <w:tab w:val="left" w:pos="2268"/>
                  </w:tabs>
                </w:pPr>
              </w:pPrChange>
            </w:pPr>
            <w:ins w:id="1840" w:author="Author">
              <w:r w:rsidRPr="00245006">
                <w:rPr>
                  <w:sz w:val="22"/>
                  <w:szCs w:val="22"/>
                  <w:lang w:bidi="pt-PT"/>
                  <w:rPrChange w:id="1841" w:author="Author">
                    <w:rPr>
                      <w:sz w:val="22"/>
                      <w:szCs w:val="22"/>
                      <w:lang w:val="pt-BR"/>
                    </w:rPr>
                  </w:rPrChange>
                </w:rPr>
                <w:t>b</w:t>
              </w:r>
              <w:r w:rsidR="005B7860" w:rsidRPr="00245006">
                <w:rPr>
                  <w:sz w:val="22"/>
                  <w:szCs w:val="22"/>
                  <w:lang w:bidi="pt-PT"/>
                  <w:rPrChange w:id="1842" w:author="Author">
                    <w:rPr>
                      <w:lang w:val="pt-BR"/>
                    </w:rPr>
                  </w:rPrChange>
                </w:rPr>
                <w:t>atimento</w:t>
              </w:r>
              <w:r w:rsidR="005B7860" w:rsidRPr="00837639">
                <w:rPr>
                  <w:sz w:val="22"/>
                  <w:szCs w:val="22"/>
                  <w:lang w:val="pt-BR"/>
                  <w:rPrChange w:id="1843" w:author="Author">
                    <w:rPr>
                      <w:lang w:val="pt-BR"/>
                    </w:rPr>
                  </w:rPrChange>
                </w:rPr>
                <w:t xml:space="preserve"> cardíaco acelerado ou irregular, pressão arterial elevada</w:t>
              </w:r>
              <w:r w:rsidR="00FE4338" w:rsidRPr="00586EDD">
                <w:rPr>
                  <w:sz w:val="22"/>
                  <w:szCs w:val="22"/>
                  <w:lang w:val="pt-BR"/>
                </w:rPr>
                <w:t xml:space="preserve">, </w:t>
              </w:r>
              <w:r w:rsidR="005B7860" w:rsidRPr="00837639">
                <w:rPr>
                  <w:sz w:val="22"/>
                  <w:szCs w:val="22"/>
                  <w:lang w:val="pt-BR"/>
                  <w:rPrChange w:id="1844" w:author="Author">
                    <w:rPr>
                      <w:lang w:val="pt-BR"/>
                    </w:rPr>
                  </w:rPrChange>
                </w:rPr>
                <w:t xml:space="preserve">palpitações </w:t>
              </w:r>
            </w:ins>
          </w:p>
          <w:p w14:paraId="4331C4D8" w14:textId="77777777" w:rsidR="005B7860" w:rsidRPr="00586EDD" w:rsidRDefault="005B7860" w:rsidP="000C6266">
            <w:pPr>
              <w:tabs>
                <w:tab w:val="left" w:pos="2127"/>
                <w:tab w:val="left" w:pos="2268"/>
              </w:tabs>
              <w:rPr>
                <w:ins w:id="1845" w:author="Author"/>
                <w:sz w:val="22"/>
                <w:szCs w:val="22"/>
                <w:lang w:val="pt-BR"/>
              </w:rPr>
            </w:pPr>
          </w:p>
          <w:p w14:paraId="339FC332" w14:textId="77777777" w:rsidR="00FE4338" w:rsidRPr="00586EDD" w:rsidRDefault="00FE4338" w:rsidP="000C6266">
            <w:pPr>
              <w:tabs>
                <w:tab w:val="left" w:pos="2127"/>
                <w:tab w:val="left" w:pos="2268"/>
              </w:tabs>
              <w:rPr>
                <w:ins w:id="1846" w:author="Author"/>
                <w:sz w:val="22"/>
                <w:szCs w:val="22"/>
                <w:lang w:val="pt-BR"/>
              </w:rPr>
            </w:pPr>
            <w:ins w:id="1847" w:author="Author">
              <w:r w:rsidRPr="00586EDD">
                <w:rPr>
                  <w:sz w:val="22"/>
                  <w:szCs w:val="22"/>
                  <w:lang w:val="pt-BR"/>
                </w:rPr>
                <w:t>Outros sinais cerebrais podem surgir mais tarde:</w:t>
              </w:r>
            </w:ins>
          </w:p>
          <w:p w14:paraId="0ACB3A22" w14:textId="72C78495" w:rsidR="00FE4338" w:rsidRPr="00245006" w:rsidRDefault="00FE4338">
            <w:pPr>
              <w:keepNext/>
              <w:numPr>
                <w:ilvl w:val="0"/>
                <w:numId w:val="125"/>
              </w:numPr>
              <w:tabs>
                <w:tab w:val="left" w:pos="567"/>
              </w:tabs>
              <w:ind w:left="567" w:hanging="567"/>
              <w:rPr>
                <w:ins w:id="1848" w:author="Author"/>
                <w:sz w:val="22"/>
                <w:szCs w:val="22"/>
                <w:lang w:bidi="pt-PT"/>
                <w:rPrChange w:id="1849" w:author="Author">
                  <w:rPr>
                    <w:ins w:id="1850" w:author="Author"/>
                    <w:sz w:val="22"/>
                    <w:szCs w:val="22"/>
                    <w:lang w:val="pt-BR"/>
                  </w:rPr>
                </w:rPrChange>
              </w:rPr>
              <w:pPrChange w:id="1851" w:author="Author">
                <w:pPr>
                  <w:pStyle w:val="ListParagraph"/>
                  <w:numPr>
                    <w:numId w:val="209"/>
                  </w:numPr>
                  <w:tabs>
                    <w:tab w:val="left" w:pos="2127"/>
                    <w:tab w:val="left" w:pos="2268"/>
                  </w:tabs>
                  <w:ind w:left="360" w:hanging="360"/>
                </w:pPr>
              </w:pPrChange>
            </w:pPr>
            <w:ins w:id="1852" w:author="Author">
              <w:r w:rsidRPr="00245006">
                <w:rPr>
                  <w:sz w:val="22"/>
                  <w:szCs w:val="22"/>
                  <w:lang w:bidi="pt-PT"/>
                  <w:rPrChange w:id="1853" w:author="Author">
                    <w:rPr>
                      <w:sz w:val="22"/>
                      <w:szCs w:val="22"/>
                      <w:lang w:val="pt-BR"/>
                    </w:rPr>
                  </w:rPrChange>
                </w:rPr>
                <w:lastRenderedPageBreak/>
                <w:t>do</w:t>
              </w:r>
              <w:r w:rsidRPr="00245006">
                <w:rPr>
                  <w:sz w:val="22"/>
                  <w:szCs w:val="22"/>
                  <w:lang w:bidi="pt-PT"/>
                  <w:rPrChange w:id="1854" w:author="Author">
                    <w:rPr>
                      <w:lang w:val="pt-BR"/>
                    </w:rPr>
                  </w:rPrChange>
                </w:rPr>
                <w:t xml:space="preserve">res de cabeça, </w:t>
              </w:r>
              <w:r w:rsidRPr="00245006">
                <w:rPr>
                  <w:sz w:val="22"/>
                  <w:szCs w:val="22"/>
                  <w:lang w:bidi="pt-PT"/>
                  <w:rPrChange w:id="1855" w:author="Author">
                    <w:rPr>
                      <w:sz w:val="22"/>
                      <w:szCs w:val="22"/>
                      <w:lang w:val="pt-BR"/>
                    </w:rPr>
                  </w:rPrChange>
                </w:rPr>
                <w:t>tremores, sentir-se tonto</w:t>
              </w:r>
            </w:ins>
          </w:p>
          <w:p w14:paraId="233FBFBC" w14:textId="77DB7167" w:rsidR="00FE4338" w:rsidRPr="00245006" w:rsidRDefault="00FE4338">
            <w:pPr>
              <w:keepNext/>
              <w:numPr>
                <w:ilvl w:val="0"/>
                <w:numId w:val="125"/>
              </w:numPr>
              <w:tabs>
                <w:tab w:val="left" w:pos="567"/>
              </w:tabs>
              <w:ind w:left="567" w:hanging="567"/>
              <w:rPr>
                <w:ins w:id="1856" w:author="Author"/>
                <w:sz w:val="22"/>
                <w:szCs w:val="22"/>
                <w:lang w:bidi="pt-PT"/>
                <w:rPrChange w:id="1857" w:author="Author">
                  <w:rPr>
                    <w:ins w:id="1858" w:author="Author"/>
                    <w:sz w:val="22"/>
                    <w:szCs w:val="22"/>
                    <w:lang w:val="pt-BR"/>
                  </w:rPr>
                </w:rPrChange>
              </w:rPr>
              <w:pPrChange w:id="1859" w:author="Author">
                <w:pPr>
                  <w:pStyle w:val="ListParagraph"/>
                  <w:numPr>
                    <w:numId w:val="209"/>
                  </w:numPr>
                  <w:tabs>
                    <w:tab w:val="left" w:pos="2127"/>
                    <w:tab w:val="left" w:pos="2268"/>
                  </w:tabs>
                  <w:ind w:left="360" w:hanging="360"/>
                </w:pPr>
              </w:pPrChange>
            </w:pPr>
            <w:ins w:id="1860" w:author="Author">
              <w:r w:rsidRPr="00245006">
                <w:rPr>
                  <w:sz w:val="22"/>
                  <w:szCs w:val="22"/>
                  <w:lang w:bidi="pt-PT"/>
                  <w:rPrChange w:id="1861" w:author="Author">
                    <w:rPr>
                      <w:sz w:val="22"/>
                      <w:szCs w:val="22"/>
                      <w:lang w:val="pt-BR"/>
                    </w:rPr>
                  </w:rPrChange>
                </w:rPr>
                <w:t>alterações da visão</w:t>
              </w:r>
            </w:ins>
          </w:p>
          <w:p w14:paraId="3B535213" w14:textId="1E175396" w:rsidR="00FE4338" w:rsidRPr="00245006" w:rsidRDefault="00FE4338">
            <w:pPr>
              <w:keepNext/>
              <w:numPr>
                <w:ilvl w:val="0"/>
                <w:numId w:val="125"/>
              </w:numPr>
              <w:tabs>
                <w:tab w:val="left" w:pos="567"/>
              </w:tabs>
              <w:ind w:left="567" w:hanging="567"/>
              <w:rPr>
                <w:ins w:id="1862" w:author="Author"/>
                <w:sz w:val="22"/>
                <w:szCs w:val="22"/>
                <w:lang w:bidi="pt-PT"/>
                <w:rPrChange w:id="1863" w:author="Author">
                  <w:rPr>
                    <w:ins w:id="1864" w:author="Author"/>
                    <w:sz w:val="22"/>
                    <w:szCs w:val="22"/>
                    <w:lang w:val="pt-BR"/>
                  </w:rPr>
                </w:rPrChange>
              </w:rPr>
              <w:pPrChange w:id="1865" w:author="Author">
                <w:pPr>
                  <w:pStyle w:val="ListParagraph"/>
                  <w:numPr>
                    <w:numId w:val="209"/>
                  </w:numPr>
                  <w:tabs>
                    <w:tab w:val="left" w:pos="2127"/>
                    <w:tab w:val="left" w:pos="2268"/>
                  </w:tabs>
                  <w:ind w:left="360" w:hanging="360"/>
                </w:pPr>
              </w:pPrChange>
            </w:pPr>
            <w:ins w:id="1866" w:author="Author">
              <w:r w:rsidRPr="00245006">
                <w:rPr>
                  <w:sz w:val="22"/>
                  <w:szCs w:val="22"/>
                  <w:lang w:bidi="pt-PT"/>
                  <w:rPrChange w:id="1867" w:author="Author">
                    <w:rPr>
                      <w:sz w:val="22"/>
                      <w:szCs w:val="22"/>
                      <w:lang w:val="pt-BR"/>
                    </w:rPr>
                  </w:rPrChange>
                </w:rPr>
                <w:t xml:space="preserve">sentir muita fome, sentir-se doente </w:t>
              </w:r>
              <w:r w:rsidR="00B1037A">
                <w:rPr>
                  <w:sz w:val="22"/>
                  <w:szCs w:val="22"/>
                  <w:lang w:bidi="pt-PT"/>
                </w:rPr>
                <w:t>(náusea</w:t>
              </w:r>
              <w:r w:rsidR="000227FF">
                <w:rPr>
                  <w:sz w:val="22"/>
                  <w:szCs w:val="22"/>
                  <w:lang w:bidi="pt-PT"/>
                </w:rPr>
                <w:t>s</w:t>
              </w:r>
              <w:r w:rsidR="00B1037A">
                <w:rPr>
                  <w:sz w:val="22"/>
                  <w:szCs w:val="22"/>
                  <w:lang w:bidi="pt-PT"/>
                </w:rPr>
                <w:t xml:space="preserve">) </w:t>
              </w:r>
              <w:r w:rsidRPr="00245006">
                <w:rPr>
                  <w:sz w:val="22"/>
                  <w:szCs w:val="22"/>
                  <w:lang w:bidi="pt-PT"/>
                  <w:rPrChange w:id="1868" w:author="Author">
                    <w:rPr>
                      <w:sz w:val="22"/>
                      <w:szCs w:val="22"/>
                      <w:lang w:val="pt-BR"/>
                    </w:rPr>
                  </w:rPrChange>
                </w:rPr>
                <w:t>ou vomitar</w:t>
              </w:r>
            </w:ins>
          </w:p>
          <w:p w14:paraId="7AE6981F" w14:textId="2EF840AA" w:rsidR="00FE4338" w:rsidRPr="00245006" w:rsidRDefault="00FE4338">
            <w:pPr>
              <w:keepNext/>
              <w:numPr>
                <w:ilvl w:val="0"/>
                <w:numId w:val="125"/>
              </w:numPr>
              <w:tabs>
                <w:tab w:val="left" w:pos="567"/>
              </w:tabs>
              <w:ind w:left="567" w:hanging="567"/>
              <w:rPr>
                <w:ins w:id="1869" w:author="Author"/>
                <w:sz w:val="22"/>
                <w:szCs w:val="22"/>
                <w:lang w:bidi="pt-PT"/>
                <w:rPrChange w:id="1870" w:author="Author">
                  <w:rPr>
                    <w:ins w:id="1871" w:author="Author"/>
                    <w:sz w:val="22"/>
                    <w:szCs w:val="22"/>
                    <w:lang w:val="pt-BR"/>
                  </w:rPr>
                </w:rPrChange>
              </w:rPr>
              <w:pPrChange w:id="1872" w:author="Author">
                <w:pPr>
                  <w:pStyle w:val="ListParagraph"/>
                  <w:numPr>
                    <w:numId w:val="209"/>
                  </w:numPr>
                  <w:tabs>
                    <w:tab w:val="left" w:pos="2127"/>
                    <w:tab w:val="left" w:pos="2268"/>
                  </w:tabs>
                  <w:ind w:left="360" w:hanging="360"/>
                </w:pPr>
              </w:pPrChange>
            </w:pPr>
            <w:ins w:id="1873" w:author="Author">
              <w:r w:rsidRPr="00245006">
                <w:rPr>
                  <w:sz w:val="22"/>
                  <w:szCs w:val="22"/>
                  <w:lang w:bidi="pt-PT"/>
                  <w:rPrChange w:id="1874" w:author="Author">
                    <w:rPr>
                      <w:sz w:val="22"/>
                      <w:szCs w:val="22"/>
                      <w:lang w:val="pt-BR"/>
                    </w:rPr>
                  </w:rPrChange>
                </w:rPr>
                <w:t>alterações de comportamento, agressividade, depressão</w:t>
              </w:r>
            </w:ins>
          </w:p>
          <w:p w14:paraId="3116F42F" w14:textId="637C1685" w:rsidR="00FE4338" w:rsidRPr="00245006" w:rsidRDefault="00FE4338">
            <w:pPr>
              <w:keepNext/>
              <w:numPr>
                <w:ilvl w:val="0"/>
                <w:numId w:val="125"/>
              </w:numPr>
              <w:tabs>
                <w:tab w:val="left" w:pos="567"/>
              </w:tabs>
              <w:ind w:left="567" w:hanging="567"/>
              <w:rPr>
                <w:ins w:id="1875" w:author="Author"/>
                <w:sz w:val="22"/>
                <w:szCs w:val="22"/>
                <w:lang w:bidi="pt-PT"/>
                <w:rPrChange w:id="1876" w:author="Author">
                  <w:rPr>
                    <w:ins w:id="1877" w:author="Author"/>
                    <w:sz w:val="22"/>
                    <w:szCs w:val="22"/>
                    <w:lang w:val="pt-BR"/>
                  </w:rPr>
                </w:rPrChange>
              </w:rPr>
              <w:pPrChange w:id="1878" w:author="Author">
                <w:pPr>
                  <w:pStyle w:val="ListParagraph"/>
                  <w:numPr>
                    <w:numId w:val="209"/>
                  </w:numPr>
                  <w:tabs>
                    <w:tab w:val="left" w:pos="2127"/>
                    <w:tab w:val="left" w:pos="2268"/>
                  </w:tabs>
                  <w:ind w:left="360" w:hanging="360"/>
                </w:pPr>
              </w:pPrChange>
            </w:pPr>
            <w:ins w:id="1879" w:author="Author">
              <w:r w:rsidRPr="00245006">
                <w:rPr>
                  <w:sz w:val="22"/>
                  <w:szCs w:val="22"/>
                  <w:lang w:bidi="pt-PT"/>
                  <w:rPrChange w:id="1880" w:author="Author">
                    <w:rPr>
                      <w:sz w:val="22"/>
                      <w:szCs w:val="22"/>
                      <w:lang w:val="pt-BR"/>
                    </w:rPr>
                  </w:rPrChange>
                </w:rPr>
                <w:t xml:space="preserve">sentir-se cansado ou sonolento, problemas de sono, </w:t>
              </w:r>
              <w:r w:rsidR="00D00860" w:rsidRPr="00245006">
                <w:rPr>
                  <w:sz w:val="22"/>
                  <w:szCs w:val="22"/>
                  <w:lang w:bidi="pt-PT"/>
                  <w:rPrChange w:id="1881" w:author="Author">
                    <w:rPr>
                      <w:sz w:val="22"/>
                      <w:szCs w:val="22"/>
                      <w:lang w:val="pt-BR"/>
                    </w:rPr>
                  </w:rPrChange>
                </w:rPr>
                <w:t xml:space="preserve">sentir-se </w:t>
              </w:r>
              <w:r w:rsidRPr="00245006">
                <w:rPr>
                  <w:sz w:val="22"/>
                  <w:szCs w:val="22"/>
                  <w:lang w:bidi="pt-PT"/>
                  <w:rPrChange w:id="1882" w:author="Author">
                    <w:rPr>
                      <w:sz w:val="22"/>
                      <w:szCs w:val="22"/>
                      <w:lang w:val="pt-BR"/>
                    </w:rPr>
                  </w:rPrChange>
                </w:rPr>
                <w:t>inquieto</w:t>
              </w:r>
            </w:ins>
          </w:p>
          <w:p w14:paraId="53D31BEE" w14:textId="08B3D36E" w:rsidR="00FE4338" w:rsidRPr="00245006" w:rsidRDefault="00FE4338">
            <w:pPr>
              <w:keepNext/>
              <w:numPr>
                <w:ilvl w:val="0"/>
                <w:numId w:val="125"/>
              </w:numPr>
              <w:tabs>
                <w:tab w:val="left" w:pos="567"/>
              </w:tabs>
              <w:ind w:left="567" w:hanging="567"/>
              <w:rPr>
                <w:ins w:id="1883" w:author="Author"/>
                <w:sz w:val="22"/>
                <w:szCs w:val="22"/>
                <w:lang w:bidi="pt-PT"/>
                <w:rPrChange w:id="1884" w:author="Author">
                  <w:rPr>
                    <w:ins w:id="1885" w:author="Author"/>
                    <w:sz w:val="22"/>
                    <w:szCs w:val="22"/>
                    <w:lang w:val="pt-BR"/>
                  </w:rPr>
                </w:rPrChange>
              </w:rPr>
              <w:pPrChange w:id="1886" w:author="Author">
                <w:pPr>
                  <w:pStyle w:val="ListParagraph"/>
                  <w:numPr>
                    <w:numId w:val="209"/>
                  </w:numPr>
                  <w:tabs>
                    <w:tab w:val="left" w:pos="2127"/>
                    <w:tab w:val="left" w:pos="2268"/>
                  </w:tabs>
                  <w:ind w:left="360" w:hanging="360"/>
                </w:pPr>
              </w:pPrChange>
            </w:pPr>
            <w:ins w:id="1887" w:author="Author">
              <w:r w:rsidRPr="00245006">
                <w:rPr>
                  <w:sz w:val="22"/>
                  <w:szCs w:val="22"/>
                  <w:lang w:bidi="pt-PT"/>
                  <w:rPrChange w:id="1888" w:author="Author">
                    <w:rPr>
                      <w:sz w:val="22"/>
                      <w:szCs w:val="22"/>
                      <w:lang w:val="pt-BR"/>
                    </w:rPr>
                  </w:rPrChange>
                </w:rPr>
                <w:t xml:space="preserve">dificuldade de concentração, </w:t>
              </w:r>
              <w:r w:rsidR="006B41B6" w:rsidRPr="00245006">
                <w:rPr>
                  <w:sz w:val="22"/>
                  <w:szCs w:val="22"/>
                  <w:lang w:bidi="pt-PT"/>
                  <w:rPrChange w:id="1889" w:author="Author">
                    <w:rPr>
                      <w:sz w:val="22"/>
                      <w:szCs w:val="22"/>
                      <w:lang w:val="pt-BR"/>
                    </w:rPr>
                  </w:rPrChange>
                </w:rPr>
                <w:t xml:space="preserve">confusão, </w:t>
              </w:r>
              <w:r w:rsidRPr="00245006">
                <w:rPr>
                  <w:sz w:val="22"/>
                  <w:szCs w:val="22"/>
                  <w:lang w:bidi="pt-PT"/>
                  <w:rPrChange w:id="1890" w:author="Author">
                    <w:rPr>
                      <w:sz w:val="22"/>
                      <w:szCs w:val="22"/>
                      <w:lang w:val="pt-BR"/>
                    </w:rPr>
                  </w:rPrChange>
                </w:rPr>
                <w:t>reações lentas</w:t>
              </w:r>
              <w:r w:rsidR="000227FF">
                <w:rPr>
                  <w:sz w:val="22"/>
                  <w:szCs w:val="22"/>
                  <w:lang w:bidi="pt-PT"/>
                </w:rPr>
                <w:t xml:space="preserve"> ou</w:t>
              </w:r>
              <w:r w:rsidR="00B1037A">
                <w:rPr>
                  <w:sz w:val="22"/>
                  <w:szCs w:val="22"/>
                  <w:lang w:bidi="pt-PT"/>
                </w:rPr>
                <w:t xml:space="preserve"> </w:t>
              </w:r>
              <w:r w:rsidRPr="00245006">
                <w:rPr>
                  <w:sz w:val="22"/>
                  <w:szCs w:val="22"/>
                  <w:lang w:bidi="pt-PT"/>
                  <w:rPrChange w:id="1891" w:author="Author">
                    <w:rPr>
                      <w:sz w:val="22"/>
                      <w:szCs w:val="22"/>
                      <w:lang w:val="pt-BR"/>
                    </w:rPr>
                  </w:rPrChange>
                </w:rPr>
                <w:t>dificuldade em falar</w:t>
              </w:r>
              <w:r w:rsidR="00B1037A">
                <w:rPr>
                  <w:sz w:val="22"/>
                  <w:szCs w:val="22"/>
                  <w:lang w:bidi="pt-PT"/>
                </w:rPr>
                <w:t xml:space="preserve"> (</w:t>
              </w:r>
              <w:r w:rsidR="00B1037A" w:rsidRPr="00B1037A">
                <w:rPr>
                  <w:sz w:val="22"/>
                  <w:szCs w:val="22"/>
                  <w:lang w:bidi="pt-PT"/>
                </w:rPr>
                <w:t>por vezes perda total da fala</w:t>
              </w:r>
              <w:r w:rsidR="00B1037A">
                <w:rPr>
                  <w:sz w:val="22"/>
                  <w:szCs w:val="22"/>
                  <w:lang w:bidi="pt-PT"/>
                </w:rPr>
                <w:t>)</w:t>
              </w:r>
            </w:ins>
          </w:p>
          <w:p w14:paraId="3D869C17" w14:textId="3F85518A" w:rsidR="00FE4338" w:rsidRPr="00245006" w:rsidRDefault="006B41B6">
            <w:pPr>
              <w:keepNext/>
              <w:numPr>
                <w:ilvl w:val="0"/>
                <w:numId w:val="125"/>
              </w:numPr>
              <w:tabs>
                <w:tab w:val="left" w:pos="567"/>
              </w:tabs>
              <w:ind w:left="567" w:hanging="567"/>
              <w:rPr>
                <w:ins w:id="1892" w:author="Author"/>
                <w:sz w:val="22"/>
                <w:szCs w:val="22"/>
                <w:lang w:bidi="pt-PT"/>
                <w:rPrChange w:id="1893" w:author="Author">
                  <w:rPr>
                    <w:ins w:id="1894" w:author="Author"/>
                    <w:sz w:val="22"/>
                    <w:szCs w:val="22"/>
                    <w:lang w:val="pt-BR"/>
                  </w:rPr>
                </w:rPrChange>
              </w:rPr>
              <w:pPrChange w:id="1895" w:author="Author">
                <w:pPr>
                  <w:pStyle w:val="ListParagraph"/>
                  <w:numPr>
                    <w:numId w:val="209"/>
                  </w:numPr>
                  <w:tabs>
                    <w:tab w:val="left" w:pos="2127"/>
                    <w:tab w:val="left" w:pos="2268"/>
                  </w:tabs>
                  <w:ind w:left="360" w:hanging="360"/>
                </w:pPr>
              </w:pPrChange>
            </w:pPr>
            <w:ins w:id="1896" w:author="Author">
              <w:r w:rsidRPr="00245006">
                <w:rPr>
                  <w:sz w:val="22"/>
                  <w:szCs w:val="22"/>
                  <w:lang w:bidi="pt-PT"/>
                  <w:rPrChange w:id="1897" w:author="Author">
                    <w:rPr>
                      <w:sz w:val="22"/>
                      <w:szCs w:val="22"/>
                      <w:lang w:val="pt-BR"/>
                    </w:rPr>
                  </w:rPrChange>
                </w:rPr>
                <w:t xml:space="preserve">ser incapaz de </w:t>
              </w:r>
              <w:r w:rsidR="00FE4338" w:rsidRPr="00245006">
                <w:rPr>
                  <w:sz w:val="22"/>
                  <w:szCs w:val="22"/>
                  <w:lang w:bidi="pt-PT"/>
                  <w:rPrChange w:id="1898" w:author="Author">
                    <w:rPr>
                      <w:sz w:val="22"/>
                      <w:szCs w:val="22"/>
                      <w:lang w:val="pt-BR"/>
                    </w:rPr>
                  </w:rPrChange>
                </w:rPr>
                <w:t>se mover (paralisia), formigueiro nas mãos e nos braços, sen</w:t>
              </w:r>
              <w:r w:rsidR="00D00860" w:rsidRPr="00245006">
                <w:rPr>
                  <w:sz w:val="22"/>
                  <w:szCs w:val="22"/>
                  <w:lang w:bidi="pt-PT"/>
                  <w:rPrChange w:id="1899" w:author="Author">
                    <w:rPr>
                      <w:sz w:val="22"/>
                      <w:szCs w:val="22"/>
                      <w:lang w:val="pt-BR"/>
                    </w:rPr>
                  </w:rPrChange>
                </w:rPr>
                <w:t>sação de</w:t>
              </w:r>
              <w:r w:rsidR="00FE4338" w:rsidRPr="00245006">
                <w:rPr>
                  <w:sz w:val="22"/>
                  <w:szCs w:val="22"/>
                  <w:lang w:bidi="pt-PT"/>
                  <w:rPrChange w:id="1900" w:author="Author">
                    <w:rPr>
                      <w:sz w:val="22"/>
                      <w:szCs w:val="22"/>
                      <w:lang w:val="pt-BR"/>
                    </w:rPr>
                  </w:rPrChange>
                </w:rPr>
                <w:t xml:space="preserve"> dormência e formigueiro </w:t>
              </w:r>
              <w:r w:rsidR="0054232E" w:rsidRPr="00245006">
                <w:rPr>
                  <w:sz w:val="22"/>
                  <w:szCs w:val="22"/>
                  <w:lang w:bidi="pt-PT"/>
                  <w:rPrChange w:id="1901" w:author="Author">
                    <w:rPr>
                      <w:sz w:val="22"/>
                      <w:szCs w:val="22"/>
                      <w:lang w:val="pt-BR"/>
                    </w:rPr>
                  </w:rPrChange>
                </w:rPr>
                <w:t>frequente</w:t>
              </w:r>
              <w:r w:rsidR="00FE4338" w:rsidRPr="00245006">
                <w:rPr>
                  <w:sz w:val="22"/>
                  <w:szCs w:val="22"/>
                  <w:lang w:bidi="pt-PT"/>
                  <w:rPrChange w:id="1902" w:author="Author">
                    <w:rPr>
                      <w:sz w:val="22"/>
                      <w:szCs w:val="22"/>
                      <w:lang w:val="pt-BR"/>
                    </w:rPr>
                  </w:rPrChange>
                </w:rPr>
                <w:t xml:space="preserve"> em redor da boca</w:t>
              </w:r>
            </w:ins>
          </w:p>
          <w:p w14:paraId="48FF6D33" w14:textId="2C402188" w:rsidR="00FE4338" w:rsidRPr="00586EDD" w:rsidRDefault="00A46C89">
            <w:pPr>
              <w:keepNext/>
              <w:numPr>
                <w:ilvl w:val="0"/>
                <w:numId w:val="125"/>
              </w:numPr>
              <w:tabs>
                <w:tab w:val="left" w:pos="567"/>
              </w:tabs>
              <w:ind w:left="567" w:hanging="567"/>
              <w:rPr>
                <w:ins w:id="1903" w:author="Author"/>
                <w:sz w:val="22"/>
                <w:szCs w:val="22"/>
                <w:lang w:val="pt-BR"/>
              </w:rPr>
              <w:pPrChange w:id="1904" w:author="Author">
                <w:pPr>
                  <w:pStyle w:val="ListParagraph"/>
                  <w:numPr>
                    <w:numId w:val="209"/>
                  </w:numPr>
                  <w:tabs>
                    <w:tab w:val="left" w:pos="2127"/>
                    <w:tab w:val="left" w:pos="2268"/>
                  </w:tabs>
                  <w:ind w:left="360" w:hanging="360"/>
                </w:pPr>
              </w:pPrChange>
            </w:pPr>
            <w:ins w:id="1905" w:author="Author">
              <w:r w:rsidRPr="00245006">
                <w:rPr>
                  <w:sz w:val="22"/>
                  <w:szCs w:val="22"/>
                  <w:lang w:bidi="pt-PT"/>
                  <w:rPrChange w:id="1906" w:author="Author">
                    <w:rPr>
                      <w:sz w:val="22"/>
                      <w:szCs w:val="22"/>
                      <w:lang w:val="pt-BR"/>
                    </w:rPr>
                  </w:rPrChange>
                </w:rPr>
                <w:t>perda de autocontrolo</w:t>
              </w:r>
              <w:r w:rsidRPr="00586EDD">
                <w:rPr>
                  <w:sz w:val="22"/>
                  <w:szCs w:val="22"/>
                  <w:lang w:val="pt-BR"/>
                </w:rPr>
                <w:t xml:space="preserve">, </w:t>
              </w:r>
              <w:r w:rsidR="006B41B6" w:rsidRPr="00586EDD">
                <w:rPr>
                  <w:sz w:val="22"/>
                  <w:szCs w:val="22"/>
                  <w:lang w:val="pt-BR"/>
                </w:rPr>
                <w:t>ser incapaz d</w:t>
              </w:r>
              <w:r w:rsidRPr="00586EDD">
                <w:rPr>
                  <w:sz w:val="22"/>
                  <w:szCs w:val="22"/>
                  <w:lang w:val="pt-BR"/>
                </w:rPr>
                <w:t>e cuidar de si próprio, convulsões ou desmaios.</w:t>
              </w:r>
            </w:ins>
          </w:p>
          <w:p w14:paraId="11F5401D" w14:textId="77777777" w:rsidR="006B41B6" w:rsidRPr="00586EDD" w:rsidRDefault="006B41B6" w:rsidP="006B41B6">
            <w:pPr>
              <w:tabs>
                <w:tab w:val="left" w:pos="2127"/>
                <w:tab w:val="left" w:pos="2268"/>
              </w:tabs>
              <w:rPr>
                <w:ins w:id="1907" w:author="Author"/>
                <w:sz w:val="22"/>
                <w:szCs w:val="22"/>
                <w:lang w:val="pt-BR"/>
              </w:rPr>
            </w:pPr>
          </w:p>
          <w:p w14:paraId="243FD473" w14:textId="72A6C347" w:rsidR="006B41B6" w:rsidRPr="00837639" w:rsidRDefault="006B41B6" w:rsidP="006B41B6">
            <w:pPr>
              <w:tabs>
                <w:tab w:val="left" w:pos="2127"/>
                <w:tab w:val="left" w:pos="2268"/>
              </w:tabs>
              <w:rPr>
                <w:ins w:id="1908" w:author="Author"/>
                <w:b/>
                <w:bCs/>
                <w:sz w:val="22"/>
                <w:szCs w:val="22"/>
                <w:lang w:val="pt-BR"/>
                <w:rPrChange w:id="1909" w:author="Author">
                  <w:rPr>
                    <w:ins w:id="1910" w:author="Author"/>
                    <w:sz w:val="22"/>
                    <w:szCs w:val="22"/>
                    <w:lang w:val="pt-BR"/>
                  </w:rPr>
                </w:rPrChange>
              </w:rPr>
            </w:pPr>
            <w:ins w:id="1911" w:author="Author">
              <w:r w:rsidRPr="00837639">
                <w:rPr>
                  <w:b/>
                  <w:bCs/>
                  <w:sz w:val="22"/>
                  <w:szCs w:val="22"/>
                  <w:lang w:val="pt-BR"/>
                  <w:rPrChange w:id="1912" w:author="Author">
                    <w:rPr>
                      <w:sz w:val="22"/>
                      <w:szCs w:val="22"/>
                      <w:lang w:val="pt-BR"/>
                    </w:rPr>
                  </w:rPrChange>
                </w:rPr>
                <w:t xml:space="preserve">O que fazer </w:t>
              </w:r>
              <w:r w:rsidRPr="00586EDD">
                <w:rPr>
                  <w:b/>
                  <w:bCs/>
                  <w:sz w:val="22"/>
                  <w:szCs w:val="22"/>
                  <w:lang w:val="pt-BR"/>
                </w:rPr>
                <w:t>se tiver níveis baixos de açúcar no sangue</w:t>
              </w:r>
            </w:ins>
          </w:p>
          <w:p w14:paraId="388E0F57" w14:textId="77777777" w:rsidR="006B41B6" w:rsidRPr="00586EDD" w:rsidRDefault="006B41B6" w:rsidP="006B41B6">
            <w:pPr>
              <w:pStyle w:val="ListParagraph"/>
              <w:numPr>
                <w:ilvl w:val="0"/>
                <w:numId w:val="210"/>
              </w:numPr>
              <w:tabs>
                <w:tab w:val="left" w:pos="2127"/>
                <w:tab w:val="left" w:pos="2268"/>
              </w:tabs>
              <w:rPr>
                <w:ins w:id="1913" w:author="Author"/>
                <w:sz w:val="22"/>
                <w:szCs w:val="22"/>
                <w:lang w:val="pt-BR"/>
              </w:rPr>
            </w:pPr>
            <w:ins w:id="1914" w:author="Author">
              <w:r w:rsidRPr="00837639">
                <w:rPr>
                  <w:sz w:val="22"/>
                  <w:szCs w:val="22"/>
                  <w:lang w:val="pt-BR"/>
                  <w:rPrChange w:id="1915" w:author="Author">
                    <w:rPr>
                      <w:lang w:val="pt-BR"/>
                    </w:rPr>
                  </w:rPrChange>
                </w:rPr>
                <w:t xml:space="preserve">Não injete insulina. </w:t>
              </w:r>
            </w:ins>
          </w:p>
          <w:p w14:paraId="71F49FF4" w14:textId="77777777" w:rsidR="005A628E" w:rsidRPr="00586EDD" w:rsidRDefault="006B41B6" w:rsidP="006B41B6">
            <w:pPr>
              <w:pStyle w:val="ListParagraph"/>
              <w:numPr>
                <w:ilvl w:val="0"/>
                <w:numId w:val="210"/>
              </w:numPr>
              <w:tabs>
                <w:tab w:val="left" w:pos="2127"/>
                <w:tab w:val="left" w:pos="2268"/>
              </w:tabs>
              <w:rPr>
                <w:ins w:id="1916" w:author="Author"/>
                <w:sz w:val="22"/>
                <w:szCs w:val="22"/>
                <w:lang w:val="pt-BR"/>
              </w:rPr>
            </w:pPr>
            <w:ins w:id="1917" w:author="Author">
              <w:r w:rsidRPr="00837639">
                <w:rPr>
                  <w:sz w:val="22"/>
                  <w:szCs w:val="22"/>
                  <w:lang w:val="pt-BR"/>
                  <w:rPrChange w:id="1918" w:author="Author">
                    <w:rPr>
                      <w:lang w:val="pt-BR"/>
                    </w:rPr>
                  </w:rPrChange>
                </w:rPr>
                <w:t xml:space="preserve">Tome imediatamente cerca de 10 a 20 gramas de açúcar </w:t>
              </w:r>
              <w:r w:rsidR="005A628E" w:rsidRPr="00586EDD">
                <w:rPr>
                  <w:sz w:val="22"/>
                  <w:szCs w:val="22"/>
                  <w:lang w:val="pt-BR"/>
                </w:rPr>
                <w:t>–</w:t>
              </w:r>
              <w:r w:rsidRPr="00586EDD">
                <w:rPr>
                  <w:sz w:val="22"/>
                  <w:szCs w:val="22"/>
                  <w:lang w:val="pt-BR"/>
                </w:rPr>
                <w:t xml:space="preserve"> </w:t>
              </w:r>
              <w:r w:rsidRPr="00837639">
                <w:rPr>
                  <w:sz w:val="22"/>
                  <w:szCs w:val="22"/>
                  <w:lang w:val="pt-BR"/>
                  <w:rPrChange w:id="1919" w:author="Author">
                    <w:rPr>
                      <w:lang w:val="pt-BR"/>
                    </w:rPr>
                  </w:rPrChange>
                </w:rPr>
                <w:t>como</w:t>
              </w:r>
              <w:r w:rsidR="005A628E" w:rsidRPr="00586EDD">
                <w:rPr>
                  <w:sz w:val="22"/>
                  <w:szCs w:val="22"/>
                  <w:lang w:val="pt-BR"/>
                </w:rPr>
                <w:t xml:space="preserve">, por exemplo, </w:t>
              </w:r>
              <w:r w:rsidRPr="00586EDD">
                <w:rPr>
                  <w:sz w:val="22"/>
                  <w:szCs w:val="22"/>
                  <w:lang w:val="pt-BR"/>
                </w:rPr>
                <w:t>g</w:t>
              </w:r>
              <w:r w:rsidRPr="00837639">
                <w:rPr>
                  <w:sz w:val="22"/>
                  <w:szCs w:val="22"/>
                  <w:lang w:val="pt-BR"/>
                  <w:rPrChange w:id="1920" w:author="Author">
                    <w:rPr>
                      <w:lang w:val="pt-BR"/>
                    </w:rPr>
                  </w:rPrChange>
                </w:rPr>
                <w:t>lucose, cubos de açúcar ou uma bebida açucarada. Não ingira bebidas ou alimentos que contenham adoçantes artificiais (como as bebidas de dieta)</w:t>
              </w:r>
              <w:r w:rsidR="005A628E" w:rsidRPr="00586EDD">
                <w:rPr>
                  <w:sz w:val="22"/>
                  <w:szCs w:val="22"/>
                  <w:lang w:val="pt-BR"/>
                </w:rPr>
                <w:t>. E</w:t>
              </w:r>
              <w:r w:rsidRPr="00837639">
                <w:rPr>
                  <w:sz w:val="22"/>
                  <w:szCs w:val="22"/>
                  <w:lang w:val="pt-BR"/>
                  <w:rPrChange w:id="1921" w:author="Author">
                    <w:rPr>
                      <w:lang w:val="pt-BR"/>
                    </w:rPr>
                  </w:rPrChange>
                </w:rPr>
                <w:t>stes não ajudam a tratar o</w:t>
              </w:r>
              <w:r w:rsidR="005A628E" w:rsidRPr="00586EDD">
                <w:rPr>
                  <w:sz w:val="22"/>
                  <w:szCs w:val="22"/>
                  <w:lang w:val="pt-BR"/>
                </w:rPr>
                <w:t>s</w:t>
              </w:r>
              <w:r w:rsidRPr="00837639">
                <w:rPr>
                  <w:sz w:val="22"/>
                  <w:szCs w:val="22"/>
                  <w:lang w:val="pt-BR"/>
                  <w:rPrChange w:id="1922" w:author="Author">
                    <w:rPr>
                      <w:lang w:val="pt-BR"/>
                    </w:rPr>
                  </w:rPrChange>
                </w:rPr>
                <w:t xml:space="preserve"> níve</w:t>
              </w:r>
              <w:r w:rsidR="005A628E" w:rsidRPr="00586EDD">
                <w:rPr>
                  <w:sz w:val="22"/>
                  <w:szCs w:val="22"/>
                  <w:lang w:val="pt-BR"/>
                </w:rPr>
                <w:t>is</w:t>
              </w:r>
              <w:r w:rsidRPr="00837639">
                <w:rPr>
                  <w:sz w:val="22"/>
                  <w:szCs w:val="22"/>
                  <w:lang w:val="pt-BR"/>
                  <w:rPrChange w:id="1923" w:author="Author">
                    <w:rPr>
                      <w:lang w:val="pt-BR"/>
                    </w:rPr>
                  </w:rPrChange>
                </w:rPr>
                <w:t xml:space="preserve"> baixo</w:t>
              </w:r>
              <w:r w:rsidR="005A628E" w:rsidRPr="00586EDD">
                <w:rPr>
                  <w:sz w:val="22"/>
                  <w:szCs w:val="22"/>
                  <w:lang w:val="pt-BR"/>
                </w:rPr>
                <w:t>s</w:t>
              </w:r>
              <w:r w:rsidRPr="00837639">
                <w:rPr>
                  <w:sz w:val="22"/>
                  <w:szCs w:val="22"/>
                  <w:lang w:val="pt-BR"/>
                  <w:rPrChange w:id="1924" w:author="Author">
                    <w:rPr>
                      <w:lang w:val="pt-BR"/>
                    </w:rPr>
                  </w:rPrChange>
                </w:rPr>
                <w:t xml:space="preserve"> de açúcar no sangue.</w:t>
              </w:r>
            </w:ins>
          </w:p>
          <w:p w14:paraId="39E76B52" w14:textId="2B85CAA1" w:rsidR="005A628E" w:rsidRPr="00586EDD" w:rsidRDefault="006B41B6" w:rsidP="006B41B6">
            <w:pPr>
              <w:pStyle w:val="ListParagraph"/>
              <w:numPr>
                <w:ilvl w:val="0"/>
                <w:numId w:val="210"/>
              </w:numPr>
              <w:tabs>
                <w:tab w:val="left" w:pos="2127"/>
                <w:tab w:val="left" w:pos="2268"/>
              </w:tabs>
              <w:rPr>
                <w:ins w:id="1925" w:author="Author"/>
                <w:sz w:val="22"/>
                <w:szCs w:val="22"/>
                <w:lang w:val="pt-BR"/>
              </w:rPr>
            </w:pPr>
            <w:ins w:id="1926" w:author="Author">
              <w:r w:rsidRPr="00837639">
                <w:rPr>
                  <w:sz w:val="22"/>
                  <w:szCs w:val="22"/>
                  <w:lang w:val="pt-BR"/>
                  <w:rPrChange w:id="1927" w:author="Author">
                    <w:rPr>
                      <w:lang w:val="pt-BR"/>
                    </w:rPr>
                  </w:rPrChange>
                </w:rPr>
                <w:t>Em seguida, coma alguma coisa</w:t>
              </w:r>
              <w:r w:rsidR="005A628E" w:rsidRPr="00586EDD">
                <w:rPr>
                  <w:sz w:val="22"/>
                  <w:szCs w:val="22"/>
                  <w:lang w:val="pt-BR"/>
                </w:rPr>
                <w:t xml:space="preserve"> como, </w:t>
              </w:r>
              <w:r w:rsidRPr="00837639">
                <w:rPr>
                  <w:sz w:val="22"/>
                  <w:szCs w:val="22"/>
                  <w:lang w:val="pt-BR"/>
                  <w:rPrChange w:id="1928" w:author="Author">
                    <w:rPr>
                      <w:lang w:val="pt-BR"/>
                    </w:rPr>
                  </w:rPrChange>
                </w:rPr>
                <w:t>por exemplo, pão ou massa</w:t>
              </w:r>
              <w:r w:rsidR="005A628E" w:rsidRPr="00586EDD">
                <w:rPr>
                  <w:sz w:val="22"/>
                  <w:szCs w:val="22"/>
                  <w:lang w:val="pt-BR"/>
                </w:rPr>
                <w:t xml:space="preserve"> </w:t>
              </w:r>
              <w:r w:rsidRPr="00837639">
                <w:rPr>
                  <w:sz w:val="22"/>
                  <w:szCs w:val="22"/>
                  <w:lang w:val="pt-BR"/>
                  <w:rPrChange w:id="1929" w:author="Author">
                    <w:rPr>
                      <w:lang w:val="pt-BR"/>
                    </w:rPr>
                  </w:rPrChange>
                </w:rPr>
                <w:t>que eleve o seu nível de açúcar no sangue por um período prolongado. Se não tiver a certeza relativamente aos alimentos que deve ingerir, consulte o seu médico ou enfermeiro.</w:t>
              </w:r>
              <w:r w:rsidR="0054232E" w:rsidRPr="00586EDD">
                <w:rPr>
                  <w:sz w:val="22"/>
                  <w:szCs w:val="22"/>
                  <w:lang w:val="pt-BR"/>
                </w:rPr>
                <w:t xml:space="preserve"> Com </w:t>
              </w:r>
              <w:proofErr w:type="spellStart"/>
              <w:r w:rsidR="0054232E" w:rsidRPr="00586EDD">
                <w:rPr>
                  <w:sz w:val="22"/>
                  <w:szCs w:val="22"/>
                  <w:lang w:val="pt-BR"/>
                </w:rPr>
                <w:t>Toujeo</w:t>
              </w:r>
              <w:proofErr w:type="spellEnd"/>
              <w:r w:rsidR="0054232E" w:rsidRPr="00586EDD">
                <w:rPr>
                  <w:sz w:val="22"/>
                  <w:szCs w:val="22"/>
                  <w:lang w:val="pt-BR"/>
                </w:rPr>
                <w:t>, pode levar mais tempo a recuperar de uma diminuição de açúcar no sangue, porque é de ação prolongada.</w:t>
              </w:r>
            </w:ins>
          </w:p>
          <w:p w14:paraId="6D0E9DFE" w14:textId="77777777" w:rsidR="005A628E" w:rsidRPr="00586EDD" w:rsidRDefault="006B41B6" w:rsidP="006B41B6">
            <w:pPr>
              <w:pStyle w:val="ListParagraph"/>
              <w:numPr>
                <w:ilvl w:val="0"/>
                <w:numId w:val="210"/>
              </w:numPr>
              <w:tabs>
                <w:tab w:val="left" w:pos="2127"/>
                <w:tab w:val="left" w:pos="2268"/>
              </w:tabs>
              <w:rPr>
                <w:ins w:id="1930" w:author="Author"/>
                <w:sz w:val="22"/>
                <w:szCs w:val="22"/>
                <w:lang w:val="pt-BR"/>
              </w:rPr>
            </w:pPr>
            <w:ins w:id="1931" w:author="Author">
              <w:r w:rsidRPr="00837639">
                <w:rPr>
                  <w:sz w:val="22"/>
                  <w:szCs w:val="22"/>
                  <w:lang w:val="pt-BR"/>
                  <w:rPrChange w:id="1932" w:author="Author">
                    <w:rPr>
                      <w:lang w:val="pt-BR"/>
                    </w:rPr>
                  </w:rPrChange>
                </w:rPr>
                <w:t>Em caso de recorrência d</w:t>
              </w:r>
              <w:r w:rsidR="005A628E" w:rsidRPr="00586EDD">
                <w:rPr>
                  <w:sz w:val="22"/>
                  <w:szCs w:val="22"/>
                  <w:lang w:val="pt-BR"/>
                </w:rPr>
                <w:t>e níveis baixos de açúcar no sangue</w:t>
              </w:r>
              <w:r w:rsidRPr="00837639">
                <w:rPr>
                  <w:sz w:val="22"/>
                  <w:szCs w:val="22"/>
                  <w:lang w:val="pt-BR"/>
                  <w:rPrChange w:id="1933" w:author="Author">
                    <w:rPr>
                      <w:lang w:val="pt-BR"/>
                    </w:rPr>
                  </w:rPrChange>
                </w:rPr>
                <w:t>, volte a ingerir 10 a 20 gramas de açúcar.</w:t>
              </w:r>
            </w:ins>
          </w:p>
          <w:p w14:paraId="70C23F53" w14:textId="3B1CBF4D" w:rsidR="006B41B6" w:rsidRPr="00837639" w:rsidRDefault="006B41B6">
            <w:pPr>
              <w:pStyle w:val="ListParagraph"/>
              <w:numPr>
                <w:ilvl w:val="0"/>
                <w:numId w:val="210"/>
              </w:numPr>
              <w:tabs>
                <w:tab w:val="left" w:pos="2127"/>
                <w:tab w:val="left" w:pos="2268"/>
              </w:tabs>
              <w:rPr>
                <w:ins w:id="1934" w:author="Author"/>
                <w:sz w:val="22"/>
                <w:szCs w:val="22"/>
                <w:lang w:val="pt-BR"/>
                <w:rPrChange w:id="1935" w:author="Author">
                  <w:rPr>
                    <w:ins w:id="1936" w:author="Author"/>
                    <w:lang w:val="pt-BR"/>
                  </w:rPr>
                </w:rPrChange>
              </w:rPr>
              <w:pPrChange w:id="1937" w:author="Author">
                <w:pPr>
                  <w:pStyle w:val="ListParagraph"/>
                  <w:numPr>
                    <w:numId w:val="209"/>
                  </w:numPr>
                  <w:tabs>
                    <w:tab w:val="left" w:pos="2127"/>
                    <w:tab w:val="left" w:pos="2268"/>
                  </w:tabs>
                  <w:ind w:left="360" w:hanging="360"/>
                </w:pPr>
              </w:pPrChange>
            </w:pPr>
            <w:ins w:id="1938" w:author="Author">
              <w:r w:rsidRPr="00837639">
                <w:rPr>
                  <w:sz w:val="22"/>
                  <w:szCs w:val="22"/>
                  <w:lang w:val="pt-BR"/>
                  <w:rPrChange w:id="1939" w:author="Author">
                    <w:rPr>
                      <w:lang w:val="pt-BR"/>
                    </w:rPr>
                  </w:rPrChange>
                </w:rPr>
                <w:t xml:space="preserve">Fale imediatamente com </w:t>
              </w:r>
              <w:r w:rsidR="005A628E" w:rsidRPr="00586EDD">
                <w:rPr>
                  <w:sz w:val="22"/>
                  <w:szCs w:val="22"/>
                  <w:lang w:val="pt-BR"/>
                </w:rPr>
                <w:t>um</w:t>
              </w:r>
              <w:r w:rsidRPr="00837639">
                <w:rPr>
                  <w:sz w:val="22"/>
                  <w:szCs w:val="22"/>
                  <w:lang w:val="pt-BR"/>
                  <w:rPrChange w:id="1940" w:author="Author">
                    <w:rPr>
                      <w:lang w:val="pt-BR"/>
                    </w:rPr>
                  </w:rPrChange>
                </w:rPr>
                <w:t xml:space="preserve"> médico se não conseguir controlar </w:t>
              </w:r>
              <w:r w:rsidR="005A628E" w:rsidRPr="00586EDD">
                <w:rPr>
                  <w:sz w:val="22"/>
                  <w:szCs w:val="22"/>
                  <w:lang w:val="pt-BR"/>
                </w:rPr>
                <w:t xml:space="preserve">os baixos níveis de açúcar no sangue </w:t>
              </w:r>
              <w:r w:rsidR="005A3EC7" w:rsidRPr="00586EDD">
                <w:rPr>
                  <w:sz w:val="22"/>
                  <w:szCs w:val="22"/>
                  <w:lang w:val="pt-BR"/>
                </w:rPr>
                <w:t>–</w:t>
              </w:r>
              <w:r w:rsidR="005A628E" w:rsidRPr="00586EDD">
                <w:rPr>
                  <w:sz w:val="22"/>
                  <w:szCs w:val="22"/>
                  <w:lang w:val="pt-BR"/>
                </w:rPr>
                <w:t xml:space="preserve"> </w:t>
              </w:r>
              <w:r w:rsidRPr="00837639">
                <w:rPr>
                  <w:sz w:val="22"/>
                  <w:szCs w:val="22"/>
                  <w:lang w:val="pt-BR"/>
                  <w:rPrChange w:id="1941" w:author="Author">
                    <w:rPr>
                      <w:lang w:val="pt-BR"/>
                    </w:rPr>
                  </w:rPrChange>
                </w:rPr>
                <w:t>ou se est</w:t>
              </w:r>
              <w:r w:rsidR="005A628E" w:rsidRPr="00586EDD">
                <w:rPr>
                  <w:sz w:val="22"/>
                  <w:szCs w:val="22"/>
                  <w:lang w:val="pt-BR"/>
                </w:rPr>
                <w:t>es</w:t>
              </w:r>
              <w:r w:rsidRPr="00837639">
                <w:rPr>
                  <w:sz w:val="22"/>
                  <w:szCs w:val="22"/>
                  <w:lang w:val="pt-BR"/>
                  <w:rPrChange w:id="1942" w:author="Author">
                    <w:rPr>
                      <w:lang w:val="pt-BR"/>
                    </w:rPr>
                  </w:rPrChange>
                </w:rPr>
                <w:t xml:space="preserve"> voltar</w:t>
              </w:r>
              <w:r w:rsidR="005A628E" w:rsidRPr="00586EDD">
                <w:rPr>
                  <w:sz w:val="22"/>
                  <w:szCs w:val="22"/>
                  <w:lang w:val="pt-BR"/>
                </w:rPr>
                <w:t>em</w:t>
              </w:r>
              <w:r w:rsidRPr="00837639">
                <w:rPr>
                  <w:sz w:val="22"/>
                  <w:szCs w:val="22"/>
                  <w:lang w:val="pt-BR"/>
                  <w:rPrChange w:id="1943" w:author="Author">
                    <w:rPr>
                      <w:lang w:val="pt-BR"/>
                    </w:rPr>
                  </w:rPrChange>
                </w:rPr>
                <w:t xml:space="preserve"> a ocorrer.</w:t>
              </w:r>
            </w:ins>
          </w:p>
          <w:p w14:paraId="4F755A6E" w14:textId="77777777" w:rsidR="00FE4338" w:rsidRPr="00586EDD" w:rsidRDefault="00FE4338" w:rsidP="00A46C89">
            <w:pPr>
              <w:tabs>
                <w:tab w:val="left" w:pos="2127"/>
                <w:tab w:val="left" w:pos="2268"/>
              </w:tabs>
              <w:rPr>
                <w:ins w:id="1944" w:author="Author"/>
                <w:sz w:val="22"/>
                <w:szCs w:val="22"/>
                <w:lang w:val="pt-BR"/>
              </w:rPr>
            </w:pPr>
          </w:p>
          <w:p w14:paraId="2701AA62" w14:textId="4CE89270" w:rsidR="005A628E" w:rsidRPr="00837639" w:rsidRDefault="005A628E" w:rsidP="005A628E">
            <w:pPr>
              <w:tabs>
                <w:tab w:val="left" w:pos="2127"/>
                <w:tab w:val="left" w:pos="2268"/>
              </w:tabs>
              <w:rPr>
                <w:ins w:id="1945" w:author="Author"/>
                <w:b/>
                <w:bCs/>
                <w:sz w:val="22"/>
                <w:szCs w:val="22"/>
                <w:lang w:val="pt-BR"/>
                <w:rPrChange w:id="1946" w:author="Author">
                  <w:rPr>
                    <w:ins w:id="1947" w:author="Author"/>
                    <w:sz w:val="22"/>
                    <w:szCs w:val="22"/>
                    <w:lang w:val="pt-BR"/>
                  </w:rPr>
                </w:rPrChange>
              </w:rPr>
            </w:pPr>
            <w:ins w:id="1948" w:author="Author">
              <w:r w:rsidRPr="00837639">
                <w:rPr>
                  <w:b/>
                  <w:bCs/>
                  <w:sz w:val="22"/>
                  <w:szCs w:val="22"/>
                  <w:lang w:val="pt-BR"/>
                  <w:rPrChange w:id="1949" w:author="Author">
                    <w:rPr>
                      <w:sz w:val="22"/>
                      <w:szCs w:val="22"/>
                      <w:lang w:val="pt-BR"/>
                    </w:rPr>
                  </w:rPrChange>
                </w:rPr>
                <w:t xml:space="preserve">O que as outras pessoas devem fazer se tiver </w:t>
              </w:r>
              <w:r w:rsidRPr="00586EDD">
                <w:rPr>
                  <w:b/>
                  <w:bCs/>
                  <w:sz w:val="22"/>
                  <w:szCs w:val="22"/>
                  <w:lang w:val="pt-BR"/>
                </w:rPr>
                <w:t>níveis baixos de açúcar no sangue</w:t>
              </w:r>
            </w:ins>
          </w:p>
          <w:p w14:paraId="267C7586" w14:textId="77777777" w:rsidR="005A628E" w:rsidRPr="00245006" w:rsidRDefault="005A628E">
            <w:pPr>
              <w:keepNext/>
              <w:numPr>
                <w:ilvl w:val="0"/>
                <w:numId w:val="125"/>
              </w:numPr>
              <w:tabs>
                <w:tab w:val="left" w:pos="567"/>
              </w:tabs>
              <w:ind w:left="567" w:hanging="567"/>
              <w:rPr>
                <w:ins w:id="1950" w:author="Author"/>
                <w:sz w:val="22"/>
                <w:szCs w:val="22"/>
                <w:lang w:bidi="pt-PT"/>
                <w:rPrChange w:id="1951" w:author="Author">
                  <w:rPr>
                    <w:ins w:id="1952" w:author="Author"/>
                    <w:sz w:val="22"/>
                    <w:szCs w:val="22"/>
                    <w:lang w:val="pt-BR"/>
                  </w:rPr>
                </w:rPrChange>
              </w:rPr>
              <w:pPrChange w:id="1953" w:author="Author">
                <w:pPr>
                  <w:pStyle w:val="ListParagraph"/>
                  <w:numPr>
                    <w:numId w:val="211"/>
                  </w:numPr>
                  <w:tabs>
                    <w:tab w:val="left" w:pos="2127"/>
                    <w:tab w:val="left" w:pos="2268"/>
                  </w:tabs>
                  <w:ind w:left="360" w:hanging="360"/>
                </w:pPr>
              </w:pPrChange>
            </w:pPr>
            <w:ins w:id="1954" w:author="Author">
              <w:r w:rsidRPr="00245006">
                <w:rPr>
                  <w:sz w:val="22"/>
                  <w:szCs w:val="22"/>
                  <w:lang w:bidi="pt-PT"/>
                  <w:rPrChange w:id="1955" w:author="Author">
                    <w:rPr>
                      <w:lang w:val="pt-BR"/>
                    </w:rPr>
                  </w:rPrChange>
                </w:rPr>
                <w:t xml:space="preserve">Diga aos seus familiares, amigos e colegas próximos que procurem </w:t>
              </w:r>
              <w:r w:rsidRPr="00245006">
                <w:rPr>
                  <w:sz w:val="22"/>
                  <w:szCs w:val="22"/>
                  <w:lang w:bidi="pt-PT"/>
                  <w:rPrChange w:id="1956" w:author="Author">
                    <w:rPr>
                      <w:sz w:val="22"/>
                      <w:szCs w:val="22"/>
                      <w:lang w:val="pt-BR"/>
                    </w:rPr>
                  </w:rPrChange>
                </w:rPr>
                <w:t xml:space="preserve">imediatamente </w:t>
              </w:r>
              <w:r w:rsidRPr="00245006">
                <w:rPr>
                  <w:sz w:val="22"/>
                  <w:szCs w:val="22"/>
                  <w:lang w:bidi="pt-PT"/>
                  <w:rPrChange w:id="1957" w:author="Author">
                    <w:rPr>
                      <w:lang w:val="pt-BR"/>
                    </w:rPr>
                  </w:rPrChange>
                </w:rPr>
                <w:t xml:space="preserve">ajuda médica se não for capaz de engolir ou se desmaiar (ficar inconsciente). </w:t>
              </w:r>
            </w:ins>
          </w:p>
          <w:p w14:paraId="3D9B3172" w14:textId="77777777" w:rsidR="002A1D81" w:rsidRPr="00245006" w:rsidRDefault="005A628E">
            <w:pPr>
              <w:keepNext/>
              <w:numPr>
                <w:ilvl w:val="0"/>
                <w:numId w:val="125"/>
              </w:numPr>
              <w:tabs>
                <w:tab w:val="left" w:pos="567"/>
              </w:tabs>
              <w:ind w:left="567" w:hanging="567"/>
              <w:rPr>
                <w:ins w:id="1958" w:author="Author"/>
                <w:sz w:val="22"/>
                <w:szCs w:val="22"/>
                <w:lang w:bidi="pt-PT"/>
                <w:rPrChange w:id="1959" w:author="Author">
                  <w:rPr>
                    <w:ins w:id="1960" w:author="Author"/>
                    <w:sz w:val="22"/>
                    <w:szCs w:val="22"/>
                    <w:lang w:val="pt-BR"/>
                  </w:rPr>
                </w:rPrChange>
              </w:rPr>
              <w:pPrChange w:id="1961" w:author="Author">
                <w:pPr>
                  <w:pStyle w:val="ListParagraph"/>
                  <w:numPr>
                    <w:numId w:val="211"/>
                  </w:numPr>
                  <w:tabs>
                    <w:tab w:val="left" w:pos="2127"/>
                    <w:tab w:val="left" w:pos="2268"/>
                  </w:tabs>
                  <w:ind w:left="360" w:hanging="360"/>
                </w:pPr>
              </w:pPrChange>
            </w:pPr>
            <w:ins w:id="1962" w:author="Author">
              <w:r w:rsidRPr="00245006">
                <w:rPr>
                  <w:sz w:val="22"/>
                  <w:szCs w:val="22"/>
                  <w:lang w:bidi="pt-PT"/>
                  <w:rPrChange w:id="1963" w:author="Author">
                    <w:rPr>
                      <w:lang w:val="pt-BR"/>
                    </w:rPr>
                  </w:rPrChange>
                </w:rPr>
                <w:t>Necessitará de uma injeção de glucose ou glucagon (um medicamento que aumenta o nível de açúcar no sangue). Estas injeções devem ser dadas mesmo no caso de não ser certo que tenha hipoglicemia.</w:t>
              </w:r>
            </w:ins>
          </w:p>
          <w:p w14:paraId="7BF8B5CA" w14:textId="422FC4BC" w:rsidR="00A46C89" w:rsidRPr="00245006" w:rsidRDefault="005A628E">
            <w:pPr>
              <w:keepNext/>
              <w:numPr>
                <w:ilvl w:val="0"/>
                <w:numId w:val="125"/>
              </w:numPr>
              <w:tabs>
                <w:tab w:val="left" w:pos="567"/>
              </w:tabs>
              <w:ind w:left="567" w:hanging="567"/>
              <w:rPr>
                <w:ins w:id="1964" w:author="Author"/>
                <w:sz w:val="22"/>
                <w:szCs w:val="22"/>
                <w:lang w:bidi="pt-PT"/>
                <w:rPrChange w:id="1965" w:author="Author">
                  <w:rPr>
                    <w:ins w:id="1966" w:author="Author"/>
                    <w:lang w:val="pt-BR"/>
                  </w:rPr>
                </w:rPrChange>
              </w:rPr>
              <w:pPrChange w:id="1967" w:author="Author">
                <w:pPr>
                  <w:tabs>
                    <w:tab w:val="left" w:pos="2127"/>
                    <w:tab w:val="left" w:pos="2268"/>
                  </w:tabs>
                </w:pPr>
              </w:pPrChange>
            </w:pPr>
            <w:ins w:id="1968" w:author="Author">
              <w:r w:rsidRPr="00245006">
                <w:rPr>
                  <w:sz w:val="22"/>
                  <w:szCs w:val="22"/>
                  <w:lang w:bidi="pt-PT"/>
                  <w:rPrChange w:id="1969" w:author="Author">
                    <w:rPr>
                      <w:lang w:val="pt-BR"/>
                    </w:rPr>
                  </w:rPrChange>
                </w:rPr>
                <w:t>Deve testar o seu nível de açúcar no sangue imediatamente após tomar glucose, a fim de verificar se tem mesmo hipoglicemia.</w:t>
              </w:r>
            </w:ins>
          </w:p>
          <w:p w14:paraId="27312FBC" w14:textId="77777777" w:rsidR="00A46C89" w:rsidRPr="00245006" w:rsidRDefault="00A46C89">
            <w:pPr>
              <w:keepNext/>
              <w:tabs>
                <w:tab w:val="left" w:pos="567"/>
              </w:tabs>
              <w:ind w:left="567"/>
              <w:rPr>
                <w:ins w:id="1970" w:author="Author"/>
                <w:sz w:val="22"/>
                <w:szCs w:val="22"/>
                <w:lang w:bidi="pt-PT"/>
                <w:rPrChange w:id="1971" w:author="Author">
                  <w:rPr>
                    <w:ins w:id="1972" w:author="Author"/>
                    <w:sz w:val="22"/>
                    <w:szCs w:val="22"/>
                    <w:lang w:val="pt-BR"/>
                  </w:rPr>
                </w:rPrChange>
              </w:rPr>
              <w:pPrChange w:id="1973" w:author="Author">
                <w:pPr>
                  <w:tabs>
                    <w:tab w:val="left" w:pos="2127"/>
                    <w:tab w:val="left" w:pos="2268"/>
                  </w:tabs>
                </w:pPr>
              </w:pPrChange>
            </w:pPr>
          </w:p>
          <w:p w14:paraId="00AEC693" w14:textId="22B3F492" w:rsidR="002A1D81" w:rsidRPr="00586EDD" w:rsidRDefault="002A1D81" w:rsidP="002A1D81">
            <w:pPr>
              <w:tabs>
                <w:tab w:val="left" w:pos="2127"/>
                <w:tab w:val="left" w:pos="2268"/>
              </w:tabs>
              <w:rPr>
                <w:ins w:id="1974" w:author="Author"/>
                <w:sz w:val="22"/>
                <w:szCs w:val="22"/>
                <w:lang w:val="pt-BR"/>
              </w:rPr>
            </w:pPr>
            <w:ins w:id="1975" w:author="Author">
              <w:r w:rsidRPr="00586EDD">
                <w:rPr>
                  <w:b/>
                  <w:bCs/>
                  <w:sz w:val="22"/>
                  <w:szCs w:val="22"/>
                  <w:lang w:bidi="pt-PT"/>
                </w:rPr>
                <w:t xml:space="preserve">Níveis </w:t>
              </w:r>
              <w:r w:rsidRPr="00586EDD">
                <w:rPr>
                  <w:b/>
                  <w:bCs/>
                  <w:sz w:val="22"/>
                  <w:szCs w:val="22"/>
                  <w:lang w:val="pt-BR"/>
                </w:rPr>
                <w:t xml:space="preserve">baixos </w:t>
              </w:r>
              <w:r w:rsidRPr="00586EDD">
                <w:rPr>
                  <w:b/>
                  <w:bCs/>
                  <w:sz w:val="22"/>
                  <w:szCs w:val="22"/>
                  <w:lang w:bidi="pt-PT"/>
                </w:rPr>
                <w:t>de açúcar no sangue</w:t>
              </w:r>
              <w:r w:rsidRPr="00586EDD">
                <w:rPr>
                  <w:b/>
                  <w:bCs/>
                  <w:sz w:val="22"/>
                  <w:szCs w:val="22"/>
                  <w:lang w:val="pt-BR"/>
                </w:rPr>
                <w:t xml:space="preserve"> podem ocorrer se:</w:t>
              </w:r>
            </w:ins>
          </w:p>
          <w:p w14:paraId="26298B65" w14:textId="6F1A8C28" w:rsidR="002A1D81" w:rsidRPr="00245006" w:rsidRDefault="002A1D81">
            <w:pPr>
              <w:keepNext/>
              <w:numPr>
                <w:ilvl w:val="0"/>
                <w:numId w:val="125"/>
              </w:numPr>
              <w:tabs>
                <w:tab w:val="left" w:pos="567"/>
              </w:tabs>
              <w:ind w:left="567" w:hanging="567"/>
              <w:rPr>
                <w:ins w:id="1976" w:author="Author"/>
                <w:sz w:val="22"/>
                <w:szCs w:val="22"/>
                <w:lang w:bidi="pt-PT"/>
                <w:rPrChange w:id="1977" w:author="Author">
                  <w:rPr>
                    <w:ins w:id="1978" w:author="Author"/>
                    <w:sz w:val="22"/>
                    <w:szCs w:val="22"/>
                    <w:lang w:val="pt-BR"/>
                  </w:rPr>
                </w:rPrChange>
              </w:rPr>
              <w:pPrChange w:id="1979" w:author="Author">
                <w:pPr>
                  <w:pStyle w:val="ListParagraph"/>
                  <w:numPr>
                    <w:numId w:val="212"/>
                  </w:numPr>
                  <w:tabs>
                    <w:tab w:val="left" w:pos="2127"/>
                    <w:tab w:val="left" w:pos="2268"/>
                  </w:tabs>
                  <w:ind w:left="360" w:hanging="360"/>
                </w:pPr>
              </w:pPrChange>
            </w:pPr>
            <w:ins w:id="1980" w:author="Author">
              <w:r w:rsidRPr="00245006">
                <w:rPr>
                  <w:sz w:val="22"/>
                  <w:szCs w:val="22"/>
                  <w:lang w:bidi="pt-PT"/>
                  <w:rPrChange w:id="1981" w:author="Author">
                    <w:rPr>
                      <w:sz w:val="22"/>
                      <w:szCs w:val="22"/>
                      <w:lang w:val="pt-BR"/>
                    </w:rPr>
                  </w:rPrChange>
                </w:rPr>
                <w:t>i</w:t>
              </w:r>
              <w:r w:rsidRPr="00245006">
                <w:rPr>
                  <w:sz w:val="22"/>
                  <w:szCs w:val="22"/>
                  <w:lang w:bidi="pt-PT"/>
                  <w:rPrChange w:id="1982" w:author="Author">
                    <w:rPr>
                      <w:lang w:val="pt-BR"/>
                    </w:rPr>
                  </w:rPrChange>
                </w:rPr>
                <w:t>njeta</w:t>
              </w:r>
              <w:r w:rsidRPr="00245006">
                <w:rPr>
                  <w:sz w:val="22"/>
                  <w:szCs w:val="22"/>
                  <w:lang w:bidi="pt-PT"/>
                  <w:rPrChange w:id="1983" w:author="Author">
                    <w:rPr>
                      <w:sz w:val="22"/>
                      <w:szCs w:val="22"/>
                      <w:lang w:val="pt-BR"/>
                    </w:rPr>
                  </w:rPrChange>
                </w:rPr>
                <w:t>r</w:t>
              </w:r>
              <w:r w:rsidRPr="00245006">
                <w:rPr>
                  <w:sz w:val="22"/>
                  <w:szCs w:val="22"/>
                  <w:lang w:bidi="pt-PT"/>
                  <w:rPrChange w:id="1984" w:author="Author">
                    <w:rPr>
                      <w:lang w:val="pt-BR"/>
                    </w:rPr>
                  </w:rPrChange>
                </w:rPr>
                <w:t xml:space="preserve"> uma quantidade excessiva de insulina.</w:t>
              </w:r>
            </w:ins>
          </w:p>
          <w:p w14:paraId="3DA7B3E5" w14:textId="460F89C6" w:rsidR="002A1D81" w:rsidRPr="00245006" w:rsidRDefault="002A1D81">
            <w:pPr>
              <w:keepNext/>
              <w:numPr>
                <w:ilvl w:val="0"/>
                <w:numId w:val="125"/>
              </w:numPr>
              <w:tabs>
                <w:tab w:val="left" w:pos="567"/>
              </w:tabs>
              <w:ind w:left="567" w:hanging="567"/>
              <w:rPr>
                <w:ins w:id="1985" w:author="Author"/>
                <w:sz w:val="22"/>
                <w:szCs w:val="22"/>
                <w:lang w:bidi="pt-PT"/>
                <w:rPrChange w:id="1986" w:author="Author">
                  <w:rPr>
                    <w:ins w:id="1987" w:author="Author"/>
                    <w:sz w:val="22"/>
                    <w:szCs w:val="22"/>
                    <w:lang w:val="pt-BR"/>
                  </w:rPr>
                </w:rPrChange>
              </w:rPr>
              <w:pPrChange w:id="1988" w:author="Author">
                <w:pPr>
                  <w:pStyle w:val="ListParagraph"/>
                  <w:numPr>
                    <w:numId w:val="212"/>
                  </w:numPr>
                  <w:tabs>
                    <w:tab w:val="left" w:pos="2127"/>
                    <w:tab w:val="left" w:pos="2268"/>
                  </w:tabs>
                  <w:ind w:left="360" w:hanging="360"/>
                </w:pPr>
              </w:pPrChange>
            </w:pPr>
            <w:ins w:id="1989" w:author="Author">
              <w:r w:rsidRPr="00245006">
                <w:rPr>
                  <w:sz w:val="22"/>
                  <w:szCs w:val="22"/>
                  <w:lang w:bidi="pt-PT"/>
                  <w:rPrChange w:id="1990" w:author="Author">
                    <w:rPr>
                      <w:sz w:val="22"/>
                      <w:szCs w:val="22"/>
                      <w:lang w:val="pt-BR"/>
                    </w:rPr>
                  </w:rPrChange>
                </w:rPr>
                <w:t>o</w:t>
              </w:r>
              <w:r w:rsidRPr="00245006">
                <w:rPr>
                  <w:sz w:val="22"/>
                  <w:szCs w:val="22"/>
                  <w:lang w:bidi="pt-PT"/>
                  <w:rPrChange w:id="1991" w:author="Author">
                    <w:rPr>
                      <w:lang w:val="pt-BR"/>
                    </w:rPr>
                  </w:rPrChange>
                </w:rPr>
                <w:t>mit</w:t>
              </w:r>
              <w:r w:rsidR="0054232E" w:rsidRPr="00245006">
                <w:rPr>
                  <w:sz w:val="22"/>
                  <w:szCs w:val="22"/>
                  <w:lang w:bidi="pt-PT"/>
                  <w:rPrChange w:id="1992" w:author="Author">
                    <w:rPr>
                      <w:sz w:val="22"/>
                      <w:szCs w:val="22"/>
                      <w:lang w:val="pt-BR"/>
                    </w:rPr>
                  </w:rPrChange>
                </w:rPr>
                <w:t>ir</w:t>
              </w:r>
              <w:r w:rsidRPr="00245006">
                <w:rPr>
                  <w:sz w:val="22"/>
                  <w:szCs w:val="22"/>
                  <w:lang w:bidi="pt-PT"/>
                  <w:rPrChange w:id="1993" w:author="Author">
                    <w:rPr>
                      <w:lang w:val="pt-BR"/>
                    </w:rPr>
                  </w:rPrChange>
                </w:rPr>
                <w:t xml:space="preserve"> ou atrasa</w:t>
              </w:r>
              <w:r w:rsidR="0054232E" w:rsidRPr="00245006">
                <w:rPr>
                  <w:sz w:val="22"/>
                  <w:szCs w:val="22"/>
                  <w:lang w:bidi="pt-PT"/>
                  <w:rPrChange w:id="1994" w:author="Author">
                    <w:rPr>
                      <w:sz w:val="22"/>
                      <w:szCs w:val="22"/>
                      <w:lang w:val="pt-BR"/>
                    </w:rPr>
                  </w:rPrChange>
                </w:rPr>
                <w:t>r</w:t>
              </w:r>
              <w:r w:rsidRPr="00245006">
                <w:rPr>
                  <w:sz w:val="22"/>
                  <w:szCs w:val="22"/>
                  <w:lang w:bidi="pt-PT"/>
                  <w:rPrChange w:id="1995" w:author="Author">
                    <w:rPr>
                      <w:lang w:val="pt-BR"/>
                    </w:rPr>
                  </w:rPrChange>
                </w:rPr>
                <w:t xml:space="preserve"> refeições.</w:t>
              </w:r>
            </w:ins>
          </w:p>
          <w:p w14:paraId="3780F65F" w14:textId="391AC847" w:rsidR="002A1D81" w:rsidRPr="00245006" w:rsidRDefault="002A1D81">
            <w:pPr>
              <w:keepNext/>
              <w:numPr>
                <w:ilvl w:val="0"/>
                <w:numId w:val="125"/>
              </w:numPr>
              <w:tabs>
                <w:tab w:val="left" w:pos="567"/>
              </w:tabs>
              <w:ind w:left="567" w:hanging="567"/>
              <w:rPr>
                <w:ins w:id="1996" w:author="Author"/>
                <w:sz w:val="22"/>
                <w:szCs w:val="22"/>
                <w:lang w:bidi="pt-PT"/>
                <w:rPrChange w:id="1997" w:author="Author">
                  <w:rPr>
                    <w:ins w:id="1998" w:author="Author"/>
                    <w:sz w:val="22"/>
                    <w:szCs w:val="22"/>
                    <w:lang w:val="pt-BR"/>
                  </w:rPr>
                </w:rPrChange>
              </w:rPr>
              <w:pPrChange w:id="1999" w:author="Author">
                <w:pPr>
                  <w:pStyle w:val="ListParagraph"/>
                  <w:numPr>
                    <w:numId w:val="212"/>
                  </w:numPr>
                  <w:tabs>
                    <w:tab w:val="left" w:pos="2127"/>
                    <w:tab w:val="left" w:pos="2268"/>
                  </w:tabs>
                  <w:ind w:left="360" w:hanging="360"/>
                </w:pPr>
              </w:pPrChange>
            </w:pPr>
            <w:ins w:id="2000" w:author="Author">
              <w:r w:rsidRPr="00245006">
                <w:rPr>
                  <w:sz w:val="22"/>
                  <w:szCs w:val="22"/>
                  <w:lang w:bidi="pt-PT"/>
                  <w:rPrChange w:id="2001" w:author="Author">
                    <w:rPr>
                      <w:sz w:val="22"/>
                      <w:szCs w:val="22"/>
                      <w:lang w:val="pt-BR"/>
                    </w:rPr>
                  </w:rPrChange>
                </w:rPr>
                <w:t>n</w:t>
              </w:r>
              <w:r w:rsidRPr="00245006">
                <w:rPr>
                  <w:sz w:val="22"/>
                  <w:szCs w:val="22"/>
                  <w:lang w:bidi="pt-PT"/>
                  <w:rPrChange w:id="2002" w:author="Author">
                    <w:rPr>
                      <w:lang w:val="pt-BR"/>
                    </w:rPr>
                  </w:rPrChange>
                </w:rPr>
                <w:t>ão come</w:t>
              </w:r>
              <w:r w:rsidR="0054232E" w:rsidRPr="00245006">
                <w:rPr>
                  <w:sz w:val="22"/>
                  <w:szCs w:val="22"/>
                  <w:lang w:bidi="pt-PT"/>
                  <w:rPrChange w:id="2003" w:author="Author">
                    <w:rPr>
                      <w:sz w:val="22"/>
                      <w:szCs w:val="22"/>
                      <w:lang w:val="pt-BR"/>
                    </w:rPr>
                  </w:rPrChange>
                </w:rPr>
                <w:t>r</w:t>
              </w:r>
              <w:r w:rsidRPr="00245006">
                <w:rPr>
                  <w:sz w:val="22"/>
                  <w:szCs w:val="22"/>
                  <w:lang w:bidi="pt-PT"/>
                  <w:rPrChange w:id="2004" w:author="Author">
                    <w:rPr>
                      <w:lang w:val="pt-BR"/>
                    </w:rPr>
                  </w:rPrChange>
                </w:rPr>
                <w:t xml:space="preserve"> o suficiente, ou inger</w:t>
              </w:r>
              <w:r w:rsidR="0054232E" w:rsidRPr="00245006">
                <w:rPr>
                  <w:sz w:val="22"/>
                  <w:szCs w:val="22"/>
                  <w:lang w:bidi="pt-PT"/>
                  <w:rPrChange w:id="2005" w:author="Author">
                    <w:rPr>
                      <w:sz w:val="22"/>
                      <w:szCs w:val="22"/>
                      <w:lang w:val="pt-BR"/>
                    </w:rPr>
                  </w:rPrChange>
                </w:rPr>
                <w:t>ir</w:t>
              </w:r>
              <w:r w:rsidRPr="00245006">
                <w:rPr>
                  <w:sz w:val="22"/>
                  <w:szCs w:val="22"/>
                  <w:lang w:bidi="pt-PT"/>
                  <w:rPrChange w:id="2006" w:author="Author">
                    <w:rPr>
                      <w:lang w:val="pt-BR"/>
                    </w:rPr>
                  </w:rPrChange>
                </w:rPr>
                <w:t xml:space="preserve"> alimentos </w:t>
              </w:r>
              <w:r w:rsidRPr="00245006">
                <w:rPr>
                  <w:sz w:val="22"/>
                  <w:szCs w:val="22"/>
                  <w:lang w:bidi="pt-PT"/>
                  <w:rPrChange w:id="2007" w:author="Author">
                    <w:rPr>
                      <w:sz w:val="22"/>
                      <w:szCs w:val="22"/>
                      <w:lang w:val="pt-BR"/>
                    </w:rPr>
                  </w:rPrChange>
                </w:rPr>
                <w:t>que contêm</w:t>
              </w:r>
              <w:r w:rsidRPr="00245006">
                <w:rPr>
                  <w:sz w:val="22"/>
                  <w:szCs w:val="22"/>
                  <w:lang w:bidi="pt-PT"/>
                  <w:rPrChange w:id="2008" w:author="Author">
                    <w:rPr>
                      <w:lang w:val="pt-BR"/>
                    </w:rPr>
                  </w:rPrChange>
                </w:rPr>
                <w:t xml:space="preserve"> menos açúcar do que o normal </w:t>
              </w:r>
              <w:r w:rsidR="005A3EC7" w:rsidRPr="00245006">
                <w:rPr>
                  <w:sz w:val="22"/>
                  <w:szCs w:val="22"/>
                  <w:lang w:bidi="pt-PT"/>
                  <w:rPrChange w:id="2009" w:author="Author">
                    <w:rPr>
                      <w:sz w:val="22"/>
                      <w:szCs w:val="22"/>
                      <w:lang w:val="pt-BR"/>
                    </w:rPr>
                  </w:rPrChange>
                </w:rPr>
                <w:t>–</w:t>
              </w:r>
              <w:r w:rsidRPr="00245006">
                <w:rPr>
                  <w:sz w:val="22"/>
                  <w:szCs w:val="22"/>
                  <w:lang w:bidi="pt-PT"/>
                  <w:rPrChange w:id="2010" w:author="Author">
                    <w:rPr>
                      <w:sz w:val="22"/>
                      <w:szCs w:val="22"/>
                      <w:lang w:val="pt-BR"/>
                    </w:rPr>
                  </w:rPrChange>
                </w:rPr>
                <w:t xml:space="preserve"> </w:t>
              </w:r>
              <w:r w:rsidRPr="00245006">
                <w:rPr>
                  <w:sz w:val="22"/>
                  <w:szCs w:val="22"/>
                  <w:lang w:bidi="pt-PT"/>
                  <w:rPrChange w:id="2011" w:author="Author">
                    <w:rPr>
                      <w:lang w:val="pt-BR"/>
                    </w:rPr>
                  </w:rPrChange>
                </w:rPr>
                <w:t xml:space="preserve">os adoçantes artificiais não são </w:t>
              </w:r>
              <w:r w:rsidRPr="00245006">
                <w:rPr>
                  <w:sz w:val="22"/>
                  <w:szCs w:val="22"/>
                  <w:lang w:bidi="pt-PT"/>
                  <w:rPrChange w:id="2012" w:author="Author">
                    <w:rPr>
                      <w:sz w:val="22"/>
                      <w:szCs w:val="22"/>
                      <w:lang w:val="pt-BR"/>
                    </w:rPr>
                  </w:rPrChange>
                </w:rPr>
                <w:t>aç</w:t>
              </w:r>
              <w:r w:rsidR="007E2DDB" w:rsidRPr="00245006">
                <w:rPr>
                  <w:sz w:val="22"/>
                  <w:szCs w:val="22"/>
                  <w:lang w:bidi="pt-PT"/>
                  <w:rPrChange w:id="2013" w:author="Author">
                    <w:rPr>
                      <w:sz w:val="22"/>
                      <w:szCs w:val="22"/>
                      <w:lang w:val="pt-BR"/>
                    </w:rPr>
                  </w:rPrChange>
                </w:rPr>
                <w:t>ú</w:t>
              </w:r>
              <w:r w:rsidRPr="00245006">
                <w:rPr>
                  <w:sz w:val="22"/>
                  <w:szCs w:val="22"/>
                  <w:lang w:bidi="pt-PT"/>
                  <w:rPrChange w:id="2014" w:author="Author">
                    <w:rPr>
                      <w:sz w:val="22"/>
                      <w:szCs w:val="22"/>
                      <w:lang w:val="pt-BR"/>
                    </w:rPr>
                  </w:rPrChange>
                </w:rPr>
                <w:t>cares.</w:t>
              </w:r>
            </w:ins>
          </w:p>
          <w:p w14:paraId="71A9B163" w14:textId="42479481" w:rsidR="002A1D81" w:rsidRPr="00245006" w:rsidRDefault="002A1D81">
            <w:pPr>
              <w:keepNext/>
              <w:numPr>
                <w:ilvl w:val="0"/>
                <w:numId w:val="125"/>
              </w:numPr>
              <w:tabs>
                <w:tab w:val="left" w:pos="567"/>
              </w:tabs>
              <w:ind w:left="567" w:hanging="567"/>
              <w:rPr>
                <w:ins w:id="2015" w:author="Author"/>
                <w:sz w:val="22"/>
                <w:szCs w:val="22"/>
                <w:lang w:bidi="pt-PT"/>
                <w:rPrChange w:id="2016" w:author="Author">
                  <w:rPr>
                    <w:ins w:id="2017" w:author="Author"/>
                    <w:sz w:val="22"/>
                    <w:szCs w:val="22"/>
                    <w:lang w:val="pt-BR"/>
                  </w:rPr>
                </w:rPrChange>
              </w:rPr>
              <w:pPrChange w:id="2018" w:author="Author">
                <w:pPr>
                  <w:pStyle w:val="ListParagraph"/>
                  <w:numPr>
                    <w:numId w:val="212"/>
                  </w:numPr>
                  <w:tabs>
                    <w:tab w:val="left" w:pos="2127"/>
                    <w:tab w:val="left" w:pos="2268"/>
                  </w:tabs>
                  <w:ind w:left="360" w:hanging="360"/>
                </w:pPr>
              </w:pPrChange>
            </w:pPr>
            <w:ins w:id="2019" w:author="Author">
              <w:r w:rsidRPr="00245006">
                <w:rPr>
                  <w:sz w:val="22"/>
                  <w:szCs w:val="22"/>
                  <w:lang w:bidi="pt-PT"/>
                  <w:rPrChange w:id="2020" w:author="Author">
                    <w:rPr>
                      <w:sz w:val="22"/>
                      <w:szCs w:val="22"/>
                      <w:lang w:val="pt-BR"/>
                    </w:rPr>
                  </w:rPrChange>
                </w:rPr>
                <w:t>b</w:t>
              </w:r>
              <w:r w:rsidRPr="00245006">
                <w:rPr>
                  <w:sz w:val="22"/>
                  <w:szCs w:val="22"/>
                  <w:lang w:bidi="pt-PT"/>
                  <w:rPrChange w:id="2021" w:author="Author">
                    <w:rPr>
                      <w:lang w:val="pt-BR"/>
                    </w:rPr>
                  </w:rPrChange>
                </w:rPr>
                <w:t>ebe</w:t>
              </w:r>
              <w:r w:rsidRPr="00245006">
                <w:rPr>
                  <w:sz w:val="22"/>
                  <w:szCs w:val="22"/>
                  <w:lang w:bidi="pt-PT"/>
                  <w:rPrChange w:id="2022" w:author="Author">
                    <w:rPr>
                      <w:sz w:val="22"/>
                      <w:szCs w:val="22"/>
                      <w:lang w:val="pt-BR"/>
                    </w:rPr>
                  </w:rPrChange>
                </w:rPr>
                <w:t>r</w:t>
              </w:r>
              <w:r w:rsidRPr="00245006">
                <w:rPr>
                  <w:sz w:val="22"/>
                  <w:szCs w:val="22"/>
                  <w:lang w:bidi="pt-PT"/>
                  <w:rPrChange w:id="2023" w:author="Author">
                    <w:rPr>
                      <w:lang w:val="pt-BR"/>
                    </w:rPr>
                  </w:rPrChange>
                </w:rPr>
                <w:t xml:space="preserve"> álcool</w:t>
              </w:r>
              <w:r w:rsidRPr="00245006">
                <w:rPr>
                  <w:sz w:val="22"/>
                  <w:szCs w:val="22"/>
                  <w:lang w:bidi="pt-PT"/>
                  <w:rPrChange w:id="2024" w:author="Author">
                    <w:rPr>
                      <w:sz w:val="22"/>
                      <w:szCs w:val="22"/>
                      <w:lang w:val="pt-BR"/>
                    </w:rPr>
                  </w:rPrChange>
                </w:rPr>
                <w:t xml:space="preserve"> </w:t>
              </w:r>
              <w:r w:rsidR="005A3EC7" w:rsidRPr="00245006">
                <w:rPr>
                  <w:sz w:val="22"/>
                  <w:szCs w:val="22"/>
                  <w:lang w:bidi="pt-PT"/>
                  <w:rPrChange w:id="2025" w:author="Author">
                    <w:rPr>
                      <w:sz w:val="22"/>
                      <w:szCs w:val="22"/>
                      <w:lang w:val="pt-BR"/>
                    </w:rPr>
                  </w:rPrChange>
                </w:rPr>
                <w:t>–</w:t>
              </w:r>
              <w:r w:rsidRPr="00245006">
                <w:rPr>
                  <w:sz w:val="22"/>
                  <w:szCs w:val="22"/>
                  <w:lang w:bidi="pt-PT"/>
                  <w:rPrChange w:id="2026" w:author="Author">
                    <w:rPr>
                      <w:sz w:val="22"/>
                      <w:szCs w:val="22"/>
                      <w:lang w:val="pt-BR"/>
                    </w:rPr>
                  </w:rPrChange>
                </w:rPr>
                <w:t xml:space="preserve"> </w:t>
              </w:r>
              <w:r w:rsidRPr="00245006">
                <w:rPr>
                  <w:sz w:val="22"/>
                  <w:szCs w:val="22"/>
                  <w:lang w:bidi="pt-PT"/>
                  <w:rPrChange w:id="2027" w:author="Author">
                    <w:rPr>
                      <w:lang w:val="pt-BR"/>
                    </w:rPr>
                  </w:rPrChange>
                </w:rPr>
                <w:t>em especial quando não comeu muito</w:t>
              </w:r>
              <w:r w:rsidR="0054232E" w:rsidRPr="00245006">
                <w:rPr>
                  <w:sz w:val="22"/>
                  <w:szCs w:val="22"/>
                  <w:lang w:bidi="pt-PT"/>
                  <w:rPrChange w:id="2028" w:author="Author">
                    <w:rPr>
                      <w:sz w:val="22"/>
                      <w:szCs w:val="22"/>
                      <w:lang w:val="pt-BR"/>
                    </w:rPr>
                  </w:rPrChange>
                </w:rPr>
                <w:t>.</w:t>
              </w:r>
            </w:ins>
          </w:p>
          <w:p w14:paraId="170C811C" w14:textId="77777777" w:rsidR="002A1D81" w:rsidRPr="00245006" w:rsidRDefault="002A1D81">
            <w:pPr>
              <w:keepNext/>
              <w:numPr>
                <w:ilvl w:val="0"/>
                <w:numId w:val="125"/>
              </w:numPr>
              <w:tabs>
                <w:tab w:val="left" w:pos="567"/>
              </w:tabs>
              <w:ind w:left="567" w:hanging="567"/>
              <w:rPr>
                <w:ins w:id="2029" w:author="Author"/>
                <w:sz w:val="22"/>
                <w:szCs w:val="22"/>
                <w:lang w:bidi="pt-PT"/>
                <w:rPrChange w:id="2030" w:author="Author">
                  <w:rPr>
                    <w:ins w:id="2031" w:author="Author"/>
                    <w:sz w:val="22"/>
                    <w:szCs w:val="22"/>
                    <w:lang w:val="pt-BR"/>
                  </w:rPr>
                </w:rPrChange>
              </w:rPr>
              <w:pPrChange w:id="2032" w:author="Author">
                <w:pPr>
                  <w:pStyle w:val="ListParagraph"/>
                  <w:numPr>
                    <w:numId w:val="212"/>
                  </w:numPr>
                  <w:tabs>
                    <w:tab w:val="left" w:pos="2127"/>
                    <w:tab w:val="left" w:pos="2268"/>
                  </w:tabs>
                  <w:ind w:left="360" w:hanging="360"/>
                </w:pPr>
              </w:pPrChange>
            </w:pPr>
            <w:ins w:id="2033" w:author="Author">
              <w:r w:rsidRPr="00245006">
                <w:rPr>
                  <w:sz w:val="22"/>
                  <w:szCs w:val="22"/>
                  <w:lang w:bidi="pt-PT"/>
                  <w:rPrChange w:id="2034" w:author="Author">
                    <w:rPr>
                      <w:sz w:val="22"/>
                      <w:szCs w:val="22"/>
                      <w:lang w:val="pt-BR"/>
                    </w:rPr>
                  </w:rPrChange>
                </w:rPr>
                <w:t>está doente (v</w:t>
              </w:r>
              <w:r w:rsidRPr="00245006">
                <w:rPr>
                  <w:sz w:val="22"/>
                  <w:szCs w:val="22"/>
                  <w:lang w:bidi="pt-PT"/>
                  <w:rPrChange w:id="2035" w:author="Author">
                    <w:rPr>
                      <w:lang w:val="pt-BR"/>
                    </w:rPr>
                  </w:rPrChange>
                </w:rPr>
                <w:t>omita</w:t>
              </w:r>
              <w:r w:rsidRPr="00245006">
                <w:rPr>
                  <w:sz w:val="22"/>
                  <w:szCs w:val="22"/>
                  <w:lang w:bidi="pt-PT"/>
                  <w:rPrChange w:id="2036" w:author="Author">
                    <w:rPr>
                      <w:sz w:val="22"/>
                      <w:szCs w:val="22"/>
                      <w:lang w:val="pt-BR"/>
                    </w:rPr>
                  </w:rPrChange>
                </w:rPr>
                <w:t>r</w:t>
              </w:r>
              <w:r w:rsidRPr="00245006">
                <w:rPr>
                  <w:sz w:val="22"/>
                  <w:szCs w:val="22"/>
                  <w:lang w:bidi="pt-PT"/>
                  <w:rPrChange w:id="2037" w:author="Author">
                    <w:rPr>
                      <w:lang w:val="pt-BR"/>
                    </w:rPr>
                  </w:rPrChange>
                </w:rPr>
                <w:t xml:space="preserve">) ou </w:t>
              </w:r>
              <w:r w:rsidRPr="00245006">
                <w:rPr>
                  <w:sz w:val="22"/>
                  <w:szCs w:val="22"/>
                  <w:lang w:bidi="pt-PT"/>
                  <w:rPrChange w:id="2038" w:author="Author">
                    <w:rPr>
                      <w:sz w:val="22"/>
                      <w:szCs w:val="22"/>
                      <w:lang w:val="pt-BR"/>
                    </w:rPr>
                  </w:rPrChange>
                </w:rPr>
                <w:t>tem</w:t>
              </w:r>
              <w:r w:rsidRPr="00245006">
                <w:rPr>
                  <w:sz w:val="22"/>
                  <w:szCs w:val="22"/>
                  <w:lang w:bidi="pt-PT"/>
                  <w:rPrChange w:id="2039" w:author="Author">
                    <w:rPr>
                      <w:lang w:val="pt-BR"/>
                    </w:rPr>
                  </w:rPrChange>
                </w:rPr>
                <w:t xml:space="preserve"> diarreia.</w:t>
              </w:r>
            </w:ins>
          </w:p>
          <w:p w14:paraId="6F2B06AA" w14:textId="77777777" w:rsidR="002A1D81" w:rsidRPr="00245006" w:rsidRDefault="002A1D81">
            <w:pPr>
              <w:keepNext/>
              <w:numPr>
                <w:ilvl w:val="0"/>
                <w:numId w:val="125"/>
              </w:numPr>
              <w:tabs>
                <w:tab w:val="left" w:pos="567"/>
              </w:tabs>
              <w:ind w:left="567" w:hanging="567"/>
              <w:rPr>
                <w:ins w:id="2040" w:author="Author"/>
                <w:sz w:val="22"/>
                <w:szCs w:val="22"/>
                <w:lang w:bidi="pt-PT"/>
                <w:rPrChange w:id="2041" w:author="Author">
                  <w:rPr>
                    <w:ins w:id="2042" w:author="Author"/>
                    <w:sz w:val="22"/>
                    <w:szCs w:val="22"/>
                    <w:lang w:val="pt-BR"/>
                  </w:rPr>
                </w:rPrChange>
              </w:rPr>
              <w:pPrChange w:id="2043" w:author="Author">
                <w:pPr>
                  <w:pStyle w:val="ListParagraph"/>
                  <w:numPr>
                    <w:numId w:val="212"/>
                  </w:numPr>
                  <w:tabs>
                    <w:tab w:val="left" w:pos="2127"/>
                    <w:tab w:val="left" w:pos="2268"/>
                  </w:tabs>
                  <w:ind w:left="360" w:hanging="360"/>
                </w:pPr>
              </w:pPrChange>
            </w:pPr>
            <w:ins w:id="2044" w:author="Author">
              <w:r w:rsidRPr="00245006">
                <w:rPr>
                  <w:sz w:val="22"/>
                  <w:szCs w:val="22"/>
                  <w:lang w:bidi="pt-PT"/>
                  <w:rPrChange w:id="2045" w:author="Author">
                    <w:rPr>
                      <w:lang w:val="pt-BR"/>
                    </w:rPr>
                  </w:rPrChange>
                </w:rPr>
                <w:t>f</w:t>
              </w:r>
              <w:r w:rsidRPr="00245006">
                <w:rPr>
                  <w:sz w:val="22"/>
                  <w:szCs w:val="22"/>
                  <w:lang w:bidi="pt-PT"/>
                  <w:rPrChange w:id="2046" w:author="Author">
                    <w:rPr>
                      <w:sz w:val="22"/>
                      <w:szCs w:val="22"/>
                      <w:lang w:val="pt-BR"/>
                    </w:rPr>
                  </w:rPrChange>
                </w:rPr>
                <w:t>izer</w:t>
              </w:r>
              <w:r w:rsidRPr="00245006">
                <w:rPr>
                  <w:sz w:val="22"/>
                  <w:szCs w:val="22"/>
                  <w:lang w:bidi="pt-PT"/>
                  <w:rPrChange w:id="2047" w:author="Author">
                    <w:rPr>
                      <w:lang w:val="pt-BR"/>
                    </w:rPr>
                  </w:rPrChange>
                </w:rPr>
                <w:t xml:space="preserve"> mais exercício do que o habitual ou um tipo de atividade física diferente.</w:t>
              </w:r>
            </w:ins>
          </w:p>
          <w:p w14:paraId="3133AD54" w14:textId="77777777" w:rsidR="002A1D81" w:rsidRPr="00245006" w:rsidRDefault="002A1D81">
            <w:pPr>
              <w:keepNext/>
              <w:numPr>
                <w:ilvl w:val="0"/>
                <w:numId w:val="125"/>
              </w:numPr>
              <w:tabs>
                <w:tab w:val="left" w:pos="567"/>
              </w:tabs>
              <w:ind w:left="567" w:hanging="567"/>
              <w:rPr>
                <w:ins w:id="2048" w:author="Author"/>
                <w:sz w:val="22"/>
                <w:szCs w:val="22"/>
                <w:lang w:bidi="pt-PT"/>
                <w:rPrChange w:id="2049" w:author="Author">
                  <w:rPr>
                    <w:ins w:id="2050" w:author="Author"/>
                    <w:sz w:val="22"/>
                    <w:szCs w:val="22"/>
                    <w:lang w:val="pt-BR"/>
                  </w:rPr>
                </w:rPrChange>
              </w:rPr>
              <w:pPrChange w:id="2051" w:author="Author">
                <w:pPr>
                  <w:pStyle w:val="ListParagraph"/>
                  <w:numPr>
                    <w:numId w:val="212"/>
                  </w:numPr>
                  <w:tabs>
                    <w:tab w:val="left" w:pos="2127"/>
                    <w:tab w:val="left" w:pos="2268"/>
                  </w:tabs>
                  <w:ind w:left="360" w:hanging="360"/>
                </w:pPr>
              </w:pPrChange>
            </w:pPr>
            <w:ins w:id="2052" w:author="Author">
              <w:r w:rsidRPr="00245006">
                <w:rPr>
                  <w:sz w:val="22"/>
                  <w:szCs w:val="22"/>
                  <w:lang w:bidi="pt-PT"/>
                  <w:rPrChange w:id="2053" w:author="Author">
                    <w:rPr>
                      <w:sz w:val="22"/>
                      <w:szCs w:val="22"/>
                      <w:lang w:val="pt-BR"/>
                    </w:rPr>
                  </w:rPrChange>
                </w:rPr>
                <w:t>e</w:t>
              </w:r>
              <w:r w:rsidRPr="00245006">
                <w:rPr>
                  <w:sz w:val="22"/>
                  <w:szCs w:val="22"/>
                  <w:lang w:bidi="pt-PT"/>
                  <w:rPrChange w:id="2054" w:author="Author">
                    <w:rPr>
                      <w:lang w:val="pt-BR"/>
                    </w:rPr>
                  </w:rPrChange>
                </w:rPr>
                <w:t xml:space="preserve">stá a recuperar de uma lesão, </w:t>
              </w:r>
              <w:r w:rsidRPr="00245006">
                <w:rPr>
                  <w:sz w:val="22"/>
                  <w:szCs w:val="22"/>
                  <w:lang w:bidi="pt-PT"/>
                  <w:rPrChange w:id="2055" w:author="Author">
                    <w:rPr>
                      <w:sz w:val="22"/>
                      <w:szCs w:val="22"/>
                      <w:lang w:val="pt-BR"/>
                    </w:rPr>
                  </w:rPrChange>
                </w:rPr>
                <w:t>cirurgia</w:t>
              </w:r>
              <w:r w:rsidRPr="00245006">
                <w:rPr>
                  <w:sz w:val="22"/>
                  <w:szCs w:val="22"/>
                  <w:lang w:bidi="pt-PT"/>
                  <w:rPrChange w:id="2056" w:author="Author">
                    <w:rPr>
                      <w:lang w:val="pt-BR"/>
                    </w:rPr>
                  </w:rPrChange>
                </w:rPr>
                <w:t xml:space="preserve"> ou outra forma de stress.</w:t>
              </w:r>
            </w:ins>
          </w:p>
          <w:p w14:paraId="6B1D6228" w14:textId="77777777" w:rsidR="002A1D81" w:rsidRPr="00245006" w:rsidRDefault="002A1D81">
            <w:pPr>
              <w:keepNext/>
              <w:numPr>
                <w:ilvl w:val="0"/>
                <w:numId w:val="125"/>
              </w:numPr>
              <w:tabs>
                <w:tab w:val="left" w:pos="567"/>
              </w:tabs>
              <w:ind w:left="567" w:hanging="567"/>
              <w:rPr>
                <w:ins w:id="2057" w:author="Author"/>
                <w:sz w:val="22"/>
                <w:szCs w:val="22"/>
                <w:lang w:bidi="pt-PT"/>
                <w:rPrChange w:id="2058" w:author="Author">
                  <w:rPr>
                    <w:ins w:id="2059" w:author="Author"/>
                    <w:sz w:val="22"/>
                    <w:szCs w:val="22"/>
                    <w:lang w:val="pt-BR"/>
                  </w:rPr>
                </w:rPrChange>
              </w:rPr>
              <w:pPrChange w:id="2060" w:author="Author">
                <w:pPr>
                  <w:pStyle w:val="ListParagraph"/>
                  <w:numPr>
                    <w:numId w:val="212"/>
                  </w:numPr>
                  <w:tabs>
                    <w:tab w:val="left" w:pos="2127"/>
                    <w:tab w:val="left" w:pos="2268"/>
                  </w:tabs>
                  <w:ind w:left="360" w:hanging="360"/>
                </w:pPr>
              </w:pPrChange>
            </w:pPr>
            <w:ins w:id="2061" w:author="Author">
              <w:r w:rsidRPr="00245006">
                <w:rPr>
                  <w:sz w:val="22"/>
                  <w:szCs w:val="22"/>
                  <w:lang w:bidi="pt-PT"/>
                  <w:rPrChange w:id="2062" w:author="Author">
                    <w:rPr>
                      <w:sz w:val="22"/>
                      <w:szCs w:val="22"/>
                      <w:lang w:val="pt-BR"/>
                    </w:rPr>
                  </w:rPrChange>
                </w:rPr>
                <w:t>e</w:t>
              </w:r>
              <w:r w:rsidRPr="00245006">
                <w:rPr>
                  <w:sz w:val="22"/>
                  <w:szCs w:val="22"/>
                  <w:lang w:bidi="pt-PT"/>
                  <w:rPrChange w:id="2063" w:author="Author">
                    <w:rPr>
                      <w:lang w:val="pt-BR"/>
                    </w:rPr>
                  </w:rPrChange>
                </w:rPr>
                <w:t>stá a recuperar de uma doença ou febre.</w:t>
              </w:r>
            </w:ins>
          </w:p>
          <w:p w14:paraId="61E5B4FC" w14:textId="1040F287" w:rsidR="002A1D81" w:rsidRPr="00586EDD" w:rsidRDefault="002A1D81">
            <w:pPr>
              <w:keepNext/>
              <w:numPr>
                <w:ilvl w:val="0"/>
                <w:numId w:val="125"/>
              </w:numPr>
              <w:tabs>
                <w:tab w:val="left" w:pos="567"/>
              </w:tabs>
              <w:ind w:left="567" w:hanging="567"/>
              <w:rPr>
                <w:ins w:id="2064" w:author="Author"/>
                <w:sz w:val="22"/>
                <w:szCs w:val="22"/>
                <w:lang w:val="pt-BR"/>
              </w:rPr>
              <w:pPrChange w:id="2065" w:author="Author">
                <w:pPr>
                  <w:pStyle w:val="ListParagraph"/>
                  <w:numPr>
                    <w:numId w:val="212"/>
                  </w:numPr>
                  <w:tabs>
                    <w:tab w:val="left" w:pos="2127"/>
                    <w:tab w:val="left" w:pos="2268"/>
                  </w:tabs>
                  <w:ind w:left="360" w:hanging="360"/>
                </w:pPr>
              </w:pPrChange>
            </w:pPr>
            <w:ins w:id="2066" w:author="Author">
              <w:r w:rsidRPr="00245006">
                <w:rPr>
                  <w:sz w:val="22"/>
                  <w:szCs w:val="22"/>
                  <w:lang w:bidi="pt-PT"/>
                  <w:rPrChange w:id="2067" w:author="Author">
                    <w:rPr>
                      <w:sz w:val="22"/>
                      <w:szCs w:val="22"/>
                      <w:lang w:val="pt-BR"/>
                    </w:rPr>
                  </w:rPrChange>
                </w:rPr>
                <w:t>e</w:t>
              </w:r>
              <w:r w:rsidRPr="00245006">
                <w:rPr>
                  <w:sz w:val="22"/>
                  <w:szCs w:val="22"/>
                  <w:lang w:bidi="pt-PT"/>
                  <w:rPrChange w:id="2068" w:author="Author">
                    <w:rPr>
                      <w:lang w:val="pt-BR"/>
                    </w:rPr>
                  </w:rPrChange>
                </w:rPr>
                <w:t>stá a tomar</w:t>
              </w:r>
              <w:r w:rsidRPr="00837639">
                <w:rPr>
                  <w:sz w:val="22"/>
                  <w:szCs w:val="22"/>
                  <w:lang w:val="pt-BR"/>
                  <w:rPrChange w:id="2069" w:author="Author">
                    <w:rPr>
                      <w:lang w:val="pt-BR"/>
                    </w:rPr>
                  </w:rPrChange>
                </w:rPr>
                <w:t xml:space="preserve"> ou tom</w:t>
              </w:r>
              <w:r w:rsidRPr="00586EDD">
                <w:rPr>
                  <w:sz w:val="22"/>
                  <w:szCs w:val="22"/>
                  <w:lang w:val="pt-BR"/>
                </w:rPr>
                <w:t xml:space="preserve">ou outros </w:t>
              </w:r>
              <w:r w:rsidRPr="00837639">
                <w:rPr>
                  <w:sz w:val="22"/>
                  <w:szCs w:val="22"/>
                  <w:lang w:val="pt-BR"/>
                  <w:rPrChange w:id="2070" w:author="Author">
                    <w:rPr>
                      <w:lang w:val="pt-BR"/>
                    </w:rPr>
                  </w:rPrChange>
                </w:rPr>
                <w:t>medicamentos</w:t>
              </w:r>
              <w:r w:rsidRPr="00586EDD">
                <w:rPr>
                  <w:sz w:val="22"/>
                  <w:szCs w:val="22"/>
                  <w:lang w:val="pt-BR"/>
                </w:rPr>
                <w:t xml:space="preserve">, </w:t>
              </w:r>
              <w:r w:rsidRPr="00837639">
                <w:rPr>
                  <w:sz w:val="22"/>
                  <w:szCs w:val="22"/>
                  <w:lang w:val="pt-BR"/>
                  <w:rPrChange w:id="2071" w:author="Author">
                    <w:rPr>
                      <w:lang w:val="pt-BR"/>
                    </w:rPr>
                  </w:rPrChange>
                </w:rPr>
                <w:t>ver secção 2</w:t>
              </w:r>
              <w:r w:rsidRPr="00586EDD">
                <w:rPr>
                  <w:sz w:val="22"/>
                  <w:szCs w:val="22"/>
                  <w:lang w:val="pt-BR"/>
                </w:rPr>
                <w:t xml:space="preserve"> </w:t>
              </w:r>
              <w:r w:rsidR="005A3EC7" w:rsidRPr="00586EDD">
                <w:rPr>
                  <w:sz w:val="22"/>
                  <w:szCs w:val="22"/>
                  <w:lang w:val="pt-BR"/>
                </w:rPr>
                <w:t>–</w:t>
              </w:r>
              <w:r w:rsidRPr="00837639">
                <w:rPr>
                  <w:sz w:val="22"/>
                  <w:szCs w:val="22"/>
                  <w:lang w:val="pt-BR"/>
                  <w:rPrChange w:id="2072" w:author="Author">
                    <w:rPr>
                      <w:lang w:val="pt-BR"/>
                    </w:rPr>
                  </w:rPrChange>
                </w:rPr>
                <w:t xml:space="preserve"> “Outros medicamentos e </w:t>
              </w:r>
              <w:proofErr w:type="spellStart"/>
              <w:r w:rsidRPr="00837639">
                <w:rPr>
                  <w:sz w:val="22"/>
                  <w:szCs w:val="22"/>
                  <w:lang w:val="pt-BR"/>
                  <w:rPrChange w:id="2073" w:author="Author">
                    <w:rPr>
                      <w:lang w:val="pt-BR"/>
                    </w:rPr>
                  </w:rPrChange>
                </w:rPr>
                <w:t>Toujeo</w:t>
              </w:r>
              <w:proofErr w:type="spellEnd"/>
              <w:r w:rsidRPr="00837639">
                <w:rPr>
                  <w:sz w:val="22"/>
                  <w:szCs w:val="22"/>
                  <w:lang w:val="pt-BR"/>
                  <w:rPrChange w:id="2074" w:author="Author">
                    <w:rPr>
                      <w:lang w:val="pt-BR"/>
                    </w:rPr>
                  </w:rPrChange>
                </w:rPr>
                <w:t>”.</w:t>
              </w:r>
            </w:ins>
          </w:p>
          <w:p w14:paraId="1DA8739F" w14:textId="77777777" w:rsidR="002A1D81" w:rsidRPr="00837639" w:rsidRDefault="002A1D81" w:rsidP="002A1D81">
            <w:pPr>
              <w:pStyle w:val="ListParagraph"/>
              <w:tabs>
                <w:tab w:val="left" w:pos="2127"/>
                <w:tab w:val="left" w:pos="2268"/>
              </w:tabs>
              <w:ind w:left="360"/>
              <w:rPr>
                <w:ins w:id="2075" w:author="Author"/>
                <w:b/>
                <w:bCs/>
                <w:sz w:val="22"/>
                <w:szCs w:val="22"/>
                <w:lang w:val="pt-BR"/>
                <w:rPrChange w:id="2076" w:author="Author">
                  <w:rPr>
                    <w:ins w:id="2077" w:author="Author"/>
                    <w:sz w:val="22"/>
                    <w:szCs w:val="22"/>
                    <w:lang w:val="pt-BR"/>
                  </w:rPr>
                </w:rPrChange>
              </w:rPr>
            </w:pPr>
          </w:p>
          <w:p w14:paraId="5615320E" w14:textId="034DD3CC" w:rsidR="002A1D81" w:rsidRPr="00837639" w:rsidRDefault="00801149" w:rsidP="002A1D81">
            <w:pPr>
              <w:tabs>
                <w:tab w:val="left" w:pos="2127"/>
                <w:tab w:val="left" w:pos="2268"/>
              </w:tabs>
              <w:rPr>
                <w:ins w:id="2078" w:author="Author"/>
                <w:b/>
                <w:bCs/>
                <w:sz w:val="22"/>
                <w:szCs w:val="22"/>
                <w:lang w:val="pt-BR"/>
                <w:rPrChange w:id="2079" w:author="Author">
                  <w:rPr>
                    <w:ins w:id="2080" w:author="Author"/>
                    <w:sz w:val="22"/>
                    <w:szCs w:val="22"/>
                    <w:lang w:val="pt-BR"/>
                  </w:rPr>
                </w:rPrChange>
              </w:rPr>
            </w:pPr>
            <w:ins w:id="2081" w:author="Author">
              <w:r w:rsidRPr="00837639">
                <w:rPr>
                  <w:b/>
                  <w:bCs/>
                  <w:sz w:val="22"/>
                  <w:szCs w:val="22"/>
                  <w:lang w:val="pt-BR"/>
                  <w:rPrChange w:id="2082" w:author="Author">
                    <w:rPr>
                      <w:sz w:val="22"/>
                      <w:szCs w:val="22"/>
                      <w:lang w:val="pt-BR"/>
                    </w:rPr>
                  </w:rPrChange>
                </w:rPr>
                <w:t xml:space="preserve">É mais provável que ocorram níveis baixos de açúcar no sangue </w:t>
              </w:r>
              <w:r w:rsidR="002A1D81" w:rsidRPr="00837639">
                <w:rPr>
                  <w:b/>
                  <w:bCs/>
                  <w:sz w:val="22"/>
                  <w:szCs w:val="22"/>
                  <w:lang w:val="pt-BR"/>
                  <w:rPrChange w:id="2083" w:author="Author">
                    <w:rPr>
                      <w:sz w:val="22"/>
                      <w:szCs w:val="22"/>
                      <w:lang w:val="pt-BR"/>
                    </w:rPr>
                  </w:rPrChange>
                </w:rPr>
                <w:t>se:</w:t>
              </w:r>
            </w:ins>
          </w:p>
          <w:p w14:paraId="2B929911" w14:textId="2B59A981" w:rsidR="00C84302" w:rsidRPr="00245006" w:rsidRDefault="0054232E">
            <w:pPr>
              <w:keepNext/>
              <w:numPr>
                <w:ilvl w:val="0"/>
                <w:numId w:val="125"/>
              </w:numPr>
              <w:tabs>
                <w:tab w:val="left" w:pos="567"/>
              </w:tabs>
              <w:ind w:left="567" w:hanging="567"/>
              <w:rPr>
                <w:ins w:id="2084" w:author="Author"/>
                <w:sz w:val="22"/>
                <w:szCs w:val="22"/>
                <w:lang w:bidi="pt-PT"/>
                <w:rPrChange w:id="2085" w:author="Author">
                  <w:rPr>
                    <w:ins w:id="2086" w:author="Author"/>
                    <w:sz w:val="22"/>
                    <w:szCs w:val="22"/>
                    <w:lang w:val="pt-BR"/>
                  </w:rPr>
                </w:rPrChange>
              </w:rPr>
              <w:pPrChange w:id="2087" w:author="Author">
                <w:pPr>
                  <w:pStyle w:val="ListParagraph"/>
                  <w:numPr>
                    <w:numId w:val="213"/>
                  </w:numPr>
                  <w:tabs>
                    <w:tab w:val="left" w:pos="2127"/>
                    <w:tab w:val="left" w:pos="2268"/>
                  </w:tabs>
                  <w:ind w:left="360" w:hanging="360"/>
                </w:pPr>
              </w:pPrChange>
            </w:pPr>
            <w:ins w:id="2088" w:author="Author">
              <w:r w:rsidRPr="00245006">
                <w:rPr>
                  <w:sz w:val="22"/>
                  <w:szCs w:val="22"/>
                  <w:lang w:bidi="pt-PT"/>
                  <w:rPrChange w:id="2089" w:author="Author">
                    <w:rPr>
                      <w:sz w:val="22"/>
                      <w:szCs w:val="22"/>
                      <w:lang w:val="pt-BR"/>
                    </w:rPr>
                  </w:rPrChange>
                </w:rPr>
                <w:t>i</w:t>
              </w:r>
              <w:r w:rsidR="002A1D81" w:rsidRPr="00245006">
                <w:rPr>
                  <w:sz w:val="22"/>
                  <w:szCs w:val="22"/>
                  <w:lang w:bidi="pt-PT"/>
                  <w:rPrChange w:id="2090" w:author="Author">
                    <w:rPr>
                      <w:lang w:val="pt-BR"/>
                    </w:rPr>
                  </w:rPrChange>
                </w:rPr>
                <w:t>nici</w:t>
              </w:r>
              <w:r w:rsidRPr="00245006">
                <w:rPr>
                  <w:sz w:val="22"/>
                  <w:szCs w:val="22"/>
                  <w:lang w:bidi="pt-PT"/>
                  <w:rPrChange w:id="2091" w:author="Author">
                    <w:rPr>
                      <w:sz w:val="22"/>
                      <w:szCs w:val="22"/>
                      <w:lang w:val="pt-BR"/>
                    </w:rPr>
                  </w:rPrChange>
                </w:rPr>
                <w:t>ou</w:t>
              </w:r>
              <w:r w:rsidR="002A1D81" w:rsidRPr="00245006">
                <w:rPr>
                  <w:sz w:val="22"/>
                  <w:szCs w:val="22"/>
                  <w:lang w:bidi="pt-PT"/>
                  <w:rPrChange w:id="2092" w:author="Author">
                    <w:rPr>
                      <w:lang w:val="pt-BR"/>
                    </w:rPr>
                  </w:rPrChange>
                </w:rPr>
                <w:t xml:space="preserve"> o tratamento com insulina ou </w:t>
              </w:r>
              <w:r w:rsidR="00C84302" w:rsidRPr="00245006">
                <w:rPr>
                  <w:sz w:val="22"/>
                  <w:szCs w:val="22"/>
                  <w:lang w:bidi="pt-PT"/>
                  <w:rPrChange w:id="2093" w:author="Author">
                    <w:rPr>
                      <w:sz w:val="22"/>
                      <w:szCs w:val="22"/>
                      <w:lang w:val="pt-BR"/>
                    </w:rPr>
                  </w:rPrChange>
                </w:rPr>
                <w:t>mudou para</w:t>
              </w:r>
              <w:r w:rsidR="002A1D81" w:rsidRPr="00245006">
                <w:rPr>
                  <w:sz w:val="22"/>
                  <w:szCs w:val="22"/>
                  <w:lang w:bidi="pt-PT"/>
                  <w:rPrChange w:id="2094" w:author="Author">
                    <w:rPr>
                      <w:lang w:val="pt-BR"/>
                    </w:rPr>
                  </w:rPrChange>
                </w:rPr>
                <w:t xml:space="preserve"> outra insulina</w:t>
              </w:r>
              <w:r w:rsidR="00C84302" w:rsidRPr="00245006">
                <w:rPr>
                  <w:sz w:val="22"/>
                  <w:szCs w:val="22"/>
                  <w:lang w:bidi="pt-PT"/>
                  <w:rPrChange w:id="2095" w:author="Author">
                    <w:rPr>
                      <w:sz w:val="22"/>
                      <w:szCs w:val="22"/>
                      <w:lang w:val="pt-BR"/>
                    </w:rPr>
                  </w:rPrChange>
                </w:rPr>
                <w:t xml:space="preserve"> </w:t>
              </w:r>
              <w:r w:rsidR="005A3EC7" w:rsidRPr="00245006">
                <w:rPr>
                  <w:sz w:val="22"/>
                  <w:szCs w:val="22"/>
                  <w:lang w:bidi="pt-PT"/>
                  <w:rPrChange w:id="2096" w:author="Author">
                    <w:rPr>
                      <w:sz w:val="22"/>
                      <w:szCs w:val="22"/>
                      <w:lang w:val="pt-BR"/>
                    </w:rPr>
                  </w:rPrChange>
                </w:rPr>
                <w:t>–</w:t>
              </w:r>
              <w:r w:rsidR="00C84302" w:rsidRPr="00245006">
                <w:rPr>
                  <w:sz w:val="22"/>
                  <w:szCs w:val="22"/>
                  <w:lang w:bidi="pt-PT"/>
                  <w:rPrChange w:id="2097" w:author="Author">
                    <w:rPr>
                      <w:sz w:val="22"/>
                      <w:szCs w:val="22"/>
                      <w:lang w:val="pt-BR"/>
                    </w:rPr>
                  </w:rPrChange>
                </w:rPr>
                <w:t xml:space="preserve"> s</w:t>
              </w:r>
              <w:r w:rsidR="002A1D81" w:rsidRPr="00245006">
                <w:rPr>
                  <w:sz w:val="22"/>
                  <w:szCs w:val="22"/>
                  <w:lang w:bidi="pt-PT"/>
                  <w:rPrChange w:id="2098" w:author="Author">
                    <w:rPr>
                      <w:lang w:val="pt-BR"/>
                    </w:rPr>
                  </w:rPrChange>
                </w:rPr>
                <w:t>e ocorrer</w:t>
              </w:r>
              <w:r w:rsidR="00C84302" w:rsidRPr="00245006">
                <w:rPr>
                  <w:sz w:val="22"/>
                  <w:szCs w:val="22"/>
                  <w:lang w:bidi="pt-PT"/>
                  <w:rPrChange w:id="2099" w:author="Author">
                    <w:rPr>
                      <w:sz w:val="22"/>
                      <w:szCs w:val="22"/>
                      <w:lang w:val="pt-BR"/>
                    </w:rPr>
                  </w:rPrChange>
                </w:rPr>
                <w:t>em</w:t>
              </w:r>
              <w:r w:rsidR="002A1D81" w:rsidRPr="00245006">
                <w:rPr>
                  <w:sz w:val="22"/>
                  <w:szCs w:val="22"/>
                  <w:lang w:bidi="pt-PT"/>
                  <w:rPrChange w:id="2100" w:author="Author">
                    <w:rPr>
                      <w:lang w:val="pt-BR"/>
                    </w:rPr>
                  </w:rPrChange>
                </w:rPr>
                <w:t xml:space="preserve"> </w:t>
              </w:r>
              <w:r w:rsidR="00C84302" w:rsidRPr="00245006">
                <w:rPr>
                  <w:sz w:val="22"/>
                  <w:szCs w:val="22"/>
                  <w:lang w:bidi="pt-PT"/>
                  <w:rPrChange w:id="2101" w:author="Author">
                    <w:rPr>
                      <w:sz w:val="22"/>
                      <w:szCs w:val="22"/>
                      <w:lang w:val="pt-BR"/>
                    </w:rPr>
                  </w:rPrChange>
                </w:rPr>
                <w:t>níveis baixos de açúcar no sangue</w:t>
              </w:r>
              <w:r w:rsidR="002A1D81" w:rsidRPr="00245006">
                <w:rPr>
                  <w:sz w:val="22"/>
                  <w:szCs w:val="22"/>
                  <w:lang w:bidi="pt-PT"/>
                  <w:rPrChange w:id="2102" w:author="Author">
                    <w:rPr>
                      <w:lang w:val="pt-BR"/>
                    </w:rPr>
                  </w:rPrChange>
                </w:rPr>
                <w:t>, pode ser mais provável que aconteça de manhã</w:t>
              </w:r>
              <w:r w:rsidRPr="00245006">
                <w:rPr>
                  <w:sz w:val="22"/>
                  <w:szCs w:val="22"/>
                  <w:lang w:bidi="pt-PT"/>
                  <w:rPrChange w:id="2103" w:author="Author">
                    <w:rPr>
                      <w:sz w:val="22"/>
                      <w:szCs w:val="22"/>
                      <w:lang w:val="pt-BR"/>
                    </w:rPr>
                  </w:rPrChange>
                </w:rPr>
                <w:t>.</w:t>
              </w:r>
            </w:ins>
          </w:p>
          <w:p w14:paraId="3407276B" w14:textId="445884CF" w:rsidR="00C84302" w:rsidRPr="00245006" w:rsidRDefault="00C84302">
            <w:pPr>
              <w:keepNext/>
              <w:numPr>
                <w:ilvl w:val="0"/>
                <w:numId w:val="125"/>
              </w:numPr>
              <w:tabs>
                <w:tab w:val="left" w:pos="567"/>
              </w:tabs>
              <w:ind w:left="567" w:hanging="567"/>
              <w:rPr>
                <w:ins w:id="2104" w:author="Author"/>
                <w:sz w:val="22"/>
                <w:szCs w:val="22"/>
                <w:lang w:bidi="pt-PT"/>
                <w:rPrChange w:id="2105" w:author="Author">
                  <w:rPr>
                    <w:ins w:id="2106" w:author="Author"/>
                    <w:sz w:val="22"/>
                    <w:szCs w:val="22"/>
                    <w:lang w:val="pt-BR"/>
                  </w:rPr>
                </w:rPrChange>
              </w:rPr>
              <w:pPrChange w:id="2107" w:author="Author">
                <w:pPr>
                  <w:pStyle w:val="ListParagraph"/>
                  <w:numPr>
                    <w:numId w:val="213"/>
                  </w:numPr>
                  <w:tabs>
                    <w:tab w:val="left" w:pos="2127"/>
                    <w:tab w:val="left" w:pos="2268"/>
                  </w:tabs>
                  <w:ind w:left="360" w:hanging="360"/>
                </w:pPr>
              </w:pPrChange>
            </w:pPr>
            <w:ins w:id="2108" w:author="Author">
              <w:r w:rsidRPr="00245006">
                <w:rPr>
                  <w:sz w:val="22"/>
                  <w:szCs w:val="22"/>
                  <w:lang w:bidi="pt-PT"/>
                  <w:rPrChange w:id="2109" w:author="Author">
                    <w:rPr>
                      <w:sz w:val="22"/>
                      <w:szCs w:val="22"/>
                      <w:lang w:val="pt-BR"/>
                    </w:rPr>
                  </w:rPrChange>
                </w:rPr>
                <w:t>o</w:t>
              </w:r>
              <w:r w:rsidR="002A1D81" w:rsidRPr="00245006">
                <w:rPr>
                  <w:sz w:val="22"/>
                  <w:szCs w:val="22"/>
                  <w:lang w:bidi="pt-PT"/>
                  <w:rPrChange w:id="2110" w:author="Author">
                    <w:rPr>
                      <w:lang w:val="pt-BR"/>
                    </w:rPr>
                  </w:rPrChange>
                </w:rPr>
                <w:t xml:space="preserve">s seus níveis de açúcar no sangue são quase normais ou </w:t>
              </w:r>
              <w:r w:rsidRPr="00245006">
                <w:rPr>
                  <w:sz w:val="22"/>
                  <w:szCs w:val="22"/>
                  <w:lang w:bidi="pt-PT"/>
                  <w:rPrChange w:id="2111" w:author="Author">
                    <w:rPr>
                      <w:sz w:val="22"/>
                      <w:szCs w:val="22"/>
                      <w:lang w:val="pt-BR"/>
                    </w:rPr>
                  </w:rPrChange>
                </w:rPr>
                <w:t>são</w:t>
              </w:r>
              <w:r w:rsidR="002A1D81" w:rsidRPr="00245006">
                <w:rPr>
                  <w:sz w:val="22"/>
                  <w:szCs w:val="22"/>
                  <w:lang w:bidi="pt-PT"/>
                  <w:rPrChange w:id="2112" w:author="Author">
                    <w:rPr>
                      <w:lang w:val="pt-BR"/>
                    </w:rPr>
                  </w:rPrChange>
                </w:rPr>
                <w:t xml:space="preserve"> instávei</w:t>
              </w:r>
              <w:r w:rsidR="00890C81" w:rsidRPr="00245006">
                <w:rPr>
                  <w:sz w:val="22"/>
                  <w:szCs w:val="22"/>
                  <w:lang w:bidi="pt-PT"/>
                  <w:rPrChange w:id="2113" w:author="Author">
                    <w:rPr>
                      <w:sz w:val="22"/>
                      <w:szCs w:val="22"/>
                      <w:lang w:val="pt-BR"/>
                    </w:rPr>
                  </w:rPrChange>
                </w:rPr>
                <w:t>s</w:t>
              </w:r>
              <w:r w:rsidR="0054232E" w:rsidRPr="00245006">
                <w:rPr>
                  <w:sz w:val="22"/>
                  <w:szCs w:val="22"/>
                  <w:lang w:bidi="pt-PT"/>
                  <w:rPrChange w:id="2114" w:author="Author">
                    <w:rPr>
                      <w:sz w:val="22"/>
                      <w:szCs w:val="22"/>
                      <w:lang w:val="pt-BR"/>
                    </w:rPr>
                  </w:rPrChange>
                </w:rPr>
                <w:t>.</w:t>
              </w:r>
            </w:ins>
          </w:p>
          <w:p w14:paraId="112EEE20" w14:textId="0E99B472" w:rsidR="00C84302" w:rsidRPr="00245006" w:rsidRDefault="00C84302">
            <w:pPr>
              <w:keepNext/>
              <w:numPr>
                <w:ilvl w:val="0"/>
                <w:numId w:val="125"/>
              </w:numPr>
              <w:tabs>
                <w:tab w:val="left" w:pos="567"/>
              </w:tabs>
              <w:ind w:left="567" w:hanging="567"/>
              <w:rPr>
                <w:ins w:id="2115" w:author="Author"/>
                <w:sz w:val="22"/>
                <w:szCs w:val="22"/>
                <w:lang w:bidi="pt-PT"/>
                <w:rPrChange w:id="2116" w:author="Author">
                  <w:rPr>
                    <w:ins w:id="2117" w:author="Author"/>
                    <w:sz w:val="22"/>
                    <w:szCs w:val="22"/>
                    <w:lang w:val="pt-BR"/>
                  </w:rPr>
                </w:rPrChange>
              </w:rPr>
              <w:pPrChange w:id="2118" w:author="Author">
                <w:pPr>
                  <w:pStyle w:val="ListParagraph"/>
                  <w:numPr>
                    <w:numId w:val="213"/>
                  </w:numPr>
                  <w:tabs>
                    <w:tab w:val="left" w:pos="2127"/>
                    <w:tab w:val="left" w:pos="2268"/>
                  </w:tabs>
                  <w:ind w:left="360" w:hanging="360"/>
                </w:pPr>
              </w:pPrChange>
            </w:pPr>
            <w:ins w:id="2119" w:author="Author">
              <w:r w:rsidRPr="00245006">
                <w:rPr>
                  <w:sz w:val="22"/>
                  <w:szCs w:val="22"/>
                  <w:lang w:bidi="pt-PT"/>
                  <w:rPrChange w:id="2120" w:author="Author">
                    <w:rPr>
                      <w:sz w:val="22"/>
                      <w:szCs w:val="22"/>
                      <w:lang w:val="pt-BR"/>
                    </w:rPr>
                  </w:rPrChange>
                </w:rPr>
                <w:t>m</w:t>
              </w:r>
              <w:r w:rsidR="002A1D81" w:rsidRPr="00245006">
                <w:rPr>
                  <w:sz w:val="22"/>
                  <w:szCs w:val="22"/>
                  <w:lang w:bidi="pt-PT"/>
                  <w:rPrChange w:id="2121" w:author="Author">
                    <w:rPr>
                      <w:lang w:val="pt-BR"/>
                    </w:rPr>
                  </w:rPrChange>
                </w:rPr>
                <w:t>udou a zona d</w:t>
              </w:r>
              <w:r w:rsidR="0054232E" w:rsidRPr="00245006">
                <w:rPr>
                  <w:sz w:val="22"/>
                  <w:szCs w:val="22"/>
                  <w:lang w:bidi="pt-PT"/>
                  <w:rPrChange w:id="2122" w:author="Author">
                    <w:rPr>
                      <w:sz w:val="22"/>
                      <w:szCs w:val="22"/>
                      <w:lang w:val="pt-BR"/>
                    </w:rPr>
                  </w:rPrChange>
                </w:rPr>
                <w:t>o corpo</w:t>
              </w:r>
              <w:r w:rsidR="002A1D81" w:rsidRPr="00245006">
                <w:rPr>
                  <w:sz w:val="22"/>
                  <w:szCs w:val="22"/>
                  <w:lang w:bidi="pt-PT"/>
                  <w:rPrChange w:id="2123" w:author="Author">
                    <w:rPr>
                      <w:lang w:val="pt-BR"/>
                    </w:rPr>
                  </w:rPrChange>
                </w:rPr>
                <w:t xml:space="preserve"> onde injeta a insulina</w:t>
              </w:r>
              <w:r w:rsidR="0054232E" w:rsidRPr="00245006">
                <w:rPr>
                  <w:sz w:val="22"/>
                  <w:szCs w:val="22"/>
                  <w:lang w:bidi="pt-PT"/>
                  <w:rPrChange w:id="2124" w:author="Author">
                    <w:rPr>
                      <w:sz w:val="22"/>
                      <w:szCs w:val="22"/>
                      <w:lang w:val="pt-BR"/>
                    </w:rPr>
                  </w:rPrChange>
                </w:rPr>
                <w:t>, por exemplo da coxa para a parte superior do braço.</w:t>
              </w:r>
            </w:ins>
          </w:p>
          <w:p w14:paraId="5EF86203" w14:textId="77777777" w:rsidR="00C84302" w:rsidRPr="00586EDD" w:rsidRDefault="00C84302">
            <w:pPr>
              <w:keepNext/>
              <w:numPr>
                <w:ilvl w:val="0"/>
                <w:numId w:val="125"/>
              </w:numPr>
              <w:tabs>
                <w:tab w:val="left" w:pos="567"/>
              </w:tabs>
              <w:ind w:left="567" w:hanging="567"/>
              <w:rPr>
                <w:ins w:id="2125" w:author="Author"/>
                <w:sz w:val="22"/>
                <w:szCs w:val="22"/>
                <w:lang w:val="pt-BR"/>
              </w:rPr>
              <w:pPrChange w:id="2126" w:author="Author">
                <w:pPr>
                  <w:pStyle w:val="ListParagraph"/>
                  <w:numPr>
                    <w:numId w:val="213"/>
                  </w:numPr>
                  <w:tabs>
                    <w:tab w:val="left" w:pos="2127"/>
                    <w:tab w:val="left" w:pos="2268"/>
                  </w:tabs>
                  <w:ind w:left="360" w:hanging="360"/>
                </w:pPr>
              </w:pPrChange>
            </w:pPr>
            <w:ins w:id="2127" w:author="Author">
              <w:r w:rsidRPr="00245006">
                <w:rPr>
                  <w:sz w:val="22"/>
                  <w:szCs w:val="22"/>
                  <w:lang w:bidi="pt-PT"/>
                  <w:rPrChange w:id="2128" w:author="Author">
                    <w:rPr>
                      <w:sz w:val="22"/>
                      <w:szCs w:val="22"/>
                      <w:lang w:val="pt-BR"/>
                    </w:rPr>
                  </w:rPrChange>
                </w:rPr>
                <w:t>s</w:t>
              </w:r>
              <w:r w:rsidR="002A1D81" w:rsidRPr="00245006">
                <w:rPr>
                  <w:sz w:val="22"/>
                  <w:szCs w:val="22"/>
                  <w:lang w:bidi="pt-PT"/>
                  <w:rPrChange w:id="2129" w:author="Author">
                    <w:rPr>
                      <w:lang w:val="pt-BR"/>
                    </w:rPr>
                  </w:rPrChange>
                </w:rPr>
                <w:t>ofre de uma doença grave dos rins ou do fígado ou de uma outra doença como, por exemplo, hipotiroidismo</w:t>
              </w:r>
              <w:r w:rsidR="002A1D81" w:rsidRPr="00837639">
                <w:rPr>
                  <w:sz w:val="22"/>
                  <w:szCs w:val="22"/>
                  <w:lang w:val="pt-BR"/>
                  <w:rPrChange w:id="2130" w:author="Author">
                    <w:rPr>
                      <w:lang w:val="pt-BR"/>
                    </w:rPr>
                  </w:rPrChange>
                </w:rPr>
                <w:t>.</w:t>
              </w:r>
            </w:ins>
          </w:p>
          <w:p w14:paraId="3575905C" w14:textId="77777777" w:rsidR="00C84302" w:rsidRPr="00586EDD" w:rsidRDefault="00C84302" w:rsidP="00C84302">
            <w:pPr>
              <w:pStyle w:val="ListParagraph"/>
              <w:tabs>
                <w:tab w:val="left" w:pos="2127"/>
                <w:tab w:val="left" w:pos="2268"/>
              </w:tabs>
              <w:ind w:left="360"/>
              <w:rPr>
                <w:ins w:id="2131" w:author="Author"/>
                <w:sz w:val="22"/>
                <w:szCs w:val="22"/>
                <w:lang w:val="pt-BR"/>
              </w:rPr>
            </w:pPr>
          </w:p>
          <w:p w14:paraId="34660063" w14:textId="55D30AE2" w:rsidR="001811AF" w:rsidRPr="00837639" w:rsidRDefault="001811AF" w:rsidP="001811AF">
            <w:pPr>
              <w:tabs>
                <w:tab w:val="left" w:pos="2127"/>
                <w:tab w:val="left" w:pos="2268"/>
              </w:tabs>
              <w:rPr>
                <w:ins w:id="2132" w:author="Author"/>
                <w:b/>
                <w:bCs/>
                <w:sz w:val="22"/>
                <w:szCs w:val="22"/>
                <w:lang w:val="pt-BR"/>
                <w:rPrChange w:id="2133" w:author="Author">
                  <w:rPr>
                    <w:ins w:id="2134" w:author="Author"/>
                    <w:sz w:val="22"/>
                    <w:szCs w:val="22"/>
                    <w:lang w:val="pt-BR"/>
                  </w:rPr>
                </w:rPrChange>
              </w:rPr>
            </w:pPr>
            <w:ins w:id="2135" w:author="Author">
              <w:r w:rsidRPr="00837639">
                <w:rPr>
                  <w:b/>
                  <w:bCs/>
                  <w:sz w:val="22"/>
                  <w:szCs w:val="22"/>
                  <w:lang w:val="pt-BR"/>
                  <w:rPrChange w:id="2136" w:author="Author">
                    <w:rPr>
                      <w:sz w:val="22"/>
                      <w:szCs w:val="22"/>
                      <w:lang w:val="pt-BR"/>
                    </w:rPr>
                  </w:rPrChange>
                </w:rPr>
                <w:lastRenderedPageBreak/>
                <w:t>Os sinais de níveis baixos de açúcar no sangue podem ser diferentes, menos claros</w:t>
              </w:r>
              <w:r w:rsidR="00D2144D" w:rsidRPr="00837639">
                <w:rPr>
                  <w:b/>
                  <w:bCs/>
                  <w:sz w:val="22"/>
                  <w:szCs w:val="22"/>
                  <w:lang w:val="pt-BR"/>
                  <w:rPrChange w:id="2137" w:author="Author">
                    <w:rPr>
                      <w:sz w:val="22"/>
                      <w:szCs w:val="22"/>
                      <w:lang w:val="pt-BR"/>
                    </w:rPr>
                  </w:rPrChange>
                </w:rPr>
                <w:t xml:space="preserve"> ou estar ausentes se</w:t>
              </w:r>
              <w:r w:rsidRPr="00837639">
                <w:rPr>
                  <w:b/>
                  <w:bCs/>
                  <w:sz w:val="22"/>
                  <w:szCs w:val="22"/>
                  <w:lang w:val="pt-BR"/>
                  <w:rPrChange w:id="2138" w:author="Author">
                    <w:rPr>
                      <w:sz w:val="22"/>
                      <w:szCs w:val="22"/>
                      <w:lang w:val="pt-BR"/>
                    </w:rPr>
                  </w:rPrChange>
                </w:rPr>
                <w:t>:</w:t>
              </w:r>
            </w:ins>
          </w:p>
          <w:p w14:paraId="2DA137FF" w14:textId="418C1B7D" w:rsidR="0054232E" w:rsidRPr="00245006" w:rsidRDefault="00D2144D">
            <w:pPr>
              <w:keepNext/>
              <w:numPr>
                <w:ilvl w:val="0"/>
                <w:numId w:val="125"/>
              </w:numPr>
              <w:tabs>
                <w:tab w:val="left" w:pos="567"/>
              </w:tabs>
              <w:ind w:left="567" w:hanging="567"/>
              <w:rPr>
                <w:ins w:id="2139" w:author="Author"/>
                <w:sz w:val="22"/>
                <w:szCs w:val="22"/>
                <w:lang w:bidi="pt-PT"/>
                <w:rPrChange w:id="2140" w:author="Author">
                  <w:rPr>
                    <w:ins w:id="2141" w:author="Author"/>
                    <w:sz w:val="22"/>
                    <w:szCs w:val="22"/>
                    <w:lang w:val="pt-BR"/>
                  </w:rPr>
                </w:rPrChange>
              </w:rPr>
              <w:pPrChange w:id="2142" w:author="Author">
                <w:pPr>
                  <w:pStyle w:val="ListParagraph"/>
                  <w:numPr>
                    <w:numId w:val="214"/>
                  </w:numPr>
                  <w:tabs>
                    <w:tab w:val="left" w:pos="2127"/>
                    <w:tab w:val="left" w:pos="2268"/>
                  </w:tabs>
                  <w:ind w:left="360" w:hanging="360"/>
                </w:pPr>
              </w:pPrChange>
            </w:pPr>
            <w:ins w:id="2143" w:author="Author">
              <w:r w:rsidRPr="00586EDD">
                <w:rPr>
                  <w:sz w:val="22"/>
                  <w:szCs w:val="22"/>
                  <w:lang w:val="pt-BR"/>
                </w:rPr>
                <w:t xml:space="preserve">é </w:t>
              </w:r>
              <w:r w:rsidR="001811AF" w:rsidRPr="00245006">
                <w:rPr>
                  <w:sz w:val="22"/>
                  <w:szCs w:val="22"/>
                  <w:lang w:bidi="pt-PT"/>
                  <w:rPrChange w:id="2144" w:author="Author">
                    <w:rPr>
                      <w:lang w:val="pt-BR"/>
                    </w:rPr>
                  </w:rPrChange>
                </w:rPr>
                <w:t>idoso</w:t>
              </w:r>
              <w:r w:rsidR="0054232E" w:rsidRPr="00245006">
                <w:rPr>
                  <w:sz w:val="22"/>
                  <w:szCs w:val="22"/>
                  <w:lang w:bidi="pt-PT"/>
                  <w:rPrChange w:id="2145" w:author="Author">
                    <w:rPr>
                      <w:sz w:val="22"/>
                      <w:szCs w:val="22"/>
                      <w:lang w:val="pt-BR"/>
                    </w:rPr>
                  </w:rPrChange>
                </w:rPr>
                <w:t>.</w:t>
              </w:r>
              <w:r w:rsidRPr="00245006">
                <w:rPr>
                  <w:sz w:val="22"/>
                  <w:szCs w:val="22"/>
                  <w:lang w:bidi="pt-PT"/>
                  <w:rPrChange w:id="2146" w:author="Author">
                    <w:rPr>
                      <w:sz w:val="22"/>
                      <w:szCs w:val="22"/>
                      <w:lang w:val="pt-BR"/>
                    </w:rPr>
                  </w:rPrChange>
                </w:rPr>
                <w:t xml:space="preserve"> </w:t>
              </w:r>
            </w:ins>
          </w:p>
          <w:p w14:paraId="1C274CD6" w14:textId="59639447" w:rsidR="00D2144D" w:rsidRPr="00245006" w:rsidRDefault="00D2144D">
            <w:pPr>
              <w:keepNext/>
              <w:numPr>
                <w:ilvl w:val="0"/>
                <w:numId w:val="125"/>
              </w:numPr>
              <w:tabs>
                <w:tab w:val="left" w:pos="567"/>
              </w:tabs>
              <w:ind w:left="567" w:hanging="567"/>
              <w:rPr>
                <w:ins w:id="2147" w:author="Author"/>
                <w:sz w:val="22"/>
                <w:szCs w:val="22"/>
                <w:lang w:bidi="pt-PT"/>
                <w:rPrChange w:id="2148" w:author="Author">
                  <w:rPr>
                    <w:ins w:id="2149" w:author="Author"/>
                    <w:sz w:val="22"/>
                    <w:szCs w:val="22"/>
                    <w:lang w:val="pt-BR"/>
                  </w:rPr>
                </w:rPrChange>
              </w:rPr>
              <w:pPrChange w:id="2150" w:author="Author">
                <w:pPr>
                  <w:pStyle w:val="ListParagraph"/>
                  <w:numPr>
                    <w:numId w:val="214"/>
                  </w:numPr>
                  <w:tabs>
                    <w:tab w:val="left" w:pos="2127"/>
                    <w:tab w:val="left" w:pos="2268"/>
                  </w:tabs>
                  <w:ind w:left="360" w:hanging="360"/>
                </w:pPr>
              </w:pPrChange>
            </w:pPr>
            <w:ins w:id="2151" w:author="Author">
              <w:r w:rsidRPr="00245006">
                <w:rPr>
                  <w:sz w:val="22"/>
                  <w:szCs w:val="22"/>
                  <w:lang w:bidi="pt-PT"/>
                  <w:rPrChange w:id="2152" w:author="Author">
                    <w:rPr>
                      <w:sz w:val="22"/>
                      <w:szCs w:val="22"/>
                      <w:lang w:val="pt-BR"/>
                    </w:rPr>
                  </w:rPrChange>
                </w:rPr>
                <w:t>t</w:t>
              </w:r>
              <w:r w:rsidR="001811AF" w:rsidRPr="00245006">
                <w:rPr>
                  <w:sz w:val="22"/>
                  <w:szCs w:val="22"/>
                  <w:lang w:bidi="pt-PT"/>
                  <w:rPrChange w:id="2153" w:author="Author">
                    <w:rPr>
                      <w:sz w:val="22"/>
                      <w:szCs w:val="22"/>
                      <w:lang w:val="pt-BR"/>
                    </w:rPr>
                  </w:rPrChange>
                </w:rPr>
                <w:t>em diabetes há muito tempo.</w:t>
              </w:r>
            </w:ins>
          </w:p>
          <w:p w14:paraId="6C7F2FEC" w14:textId="6BD5AAC8" w:rsidR="00D2144D" w:rsidRPr="00245006" w:rsidRDefault="00D2144D">
            <w:pPr>
              <w:keepNext/>
              <w:numPr>
                <w:ilvl w:val="0"/>
                <w:numId w:val="125"/>
              </w:numPr>
              <w:tabs>
                <w:tab w:val="left" w:pos="567"/>
              </w:tabs>
              <w:ind w:left="567" w:hanging="567"/>
              <w:rPr>
                <w:ins w:id="2154" w:author="Author"/>
                <w:sz w:val="22"/>
                <w:szCs w:val="22"/>
                <w:lang w:bidi="pt-PT"/>
                <w:rPrChange w:id="2155" w:author="Author">
                  <w:rPr>
                    <w:ins w:id="2156" w:author="Author"/>
                    <w:sz w:val="22"/>
                    <w:szCs w:val="22"/>
                    <w:lang w:val="pt-BR"/>
                  </w:rPr>
                </w:rPrChange>
              </w:rPr>
              <w:pPrChange w:id="2157" w:author="Author">
                <w:pPr>
                  <w:pStyle w:val="ListParagraph"/>
                  <w:numPr>
                    <w:numId w:val="214"/>
                  </w:numPr>
                  <w:tabs>
                    <w:tab w:val="left" w:pos="2127"/>
                    <w:tab w:val="left" w:pos="2268"/>
                  </w:tabs>
                  <w:ind w:left="360" w:hanging="360"/>
                </w:pPr>
              </w:pPrChange>
            </w:pPr>
            <w:ins w:id="2158" w:author="Author">
              <w:r w:rsidRPr="00245006">
                <w:rPr>
                  <w:sz w:val="22"/>
                  <w:szCs w:val="22"/>
                  <w:lang w:bidi="pt-PT"/>
                  <w:rPrChange w:id="2159" w:author="Author">
                    <w:rPr>
                      <w:sz w:val="22"/>
                      <w:szCs w:val="22"/>
                      <w:lang w:val="pt-BR"/>
                    </w:rPr>
                  </w:rPrChange>
                </w:rPr>
                <w:t>t</w:t>
              </w:r>
              <w:r w:rsidR="001811AF" w:rsidRPr="00245006">
                <w:rPr>
                  <w:sz w:val="22"/>
                  <w:szCs w:val="22"/>
                  <w:lang w:bidi="pt-PT"/>
                  <w:rPrChange w:id="2160" w:author="Author">
                    <w:rPr>
                      <w:lang w:val="pt-BR"/>
                    </w:rPr>
                  </w:rPrChange>
                </w:rPr>
                <w:t>em um</w:t>
              </w:r>
              <w:r w:rsidRPr="00245006">
                <w:rPr>
                  <w:sz w:val="22"/>
                  <w:szCs w:val="22"/>
                  <w:lang w:bidi="pt-PT"/>
                  <w:rPrChange w:id="2161" w:author="Author">
                    <w:rPr>
                      <w:sz w:val="22"/>
                      <w:szCs w:val="22"/>
                      <w:lang w:val="pt-BR"/>
                    </w:rPr>
                  </w:rPrChange>
                </w:rPr>
                <w:t>a</w:t>
              </w:r>
              <w:r w:rsidR="001811AF" w:rsidRPr="00245006">
                <w:rPr>
                  <w:sz w:val="22"/>
                  <w:szCs w:val="22"/>
                  <w:lang w:bidi="pt-PT"/>
                  <w:rPrChange w:id="2162" w:author="Author">
                    <w:rPr>
                      <w:lang w:val="pt-BR"/>
                    </w:rPr>
                  </w:rPrChange>
                </w:rPr>
                <w:t xml:space="preserve"> doença do sistema nervoso chamada “neuropatia diabética autónoma”</w:t>
              </w:r>
              <w:r w:rsidRPr="00245006">
                <w:rPr>
                  <w:sz w:val="22"/>
                  <w:szCs w:val="22"/>
                  <w:lang w:bidi="pt-PT"/>
                  <w:rPrChange w:id="2163" w:author="Author">
                    <w:rPr>
                      <w:sz w:val="22"/>
                      <w:szCs w:val="22"/>
                      <w:lang w:val="pt-BR"/>
                    </w:rPr>
                  </w:rPrChange>
                </w:rPr>
                <w:t>.</w:t>
              </w:r>
            </w:ins>
          </w:p>
          <w:p w14:paraId="4A78F58B" w14:textId="77777777" w:rsidR="00D2144D" w:rsidRPr="00245006" w:rsidRDefault="00D2144D">
            <w:pPr>
              <w:keepNext/>
              <w:numPr>
                <w:ilvl w:val="0"/>
                <w:numId w:val="125"/>
              </w:numPr>
              <w:tabs>
                <w:tab w:val="left" w:pos="567"/>
              </w:tabs>
              <w:ind w:left="567" w:hanging="567"/>
              <w:rPr>
                <w:ins w:id="2164" w:author="Author"/>
                <w:sz w:val="22"/>
                <w:szCs w:val="22"/>
                <w:lang w:bidi="pt-PT"/>
                <w:rPrChange w:id="2165" w:author="Author">
                  <w:rPr>
                    <w:ins w:id="2166" w:author="Author"/>
                    <w:sz w:val="22"/>
                    <w:szCs w:val="22"/>
                    <w:lang w:val="pt-BR"/>
                  </w:rPr>
                </w:rPrChange>
              </w:rPr>
              <w:pPrChange w:id="2167" w:author="Author">
                <w:pPr>
                  <w:pStyle w:val="ListParagraph"/>
                  <w:numPr>
                    <w:numId w:val="214"/>
                  </w:numPr>
                  <w:tabs>
                    <w:tab w:val="left" w:pos="2127"/>
                    <w:tab w:val="left" w:pos="2268"/>
                  </w:tabs>
                  <w:ind w:left="360" w:hanging="360"/>
                </w:pPr>
              </w:pPrChange>
            </w:pPr>
            <w:ins w:id="2168" w:author="Author">
              <w:r w:rsidRPr="00245006">
                <w:rPr>
                  <w:sz w:val="22"/>
                  <w:szCs w:val="22"/>
                  <w:lang w:bidi="pt-PT"/>
                  <w:rPrChange w:id="2169" w:author="Author">
                    <w:rPr>
                      <w:sz w:val="22"/>
                      <w:szCs w:val="22"/>
                      <w:lang w:val="pt-BR"/>
                    </w:rPr>
                  </w:rPrChange>
                </w:rPr>
                <w:t>t</w:t>
              </w:r>
              <w:r w:rsidR="001811AF" w:rsidRPr="00245006">
                <w:rPr>
                  <w:sz w:val="22"/>
                  <w:szCs w:val="22"/>
                  <w:lang w:bidi="pt-PT"/>
                  <w:rPrChange w:id="2170" w:author="Author">
                    <w:rPr>
                      <w:lang w:val="pt-BR"/>
                    </w:rPr>
                  </w:rPrChange>
                </w:rPr>
                <w:t>eve recentemente um nível demasiado baixo de açúcar no sangue</w:t>
              </w:r>
              <w:r w:rsidRPr="00245006">
                <w:rPr>
                  <w:sz w:val="22"/>
                  <w:szCs w:val="22"/>
                  <w:lang w:bidi="pt-PT"/>
                  <w:rPrChange w:id="2171" w:author="Author">
                    <w:rPr>
                      <w:sz w:val="22"/>
                      <w:szCs w:val="22"/>
                      <w:lang w:val="pt-BR"/>
                    </w:rPr>
                  </w:rPrChange>
                </w:rPr>
                <w:t xml:space="preserve">, </w:t>
              </w:r>
              <w:r w:rsidR="001811AF" w:rsidRPr="00245006">
                <w:rPr>
                  <w:sz w:val="22"/>
                  <w:szCs w:val="22"/>
                  <w:lang w:bidi="pt-PT"/>
                  <w:rPrChange w:id="2172" w:author="Author">
                    <w:rPr>
                      <w:lang w:val="pt-BR"/>
                    </w:rPr>
                  </w:rPrChange>
                </w:rPr>
                <w:t>por exemplo, no dia anterior.</w:t>
              </w:r>
            </w:ins>
          </w:p>
          <w:p w14:paraId="339A6B27" w14:textId="77777777" w:rsidR="00D2144D" w:rsidRPr="00245006" w:rsidRDefault="00D2144D">
            <w:pPr>
              <w:keepNext/>
              <w:numPr>
                <w:ilvl w:val="0"/>
                <w:numId w:val="125"/>
              </w:numPr>
              <w:tabs>
                <w:tab w:val="left" w:pos="567"/>
              </w:tabs>
              <w:ind w:left="567" w:hanging="567"/>
              <w:rPr>
                <w:ins w:id="2173" w:author="Author"/>
                <w:sz w:val="22"/>
                <w:szCs w:val="22"/>
                <w:lang w:bidi="pt-PT"/>
                <w:rPrChange w:id="2174" w:author="Author">
                  <w:rPr>
                    <w:ins w:id="2175" w:author="Author"/>
                    <w:sz w:val="22"/>
                    <w:szCs w:val="22"/>
                    <w:lang w:val="pt-BR"/>
                  </w:rPr>
                </w:rPrChange>
              </w:rPr>
              <w:pPrChange w:id="2176" w:author="Author">
                <w:pPr>
                  <w:pStyle w:val="ListParagraph"/>
                  <w:numPr>
                    <w:numId w:val="214"/>
                  </w:numPr>
                  <w:tabs>
                    <w:tab w:val="left" w:pos="2127"/>
                    <w:tab w:val="left" w:pos="2268"/>
                  </w:tabs>
                  <w:ind w:left="360" w:hanging="360"/>
                </w:pPr>
              </w:pPrChange>
            </w:pPr>
            <w:ins w:id="2177" w:author="Author">
              <w:r w:rsidRPr="00245006">
                <w:rPr>
                  <w:sz w:val="22"/>
                  <w:szCs w:val="22"/>
                  <w:lang w:bidi="pt-PT"/>
                  <w:rPrChange w:id="2178" w:author="Author">
                    <w:rPr>
                      <w:sz w:val="22"/>
                      <w:szCs w:val="22"/>
                      <w:lang w:val="pt-BR"/>
                    </w:rPr>
                  </w:rPrChange>
                </w:rPr>
                <w:t>o</w:t>
              </w:r>
              <w:r w:rsidR="001811AF" w:rsidRPr="00245006">
                <w:rPr>
                  <w:sz w:val="22"/>
                  <w:szCs w:val="22"/>
                  <w:lang w:bidi="pt-PT"/>
                  <w:rPrChange w:id="2179" w:author="Author">
                    <w:rPr>
                      <w:lang w:val="pt-BR"/>
                    </w:rPr>
                  </w:rPrChange>
                </w:rPr>
                <w:t xml:space="preserve"> seu nível baixo de açúcar no sangue surge lentamente.</w:t>
              </w:r>
            </w:ins>
          </w:p>
          <w:p w14:paraId="0B60D8B8" w14:textId="77777777" w:rsidR="00D2144D" w:rsidRPr="00245006" w:rsidRDefault="00D2144D">
            <w:pPr>
              <w:keepNext/>
              <w:numPr>
                <w:ilvl w:val="0"/>
                <w:numId w:val="125"/>
              </w:numPr>
              <w:tabs>
                <w:tab w:val="left" w:pos="567"/>
              </w:tabs>
              <w:ind w:left="567" w:hanging="567"/>
              <w:rPr>
                <w:ins w:id="2180" w:author="Author"/>
                <w:sz w:val="22"/>
                <w:szCs w:val="22"/>
                <w:lang w:bidi="pt-PT"/>
                <w:rPrChange w:id="2181" w:author="Author">
                  <w:rPr>
                    <w:ins w:id="2182" w:author="Author"/>
                    <w:sz w:val="22"/>
                    <w:szCs w:val="22"/>
                    <w:lang w:val="pt-BR"/>
                  </w:rPr>
                </w:rPrChange>
              </w:rPr>
              <w:pPrChange w:id="2183" w:author="Author">
                <w:pPr>
                  <w:pStyle w:val="ListParagraph"/>
                  <w:numPr>
                    <w:numId w:val="214"/>
                  </w:numPr>
                  <w:tabs>
                    <w:tab w:val="left" w:pos="2127"/>
                    <w:tab w:val="left" w:pos="2268"/>
                  </w:tabs>
                  <w:ind w:left="360" w:hanging="360"/>
                </w:pPr>
              </w:pPrChange>
            </w:pPr>
            <w:ins w:id="2184" w:author="Author">
              <w:r w:rsidRPr="00245006">
                <w:rPr>
                  <w:sz w:val="22"/>
                  <w:szCs w:val="22"/>
                  <w:lang w:bidi="pt-PT"/>
                  <w:rPrChange w:id="2185" w:author="Author">
                    <w:rPr>
                      <w:sz w:val="22"/>
                      <w:szCs w:val="22"/>
                      <w:lang w:val="pt-BR"/>
                    </w:rPr>
                  </w:rPrChange>
                </w:rPr>
                <w:t>o</w:t>
              </w:r>
              <w:r w:rsidR="001811AF" w:rsidRPr="00245006">
                <w:rPr>
                  <w:sz w:val="22"/>
                  <w:szCs w:val="22"/>
                  <w:lang w:bidi="pt-PT"/>
                  <w:rPrChange w:id="2186" w:author="Author">
                    <w:rPr>
                      <w:lang w:val="pt-BR"/>
                    </w:rPr>
                  </w:rPrChange>
                </w:rPr>
                <w:t xml:space="preserve"> seu nível baixo de açúcar no sangue é sempre próximo do “normal” ou melhorou muito.</w:t>
              </w:r>
            </w:ins>
          </w:p>
          <w:p w14:paraId="3D26010D" w14:textId="7350C118" w:rsidR="00D2144D" w:rsidRPr="00245006" w:rsidRDefault="00D2144D">
            <w:pPr>
              <w:keepNext/>
              <w:numPr>
                <w:ilvl w:val="0"/>
                <w:numId w:val="125"/>
              </w:numPr>
              <w:tabs>
                <w:tab w:val="left" w:pos="567"/>
              </w:tabs>
              <w:ind w:left="567" w:hanging="567"/>
              <w:rPr>
                <w:ins w:id="2187" w:author="Author"/>
                <w:sz w:val="22"/>
                <w:szCs w:val="22"/>
                <w:lang w:bidi="pt-PT"/>
                <w:rPrChange w:id="2188" w:author="Author">
                  <w:rPr>
                    <w:ins w:id="2189" w:author="Author"/>
                    <w:sz w:val="22"/>
                    <w:szCs w:val="22"/>
                    <w:lang w:val="pt-BR"/>
                  </w:rPr>
                </w:rPrChange>
              </w:rPr>
              <w:pPrChange w:id="2190" w:author="Author">
                <w:pPr>
                  <w:pStyle w:val="ListParagraph"/>
                  <w:numPr>
                    <w:numId w:val="214"/>
                  </w:numPr>
                  <w:tabs>
                    <w:tab w:val="left" w:pos="2127"/>
                    <w:tab w:val="left" w:pos="2268"/>
                  </w:tabs>
                  <w:ind w:left="360" w:hanging="360"/>
                </w:pPr>
              </w:pPrChange>
            </w:pPr>
            <w:ins w:id="2191" w:author="Author">
              <w:r w:rsidRPr="00245006">
                <w:rPr>
                  <w:sz w:val="22"/>
                  <w:szCs w:val="22"/>
                  <w:lang w:bidi="pt-PT"/>
                  <w:rPrChange w:id="2192" w:author="Author">
                    <w:rPr>
                      <w:sz w:val="22"/>
                      <w:szCs w:val="22"/>
                      <w:lang w:val="pt-BR"/>
                    </w:rPr>
                  </w:rPrChange>
                </w:rPr>
                <w:t>mudou</w:t>
              </w:r>
              <w:r w:rsidR="001811AF" w:rsidRPr="00245006">
                <w:rPr>
                  <w:sz w:val="22"/>
                  <w:szCs w:val="22"/>
                  <w:lang w:bidi="pt-PT"/>
                  <w:rPrChange w:id="2193" w:author="Author">
                    <w:rPr>
                      <w:lang w:val="pt-BR"/>
                    </w:rPr>
                  </w:rPrChange>
                </w:rPr>
                <w:t xml:space="preserve"> recentemente de uma insulina animal para uma insulina humana, como Toujeo</w:t>
              </w:r>
              <w:r w:rsidR="00402AC8" w:rsidRPr="00245006">
                <w:rPr>
                  <w:sz w:val="22"/>
                  <w:szCs w:val="22"/>
                  <w:lang w:bidi="pt-PT"/>
                  <w:rPrChange w:id="2194" w:author="Author">
                    <w:rPr>
                      <w:sz w:val="22"/>
                      <w:szCs w:val="22"/>
                      <w:lang w:val="pt-BR"/>
                    </w:rPr>
                  </w:rPrChange>
                </w:rPr>
                <w:t>.</w:t>
              </w:r>
            </w:ins>
          </w:p>
          <w:p w14:paraId="6064F6EB" w14:textId="0FDD2F8B" w:rsidR="001811AF" w:rsidRPr="00837639" w:rsidRDefault="00797503">
            <w:pPr>
              <w:keepNext/>
              <w:numPr>
                <w:ilvl w:val="0"/>
                <w:numId w:val="125"/>
              </w:numPr>
              <w:tabs>
                <w:tab w:val="left" w:pos="567"/>
              </w:tabs>
              <w:ind w:left="567" w:hanging="567"/>
              <w:rPr>
                <w:ins w:id="2195" w:author="Author"/>
                <w:sz w:val="22"/>
                <w:szCs w:val="22"/>
                <w:lang w:val="pt-BR"/>
                <w:rPrChange w:id="2196" w:author="Author">
                  <w:rPr>
                    <w:ins w:id="2197" w:author="Author"/>
                    <w:lang w:val="pt-BR"/>
                  </w:rPr>
                </w:rPrChange>
              </w:rPr>
              <w:pPrChange w:id="2198" w:author="Author">
                <w:pPr>
                  <w:tabs>
                    <w:tab w:val="left" w:pos="2127"/>
                    <w:tab w:val="left" w:pos="2268"/>
                  </w:tabs>
                </w:pPr>
              </w:pPrChange>
            </w:pPr>
            <w:ins w:id="2199" w:author="Author">
              <w:r w:rsidRPr="00245006">
                <w:rPr>
                  <w:sz w:val="22"/>
                  <w:szCs w:val="22"/>
                  <w:lang w:bidi="pt-PT"/>
                  <w:rPrChange w:id="2200" w:author="Author">
                    <w:rPr>
                      <w:sz w:val="22"/>
                      <w:szCs w:val="22"/>
                      <w:lang w:val="pt-BR"/>
                    </w:rPr>
                  </w:rPrChange>
                </w:rPr>
                <w:t>e</w:t>
              </w:r>
              <w:r w:rsidR="001811AF" w:rsidRPr="00245006">
                <w:rPr>
                  <w:sz w:val="22"/>
                  <w:szCs w:val="22"/>
                  <w:lang w:bidi="pt-PT"/>
                  <w:rPrChange w:id="2201" w:author="Author">
                    <w:rPr>
                      <w:lang w:val="pt-BR"/>
                    </w:rPr>
                  </w:rPrChange>
                </w:rPr>
                <w:t>stá a tomar</w:t>
              </w:r>
              <w:r w:rsidR="001811AF" w:rsidRPr="00837639">
                <w:rPr>
                  <w:sz w:val="22"/>
                  <w:szCs w:val="22"/>
                  <w:lang w:val="pt-BR"/>
                  <w:rPrChange w:id="2202" w:author="Author">
                    <w:rPr>
                      <w:lang w:val="pt-BR"/>
                    </w:rPr>
                  </w:rPrChange>
                </w:rPr>
                <w:t xml:space="preserve"> ou tomou outros medicamentos</w:t>
              </w:r>
              <w:r w:rsidR="00D2144D" w:rsidRPr="00586EDD">
                <w:rPr>
                  <w:sz w:val="22"/>
                  <w:szCs w:val="22"/>
                  <w:lang w:val="pt-BR"/>
                </w:rPr>
                <w:t xml:space="preserve">, </w:t>
              </w:r>
              <w:r w:rsidR="001811AF" w:rsidRPr="00837639">
                <w:rPr>
                  <w:sz w:val="22"/>
                  <w:szCs w:val="22"/>
                  <w:lang w:val="pt-BR"/>
                  <w:rPrChange w:id="2203" w:author="Author">
                    <w:rPr>
                      <w:lang w:val="pt-BR"/>
                    </w:rPr>
                  </w:rPrChange>
                </w:rPr>
                <w:t xml:space="preserve">ver secção 2, “Outros medicamentos e </w:t>
              </w:r>
              <w:proofErr w:type="spellStart"/>
              <w:r w:rsidR="001811AF" w:rsidRPr="00837639">
                <w:rPr>
                  <w:sz w:val="22"/>
                  <w:szCs w:val="22"/>
                  <w:lang w:val="pt-BR"/>
                  <w:rPrChange w:id="2204" w:author="Author">
                    <w:rPr>
                      <w:lang w:val="pt-BR"/>
                    </w:rPr>
                  </w:rPrChange>
                </w:rPr>
                <w:t>Toujeo</w:t>
              </w:r>
              <w:proofErr w:type="spellEnd"/>
              <w:r w:rsidR="001811AF" w:rsidRPr="00837639">
                <w:rPr>
                  <w:sz w:val="22"/>
                  <w:szCs w:val="22"/>
                  <w:lang w:val="pt-BR"/>
                  <w:rPrChange w:id="2205" w:author="Author">
                    <w:rPr>
                      <w:lang w:val="pt-BR"/>
                    </w:rPr>
                  </w:rPrChange>
                </w:rPr>
                <w:t xml:space="preserve">”. </w:t>
              </w:r>
            </w:ins>
          </w:p>
          <w:p w14:paraId="1C6188FD" w14:textId="77777777" w:rsidR="001811AF" w:rsidRPr="00586EDD" w:rsidRDefault="001811AF" w:rsidP="001811AF">
            <w:pPr>
              <w:tabs>
                <w:tab w:val="left" w:pos="2127"/>
                <w:tab w:val="left" w:pos="2268"/>
              </w:tabs>
              <w:rPr>
                <w:ins w:id="2206" w:author="Author"/>
                <w:sz w:val="22"/>
                <w:szCs w:val="22"/>
                <w:lang w:val="pt-BR"/>
              </w:rPr>
            </w:pPr>
          </w:p>
          <w:p w14:paraId="78901D8A" w14:textId="439BA427" w:rsidR="00C84302" w:rsidRPr="00837639" w:rsidRDefault="001811AF" w:rsidP="001811AF">
            <w:pPr>
              <w:tabs>
                <w:tab w:val="left" w:pos="2127"/>
                <w:tab w:val="left" w:pos="2268"/>
              </w:tabs>
              <w:rPr>
                <w:sz w:val="22"/>
                <w:szCs w:val="22"/>
                <w:lang w:val="pt-BR"/>
                <w:rPrChange w:id="2207" w:author="Author">
                  <w:rPr>
                    <w:lang w:val="pt-BR"/>
                  </w:rPr>
                </w:rPrChange>
              </w:rPr>
            </w:pPr>
            <w:ins w:id="2208" w:author="Author">
              <w:r w:rsidRPr="00586EDD">
                <w:rPr>
                  <w:sz w:val="22"/>
                  <w:szCs w:val="22"/>
                  <w:lang w:val="pt-BR"/>
                </w:rPr>
                <w:t>Nes</w:t>
              </w:r>
              <w:r w:rsidR="00D2144D" w:rsidRPr="00586EDD">
                <w:rPr>
                  <w:sz w:val="22"/>
                  <w:szCs w:val="22"/>
                  <w:lang w:val="pt-BR"/>
                </w:rPr>
                <w:t>t</w:t>
              </w:r>
              <w:r w:rsidRPr="00586EDD">
                <w:rPr>
                  <w:sz w:val="22"/>
                  <w:szCs w:val="22"/>
                  <w:lang w:val="pt-BR"/>
                </w:rPr>
                <w:t xml:space="preserve">es casos, </w:t>
              </w:r>
              <w:r w:rsidR="00D2144D" w:rsidRPr="00586EDD">
                <w:rPr>
                  <w:sz w:val="22"/>
                  <w:szCs w:val="22"/>
                  <w:lang w:val="pt-BR"/>
                </w:rPr>
                <w:t>os níveis de açúcar no sangue podem ficar muito baixos</w:t>
              </w:r>
              <w:r w:rsidRPr="00586EDD">
                <w:rPr>
                  <w:sz w:val="22"/>
                  <w:szCs w:val="22"/>
                  <w:lang w:val="pt-BR"/>
                </w:rPr>
                <w:t xml:space="preserve"> </w:t>
              </w:r>
              <w:r w:rsidR="00D2144D" w:rsidRPr="00586EDD">
                <w:rPr>
                  <w:sz w:val="22"/>
                  <w:szCs w:val="22"/>
                  <w:lang w:val="pt-BR"/>
                </w:rPr>
                <w:t>e pode mesmo de</w:t>
              </w:r>
              <w:r w:rsidRPr="00586EDD">
                <w:rPr>
                  <w:sz w:val="22"/>
                  <w:szCs w:val="22"/>
                  <w:lang w:val="pt-BR"/>
                </w:rPr>
                <w:t xml:space="preserve">smaiar antes de se aperceber do que está a acontecer. </w:t>
              </w:r>
              <w:r w:rsidR="00D2144D" w:rsidRPr="00586EDD">
                <w:rPr>
                  <w:sz w:val="22"/>
                  <w:szCs w:val="22"/>
                  <w:lang w:val="pt-BR"/>
                </w:rPr>
                <w:t xml:space="preserve">Conheça os </w:t>
              </w:r>
              <w:r w:rsidRPr="00586EDD">
                <w:rPr>
                  <w:sz w:val="22"/>
                  <w:szCs w:val="22"/>
                  <w:lang w:val="pt-BR"/>
                </w:rPr>
                <w:t>seus sinais de alerta.</w:t>
              </w:r>
              <w:r w:rsidR="008D7935" w:rsidRPr="00586EDD">
                <w:rPr>
                  <w:sz w:val="22"/>
                  <w:szCs w:val="22"/>
                  <w:lang w:val="pt-BR"/>
                </w:rPr>
                <w:t xml:space="preserve"> P</w:t>
              </w:r>
              <w:r w:rsidRPr="00586EDD">
                <w:rPr>
                  <w:sz w:val="22"/>
                  <w:szCs w:val="22"/>
                  <w:lang w:val="pt-BR"/>
                </w:rPr>
                <w:t>ode</w:t>
              </w:r>
              <w:r w:rsidR="008D7935" w:rsidRPr="00586EDD">
                <w:rPr>
                  <w:sz w:val="22"/>
                  <w:szCs w:val="22"/>
                  <w:lang w:val="pt-BR"/>
                </w:rPr>
                <w:t>rá</w:t>
              </w:r>
              <w:r w:rsidRPr="00586EDD">
                <w:rPr>
                  <w:sz w:val="22"/>
                  <w:szCs w:val="22"/>
                  <w:lang w:val="pt-BR"/>
                </w:rPr>
                <w:t xml:space="preserve"> precisar de testar o seu nível de açúcar no sangue mais frequentemente</w:t>
              </w:r>
              <w:r w:rsidR="008D7935" w:rsidRPr="00586EDD">
                <w:rPr>
                  <w:sz w:val="22"/>
                  <w:szCs w:val="22"/>
                  <w:lang w:val="pt-BR"/>
                </w:rPr>
                <w:t xml:space="preserve"> </w:t>
              </w:r>
              <w:r w:rsidR="005A3EC7" w:rsidRPr="00586EDD">
                <w:rPr>
                  <w:sz w:val="22"/>
                  <w:szCs w:val="22"/>
                  <w:lang w:val="pt-BR"/>
                </w:rPr>
                <w:t>–</w:t>
              </w:r>
              <w:r w:rsidRPr="00586EDD">
                <w:rPr>
                  <w:sz w:val="22"/>
                  <w:szCs w:val="22"/>
                  <w:lang w:val="pt-BR"/>
                </w:rPr>
                <w:t xml:space="preserve"> p</w:t>
              </w:r>
              <w:r w:rsidR="008D7935" w:rsidRPr="00586EDD">
                <w:rPr>
                  <w:sz w:val="22"/>
                  <w:szCs w:val="22"/>
                  <w:lang w:val="pt-BR"/>
                </w:rPr>
                <w:t xml:space="preserve">ara </w:t>
              </w:r>
              <w:r w:rsidRPr="00586EDD">
                <w:rPr>
                  <w:sz w:val="22"/>
                  <w:szCs w:val="22"/>
                  <w:lang w:val="pt-BR"/>
                </w:rPr>
                <w:t xml:space="preserve">o ajudar a identificar </w:t>
              </w:r>
              <w:r w:rsidR="008D7935" w:rsidRPr="00586EDD">
                <w:rPr>
                  <w:sz w:val="22"/>
                  <w:szCs w:val="22"/>
                  <w:lang w:val="pt-BR"/>
                </w:rPr>
                <w:t>níveis baixos de açúcar no sangue</w:t>
              </w:r>
              <w:r w:rsidRPr="00586EDD">
                <w:rPr>
                  <w:sz w:val="22"/>
                  <w:szCs w:val="22"/>
                  <w:lang w:val="pt-BR"/>
                </w:rPr>
                <w:t xml:space="preserve">. Se </w:t>
              </w:r>
              <w:r w:rsidR="008D7935" w:rsidRPr="00586EDD">
                <w:rPr>
                  <w:sz w:val="22"/>
                  <w:szCs w:val="22"/>
                  <w:lang w:val="pt-BR"/>
                </w:rPr>
                <w:t>tiver dificuldade em</w:t>
              </w:r>
              <w:r w:rsidRPr="00586EDD">
                <w:rPr>
                  <w:sz w:val="22"/>
                  <w:szCs w:val="22"/>
                  <w:lang w:val="pt-BR"/>
                </w:rPr>
                <w:t xml:space="preserve"> reconhecer os seus sinais de alerta, deve evitar situações (tal como conduzir uma viatura) </w:t>
              </w:r>
              <w:r w:rsidR="00647A72" w:rsidRPr="00586EDD">
                <w:rPr>
                  <w:sz w:val="22"/>
                  <w:szCs w:val="22"/>
                  <w:lang w:val="pt-BR"/>
                </w:rPr>
                <w:t xml:space="preserve">em </w:t>
              </w:r>
              <w:r w:rsidR="00797503" w:rsidRPr="00586EDD">
                <w:rPr>
                  <w:sz w:val="22"/>
                  <w:szCs w:val="22"/>
                  <w:lang w:val="pt-BR"/>
                </w:rPr>
                <w:t xml:space="preserve">que </w:t>
              </w:r>
              <w:r w:rsidR="00647A72" w:rsidRPr="00586EDD">
                <w:rPr>
                  <w:sz w:val="22"/>
                  <w:szCs w:val="22"/>
                  <w:lang w:val="pt-BR"/>
                </w:rPr>
                <w:t xml:space="preserve">se pode colocar ou colocar outras pessoas em risco devido à </w:t>
              </w:r>
              <w:r w:rsidRPr="00586EDD">
                <w:rPr>
                  <w:sz w:val="22"/>
                  <w:szCs w:val="22"/>
                  <w:lang w:val="pt-BR"/>
                </w:rPr>
                <w:t xml:space="preserve">ocorrência de </w:t>
              </w:r>
              <w:r w:rsidR="008D7935" w:rsidRPr="00586EDD">
                <w:rPr>
                  <w:sz w:val="22"/>
                  <w:szCs w:val="22"/>
                  <w:lang w:val="pt-BR"/>
                </w:rPr>
                <w:t>níveis baixos de açúcar no sangue</w:t>
              </w:r>
              <w:r w:rsidRPr="00586EDD">
                <w:rPr>
                  <w:sz w:val="22"/>
                  <w:szCs w:val="22"/>
                  <w:lang w:val="pt-BR"/>
                </w:rPr>
                <w:t>.</w:t>
              </w:r>
              <w:r w:rsidR="0054459B" w:rsidRPr="00586EDD">
                <w:rPr>
                  <w:sz w:val="22"/>
                  <w:szCs w:val="22"/>
                  <w:lang w:val="pt-BR"/>
                </w:rPr>
                <w:t xml:space="preserve"> </w:t>
              </w:r>
            </w:ins>
          </w:p>
        </w:tc>
      </w:tr>
    </w:tbl>
    <w:p w14:paraId="241EF994" w14:textId="664099D8" w:rsidR="00B011ED" w:rsidRPr="008733F4" w:rsidDel="00D356B1" w:rsidRDefault="00B011ED">
      <w:pPr>
        <w:pBdr>
          <w:top w:val="single" w:sz="4" w:space="10" w:color="auto"/>
          <w:left w:val="single" w:sz="4" w:space="0" w:color="auto"/>
          <w:bottom w:val="single" w:sz="4" w:space="1" w:color="auto"/>
          <w:right w:val="single" w:sz="4" w:space="1" w:color="auto"/>
        </w:pBdr>
        <w:tabs>
          <w:tab w:val="left" w:pos="567"/>
        </w:tabs>
        <w:rPr>
          <w:del w:id="2209" w:author="Author"/>
          <w:b/>
          <w:sz w:val="22"/>
          <w:szCs w:val="22"/>
          <w:rPrChange w:id="2210" w:author="Author">
            <w:rPr>
              <w:del w:id="2211" w:author="Author"/>
              <w:b/>
              <w:sz w:val="22"/>
              <w:szCs w:val="22"/>
              <w:lang w:val="pt-BR"/>
            </w:rPr>
          </w:rPrChange>
        </w:rPr>
        <w:pPrChange w:id="2212" w:author="Author">
          <w:pPr>
            <w:pBdr>
              <w:top w:val="single" w:sz="4" w:space="1" w:color="auto"/>
              <w:left w:val="single" w:sz="4" w:space="1" w:color="auto"/>
              <w:bottom w:val="single" w:sz="4" w:space="1" w:color="auto"/>
              <w:right w:val="single" w:sz="4" w:space="1" w:color="auto"/>
            </w:pBdr>
            <w:tabs>
              <w:tab w:val="left" w:pos="567"/>
            </w:tabs>
            <w:jc w:val="center"/>
          </w:pPr>
        </w:pPrChange>
      </w:pPr>
    </w:p>
    <w:p w14:paraId="5359763C" w14:textId="50191CC0"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13" w:author="Author"/>
          <w:b/>
          <w:sz w:val="22"/>
          <w:szCs w:val="22"/>
          <w:u w:val="single"/>
          <w:lang w:val="pt-BR"/>
        </w:rPr>
        <w:pPrChange w:id="2214" w:author="Author">
          <w:pPr>
            <w:pBdr>
              <w:top w:val="single" w:sz="4" w:space="1" w:color="auto"/>
              <w:left w:val="single" w:sz="4" w:space="1" w:color="auto"/>
              <w:bottom w:val="single" w:sz="4" w:space="1" w:color="auto"/>
              <w:right w:val="single" w:sz="4" w:space="1" w:color="auto"/>
            </w:pBdr>
            <w:tabs>
              <w:tab w:val="left" w:pos="567"/>
            </w:tabs>
          </w:pPr>
        </w:pPrChange>
      </w:pPr>
      <w:del w:id="2215" w:author="Author">
        <w:r w:rsidRPr="00D356B1" w:rsidDel="002A393A">
          <w:rPr>
            <w:b/>
            <w:bCs/>
            <w:sz w:val="22"/>
            <w:szCs w:val="22"/>
            <w:u w:val="single"/>
            <w:lang w:bidi="pt-PT"/>
          </w:rPr>
          <w:delText>Hiperglicemia (níveis elevados de açúcar no sangue)</w:delText>
        </w:r>
      </w:del>
    </w:p>
    <w:p w14:paraId="2A19C2FA" w14:textId="6E70E164"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16" w:author="Author"/>
          <w:b/>
          <w:sz w:val="22"/>
          <w:szCs w:val="22"/>
          <w:lang w:val="pt-BR"/>
        </w:rPr>
        <w:pPrChange w:id="2217" w:author="Author">
          <w:pPr>
            <w:pBdr>
              <w:top w:val="single" w:sz="4" w:space="1" w:color="auto"/>
              <w:left w:val="single" w:sz="4" w:space="1" w:color="auto"/>
              <w:bottom w:val="single" w:sz="4" w:space="1" w:color="auto"/>
              <w:right w:val="single" w:sz="4" w:space="1" w:color="auto"/>
            </w:pBdr>
            <w:tabs>
              <w:tab w:val="left" w:pos="567"/>
            </w:tabs>
          </w:pPr>
        </w:pPrChange>
      </w:pPr>
    </w:p>
    <w:p w14:paraId="3959A8DE" w14:textId="05663FB2"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18" w:author="Author"/>
          <w:b/>
          <w:sz w:val="22"/>
          <w:szCs w:val="22"/>
          <w:lang w:val="pt-BR"/>
        </w:rPr>
        <w:pPrChange w:id="2219" w:author="Author">
          <w:pPr>
            <w:pBdr>
              <w:top w:val="single" w:sz="4" w:space="1" w:color="auto"/>
              <w:left w:val="single" w:sz="4" w:space="1" w:color="auto"/>
              <w:bottom w:val="single" w:sz="4" w:space="1" w:color="auto"/>
              <w:right w:val="single" w:sz="4" w:space="1" w:color="auto"/>
            </w:pBdr>
            <w:tabs>
              <w:tab w:val="left" w:pos="567"/>
            </w:tabs>
          </w:pPr>
        </w:pPrChange>
      </w:pPr>
      <w:del w:id="2220" w:author="Author">
        <w:r w:rsidRPr="00D356B1" w:rsidDel="002A393A">
          <w:rPr>
            <w:b/>
            <w:bCs/>
            <w:sz w:val="22"/>
            <w:szCs w:val="22"/>
            <w:lang w:bidi="pt-PT"/>
          </w:rPr>
          <w:delText>Se o seu nível de açúcar no sangue for demasiado elevado (hiperglicemia), pode não ter injetado insulina suficiente.</w:delText>
        </w:r>
      </w:del>
    </w:p>
    <w:p w14:paraId="3FB02165" w14:textId="3EA63880"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21" w:author="Author"/>
          <w:sz w:val="22"/>
          <w:szCs w:val="22"/>
          <w:lang w:val="pt-BR"/>
        </w:rPr>
        <w:pPrChange w:id="2222" w:author="Author">
          <w:pPr>
            <w:pBdr>
              <w:top w:val="single" w:sz="4" w:space="1" w:color="auto"/>
              <w:left w:val="single" w:sz="4" w:space="1" w:color="auto"/>
              <w:bottom w:val="single" w:sz="4" w:space="1" w:color="auto"/>
              <w:right w:val="single" w:sz="4" w:space="1" w:color="auto"/>
            </w:pBdr>
            <w:tabs>
              <w:tab w:val="left" w:pos="567"/>
            </w:tabs>
          </w:pPr>
        </w:pPrChange>
      </w:pPr>
    </w:p>
    <w:p w14:paraId="62FDE3E0" w14:textId="26382E83"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23" w:author="Author"/>
          <w:sz w:val="22"/>
          <w:szCs w:val="22"/>
          <w:lang w:val="pt-BR"/>
        </w:rPr>
        <w:pPrChange w:id="2224" w:author="Author">
          <w:pPr>
            <w:pBdr>
              <w:top w:val="single" w:sz="4" w:space="1" w:color="auto"/>
              <w:left w:val="single" w:sz="4" w:space="1" w:color="auto"/>
              <w:bottom w:val="single" w:sz="4" w:space="1" w:color="auto"/>
              <w:right w:val="single" w:sz="4" w:space="1" w:color="auto"/>
            </w:pBdr>
            <w:tabs>
              <w:tab w:val="left" w:pos="567"/>
            </w:tabs>
          </w:pPr>
        </w:pPrChange>
      </w:pPr>
      <w:del w:id="2225" w:author="Author">
        <w:r w:rsidRPr="00D356B1" w:rsidDel="002A393A">
          <w:rPr>
            <w:b/>
            <w:bCs/>
            <w:sz w:val="22"/>
            <w:szCs w:val="22"/>
            <w:lang w:bidi="pt-PT"/>
          </w:rPr>
          <w:delText>Motivos pelos quais pode ocorrer hiperglicemia:</w:delText>
        </w:r>
      </w:del>
    </w:p>
    <w:p w14:paraId="411BED74" w14:textId="1455709F"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26" w:author="Author"/>
          <w:sz w:val="22"/>
          <w:szCs w:val="22"/>
        </w:rPr>
        <w:pPrChange w:id="2227" w:author="Author">
          <w:pPr>
            <w:pBdr>
              <w:top w:val="single" w:sz="4" w:space="1" w:color="auto"/>
              <w:left w:val="single" w:sz="4" w:space="1" w:color="auto"/>
              <w:bottom w:val="single" w:sz="4" w:space="1" w:color="auto"/>
              <w:right w:val="single" w:sz="4" w:space="1" w:color="auto"/>
            </w:pBdr>
            <w:tabs>
              <w:tab w:val="left" w:pos="567"/>
            </w:tabs>
          </w:pPr>
        </w:pPrChange>
      </w:pPr>
      <w:del w:id="2228" w:author="Author">
        <w:r w:rsidRPr="00D356B1" w:rsidDel="002A393A">
          <w:rPr>
            <w:sz w:val="22"/>
            <w:szCs w:val="22"/>
            <w:lang w:bidi="pt-PT"/>
          </w:rPr>
          <w:delText>Os exemplos incluem:</w:delText>
        </w:r>
      </w:del>
    </w:p>
    <w:p w14:paraId="67715640" w14:textId="7F99E046"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29" w:author="Author"/>
          <w:sz w:val="22"/>
          <w:szCs w:val="22"/>
          <w:lang w:val="pt-BR"/>
        </w:rPr>
        <w:pPrChange w:id="2230"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231" w:author="Author">
        <w:r w:rsidRPr="00D356B1" w:rsidDel="002A393A">
          <w:rPr>
            <w:sz w:val="22"/>
            <w:szCs w:val="22"/>
            <w:lang w:bidi="pt-PT"/>
          </w:rPr>
          <w:delText xml:space="preserve">Pode não ter injetado a sua insulina ou não ter injetado o suficiente. </w:delText>
        </w:r>
      </w:del>
    </w:p>
    <w:p w14:paraId="0206D0A9" w14:textId="5ACB11D2"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32" w:author="Author"/>
          <w:sz w:val="22"/>
          <w:szCs w:val="22"/>
          <w:lang w:val="pt-BR"/>
        </w:rPr>
        <w:pPrChange w:id="2233"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234" w:author="Author">
        <w:r w:rsidRPr="00D356B1" w:rsidDel="002A393A">
          <w:rPr>
            <w:sz w:val="22"/>
            <w:szCs w:val="22"/>
            <w:lang w:bidi="pt-PT"/>
          </w:rPr>
          <w:delText xml:space="preserve">A sua insulina tornou-se menos eficaz, por exemplo, por não ter sido devidamente conservada. </w:delText>
        </w:r>
      </w:del>
    </w:p>
    <w:p w14:paraId="5A7F9D17" w14:textId="72B3C264"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35" w:author="Author"/>
          <w:sz w:val="22"/>
          <w:szCs w:val="22"/>
          <w:lang w:val="pt-BR"/>
        </w:rPr>
        <w:pPrChange w:id="2236"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237" w:author="Author">
        <w:r w:rsidRPr="00D356B1" w:rsidDel="002A393A">
          <w:rPr>
            <w:sz w:val="22"/>
            <w:szCs w:val="22"/>
            <w:lang w:bidi="pt-PT"/>
          </w:rPr>
          <w:delText>A caneta injetora não funciona devidamente.</w:delText>
        </w:r>
      </w:del>
    </w:p>
    <w:p w14:paraId="6CBA4FF3" w14:textId="1BDDD617"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38" w:author="Author"/>
          <w:sz w:val="22"/>
          <w:szCs w:val="22"/>
          <w:lang w:val="pt-BR"/>
        </w:rPr>
        <w:pPrChange w:id="2239"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240" w:author="Author">
        <w:r w:rsidRPr="00D356B1" w:rsidDel="002A393A">
          <w:rPr>
            <w:sz w:val="22"/>
            <w:szCs w:val="22"/>
            <w:lang w:bidi="pt-PT"/>
          </w:rPr>
          <w:delText>Está a fazer menos exercício do que habitualmente.</w:delText>
        </w:r>
      </w:del>
    </w:p>
    <w:p w14:paraId="429A10E4" w14:textId="2785361F"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41" w:author="Author"/>
          <w:sz w:val="22"/>
          <w:szCs w:val="22"/>
          <w:lang w:val="pt-BR"/>
        </w:rPr>
        <w:pPrChange w:id="2242"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243" w:author="Author">
        <w:r w:rsidRPr="00D356B1" w:rsidDel="002A393A">
          <w:rPr>
            <w:sz w:val="22"/>
            <w:szCs w:val="22"/>
            <w:lang w:bidi="pt-PT"/>
          </w:rPr>
          <w:delText>Está sob stress, devido a perturbações emocionais ou excitação.</w:delText>
        </w:r>
      </w:del>
    </w:p>
    <w:p w14:paraId="2B86DF29" w14:textId="320C1384"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44" w:author="Author"/>
          <w:sz w:val="22"/>
          <w:szCs w:val="22"/>
          <w:lang w:val="pt-BR"/>
        </w:rPr>
        <w:pPrChange w:id="2245"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246" w:author="Author">
        <w:r w:rsidRPr="00D356B1" w:rsidDel="002A393A">
          <w:rPr>
            <w:sz w:val="22"/>
            <w:szCs w:val="22"/>
            <w:lang w:bidi="pt-PT"/>
          </w:rPr>
          <w:delText>Tem uma lesão, infeção ou febre ou foi submetido a uma cirurgia.</w:delText>
        </w:r>
      </w:del>
    </w:p>
    <w:p w14:paraId="702BE3AF" w14:textId="31031EB2"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47" w:author="Author"/>
          <w:sz w:val="22"/>
          <w:szCs w:val="22"/>
          <w:lang w:val="pt-BR"/>
        </w:rPr>
        <w:pPrChange w:id="2248"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249" w:author="Author">
        <w:r w:rsidRPr="00D356B1" w:rsidDel="002A393A">
          <w:rPr>
            <w:sz w:val="22"/>
            <w:szCs w:val="22"/>
            <w:lang w:bidi="pt-PT"/>
          </w:rPr>
          <w:delText>Está a tomar ou tomou certos outros medicamentos (ver secção 2, “Outros medicamentos e Toujeo”).</w:delText>
        </w:r>
      </w:del>
    </w:p>
    <w:p w14:paraId="5ECAAED4" w14:textId="5FBD5593"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50" w:author="Author"/>
          <w:sz w:val="22"/>
          <w:szCs w:val="22"/>
          <w:lang w:val="pt-BR"/>
        </w:rPr>
        <w:pPrChange w:id="2251" w:author="Author">
          <w:pPr>
            <w:pBdr>
              <w:top w:val="single" w:sz="4" w:space="1" w:color="auto"/>
              <w:left w:val="single" w:sz="4" w:space="1" w:color="auto"/>
              <w:bottom w:val="single" w:sz="4" w:space="1" w:color="auto"/>
              <w:right w:val="single" w:sz="4" w:space="1" w:color="auto"/>
            </w:pBdr>
            <w:tabs>
              <w:tab w:val="left" w:pos="567"/>
            </w:tabs>
          </w:pPr>
        </w:pPrChange>
      </w:pPr>
    </w:p>
    <w:p w14:paraId="20A1D768" w14:textId="03BE689F"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52" w:author="Author"/>
          <w:sz w:val="22"/>
          <w:szCs w:val="22"/>
          <w:lang w:val="pt-BR"/>
        </w:rPr>
        <w:pPrChange w:id="2253" w:author="Author">
          <w:pPr>
            <w:pBdr>
              <w:top w:val="single" w:sz="4" w:space="1" w:color="auto"/>
              <w:left w:val="single" w:sz="4" w:space="1" w:color="auto"/>
              <w:bottom w:val="single" w:sz="4" w:space="1" w:color="auto"/>
              <w:right w:val="single" w:sz="4" w:space="1" w:color="auto"/>
            </w:pBdr>
            <w:tabs>
              <w:tab w:val="left" w:pos="567"/>
            </w:tabs>
          </w:pPr>
        </w:pPrChange>
      </w:pPr>
      <w:del w:id="2254" w:author="Author">
        <w:r w:rsidRPr="00D356B1" w:rsidDel="002A393A">
          <w:rPr>
            <w:b/>
            <w:bCs/>
            <w:sz w:val="22"/>
            <w:szCs w:val="22"/>
            <w:lang w:bidi="pt-PT"/>
          </w:rPr>
          <w:delText>Sinais de alerta da hiperglicemia</w:delText>
        </w:r>
      </w:del>
    </w:p>
    <w:p w14:paraId="7BD162D4" w14:textId="7D033BF8"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55" w:author="Author"/>
          <w:sz w:val="22"/>
          <w:szCs w:val="22"/>
          <w:lang w:val="pt-BR"/>
        </w:rPr>
        <w:pPrChange w:id="2256" w:author="Author">
          <w:pPr>
            <w:pBdr>
              <w:top w:val="single" w:sz="4" w:space="1" w:color="auto"/>
              <w:left w:val="single" w:sz="4" w:space="1" w:color="auto"/>
              <w:bottom w:val="single" w:sz="4" w:space="1" w:color="auto"/>
              <w:right w:val="single" w:sz="4" w:space="1" w:color="auto"/>
            </w:pBdr>
            <w:tabs>
              <w:tab w:val="left" w:pos="567"/>
            </w:tabs>
          </w:pPr>
        </w:pPrChange>
      </w:pPr>
      <w:del w:id="2257" w:author="Author">
        <w:r w:rsidRPr="00D356B1" w:rsidDel="002A393A">
          <w:rPr>
            <w:sz w:val="22"/>
            <w:szCs w:val="22"/>
            <w:lang w:bidi="pt-PT"/>
          </w:rPr>
          <w:delText xml:space="preserve">Sede, aumento da frequência urinária, fadiga, pele seca, rubor facial, perda de apetite, pressão arterial baixa e aumento da frequência cardíaca bem como presença de corpos cetónicos e de glucose na urina. Dores de estômago, respiração rápida e profunda, sonolência ou desmaio (ficar inconsciente) podem ser sinais de uma situação grave (cetoacidose) resultante da falta de insulina. </w:delText>
        </w:r>
      </w:del>
    </w:p>
    <w:p w14:paraId="2AC96C1B" w14:textId="002094F4"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58" w:author="Author"/>
          <w:sz w:val="22"/>
          <w:szCs w:val="22"/>
          <w:lang w:val="pt-BR"/>
        </w:rPr>
        <w:pPrChange w:id="2259" w:author="Author">
          <w:pPr>
            <w:pBdr>
              <w:top w:val="single" w:sz="4" w:space="1" w:color="auto"/>
              <w:left w:val="single" w:sz="4" w:space="1" w:color="auto"/>
              <w:bottom w:val="single" w:sz="4" w:space="1" w:color="auto"/>
              <w:right w:val="single" w:sz="4" w:space="1" w:color="auto"/>
            </w:pBdr>
            <w:tabs>
              <w:tab w:val="left" w:pos="567"/>
            </w:tabs>
          </w:pPr>
        </w:pPrChange>
      </w:pPr>
    </w:p>
    <w:p w14:paraId="0C4522DA" w14:textId="605CE7C2"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60" w:author="Author"/>
          <w:b/>
          <w:sz w:val="22"/>
          <w:szCs w:val="22"/>
          <w:lang w:val="pt-BR"/>
        </w:rPr>
        <w:pPrChange w:id="2261" w:author="Author">
          <w:pPr>
            <w:pBdr>
              <w:top w:val="single" w:sz="4" w:space="1" w:color="auto"/>
              <w:left w:val="single" w:sz="4" w:space="1" w:color="auto"/>
              <w:bottom w:val="single" w:sz="4" w:space="1" w:color="auto"/>
              <w:right w:val="single" w:sz="4" w:space="1" w:color="auto"/>
            </w:pBdr>
            <w:tabs>
              <w:tab w:val="left" w:pos="567"/>
            </w:tabs>
          </w:pPr>
        </w:pPrChange>
      </w:pPr>
      <w:del w:id="2262" w:author="Author">
        <w:r w:rsidRPr="00D356B1" w:rsidDel="002A393A">
          <w:rPr>
            <w:b/>
            <w:bCs/>
            <w:sz w:val="22"/>
            <w:szCs w:val="22"/>
            <w:lang w:bidi="pt-PT"/>
          </w:rPr>
          <w:delText>O que fazer em caso de hiperglicemia?</w:delText>
        </w:r>
      </w:del>
    </w:p>
    <w:p w14:paraId="5356ACE8" w14:textId="4D2275B7"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63" w:author="Author"/>
          <w:sz w:val="22"/>
          <w:szCs w:val="22"/>
          <w:lang w:val="pt-BR"/>
        </w:rPr>
        <w:pPrChange w:id="2264"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265" w:author="Author">
        <w:r w:rsidRPr="00D356B1" w:rsidDel="002A393A">
          <w:rPr>
            <w:sz w:val="22"/>
            <w:szCs w:val="22"/>
            <w:lang w:bidi="pt-PT"/>
          </w:rPr>
          <w:delText>Teste o seu nível de açúcar no sangue e a presença de corpos cetónicos na urina logo que observe algum dos sinais acima.</w:delText>
        </w:r>
      </w:del>
    </w:p>
    <w:p w14:paraId="3F342476" w14:textId="3EFAA18C"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66" w:author="Author"/>
          <w:sz w:val="22"/>
          <w:szCs w:val="22"/>
          <w:lang w:val="pt-BR"/>
        </w:rPr>
        <w:pPrChange w:id="2267"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268" w:author="Author">
        <w:r w:rsidRPr="00D356B1" w:rsidDel="002A393A">
          <w:rPr>
            <w:sz w:val="22"/>
            <w:szCs w:val="22"/>
            <w:lang w:bidi="pt-PT"/>
          </w:rPr>
          <w:delText>Contacte imediatamente o seu médico se tiver hiperglicemia grave ou cetoacidose. Estas situações devem ser sempre tratadas por um médico, normalmente num hospital.</w:delText>
        </w:r>
      </w:del>
    </w:p>
    <w:p w14:paraId="4E679716" w14:textId="30144E1A"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69" w:author="Author"/>
          <w:sz w:val="22"/>
          <w:szCs w:val="22"/>
          <w:lang w:val="pt-BR"/>
        </w:rPr>
        <w:pPrChange w:id="2270" w:author="Author">
          <w:pPr>
            <w:pBdr>
              <w:top w:val="single" w:sz="4" w:space="1" w:color="auto"/>
              <w:left w:val="single" w:sz="4" w:space="1" w:color="auto"/>
              <w:bottom w:val="single" w:sz="4" w:space="1" w:color="auto"/>
              <w:right w:val="single" w:sz="4" w:space="1" w:color="auto"/>
            </w:pBdr>
            <w:tabs>
              <w:tab w:val="left" w:pos="567"/>
            </w:tabs>
          </w:pPr>
        </w:pPrChange>
      </w:pPr>
    </w:p>
    <w:p w14:paraId="771C071F" w14:textId="160517E9"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71" w:author="Author"/>
          <w:sz w:val="22"/>
          <w:szCs w:val="22"/>
          <w:lang w:val="pt-BR"/>
        </w:rPr>
        <w:pPrChange w:id="2272" w:author="Author">
          <w:pPr>
            <w:pBdr>
              <w:top w:val="single" w:sz="4" w:space="1" w:color="auto"/>
              <w:left w:val="single" w:sz="4" w:space="1" w:color="auto"/>
              <w:bottom w:val="single" w:sz="4" w:space="1" w:color="auto"/>
              <w:right w:val="single" w:sz="4" w:space="1" w:color="auto"/>
            </w:pBdr>
            <w:tabs>
              <w:tab w:val="left" w:pos="567"/>
            </w:tabs>
          </w:pPr>
        </w:pPrChange>
      </w:pPr>
    </w:p>
    <w:p w14:paraId="094A3231" w14:textId="42A0A25D"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73" w:author="Author"/>
          <w:b/>
          <w:sz w:val="22"/>
          <w:szCs w:val="22"/>
          <w:u w:val="single"/>
          <w:lang w:val="pt-BR"/>
        </w:rPr>
        <w:pPrChange w:id="2274" w:author="Author">
          <w:pPr>
            <w:pBdr>
              <w:top w:val="single" w:sz="4" w:space="1" w:color="auto"/>
              <w:left w:val="single" w:sz="4" w:space="1" w:color="auto"/>
              <w:bottom w:val="single" w:sz="4" w:space="1" w:color="auto"/>
              <w:right w:val="single" w:sz="4" w:space="1" w:color="auto"/>
            </w:pBdr>
            <w:tabs>
              <w:tab w:val="left" w:pos="567"/>
            </w:tabs>
          </w:pPr>
        </w:pPrChange>
      </w:pPr>
      <w:del w:id="2275" w:author="Author">
        <w:r w:rsidRPr="00D356B1" w:rsidDel="002A393A">
          <w:rPr>
            <w:b/>
            <w:bCs/>
            <w:sz w:val="22"/>
            <w:szCs w:val="22"/>
            <w:u w:val="single"/>
            <w:lang w:bidi="pt-PT"/>
          </w:rPr>
          <w:delText>Hipoglicemia (níveis baixos de açúcar no sangue)</w:delText>
        </w:r>
      </w:del>
    </w:p>
    <w:p w14:paraId="7E743413" w14:textId="2781A520"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76" w:author="Author"/>
          <w:sz w:val="22"/>
          <w:szCs w:val="22"/>
          <w:lang w:val="pt-BR"/>
        </w:rPr>
        <w:pPrChange w:id="2277" w:author="Author">
          <w:pPr>
            <w:pBdr>
              <w:top w:val="single" w:sz="4" w:space="1" w:color="auto"/>
              <w:left w:val="single" w:sz="4" w:space="1" w:color="auto"/>
              <w:bottom w:val="single" w:sz="4" w:space="1" w:color="auto"/>
              <w:right w:val="single" w:sz="4" w:space="1" w:color="auto"/>
            </w:pBdr>
            <w:tabs>
              <w:tab w:val="left" w:pos="567"/>
            </w:tabs>
          </w:pPr>
        </w:pPrChange>
      </w:pPr>
    </w:p>
    <w:p w14:paraId="4AFEB889" w14:textId="624B6B4F"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78" w:author="Author"/>
          <w:sz w:val="22"/>
          <w:szCs w:val="22"/>
          <w:lang w:val="pt-BR"/>
        </w:rPr>
        <w:pPrChange w:id="2279" w:author="Author">
          <w:pPr>
            <w:pBdr>
              <w:top w:val="single" w:sz="4" w:space="1" w:color="auto"/>
              <w:left w:val="single" w:sz="4" w:space="1" w:color="auto"/>
              <w:bottom w:val="single" w:sz="4" w:space="1" w:color="auto"/>
              <w:right w:val="single" w:sz="4" w:space="1" w:color="auto"/>
            </w:pBdr>
            <w:tabs>
              <w:tab w:val="left" w:pos="567"/>
            </w:tabs>
          </w:pPr>
        </w:pPrChange>
      </w:pPr>
      <w:del w:id="2280" w:author="Author">
        <w:r w:rsidRPr="00D356B1" w:rsidDel="002A393A">
          <w:rPr>
            <w:sz w:val="22"/>
            <w:szCs w:val="22"/>
            <w:lang w:bidi="pt-PT"/>
          </w:rPr>
          <w:delText xml:space="preserve">Se o seu nível de açúcar no sangue descer demasiado, poderá desmaiar (ficar inconsciente). A hipoglicemia grave pode causar ataque cardíaco ou lesões cerebrais e pode pôr a vida em risco. Deve aprender a reconhecer os sinais de que o seu nível de açúcar no sangue está a descer, para que possa tomar medidas que impeçam que a situação piore. </w:delText>
        </w:r>
      </w:del>
    </w:p>
    <w:p w14:paraId="28FA2E85" w14:textId="0260B1C9"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81" w:author="Author"/>
          <w:sz w:val="22"/>
          <w:szCs w:val="22"/>
          <w:lang w:val="pt-BR"/>
        </w:rPr>
        <w:pPrChange w:id="2282" w:author="Author">
          <w:pPr>
            <w:pBdr>
              <w:top w:val="single" w:sz="4" w:space="1" w:color="auto"/>
              <w:left w:val="single" w:sz="4" w:space="1" w:color="auto"/>
              <w:bottom w:val="single" w:sz="4" w:space="1" w:color="auto"/>
              <w:right w:val="single" w:sz="4" w:space="1" w:color="auto"/>
            </w:pBdr>
            <w:tabs>
              <w:tab w:val="left" w:pos="567"/>
            </w:tabs>
          </w:pPr>
        </w:pPrChange>
      </w:pPr>
    </w:p>
    <w:p w14:paraId="20D77A7C" w14:textId="23472A43"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83" w:author="Author"/>
          <w:b/>
          <w:sz w:val="22"/>
          <w:szCs w:val="22"/>
          <w:lang w:val="pt-BR"/>
        </w:rPr>
        <w:pPrChange w:id="2284" w:author="Author">
          <w:pPr>
            <w:pBdr>
              <w:top w:val="single" w:sz="4" w:space="1" w:color="auto"/>
              <w:left w:val="single" w:sz="4" w:space="1" w:color="auto"/>
              <w:bottom w:val="single" w:sz="4" w:space="1" w:color="auto"/>
              <w:right w:val="single" w:sz="4" w:space="1" w:color="auto"/>
            </w:pBdr>
            <w:tabs>
              <w:tab w:val="left" w:pos="567"/>
            </w:tabs>
          </w:pPr>
        </w:pPrChange>
      </w:pPr>
      <w:del w:id="2285" w:author="Author">
        <w:r w:rsidRPr="00D356B1" w:rsidDel="002A393A">
          <w:rPr>
            <w:b/>
            <w:bCs/>
            <w:sz w:val="22"/>
            <w:szCs w:val="22"/>
            <w:lang w:bidi="pt-PT"/>
          </w:rPr>
          <w:delText>Motivos pelos quais pode ocorrer hipoglicemia:</w:delText>
        </w:r>
      </w:del>
    </w:p>
    <w:p w14:paraId="0582BC8B" w14:textId="69BCF44A"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286" w:author="Author"/>
          <w:sz w:val="22"/>
          <w:szCs w:val="22"/>
        </w:rPr>
        <w:pPrChange w:id="2287" w:author="Author">
          <w:pPr>
            <w:pBdr>
              <w:top w:val="single" w:sz="4" w:space="1" w:color="auto"/>
              <w:left w:val="single" w:sz="4" w:space="1" w:color="auto"/>
              <w:bottom w:val="single" w:sz="4" w:space="1" w:color="auto"/>
              <w:right w:val="single" w:sz="4" w:space="1" w:color="auto"/>
            </w:pBdr>
            <w:tabs>
              <w:tab w:val="left" w:pos="567"/>
            </w:tabs>
          </w:pPr>
        </w:pPrChange>
      </w:pPr>
      <w:del w:id="2288" w:author="Author">
        <w:r w:rsidRPr="00D356B1" w:rsidDel="002A393A">
          <w:rPr>
            <w:sz w:val="22"/>
            <w:szCs w:val="22"/>
            <w:lang w:bidi="pt-PT"/>
          </w:rPr>
          <w:delText>Os exemplos incluem:</w:delText>
        </w:r>
      </w:del>
    </w:p>
    <w:p w14:paraId="0387DDA4" w14:textId="1325416F"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89" w:author="Author"/>
          <w:sz w:val="22"/>
          <w:szCs w:val="22"/>
          <w:lang w:val="pt-BR"/>
        </w:rPr>
        <w:pPrChange w:id="2290"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291" w:author="Author">
        <w:r w:rsidRPr="00D356B1" w:rsidDel="002A393A">
          <w:rPr>
            <w:sz w:val="22"/>
            <w:szCs w:val="22"/>
            <w:lang w:bidi="pt-PT"/>
          </w:rPr>
          <w:delText>Injeta uma quantidade excessiva de insulina.</w:delText>
        </w:r>
      </w:del>
    </w:p>
    <w:p w14:paraId="0E4E9873" w14:textId="56A0404D"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92" w:author="Author"/>
          <w:sz w:val="22"/>
          <w:szCs w:val="22"/>
        </w:rPr>
        <w:pPrChange w:id="2293"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294" w:author="Author">
        <w:r w:rsidRPr="00D356B1" w:rsidDel="002A393A">
          <w:rPr>
            <w:sz w:val="22"/>
            <w:szCs w:val="22"/>
            <w:lang w:bidi="pt-PT"/>
          </w:rPr>
          <w:delText>Omite ou atrasa refeições.</w:delText>
        </w:r>
      </w:del>
    </w:p>
    <w:p w14:paraId="783B2C45" w14:textId="254AAE8C"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95" w:author="Author"/>
          <w:sz w:val="22"/>
          <w:szCs w:val="22"/>
          <w:lang w:val="pt-BR"/>
        </w:rPr>
        <w:pPrChange w:id="2296"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297" w:author="Author">
        <w:r w:rsidRPr="00D356B1" w:rsidDel="002A393A">
          <w:rPr>
            <w:sz w:val="22"/>
            <w:szCs w:val="22"/>
            <w:lang w:bidi="pt-PT"/>
          </w:rPr>
          <w:delText>Não come o suficiente, ou ingere alimentos contendo menos açúcar (hidratos de carbono) do que o normal (os adoçantes artificiais não são hidratos de carbono).</w:delText>
        </w:r>
      </w:del>
    </w:p>
    <w:p w14:paraId="111E51A0" w14:textId="33C3B796"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298" w:author="Author"/>
          <w:sz w:val="22"/>
          <w:szCs w:val="22"/>
          <w:lang w:val="pt-BR"/>
        </w:rPr>
        <w:pPrChange w:id="2299"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300" w:author="Author">
        <w:r w:rsidRPr="00D356B1" w:rsidDel="002A393A">
          <w:rPr>
            <w:sz w:val="22"/>
            <w:szCs w:val="22"/>
            <w:lang w:bidi="pt-PT"/>
          </w:rPr>
          <w:delText>Bebe álcool, em especial quando não comeu muito.</w:delText>
        </w:r>
      </w:del>
    </w:p>
    <w:p w14:paraId="532E12A8" w14:textId="5ED6DC73"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301" w:author="Author"/>
          <w:sz w:val="22"/>
          <w:szCs w:val="22"/>
          <w:lang w:val="pt-BR"/>
        </w:rPr>
        <w:pPrChange w:id="2302"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303" w:author="Author">
        <w:r w:rsidRPr="00D356B1" w:rsidDel="002A393A">
          <w:rPr>
            <w:sz w:val="22"/>
            <w:szCs w:val="22"/>
            <w:lang w:bidi="pt-PT"/>
          </w:rPr>
          <w:delText>Perde hidratos de carbono por estar doente (vomitar) ou ter diarreia.</w:delText>
        </w:r>
      </w:del>
    </w:p>
    <w:p w14:paraId="298EA554" w14:textId="2EAC9D46"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304" w:author="Author"/>
          <w:sz w:val="22"/>
          <w:szCs w:val="22"/>
          <w:lang w:val="pt-BR"/>
        </w:rPr>
        <w:pPrChange w:id="2305"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306" w:author="Author">
        <w:r w:rsidRPr="00D356B1" w:rsidDel="002A393A">
          <w:rPr>
            <w:sz w:val="22"/>
            <w:szCs w:val="22"/>
            <w:lang w:bidi="pt-PT"/>
          </w:rPr>
          <w:delText>Está a fazer mais exercício do que o habitual ou um tipo de atividade física diferente.</w:delText>
        </w:r>
      </w:del>
    </w:p>
    <w:p w14:paraId="60694960" w14:textId="206DB9F1"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307" w:author="Author"/>
          <w:sz w:val="22"/>
          <w:szCs w:val="22"/>
          <w:lang w:val="pt-BR"/>
        </w:rPr>
        <w:pPrChange w:id="2308"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309" w:author="Author">
        <w:r w:rsidRPr="00D356B1" w:rsidDel="002A393A">
          <w:rPr>
            <w:sz w:val="22"/>
            <w:szCs w:val="22"/>
            <w:lang w:bidi="pt-PT"/>
          </w:rPr>
          <w:delText>Está a recuperar de uma lesão, operação ou outra forma de stress.</w:delText>
        </w:r>
      </w:del>
    </w:p>
    <w:p w14:paraId="4230DB1D" w14:textId="3B2059FB"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310" w:author="Author"/>
          <w:sz w:val="22"/>
          <w:szCs w:val="22"/>
          <w:lang w:val="pt-BR"/>
        </w:rPr>
        <w:pPrChange w:id="2311"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312" w:author="Author">
        <w:r w:rsidRPr="00D356B1" w:rsidDel="002A393A">
          <w:rPr>
            <w:sz w:val="22"/>
            <w:szCs w:val="22"/>
            <w:lang w:bidi="pt-PT"/>
          </w:rPr>
          <w:delText>Está a recuperar de uma doença ou febre.</w:delText>
        </w:r>
      </w:del>
    </w:p>
    <w:p w14:paraId="6752CF4F" w14:textId="2E3EFE54"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313" w:author="Author"/>
          <w:sz w:val="22"/>
          <w:szCs w:val="22"/>
          <w:lang w:val="pt-BR"/>
        </w:rPr>
        <w:pPrChange w:id="2314"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315" w:author="Author">
        <w:r w:rsidRPr="00D356B1" w:rsidDel="002A393A">
          <w:rPr>
            <w:sz w:val="22"/>
            <w:szCs w:val="22"/>
            <w:lang w:bidi="pt-PT"/>
          </w:rPr>
          <w:delText>Está a tomar ou deixou de tomar determinados medicamentos (ver secção 2, “Outros medicamentos e Toujeo”).</w:delText>
        </w:r>
      </w:del>
    </w:p>
    <w:p w14:paraId="6EE7F97D" w14:textId="41AFAA71"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16" w:author="Author"/>
          <w:sz w:val="22"/>
          <w:szCs w:val="22"/>
          <w:lang w:val="pt-BR"/>
        </w:rPr>
        <w:pPrChange w:id="2317" w:author="Author">
          <w:pPr>
            <w:pBdr>
              <w:top w:val="single" w:sz="4" w:space="1" w:color="auto"/>
              <w:left w:val="single" w:sz="4" w:space="1" w:color="auto"/>
              <w:bottom w:val="single" w:sz="4" w:space="1" w:color="auto"/>
              <w:right w:val="single" w:sz="4" w:space="1" w:color="auto"/>
            </w:pBdr>
            <w:tabs>
              <w:tab w:val="left" w:pos="567"/>
            </w:tabs>
          </w:pPr>
        </w:pPrChange>
      </w:pPr>
    </w:p>
    <w:p w14:paraId="545B30E9" w14:textId="799524B4" w:rsidR="00B011ED" w:rsidRPr="00D356B1" w:rsidDel="002A393A" w:rsidRDefault="00B011ED">
      <w:pPr>
        <w:keepNext/>
        <w:pBdr>
          <w:top w:val="single" w:sz="4" w:space="10" w:color="auto"/>
          <w:left w:val="single" w:sz="4" w:space="1" w:color="auto"/>
          <w:bottom w:val="single" w:sz="4" w:space="1" w:color="auto"/>
          <w:right w:val="single" w:sz="4" w:space="1" w:color="auto"/>
        </w:pBdr>
        <w:tabs>
          <w:tab w:val="left" w:pos="567"/>
        </w:tabs>
        <w:rPr>
          <w:del w:id="2318" w:author="Author"/>
          <w:sz w:val="22"/>
          <w:szCs w:val="22"/>
          <w:lang w:val="pt-BR"/>
        </w:rPr>
        <w:pPrChange w:id="2319" w:author="Author">
          <w:pPr>
            <w:keepNext/>
            <w:pBdr>
              <w:top w:val="single" w:sz="4" w:space="1" w:color="auto"/>
              <w:left w:val="single" w:sz="4" w:space="1" w:color="auto"/>
              <w:bottom w:val="single" w:sz="4" w:space="1" w:color="auto"/>
              <w:right w:val="single" w:sz="4" w:space="1" w:color="auto"/>
            </w:pBdr>
            <w:tabs>
              <w:tab w:val="left" w:pos="567"/>
            </w:tabs>
          </w:pPr>
        </w:pPrChange>
      </w:pPr>
      <w:del w:id="2320" w:author="Author">
        <w:r w:rsidRPr="00D356B1" w:rsidDel="002A393A">
          <w:rPr>
            <w:b/>
            <w:bCs/>
            <w:sz w:val="22"/>
            <w:szCs w:val="22"/>
            <w:lang w:bidi="pt-PT"/>
          </w:rPr>
          <w:delText>A hipoglicemia é também mais suscetível de ocorrer se:</w:delText>
        </w:r>
      </w:del>
    </w:p>
    <w:p w14:paraId="49704844" w14:textId="56210865"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321" w:author="Author"/>
          <w:sz w:val="22"/>
          <w:szCs w:val="22"/>
          <w:lang w:val="pt-BR"/>
        </w:rPr>
        <w:pPrChange w:id="2322"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323" w:author="Author">
        <w:r w:rsidRPr="00D356B1" w:rsidDel="002A393A">
          <w:rPr>
            <w:sz w:val="22"/>
            <w:szCs w:val="22"/>
            <w:lang w:bidi="pt-PT"/>
          </w:rPr>
          <w:delText xml:space="preserve">Acabou de iniciar o tratamento com insulina ou transitou de outra insulina. Se ocorrer hipoglicemia, pode ser mais provável que aconteça de manhã. </w:delText>
        </w:r>
      </w:del>
    </w:p>
    <w:p w14:paraId="73912893" w14:textId="1BB0214D"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324" w:author="Author"/>
          <w:sz w:val="22"/>
          <w:szCs w:val="22"/>
          <w:lang w:val="pt-BR"/>
        </w:rPr>
        <w:pPrChange w:id="2325"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326" w:author="Author">
        <w:r w:rsidRPr="00D356B1" w:rsidDel="002A393A">
          <w:rPr>
            <w:sz w:val="22"/>
            <w:szCs w:val="22"/>
            <w:lang w:bidi="pt-PT"/>
          </w:rPr>
          <w:delText>Os seus níveis de açúcar no sangue são quase normais ou encontram-se instáveis.</w:delText>
        </w:r>
      </w:del>
    </w:p>
    <w:p w14:paraId="22CE815F" w14:textId="753BAA6C"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327" w:author="Author"/>
          <w:sz w:val="22"/>
          <w:szCs w:val="22"/>
          <w:lang w:val="pt-BR"/>
        </w:rPr>
        <w:pPrChange w:id="2328"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329" w:author="Author">
        <w:r w:rsidRPr="00D356B1" w:rsidDel="002A393A">
          <w:rPr>
            <w:sz w:val="22"/>
            <w:szCs w:val="22"/>
            <w:lang w:bidi="pt-PT"/>
          </w:rPr>
          <w:delText>Mudou a zona da pele onde injeta a insulina, por exemplo, da coxa para o braço.</w:delText>
        </w:r>
      </w:del>
    </w:p>
    <w:p w14:paraId="6745D7A0" w14:textId="37BBAB0E" w:rsidR="00B011ED" w:rsidRPr="00D356B1" w:rsidDel="002A393A" w:rsidRDefault="00B011ED">
      <w:pPr>
        <w:numPr>
          <w:ilvl w:val="0"/>
          <w:numId w:val="125"/>
        </w:numPr>
        <w:pBdr>
          <w:top w:val="single" w:sz="4" w:space="10" w:color="auto"/>
          <w:left w:val="single" w:sz="4" w:space="1" w:color="auto"/>
          <w:bottom w:val="single" w:sz="4" w:space="1" w:color="auto"/>
          <w:right w:val="single" w:sz="4" w:space="1" w:color="auto"/>
        </w:pBdr>
        <w:tabs>
          <w:tab w:val="left" w:pos="567"/>
        </w:tabs>
        <w:ind w:left="567" w:hanging="567"/>
        <w:rPr>
          <w:del w:id="2330" w:author="Author"/>
          <w:sz w:val="22"/>
          <w:szCs w:val="22"/>
          <w:lang w:val="pt-BR"/>
        </w:rPr>
        <w:pPrChange w:id="2331"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2332" w:author="Author">
        <w:r w:rsidRPr="00D356B1" w:rsidDel="002A393A">
          <w:rPr>
            <w:sz w:val="22"/>
            <w:szCs w:val="22"/>
            <w:lang w:bidi="pt-PT"/>
          </w:rPr>
          <w:delText>Sofre de uma doença grave dos rins ou do fígado ou de uma outra doença como, por exemplo, hipotiroidismo.</w:delText>
        </w:r>
      </w:del>
    </w:p>
    <w:p w14:paraId="7D6E0537" w14:textId="359E18BF"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33" w:author="Author"/>
          <w:sz w:val="22"/>
          <w:szCs w:val="22"/>
          <w:lang w:val="pt-BR"/>
        </w:rPr>
        <w:pPrChange w:id="2334" w:author="Author">
          <w:pPr>
            <w:pBdr>
              <w:top w:val="single" w:sz="4" w:space="1" w:color="auto"/>
              <w:left w:val="single" w:sz="4" w:space="1" w:color="auto"/>
              <w:bottom w:val="single" w:sz="4" w:space="1" w:color="auto"/>
              <w:right w:val="single" w:sz="4" w:space="1" w:color="auto"/>
            </w:pBdr>
            <w:tabs>
              <w:tab w:val="left" w:pos="567"/>
            </w:tabs>
          </w:pPr>
        </w:pPrChange>
      </w:pPr>
    </w:p>
    <w:p w14:paraId="00CB04FF" w14:textId="56073D01"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35" w:author="Author"/>
          <w:b/>
          <w:sz w:val="22"/>
          <w:szCs w:val="22"/>
          <w:lang w:val="pt-BR"/>
        </w:rPr>
        <w:pPrChange w:id="2336" w:author="Author">
          <w:pPr>
            <w:pBdr>
              <w:top w:val="single" w:sz="4" w:space="1" w:color="auto"/>
              <w:left w:val="single" w:sz="4" w:space="1" w:color="auto"/>
              <w:bottom w:val="single" w:sz="4" w:space="1" w:color="auto"/>
              <w:right w:val="single" w:sz="4" w:space="1" w:color="auto"/>
            </w:pBdr>
            <w:tabs>
              <w:tab w:val="left" w:pos="567"/>
            </w:tabs>
          </w:pPr>
        </w:pPrChange>
      </w:pPr>
      <w:del w:id="2337" w:author="Author">
        <w:r w:rsidRPr="00D356B1" w:rsidDel="002A393A">
          <w:rPr>
            <w:b/>
            <w:bCs/>
            <w:sz w:val="22"/>
            <w:szCs w:val="22"/>
            <w:lang w:bidi="pt-PT"/>
          </w:rPr>
          <w:delText>Sinais de alerta da hipoglicemia</w:delText>
        </w:r>
      </w:del>
    </w:p>
    <w:p w14:paraId="078B616A" w14:textId="46E3DAC4"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38" w:author="Author"/>
          <w:sz w:val="22"/>
          <w:szCs w:val="22"/>
          <w:lang w:val="pt-BR"/>
        </w:rPr>
        <w:pPrChange w:id="2339" w:author="Author">
          <w:pPr>
            <w:pBdr>
              <w:top w:val="single" w:sz="4" w:space="1" w:color="auto"/>
              <w:left w:val="single" w:sz="4" w:space="1" w:color="auto"/>
              <w:bottom w:val="single" w:sz="4" w:space="1" w:color="auto"/>
              <w:right w:val="single" w:sz="4" w:space="1" w:color="auto"/>
            </w:pBdr>
            <w:tabs>
              <w:tab w:val="left" w:pos="567"/>
            </w:tabs>
          </w:pPr>
        </w:pPrChange>
      </w:pPr>
      <w:del w:id="2340" w:author="Author">
        <w:r w:rsidRPr="00D356B1" w:rsidDel="002A393A">
          <w:rPr>
            <w:sz w:val="22"/>
            <w:szCs w:val="22"/>
            <w:lang w:bidi="pt-PT"/>
          </w:rPr>
          <w:delText xml:space="preserve">Os primeiros sinais podem ser no seu corpo em geral. Exemplos de sintomas que o alertam para o facto de que o seu nível de açúcar no sangue está a diminuir excessivamente ou demasiado rapidamente incluem: suores, pele fria e húmida, ansiedade, batimento cardíaco acelerado ou irregular, pressão arterial elevada e palpitações. Estes sinais desenvolvem-se frequentemente antes dos sinais de um nível baixo de açúcar no cérebro. </w:delText>
        </w:r>
      </w:del>
    </w:p>
    <w:p w14:paraId="0924CA86" w14:textId="2E4C620D"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41" w:author="Author"/>
          <w:sz w:val="22"/>
          <w:szCs w:val="22"/>
          <w:lang w:val="pt-BR"/>
        </w:rPr>
        <w:pPrChange w:id="2342" w:author="Author">
          <w:pPr>
            <w:pBdr>
              <w:top w:val="single" w:sz="4" w:space="1" w:color="auto"/>
              <w:left w:val="single" w:sz="4" w:space="1" w:color="auto"/>
              <w:bottom w:val="single" w:sz="4" w:space="1" w:color="auto"/>
              <w:right w:val="single" w:sz="4" w:space="1" w:color="auto"/>
            </w:pBdr>
            <w:tabs>
              <w:tab w:val="left" w:pos="567"/>
            </w:tabs>
          </w:pPr>
        </w:pPrChange>
      </w:pPr>
    </w:p>
    <w:p w14:paraId="637A1955" w14:textId="7F442B65"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43" w:author="Author"/>
          <w:sz w:val="22"/>
          <w:szCs w:val="22"/>
          <w:lang w:val="pt-BR"/>
        </w:rPr>
        <w:pPrChange w:id="2344" w:author="Author">
          <w:pPr>
            <w:pBdr>
              <w:top w:val="single" w:sz="4" w:space="1" w:color="auto"/>
              <w:left w:val="single" w:sz="4" w:space="1" w:color="auto"/>
              <w:bottom w:val="single" w:sz="4" w:space="1" w:color="auto"/>
              <w:right w:val="single" w:sz="4" w:space="1" w:color="auto"/>
            </w:pBdr>
            <w:tabs>
              <w:tab w:val="left" w:pos="567"/>
            </w:tabs>
          </w:pPr>
        </w:pPrChange>
      </w:pPr>
      <w:del w:id="2345" w:author="Author">
        <w:r w:rsidRPr="00D356B1" w:rsidDel="002A393A">
          <w:rPr>
            <w:sz w:val="22"/>
            <w:szCs w:val="22"/>
            <w:lang w:bidi="pt-PT"/>
          </w:rPr>
          <w:delText>Os sinais cerebrais incluem: dores de cabeça, fome intensa, sentir-se agoniado (náuseas) ou doente (vomitar), sentir-se cansado, sonolento, inquieto, problemas de sono, comportamento agressivo, dificuldade de concentração, reações lentas, depressão, sentir-se confuso, dificuldade em falar (por vezes perda total da fala), alterações da visão, tremores, ser incapaz de se mover (paralisia), formigueiros nas mãos e nos braços, sensação de dormência e de formigueiro com frequência em redor da boca, sentir-se tonto, perda de autocontrolo, ser incapaz de tomar conta de si próprio, convulsões, desmaio.</w:delText>
        </w:r>
      </w:del>
    </w:p>
    <w:p w14:paraId="5E2ABF3C" w14:textId="7541C56A"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46" w:author="Author"/>
          <w:sz w:val="22"/>
          <w:szCs w:val="22"/>
          <w:lang w:val="pt-BR"/>
        </w:rPr>
        <w:pPrChange w:id="2347" w:author="Author">
          <w:pPr>
            <w:pBdr>
              <w:top w:val="single" w:sz="4" w:space="1" w:color="auto"/>
              <w:left w:val="single" w:sz="4" w:space="1" w:color="auto"/>
              <w:bottom w:val="single" w:sz="4" w:space="1" w:color="auto"/>
              <w:right w:val="single" w:sz="4" w:space="1" w:color="auto"/>
            </w:pBdr>
            <w:tabs>
              <w:tab w:val="left" w:pos="567"/>
            </w:tabs>
          </w:pPr>
        </w:pPrChange>
      </w:pPr>
    </w:p>
    <w:p w14:paraId="28F751CA" w14:textId="546A0B5A"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48" w:author="Author"/>
          <w:sz w:val="22"/>
          <w:szCs w:val="22"/>
          <w:lang w:val="pt-BR"/>
        </w:rPr>
        <w:pPrChange w:id="2349" w:author="Author">
          <w:pPr>
            <w:pBdr>
              <w:top w:val="single" w:sz="4" w:space="1" w:color="auto"/>
              <w:left w:val="single" w:sz="4" w:space="1" w:color="auto"/>
              <w:bottom w:val="single" w:sz="4" w:space="1" w:color="auto"/>
              <w:right w:val="single" w:sz="4" w:space="1" w:color="auto"/>
            </w:pBdr>
            <w:tabs>
              <w:tab w:val="left" w:pos="567"/>
            </w:tabs>
          </w:pPr>
        </w:pPrChange>
      </w:pPr>
      <w:del w:id="2350" w:author="Author">
        <w:r w:rsidRPr="00D356B1" w:rsidDel="002A393A">
          <w:rPr>
            <w:sz w:val="22"/>
            <w:szCs w:val="22"/>
            <w:lang w:bidi="pt-PT"/>
          </w:rPr>
          <w:delText>Casos em que os sinais de hipoglicemia podem ser menos claros:</w:delText>
        </w:r>
      </w:del>
    </w:p>
    <w:p w14:paraId="330988ED" w14:textId="2390322B"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51" w:author="Author"/>
          <w:sz w:val="22"/>
          <w:szCs w:val="22"/>
          <w:lang w:val="pt-BR"/>
        </w:rPr>
        <w:pPrChange w:id="2352" w:author="Author">
          <w:pPr>
            <w:pBdr>
              <w:top w:val="single" w:sz="4" w:space="1" w:color="auto"/>
              <w:left w:val="single" w:sz="4" w:space="1" w:color="auto"/>
              <w:bottom w:val="single" w:sz="4" w:space="1" w:color="auto"/>
              <w:right w:val="single" w:sz="4" w:space="1" w:color="auto"/>
            </w:pBdr>
            <w:tabs>
              <w:tab w:val="left" w:pos="567"/>
            </w:tabs>
          </w:pPr>
        </w:pPrChange>
      </w:pPr>
      <w:del w:id="2353" w:author="Author">
        <w:r w:rsidRPr="00D356B1" w:rsidDel="002A393A">
          <w:rPr>
            <w:sz w:val="22"/>
            <w:szCs w:val="22"/>
            <w:lang w:bidi="pt-PT"/>
          </w:rPr>
          <w:delText>Os primeiros sinais de alerta de hipoglicemia podem mudar, ser mais fracos ou mesmo estar ausentes se:</w:delText>
        </w:r>
      </w:del>
    </w:p>
    <w:p w14:paraId="0FD6BE13" w14:textId="784B1341" w:rsidR="00B011ED" w:rsidRPr="00D356B1" w:rsidDel="002A393A" w:rsidRDefault="00B011ED">
      <w:pPr>
        <w:numPr>
          <w:ilvl w:val="0"/>
          <w:numId w:val="135"/>
        </w:numPr>
        <w:pBdr>
          <w:top w:val="single" w:sz="4" w:space="10" w:color="auto"/>
          <w:left w:val="single" w:sz="4" w:space="1" w:color="auto"/>
          <w:bottom w:val="single" w:sz="4" w:space="1" w:color="auto"/>
          <w:right w:val="single" w:sz="4" w:space="1" w:color="auto"/>
        </w:pBdr>
        <w:tabs>
          <w:tab w:val="left" w:pos="567"/>
        </w:tabs>
        <w:rPr>
          <w:del w:id="2354" w:author="Author"/>
          <w:sz w:val="22"/>
          <w:szCs w:val="22"/>
        </w:rPr>
        <w:pPrChange w:id="2355" w:author="Author">
          <w:pPr>
            <w:numPr>
              <w:numId w:val="135"/>
            </w:numPr>
            <w:pBdr>
              <w:top w:val="single" w:sz="4" w:space="1" w:color="auto"/>
              <w:left w:val="single" w:sz="4" w:space="1" w:color="auto"/>
              <w:bottom w:val="single" w:sz="4" w:space="1" w:color="auto"/>
              <w:right w:val="single" w:sz="4" w:space="1" w:color="auto"/>
            </w:pBdr>
            <w:tabs>
              <w:tab w:val="left" w:pos="567"/>
            </w:tabs>
            <w:ind w:left="360" w:hanging="360"/>
          </w:pPr>
        </w:pPrChange>
      </w:pPr>
      <w:del w:id="2356" w:author="Author">
        <w:r w:rsidRPr="00D356B1" w:rsidDel="002A393A">
          <w:rPr>
            <w:sz w:val="22"/>
            <w:szCs w:val="22"/>
            <w:lang w:bidi="pt-PT"/>
          </w:rPr>
          <w:delText>É idoso.</w:delText>
        </w:r>
      </w:del>
    </w:p>
    <w:p w14:paraId="3C468770" w14:textId="5CB8573A" w:rsidR="00B011ED" w:rsidRPr="00D356B1" w:rsidDel="002A393A" w:rsidRDefault="00B011ED">
      <w:pPr>
        <w:numPr>
          <w:ilvl w:val="0"/>
          <w:numId w:val="135"/>
        </w:numPr>
        <w:pBdr>
          <w:top w:val="single" w:sz="4" w:space="10" w:color="auto"/>
          <w:left w:val="single" w:sz="4" w:space="1" w:color="auto"/>
          <w:bottom w:val="single" w:sz="4" w:space="1" w:color="auto"/>
          <w:right w:val="single" w:sz="4" w:space="1" w:color="auto"/>
        </w:pBdr>
        <w:tabs>
          <w:tab w:val="left" w:pos="567"/>
        </w:tabs>
        <w:rPr>
          <w:del w:id="2357" w:author="Author"/>
          <w:sz w:val="22"/>
          <w:szCs w:val="22"/>
          <w:lang w:val="pt-BR"/>
        </w:rPr>
        <w:pPrChange w:id="2358" w:author="Author">
          <w:pPr>
            <w:numPr>
              <w:numId w:val="135"/>
            </w:numPr>
            <w:pBdr>
              <w:top w:val="single" w:sz="4" w:space="1" w:color="auto"/>
              <w:left w:val="single" w:sz="4" w:space="1" w:color="auto"/>
              <w:bottom w:val="single" w:sz="4" w:space="1" w:color="auto"/>
              <w:right w:val="single" w:sz="4" w:space="1" w:color="auto"/>
            </w:pBdr>
            <w:tabs>
              <w:tab w:val="left" w:pos="567"/>
            </w:tabs>
            <w:ind w:left="360" w:hanging="360"/>
          </w:pPr>
        </w:pPrChange>
      </w:pPr>
      <w:del w:id="2359" w:author="Author">
        <w:r w:rsidRPr="00D356B1" w:rsidDel="002A393A">
          <w:rPr>
            <w:sz w:val="22"/>
            <w:szCs w:val="22"/>
            <w:lang w:bidi="pt-PT"/>
          </w:rPr>
          <w:delText>Tem diabetes há muito tempo.</w:delText>
        </w:r>
      </w:del>
    </w:p>
    <w:p w14:paraId="78C6B7CA" w14:textId="74A993F7" w:rsidR="00B011ED" w:rsidRPr="00D356B1" w:rsidDel="002A393A" w:rsidRDefault="00B011ED">
      <w:pPr>
        <w:numPr>
          <w:ilvl w:val="0"/>
          <w:numId w:val="135"/>
        </w:numPr>
        <w:pBdr>
          <w:top w:val="single" w:sz="4" w:space="10" w:color="auto"/>
          <w:left w:val="single" w:sz="4" w:space="1" w:color="auto"/>
          <w:bottom w:val="single" w:sz="4" w:space="1" w:color="auto"/>
          <w:right w:val="single" w:sz="4" w:space="1" w:color="auto"/>
        </w:pBdr>
        <w:tabs>
          <w:tab w:val="left" w:pos="567"/>
        </w:tabs>
        <w:rPr>
          <w:del w:id="2360" w:author="Author"/>
          <w:sz w:val="22"/>
          <w:szCs w:val="22"/>
          <w:lang w:val="pt-BR"/>
        </w:rPr>
        <w:pPrChange w:id="2361" w:author="Author">
          <w:pPr>
            <w:numPr>
              <w:numId w:val="135"/>
            </w:numPr>
            <w:pBdr>
              <w:top w:val="single" w:sz="4" w:space="1" w:color="auto"/>
              <w:left w:val="single" w:sz="4" w:space="1" w:color="auto"/>
              <w:bottom w:val="single" w:sz="4" w:space="1" w:color="auto"/>
              <w:right w:val="single" w:sz="4" w:space="1" w:color="auto"/>
            </w:pBdr>
            <w:tabs>
              <w:tab w:val="left" w:pos="567"/>
            </w:tabs>
            <w:ind w:left="360" w:hanging="360"/>
          </w:pPr>
        </w:pPrChange>
      </w:pPr>
      <w:del w:id="2362" w:author="Author">
        <w:r w:rsidRPr="00D356B1" w:rsidDel="002A393A">
          <w:rPr>
            <w:sz w:val="22"/>
            <w:szCs w:val="22"/>
            <w:lang w:bidi="pt-PT"/>
          </w:rPr>
          <w:delText>Tem um determinado tipo de doença do sistema nervoso (chamada “neuropatia diabética autónoma”).</w:delText>
        </w:r>
      </w:del>
    </w:p>
    <w:p w14:paraId="7A85B3FE" w14:textId="601768F7" w:rsidR="00B011ED" w:rsidRPr="00D356B1" w:rsidDel="002A393A" w:rsidRDefault="00B011ED">
      <w:pPr>
        <w:numPr>
          <w:ilvl w:val="0"/>
          <w:numId w:val="135"/>
        </w:numPr>
        <w:pBdr>
          <w:top w:val="single" w:sz="4" w:space="10" w:color="auto"/>
          <w:left w:val="single" w:sz="4" w:space="1" w:color="auto"/>
          <w:bottom w:val="single" w:sz="4" w:space="1" w:color="auto"/>
          <w:right w:val="single" w:sz="4" w:space="1" w:color="auto"/>
        </w:pBdr>
        <w:tabs>
          <w:tab w:val="left" w:pos="567"/>
        </w:tabs>
        <w:rPr>
          <w:del w:id="2363" w:author="Author"/>
          <w:sz w:val="22"/>
          <w:szCs w:val="22"/>
          <w:lang w:val="pt-BR"/>
        </w:rPr>
        <w:pPrChange w:id="2364" w:author="Author">
          <w:pPr>
            <w:numPr>
              <w:numId w:val="135"/>
            </w:numPr>
            <w:pBdr>
              <w:top w:val="single" w:sz="4" w:space="1" w:color="auto"/>
              <w:left w:val="single" w:sz="4" w:space="1" w:color="auto"/>
              <w:bottom w:val="single" w:sz="4" w:space="1" w:color="auto"/>
              <w:right w:val="single" w:sz="4" w:space="1" w:color="auto"/>
            </w:pBdr>
            <w:tabs>
              <w:tab w:val="left" w:pos="567"/>
            </w:tabs>
            <w:ind w:left="360" w:hanging="360"/>
          </w:pPr>
        </w:pPrChange>
      </w:pPr>
      <w:del w:id="2365" w:author="Author">
        <w:r w:rsidRPr="00D356B1" w:rsidDel="002A393A">
          <w:rPr>
            <w:sz w:val="22"/>
            <w:szCs w:val="22"/>
            <w:lang w:bidi="pt-PT"/>
          </w:rPr>
          <w:delText>Teve recentemente um nível demasiado baixo de açúcar no sangue (por exemplo, no dia anterior).</w:delText>
        </w:r>
      </w:del>
    </w:p>
    <w:p w14:paraId="765721F6" w14:textId="39F0CD44" w:rsidR="00B011ED" w:rsidRPr="00D356B1" w:rsidDel="002A393A" w:rsidRDefault="00B011ED">
      <w:pPr>
        <w:numPr>
          <w:ilvl w:val="0"/>
          <w:numId w:val="135"/>
        </w:numPr>
        <w:pBdr>
          <w:top w:val="single" w:sz="4" w:space="10" w:color="auto"/>
          <w:left w:val="single" w:sz="4" w:space="1" w:color="auto"/>
          <w:bottom w:val="single" w:sz="4" w:space="1" w:color="auto"/>
          <w:right w:val="single" w:sz="4" w:space="1" w:color="auto"/>
        </w:pBdr>
        <w:tabs>
          <w:tab w:val="left" w:pos="567"/>
        </w:tabs>
        <w:rPr>
          <w:del w:id="2366" w:author="Author"/>
          <w:sz w:val="22"/>
          <w:szCs w:val="22"/>
          <w:lang w:val="pt-BR"/>
        </w:rPr>
        <w:pPrChange w:id="2367" w:author="Author">
          <w:pPr>
            <w:numPr>
              <w:numId w:val="135"/>
            </w:numPr>
            <w:pBdr>
              <w:top w:val="single" w:sz="4" w:space="1" w:color="auto"/>
              <w:left w:val="single" w:sz="4" w:space="1" w:color="auto"/>
              <w:bottom w:val="single" w:sz="4" w:space="1" w:color="auto"/>
              <w:right w:val="single" w:sz="4" w:space="1" w:color="auto"/>
            </w:pBdr>
            <w:tabs>
              <w:tab w:val="left" w:pos="567"/>
            </w:tabs>
            <w:ind w:left="360" w:hanging="360"/>
          </w:pPr>
        </w:pPrChange>
      </w:pPr>
      <w:del w:id="2368" w:author="Author">
        <w:r w:rsidRPr="00D356B1" w:rsidDel="002A393A">
          <w:rPr>
            <w:sz w:val="22"/>
            <w:szCs w:val="22"/>
            <w:lang w:bidi="pt-PT"/>
          </w:rPr>
          <w:delText>O seu nível baixo de açúcar no sangue surge lentamente.</w:delText>
        </w:r>
      </w:del>
    </w:p>
    <w:p w14:paraId="07BEE2F7" w14:textId="150D4CB1" w:rsidR="00B011ED" w:rsidRPr="00D356B1" w:rsidDel="002A393A" w:rsidRDefault="00B011ED">
      <w:pPr>
        <w:numPr>
          <w:ilvl w:val="0"/>
          <w:numId w:val="136"/>
        </w:numPr>
        <w:pBdr>
          <w:top w:val="single" w:sz="4" w:space="10" w:color="auto"/>
          <w:left w:val="single" w:sz="4" w:space="1" w:color="auto"/>
          <w:bottom w:val="single" w:sz="4" w:space="1" w:color="auto"/>
          <w:right w:val="single" w:sz="4" w:space="1" w:color="auto"/>
        </w:pBdr>
        <w:tabs>
          <w:tab w:val="left" w:pos="567"/>
        </w:tabs>
        <w:rPr>
          <w:del w:id="2369" w:author="Author"/>
          <w:sz w:val="22"/>
          <w:szCs w:val="22"/>
          <w:lang w:val="pt-BR"/>
        </w:rPr>
        <w:pPrChange w:id="2370" w:author="Author">
          <w:pPr>
            <w:numPr>
              <w:numId w:val="136"/>
            </w:numPr>
            <w:pBdr>
              <w:top w:val="single" w:sz="4" w:space="1" w:color="auto"/>
              <w:left w:val="single" w:sz="4" w:space="1" w:color="auto"/>
              <w:bottom w:val="single" w:sz="4" w:space="1" w:color="auto"/>
              <w:right w:val="single" w:sz="4" w:space="1" w:color="auto"/>
            </w:pBdr>
            <w:tabs>
              <w:tab w:val="left" w:pos="567"/>
            </w:tabs>
            <w:ind w:left="360" w:hanging="360"/>
          </w:pPr>
        </w:pPrChange>
      </w:pPr>
      <w:del w:id="2371" w:author="Author">
        <w:r w:rsidRPr="00D356B1" w:rsidDel="002A393A">
          <w:rPr>
            <w:sz w:val="22"/>
            <w:szCs w:val="22"/>
            <w:lang w:bidi="pt-PT"/>
          </w:rPr>
          <w:delText xml:space="preserve">O seu nível baixo de açúcar no sangue é sempre próximo do “normal” ou melhorou muito. </w:delText>
        </w:r>
      </w:del>
    </w:p>
    <w:p w14:paraId="4115D64D" w14:textId="56BACCFB" w:rsidR="00B011ED" w:rsidRPr="00D356B1" w:rsidDel="002A393A" w:rsidRDefault="00B011ED">
      <w:pPr>
        <w:numPr>
          <w:ilvl w:val="0"/>
          <w:numId w:val="136"/>
        </w:numPr>
        <w:pBdr>
          <w:top w:val="single" w:sz="4" w:space="10" w:color="auto"/>
          <w:left w:val="single" w:sz="4" w:space="1" w:color="auto"/>
          <w:bottom w:val="single" w:sz="4" w:space="1" w:color="auto"/>
          <w:right w:val="single" w:sz="4" w:space="1" w:color="auto"/>
        </w:pBdr>
        <w:tabs>
          <w:tab w:val="left" w:pos="567"/>
        </w:tabs>
        <w:rPr>
          <w:del w:id="2372" w:author="Author"/>
          <w:sz w:val="22"/>
          <w:szCs w:val="22"/>
          <w:lang w:val="pt-BR"/>
        </w:rPr>
        <w:pPrChange w:id="2373" w:author="Author">
          <w:pPr>
            <w:numPr>
              <w:numId w:val="136"/>
            </w:numPr>
            <w:pBdr>
              <w:top w:val="single" w:sz="4" w:space="1" w:color="auto"/>
              <w:left w:val="single" w:sz="4" w:space="1" w:color="auto"/>
              <w:bottom w:val="single" w:sz="4" w:space="1" w:color="auto"/>
              <w:right w:val="single" w:sz="4" w:space="1" w:color="auto"/>
            </w:pBdr>
            <w:tabs>
              <w:tab w:val="left" w:pos="567"/>
            </w:tabs>
            <w:ind w:left="360" w:hanging="360"/>
          </w:pPr>
        </w:pPrChange>
      </w:pPr>
      <w:del w:id="2374" w:author="Author">
        <w:r w:rsidRPr="00D356B1" w:rsidDel="002A393A">
          <w:rPr>
            <w:sz w:val="22"/>
            <w:szCs w:val="22"/>
            <w:lang w:bidi="pt-PT"/>
          </w:rPr>
          <w:delText>Transitou recentemente de uma insulina animal para uma insulina humana, como Toujeo.</w:delText>
        </w:r>
      </w:del>
    </w:p>
    <w:p w14:paraId="7DCB2721" w14:textId="330D73EB" w:rsidR="00B011ED" w:rsidRPr="00D356B1" w:rsidDel="002A393A" w:rsidRDefault="00B011ED">
      <w:pPr>
        <w:pStyle w:val="BodyTextIndent2"/>
        <w:numPr>
          <w:ilvl w:val="0"/>
          <w:numId w:val="136"/>
        </w:numPr>
        <w:pBdr>
          <w:top w:val="single" w:sz="4" w:space="10" w:color="auto"/>
          <w:left w:val="single" w:sz="4" w:space="1" w:color="auto"/>
          <w:right w:val="single" w:sz="4" w:space="1" w:color="auto"/>
        </w:pBdr>
        <w:tabs>
          <w:tab w:val="left" w:pos="567"/>
        </w:tabs>
        <w:suppressAutoHyphens w:val="0"/>
        <w:rPr>
          <w:del w:id="2375" w:author="Author"/>
          <w:b w:val="0"/>
          <w:szCs w:val="22"/>
          <w:lang w:val="pt-BR"/>
        </w:rPr>
        <w:pPrChange w:id="2376" w:author="Author">
          <w:pPr>
            <w:pStyle w:val="BodyTextIndent2"/>
            <w:numPr>
              <w:numId w:val="136"/>
            </w:numPr>
            <w:pBdr>
              <w:left w:val="single" w:sz="4" w:space="1" w:color="auto"/>
              <w:right w:val="single" w:sz="4" w:space="1" w:color="auto"/>
            </w:pBdr>
            <w:tabs>
              <w:tab w:val="left" w:pos="567"/>
            </w:tabs>
            <w:suppressAutoHyphens w:val="0"/>
            <w:ind w:left="360" w:hanging="360"/>
          </w:pPr>
        </w:pPrChange>
      </w:pPr>
      <w:del w:id="2377" w:author="Author">
        <w:r w:rsidRPr="00D356B1" w:rsidDel="002A393A">
          <w:rPr>
            <w:b w:val="0"/>
            <w:szCs w:val="22"/>
            <w:lang w:bidi="pt-PT"/>
          </w:rPr>
          <w:delText xml:space="preserve">Está a tomar ou tomou certos outros medicamentos (ver secção 2, “Outros medicamentos e Toujeo”). </w:delText>
        </w:r>
      </w:del>
    </w:p>
    <w:p w14:paraId="75A9110D" w14:textId="2624BE49"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78" w:author="Author"/>
          <w:sz w:val="22"/>
          <w:szCs w:val="22"/>
          <w:lang w:val="pt-BR"/>
        </w:rPr>
        <w:pPrChange w:id="2379" w:author="Author">
          <w:pPr>
            <w:pBdr>
              <w:top w:val="single" w:sz="4" w:space="1" w:color="auto"/>
              <w:left w:val="single" w:sz="4" w:space="1" w:color="auto"/>
              <w:bottom w:val="single" w:sz="4" w:space="1" w:color="auto"/>
              <w:right w:val="single" w:sz="4" w:space="1" w:color="auto"/>
            </w:pBdr>
            <w:tabs>
              <w:tab w:val="left" w:pos="567"/>
            </w:tabs>
          </w:pPr>
        </w:pPrChange>
      </w:pPr>
    </w:p>
    <w:p w14:paraId="7200077F" w14:textId="252D3E80"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80" w:author="Author"/>
          <w:sz w:val="22"/>
          <w:szCs w:val="22"/>
          <w:lang w:val="pt-BR"/>
        </w:rPr>
        <w:pPrChange w:id="2381" w:author="Author">
          <w:pPr>
            <w:pBdr>
              <w:top w:val="single" w:sz="4" w:space="1" w:color="auto"/>
              <w:left w:val="single" w:sz="4" w:space="1" w:color="auto"/>
              <w:bottom w:val="single" w:sz="4" w:space="1" w:color="auto"/>
              <w:right w:val="single" w:sz="4" w:space="1" w:color="auto"/>
            </w:pBdr>
            <w:tabs>
              <w:tab w:val="left" w:pos="567"/>
            </w:tabs>
          </w:pPr>
        </w:pPrChange>
      </w:pPr>
      <w:del w:id="2382" w:author="Author">
        <w:r w:rsidRPr="00D356B1" w:rsidDel="002A393A">
          <w:rPr>
            <w:sz w:val="22"/>
            <w:szCs w:val="22"/>
            <w:lang w:bidi="pt-PT"/>
          </w:rPr>
          <w:delText>Nesses casos, pode desenvolver hipoglicemia grave (e mesmo desmaiar) antes de se aperceber do que está a acontecer. Esteja familiarizado com os seus sinais de alerta. Se necessário, pode precisar de testar o seu nível de açúcar no sangue mais frequentemente. Isto pode ajudar a identificar episódios hipoglicémicos ligeiros. Se lhe parece difícil reconhecer os seus sinais de alerta, deve evitar situações (tal como conduzir uma viatura) potencialmente perigosas para si próprio ou para outros em caso da ocorrência de uma hipoglicemia.</w:delText>
        </w:r>
      </w:del>
    </w:p>
    <w:p w14:paraId="062C8302" w14:textId="53C3771C"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83" w:author="Author"/>
          <w:sz w:val="22"/>
          <w:szCs w:val="22"/>
          <w:lang w:val="pt-BR"/>
        </w:rPr>
        <w:pPrChange w:id="2384" w:author="Author">
          <w:pPr>
            <w:pBdr>
              <w:top w:val="single" w:sz="4" w:space="1" w:color="auto"/>
              <w:left w:val="single" w:sz="4" w:space="1" w:color="auto"/>
              <w:bottom w:val="single" w:sz="4" w:space="1" w:color="auto"/>
              <w:right w:val="single" w:sz="4" w:space="1" w:color="auto"/>
            </w:pBdr>
            <w:tabs>
              <w:tab w:val="left" w:pos="567"/>
            </w:tabs>
          </w:pPr>
        </w:pPrChange>
      </w:pPr>
    </w:p>
    <w:p w14:paraId="74AA9E8B" w14:textId="571A5013"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85" w:author="Author"/>
          <w:b/>
          <w:sz w:val="22"/>
          <w:szCs w:val="22"/>
          <w:lang w:val="pt-BR"/>
        </w:rPr>
        <w:pPrChange w:id="2386" w:author="Author">
          <w:pPr>
            <w:pBdr>
              <w:top w:val="single" w:sz="4" w:space="1" w:color="auto"/>
              <w:left w:val="single" w:sz="4" w:space="1" w:color="auto"/>
              <w:bottom w:val="single" w:sz="4" w:space="1" w:color="auto"/>
              <w:right w:val="single" w:sz="4" w:space="1" w:color="auto"/>
            </w:pBdr>
            <w:tabs>
              <w:tab w:val="left" w:pos="567"/>
            </w:tabs>
          </w:pPr>
        </w:pPrChange>
      </w:pPr>
      <w:del w:id="2387" w:author="Author">
        <w:r w:rsidRPr="00D356B1" w:rsidDel="002A393A">
          <w:rPr>
            <w:b/>
            <w:bCs/>
            <w:sz w:val="22"/>
            <w:szCs w:val="22"/>
            <w:lang w:bidi="pt-PT"/>
          </w:rPr>
          <w:delText>O que fazer em caso de hipoglicemia?</w:delText>
        </w:r>
      </w:del>
    </w:p>
    <w:p w14:paraId="50912AE3" w14:textId="277EDC72"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88" w:author="Author"/>
          <w:sz w:val="22"/>
          <w:szCs w:val="22"/>
          <w:u w:val="single"/>
          <w:lang w:val="pt-BR"/>
        </w:rPr>
        <w:pPrChange w:id="2389" w:author="Author">
          <w:pPr>
            <w:pBdr>
              <w:top w:val="single" w:sz="4" w:space="1" w:color="auto"/>
              <w:left w:val="single" w:sz="4" w:space="1" w:color="auto"/>
              <w:bottom w:val="single" w:sz="4" w:space="1" w:color="auto"/>
              <w:right w:val="single" w:sz="4" w:space="1" w:color="auto"/>
            </w:pBdr>
            <w:tabs>
              <w:tab w:val="left" w:pos="567"/>
            </w:tabs>
          </w:pPr>
        </w:pPrChange>
      </w:pPr>
    </w:p>
    <w:p w14:paraId="6C2731FC" w14:textId="303B9A8D" w:rsidR="00B011ED" w:rsidRPr="00D356B1" w:rsidDel="002A393A" w:rsidRDefault="00B011ED">
      <w:pPr>
        <w:pStyle w:val="BodyTextIndent2"/>
        <w:pBdr>
          <w:top w:val="single" w:sz="4" w:space="10" w:color="auto"/>
          <w:left w:val="single" w:sz="4" w:space="1" w:color="auto"/>
          <w:right w:val="single" w:sz="4" w:space="1" w:color="auto"/>
        </w:pBdr>
        <w:tabs>
          <w:tab w:val="left" w:pos="567"/>
        </w:tabs>
        <w:rPr>
          <w:del w:id="2390" w:author="Author"/>
          <w:b w:val="0"/>
          <w:szCs w:val="22"/>
          <w:lang w:val="pt-BR"/>
        </w:rPr>
        <w:pPrChange w:id="2391" w:author="Author">
          <w:pPr>
            <w:pStyle w:val="BodyTextIndent2"/>
            <w:pBdr>
              <w:left w:val="single" w:sz="4" w:space="1" w:color="auto"/>
              <w:right w:val="single" w:sz="4" w:space="1" w:color="auto"/>
            </w:pBdr>
            <w:tabs>
              <w:tab w:val="left" w:pos="567"/>
            </w:tabs>
          </w:pPr>
        </w:pPrChange>
      </w:pPr>
      <w:del w:id="2392" w:author="Author">
        <w:r w:rsidRPr="00D356B1" w:rsidDel="002A393A">
          <w:rPr>
            <w:b w:val="0"/>
            <w:szCs w:val="22"/>
            <w:lang w:bidi="pt-PT"/>
          </w:rPr>
          <w:delText>1.</w:delText>
        </w:r>
        <w:r w:rsidRPr="00D356B1" w:rsidDel="002A393A">
          <w:rPr>
            <w:b w:val="0"/>
            <w:szCs w:val="22"/>
            <w:lang w:bidi="pt-PT"/>
          </w:rPr>
          <w:tab/>
          <w:delText>Não injete insulina. Tome imediatamente cerca de 10 a 20 gramas de açúcar como, por exemplo, glucose, cubos de açúcar ou uma bebida açucarada. Não ingira bebidas ou alimentos que contenham adoçantes artificiais (como as bebidas de dieta) pois estes não ajudam a tratar o nível baixo de açúcar no sangue.</w:delText>
        </w:r>
      </w:del>
    </w:p>
    <w:p w14:paraId="36B5837D" w14:textId="476C4D61"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ind w:left="567" w:hanging="567"/>
        <w:rPr>
          <w:del w:id="2393" w:author="Author"/>
          <w:sz w:val="22"/>
          <w:szCs w:val="22"/>
          <w:lang w:val="pt-BR"/>
        </w:rPr>
        <w:pPrChange w:id="2394" w:author="Author">
          <w:pPr>
            <w:pBdr>
              <w:top w:val="single" w:sz="4" w:space="1" w:color="auto"/>
              <w:left w:val="single" w:sz="4" w:space="1" w:color="auto"/>
              <w:bottom w:val="single" w:sz="4" w:space="1" w:color="auto"/>
              <w:right w:val="single" w:sz="4" w:space="1" w:color="auto"/>
            </w:pBdr>
            <w:tabs>
              <w:tab w:val="left" w:pos="567"/>
            </w:tabs>
            <w:ind w:left="567" w:hanging="567"/>
          </w:pPr>
        </w:pPrChange>
      </w:pPr>
      <w:del w:id="2395" w:author="Author">
        <w:r w:rsidRPr="00D356B1" w:rsidDel="002A393A">
          <w:rPr>
            <w:sz w:val="22"/>
            <w:szCs w:val="22"/>
            <w:lang w:bidi="pt-PT"/>
          </w:rPr>
          <w:delText>2.</w:delText>
        </w:r>
        <w:r w:rsidRPr="00D356B1" w:rsidDel="002A393A">
          <w:rPr>
            <w:sz w:val="22"/>
            <w:szCs w:val="22"/>
            <w:lang w:bidi="pt-PT"/>
          </w:rPr>
          <w:tab/>
          <w:delText>Em seguida, coma alguma coisa (por exemplo, pão ou massa) que eleve o seu nível de açúcar no sangue por um período prolongado. Se não tiver a certeza relativamente aos alimentos que deve ingerir, consulte o seu médico ou enfermeiro.</w:delText>
        </w:r>
        <w:r w:rsidRPr="00D356B1" w:rsidDel="002A393A">
          <w:rPr>
            <w:sz w:val="22"/>
            <w:szCs w:val="22"/>
            <w:lang w:bidi="pt-PT"/>
          </w:rPr>
          <w:br/>
          <w:delText>Com Toujeo, pode levar mais tempo a recuperar da hipoglicemia uma vez que tem uma ação prolongada.</w:delText>
        </w:r>
      </w:del>
    </w:p>
    <w:p w14:paraId="6C821E76" w14:textId="02F7A186"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396" w:author="Author"/>
          <w:sz w:val="22"/>
          <w:szCs w:val="22"/>
          <w:lang w:val="pt-BR"/>
        </w:rPr>
        <w:pPrChange w:id="2397" w:author="Author">
          <w:pPr>
            <w:pBdr>
              <w:top w:val="single" w:sz="4" w:space="1" w:color="auto"/>
              <w:left w:val="single" w:sz="4" w:space="1" w:color="auto"/>
              <w:bottom w:val="single" w:sz="4" w:space="1" w:color="auto"/>
              <w:right w:val="single" w:sz="4" w:space="1" w:color="auto"/>
            </w:pBdr>
            <w:tabs>
              <w:tab w:val="left" w:pos="567"/>
            </w:tabs>
          </w:pPr>
        </w:pPrChange>
      </w:pPr>
      <w:del w:id="2398" w:author="Author">
        <w:r w:rsidRPr="00D356B1" w:rsidDel="002A393A">
          <w:rPr>
            <w:sz w:val="22"/>
            <w:szCs w:val="22"/>
            <w:lang w:bidi="pt-PT"/>
          </w:rPr>
          <w:delText>3.</w:delText>
        </w:r>
        <w:r w:rsidRPr="00D356B1" w:rsidDel="002A393A">
          <w:rPr>
            <w:sz w:val="22"/>
            <w:szCs w:val="22"/>
            <w:lang w:bidi="pt-PT"/>
          </w:rPr>
          <w:tab/>
          <w:delText>Em caso de recorrência da hipoglicemia, volte a ingerir 10 a 20 gramas de açúcar.</w:delText>
        </w:r>
      </w:del>
    </w:p>
    <w:p w14:paraId="56D77CB7" w14:textId="1A3212FB"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ind w:left="567" w:hanging="567"/>
        <w:rPr>
          <w:del w:id="2399" w:author="Author"/>
          <w:sz w:val="22"/>
          <w:szCs w:val="22"/>
          <w:lang w:val="pt-BR"/>
        </w:rPr>
        <w:pPrChange w:id="2400" w:author="Author">
          <w:pPr>
            <w:pBdr>
              <w:top w:val="single" w:sz="4" w:space="1" w:color="auto"/>
              <w:left w:val="single" w:sz="4" w:space="1" w:color="auto"/>
              <w:bottom w:val="single" w:sz="4" w:space="1" w:color="auto"/>
              <w:right w:val="single" w:sz="4" w:space="1" w:color="auto"/>
            </w:pBdr>
            <w:tabs>
              <w:tab w:val="left" w:pos="567"/>
            </w:tabs>
            <w:ind w:left="567" w:hanging="567"/>
          </w:pPr>
        </w:pPrChange>
      </w:pPr>
      <w:del w:id="2401" w:author="Author">
        <w:r w:rsidRPr="00D356B1" w:rsidDel="002A393A">
          <w:rPr>
            <w:sz w:val="22"/>
            <w:szCs w:val="22"/>
            <w:lang w:bidi="pt-PT"/>
          </w:rPr>
          <w:delText>4.</w:delText>
        </w:r>
        <w:r w:rsidRPr="00D356B1" w:rsidDel="002A393A">
          <w:rPr>
            <w:sz w:val="22"/>
            <w:szCs w:val="22"/>
            <w:lang w:bidi="pt-PT"/>
          </w:rPr>
          <w:tab/>
          <w:delText>Fale imediatamente com o médico se não conseguir controlar a hipoglicemia ou se esta voltar a ocorrer.</w:delText>
        </w:r>
      </w:del>
    </w:p>
    <w:p w14:paraId="23D86F65" w14:textId="0E0EF856"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402" w:author="Author"/>
          <w:sz w:val="22"/>
          <w:szCs w:val="22"/>
          <w:lang w:val="pt-BR"/>
        </w:rPr>
        <w:pPrChange w:id="2403" w:author="Author">
          <w:pPr>
            <w:pBdr>
              <w:top w:val="single" w:sz="4" w:space="1" w:color="auto"/>
              <w:left w:val="single" w:sz="4" w:space="1" w:color="auto"/>
              <w:bottom w:val="single" w:sz="4" w:space="1" w:color="auto"/>
              <w:right w:val="single" w:sz="4" w:space="1" w:color="auto"/>
            </w:pBdr>
            <w:tabs>
              <w:tab w:val="left" w:pos="567"/>
            </w:tabs>
          </w:pPr>
        </w:pPrChange>
      </w:pPr>
    </w:p>
    <w:p w14:paraId="41363348" w14:textId="5CEFCD44"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404" w:author="Author"/>
          <w:b/>
          <w:sz w:val="22"/>
          <w:szCs w:val="22"/>
          <w:lang w:val="pt-BR"/>
        </w:rPr>
        <w:pPrChange w:id="2405" w:author="Author">
          <w:pPr>
            <w:pBdr>
              <w:top w:val="single" w:sz="4" w:space="1" w:color="auto"/>
              <w:left w:val="single" w:sz="4" w:space="1" w:color="auto"/>
              <w:bottom w:val="single" w:sz="4" w:space="1" w:color="auto"/>
              <w:right w:val="single" w:sz="4" w:space="1" w:color="auto"/>
            </w:pBdr>
            <w:tabs>
              <w:tab w:val="left" w:pos="567"/>
            </w:tabs>
          </w:pPr>
        </w:pPrChange>
      </w:pPr>
      <w:del w:id="2406" w:author="Author">
        <w:r w:rsidRPr="00D356B1" w:rsidDel="002A393A">
          <w:rPr>
            <w:b/>
            <w:bCs/>
            <w:sz w:val="22"/>
            <w:szCs w:val="22"/>
            <w:lang w:bidi="pt-PT"/>
          </w:rPr>
          <w:delText>O que as outras pessoas devem fazer se tiver hipoglicemia</w:delText>
        </w:r>
      </w:del>
    </w:p>
    <w:p w14:paraId="575A36D5" w14:textId="76A29945"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407" w:author="Author"/>
          <w:sz w:val="22"/>
          <w:szCs w:val="22"/>
          <w:lang w:val="pt-BR"/>
        </w:rPr>
        <w:pPrChange w:id="2408" w:author="Author">
          <w:pPr>
            <w:pBdr>
              <w:top w:val="single" w:sz="4" w:space="1" w:color="auto"/>
              <w:left w:val="single" w:sz="4" w:space="1" w:color="auto"/>
              <w:bottom w:val="single" w:sz="4" w:space="1" w:color="auto"/>
              <w:right w:val="single" w:sz="4" w:space="1" w:color="auto"/>
            </w:pBdr>
            <w:tabs>
              <w:tab w:val="left" w:pos="567"/>
            </w:tabs>
          </w:pPr>
        </w:pPrChange>
      </w:pPr>
    </w:p>
    <w:p w14:paraId="3AF675E0" w14:textId="3E04684E"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409" w:author="Author"/>
          <w:sz w:val="22"/>
          <w:szCs w:val="22"/>
          <w:lang w:val="pt-BR"/>
        </w:rPr>
        <w:pPrChange w:id="2410" w:author="Author">
          <w:pPr>
            <w:pBdr>
              <w:top w:val="single" w:sz="4" w:space="1" w:color="auto"/>
              <w:left w:val="single" w:sz="4" w:space="1" w:color="auto"/>
              <w:bottom w:val="single" w:sz="4" w:space="1" w:color="auto"/>
              <w:right w:val="single" w:sz="4" w:space="1" w:color="auto"/>
            </w:pBdr>
            <w:tabs>
              <w:tab w:val="left" w:pos="567"/>
            </w:tabs>
          </w:pPr>
        </w:pPrChange>
      </w:pPr>
      <w:del w:id="2411" w:author="Author">
        <w:r w:rsidRPr="00D356B1" w:rsidDel="002A393A">
          <w:rPr>
            <w:sz w:val="22"/>
            <w:szCs w:val="22"/>
            <w:lang w:bidi="pt-PT"/>
          </w:rPr>
          <w:delText xml:space="preserve">Diga aos seus familiares, amigos e colegas mais próximos que procurem ajuda médica imediata se não for capaz de engolir ou se desmaiar (ficar inconsciente). </w:delText>
        </w:r>
      </w:del>
    </w:p>
    <w:p w14:paraId="1C14ECD1" w14:textId="1F029930"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412" w:author="Author"/>
          <w:sz w:val="22"/>
          <w:szCs w:val="22"/>
          <w:lang w:val="pt-BR"/>
        </w:rPr>
        <w:pPrChange w:id="2413" w:author="Author">
          <w:pPr>
            <w:pBdr>
              <w:top w:val="single" w:sz="4" w:space="1" w:color="auto"/>
              <w:left w:val="single" w:sz="4" w:space="1" w:color="auto"/>
              <w:bottom w:val="single" w:sz="4" w:space="1" w:color="auto"/>
              <w:right w:val="single" w:sz="4" w:space="1" w:color="auto"/>
            </w:pBdr>
            <w:tabs>
              <w:tab w:val="left" w:pos="567"/>
            </w:tabs>
          </w:pPr>
        </w:pPrChange>
      </w:pPr>
      <w:del w:id="2414" w:author="Author">
        <w:r w:rsidRPr="00D356B1" w:rsidDel="002A393A">
          <w:rPr>
            <w:sz w:val="22"/>
            <w:szCs w:val="22"/>
            <w:lang w:bidi="pt-PT"/>
          </w:rPr>
          <w:delText>Necessitará de uma injeção de glucose ou glucagon (um medicamento que aumenta o nível de açúcar no sangue). Estas injeções devem ser dadas mesmo no caso de não ser certo que tenha hipoglicemia.</w:delText>
        </w:r>
      </w:del>
    </w:p>
    <w:p w14:paraId="69CDCA9E" w14:textId="41BB9B8E"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415" w:author="Author"/>
          <w:sz w:val="22"/>
          <w:szCs w:val="22"/>
          <w:lang w:val="pt-BR"/>
        </w:rPr>
        <w:pPrChange w:id="2416" w:author="Author">
          <w:pPr>
            <w:pBdr>
              <w:top w:val="single" w:sz="4" w:space="1" w:color="auto"/>
              <w:left w:val="single" w:sz="4" w:space="1" w:color="auto"/>
              <w:bottom w:val="single" w:sz="4" w:space="1" w:color="auto"/>
              <w:right w:val="single" w:sz="4" w:space="1" w:color="auto"/>
            </w:pBdr>
            <w:tabs>
              <w:tab w:val="left" w:pos="567"/>
            </w:tabs>
          </w:pPr>
        </w:pPrChange>
      </w:pPr>
    </w:p>
    <w:p w14:paraId="16E2EE30" w14:textId="4C1EC082" w:rsidR="00B011ED" w:rsidRPr="00D356B1" w:rsidDel="002A393A" w:rsidRDefault="00B011ED">
      <w:pPr>
        <w:pBdr>
          <w:top w:val="single" w:sz="4" w:space="10" w:color="auto"/>
          <w:left w:val="single" w:sz="4" w:space="1" w:color="auto"/>
          <w:bottom w:val="single" w:sz="4" w:space="1" w:color="auto"/>
          <w:right w:val="single" w:sz="4" w:space="1" w:color="auto"/>
        </w:pBdr>
        <w:tabs>
          <w:tab w:val="left" w:pos="567"/>
        </w:tabs>
        <w:rPr>
          <w:del w:id="2417" w:author="Author"/>
          <w:sz w:val="22"/>
          <w:szCs w:val="22"/>
          <w:lang w:val="pt-BR"/>
        </w:rPr>
        <w:pPrChange w:id="2418" w:author="Author">
          <w:pPr>
            <w:pBdr>
              <w:top w:val="single" w:sz="4" w:space="1" w:color="auto"/>
              <w:left w:val="single" w:sz="4" w:space="1" w:color="auto"/>
              <w:bottom w:val="single" w:sz="4" w:space="1" w:color="auto"/>
              <w:right w:val="single" w:sz="4" w:space="1" w:color="auto"/>
            </w:pBdr>
            <w:tabs>
              <w:tab w:val="left" w:pos="567"/>
            </w:tabs>
          </w:pPr>
        </w:pPrChange>
      </w:pPr>
      <w:del w:id="2419" w:author="Author">
        <w:r w:rsidRPr="00D356B1" w:rsidDel="002A393A">
          <w:rPr>
            <w:sz w:val="22"/>
            <w:szCs w:val="22"/>
            <w:lang w:bidi="pt-PT"/>
          </w:rPr>
          <w:delText>Deve testar o seu nível de açúcar no sangue imediatamente após tomar glucose, a fim de verificar se tem mesmo hipoglicemia.</w:delText>
        </w:r>
      </w:del>
    </w:p>
    <w:p w14:paraId="1AD8524D" w14:textId="77777777" w:rsidR="00B011ED" w:rsidRPr="00586EDD" w:rsidRDefault="00B011ED" w:rsidP="00B011ED">
      <w:pPr>
        <w:tabs>
          <w:tab w:val="left" w:pos="567"/>
        </w:tabs>
        <w:rPr>
          <w:b/>
          <w:bCs/>
          <w:sz w:val="22"/>
          <w:szCs w:val="22"/>
          <w:lang w:val="pt-BR"/>
        </w:rPr>
      </w:pPr>
      <w:r w:rsidRPr="00D356B1">
        <w:rPr>
          <w:b/>
          <w:bCs/>
          <w:sz w:val="22"/>
          <w:szCs w:val="22"/>
          <w:lang w:bidi="pt-PT"/>
        </w:rPr>
        <w:br w:type="page"/>
      </w:r>
      <w:r w:rsidRPr="00586EDD">
        <w:rPr>
          <w:b/>
          <w:bCs/>
          <w:sz w:val="22"/>
          <w:szCs w:val="22"/>
          <w:lang w:bidi="pt-PT"/>
        </w:rPr>
        <w:lastRenderedPageBreak/>
        <w:t xml:space="preserve">Toujeo 300 unidades/ml </w:t>
      </w:r>
      <w:r w:rsidR="003C27E7" w:rsidRPr="00586EDD">
        <w:rPr>
          <w:b/>
          <w:bCs/>
          <w:sz w:val="22"/>
          <w:szCs w:val="22"/>
          <w:lang w:bidi="pt-PT"/>
        </w:rPr>
        <w:t>s</w:t>
      </w:r>
      <w:r w:rsidR="00CA7416" w:rsidRPr="00586EDD">
        <w:rPr>
          <w:b/>
          <w:bCs/>
          <w:sz w:val="22"/>
          <w:szCs w:val="22"/>
          <w:lang w:bidi="pt-PT"/>
        </w:rPr>
        <w:t>olução injetável em caneta pré-cheia</w:t>
      </w:r>
      <w:r w:rsidRPr="00586EDD">
        <w:rPr>
          <w:b/>
          <w:bCs/>
          <w:sz w:val="22"/>
          <w:szCs w:val="22"/>
          <w:lang w:bidi="pt-PT"/>
        </w:rPr>
        <w:t>. (SoloStar)</w:t>
      </w:r>
    </w:p>
    <w:p w14:paraId="77DA038D" w14:textId="77777777" w:rsidR="00B011ED" w:rsidRPr="00586EDD" w:rsidRDefault="00B011ED" w:rsidP="00B011ED">
      <w:pPr>
        <w:tabs>
          <w:tab w:val="left" w:pos="567"/>
        </w:tabs>
        <w:rPr>
          <w:b/>
          <w:bCs/>
          <w:sz w:val="22"/>
          <w:szCs w:val="22"/>
          <w:lang w:val="pt-BR"/>
        </w:rPr>
      </w:pPr>
      <w:r w:rsidRPr="00586EDD">
        <w:rPr>
          <w:b/>
          <w:bCs/>
          <w:sz w:val="22"/>
          <w:szCs w:val="22"/>
          <w:lang w:bidi="pt-PT"/>
        </w:rPr>
        <w:t>INSTRUÇÕES DE UTILIZAÇÃO</w:t>
      </w:r>
    </w:p>
    <w:p w14:paraId="01C71F2E" w14:textId="77777777" w:rsidR="00B011ED" w:rsidRPr="00586EDD" w:rsidRDefault="00B011ED" w:rsidP="00B011ED">
      <w:pPr>
        <w:tabs>
          <w:tab w:val="left" w:pos="567"/>
        </w:tabs>
        <w:rPr>
          <w:b/>
          <w:bCs/>
          <w:sz w:val="22"/>
          <w:szCs w:val="22"/>
          <w:highlight w:val="yellow"/>
          <w:lang w:val="pt-BR"/>
        </w:rPr>
      </w:pPr>
    </w:p>
    <w:p w14:paraId="4F03CB00" w14:textId="77777777" w:rsidR="00B011ED" w:rsidRPr="00586EDD" w:rsidRDefault="00B011ED" w:rsidP="00B011ED">
      <w:pPr>
        <w:tabs>
          <w:tab w:val="left" w:pos="567"/>
        </w:tabs>
        <w:rPr>
          <w:b/>
          <w:bCs/>
          <w:sz w:val="22"/>
          <w:szCs w:val="22"/>
          <w:highlight w:val="yellow"/>
          <w:lang w:val="pt-BR"/>
        </w:rPr>
      </w:pPr>
    </w:p>
    <w:p w14:paraId="5F8FAE0B" w14:textId="77777777" w:rsidR="00B011ED" w:rsidRPr="00586EDD" w:rsidRDefault="00B011ED" w:rsidP="00B011ED">
      <w:pPr>
        <w:rPr>
          <w:b/>
          <w:color w:val="000000"/>
          <w:sz w:val="22"/>
          <w:szCs w:val="22"/>
          <w:lang w:val="pt-BR"/>
        </w:rPr>
      </w:pPr>
      <w:r w:rsidRPr="00586EDD">
        <w:rPr>
          <w:b/>
          <w:bCs/>
          <w:color w:val="000000"/>
          <w:sz w:val="22"/>
          <w:szCs w:val="22"/>
          <w:lang w:bidi="pt-PT"/>
        </w:rPr>
        <w:t>Leia estas instruções em primeiro lugar</w:t>
      </w:r>
    </w:p>
    <w:p w14:paraId="2614D42F" w14:textId="77777777" w:rsidR="00B011ED" w:rsidRPr="00586EDD" w:rsidRDefault="00B011ED" w:rsidP="00B011ED">
      <w:pPr>
        <w:rPr>
          <w:color w:val="000000"/>
          <w:sz w:val="22"/>
          <w:szCs w:val="22"/>
          <w:lang w:val="pt-BR"/>
        </w:rPr>
      </w:pPr>
    </w:p>
    <w:p w14:paraId="081CD00A" w14:textId="77777777" w:rsidR="00B011ED" w:rsidRPr="00586EDD" w:rsidRDefault="00B011ED" w:rsidP="00B011ED">
      <w:pPr>
        <w:rPr>
          <w:b/>
          <w:color w:val="000000"/>
          <w:sz w:val="22"/>
          <w:szCs w:val="22"/>
          <w:lang w:val="pt-BR"/>
        </w:rPr>
      </w:pPr>
      <w:r w:rsidRPr="00586EDD">
        <w:rPr>
          <w:b/>
          <w:bCs/>
          <w:color w:val="000000"/>
          <w:sz w:val="22"/>
          <w:szCs w:val="22"/>
          <w:lang w:bidi="pt-PT"/>
        </w:rPr>
        <w:t xml:space="preserve">Toujeo SoloStar contém 300 unidades/ml de insulina glargina </w:t>
      </w:r>
      <w:r w:rsidRPr="00586EDD">
        <w:rPr>
          <w:color w:val="000000"/>
          <w:sz w:val="22"/>
          <w:szCs w:val="22"/>
          <w:lang w:bidi="pt-PT"/>
        </w:rPr>
        <w:t>numa</w:t>
      </w:r>
      <w:r w:rsidRPr="00586EDD">
        <w:rPr>
          <w:b/>
          <w:bCs/>
          <w:color w:val="000000"/>
          <w:sz w:val="22"/>
          <w:szCs w:val="22"/>
          <w:lang w:bidi="pt-PT"/>
        </w:rPr>
        <w:t xml:space="preserve"> </w:t>
      </w:r>
      <w:r w:rsidRPr="00586EDD">
        <w:rPr>
          <w:sz w:val="22"/>
          <w:szCs w:val="22"/>
          <w:lang w:bidi="pt-PT"/>
        </w:rPr>
        <w:t>caneta pré-cheia descartável de 1,5 ml</w:t>
      </w:r>
    </w:p>
    <w:p w14:paraId="5465D59D" w14:textId="77777777" w:rsidR="00B011ED" w:rsidRPr="00586EDD" w:rsidRDefault="00B011ED" w:rsidP="00B011ED">
      <w:pPr>
        <w:numPr>
          <w:ilvl w:val="0"/>
          <w:numId w:val="131"/>
        </w:numPr>
        <w:ind w:left="630" w:hanging="270"/>
        <w:rPr>
          <w:b/>
          <w:color w:val="000000"/>
          <w:sz w:val="22"/>
          <w:szCs w:val="22"/>
          <w:lang w:val="pt-BR"/>
        </w:rPr>
      </w:pPr>
      <w:r w:rsidRPr="00586EDD">
        <w:rPr>
          <w:b/>
          <w:bCs/>
          <w:color w:val="000000"/>
          <w:sz w:val="22"/>
          <w:szCs w:val="22"/>
          <w:lang w:bidi="pt-PT"/>
        </w:rPr>
        <w:t>Nunca reutilize agulhas.</w:t>
      </w:r>
      <w:r w:rsidRPr="00586EDD">
        <w:rPr>
          <w:color w:val="000000"/>
          <w:sz w:val="22"/>
          <w:szCs w:val="22"/>
          <w:lang w:bidi="pt-PT"/>
        </w:rPr>
        <w:t xml:space="preserve"> Se o fizer, poderá não receber a sua dose (dosagem insuficiente) ou receber demasiado (sobredosagem), uma vez que a agulha pode ficar obstruída.</w:t>
      </w:r>
    </w:p>
    <w:p w14:paraId="61C0DAE6" w14:textId="77777777" w:rsidR="00B011ED" w:rsidRPr="00586EDD" w:rsidRDefault="00B011ED" w:rsidP="00B011ED">
      <w:pPr>
        <w:numPr>
          <w:ilvl w:val="0"/>
          <w:numId w:val="131"/>
        </w:numPr>
        <w:ind w:left="630" w:hanging="270"/>
        <w:rPr>
          <w:color w:val="000000"/>
          <w:sz w:val="22"/>
          <w:szCs w:val="22"/>
          <w:lang w:val="pt-BR"/>
        </w:rPr>
      </w:pPr>
      <w:r w:rsidRPr="00586EDD">
        <w:rPr>
          <w:b/>
          <w:bCs/>
          <w:color w:val="000000"/>
          <w:sz w:val="22"/>
          <w:szCs w:val="22"/>
          <w:lang w:bidi="pt-PT"/>
        </w:rPr>
        <w:t>Nunca utilize uma seringa para retirar insulina da sua caneta.</w:t>
      </w:r>
      <w:r w:rsidRPr="00586EDD">
        <w:rPr>
          <w:color w:val="000000"/>
          <w:sz w:val="22"/>
          <w:szCs w:val="22"/>
          <w:lang w:bidi="pt-PT"/>
        </w:rPr>
        <w:t xml:space="preserve"> Se o fizer, receberá demasiada insulina. A escala da maioria das seringas destina-se apenas para insulina não concentrada.</w:t>
      </w:r>
    </w:p>
    <w:p w14:paraId="3E9A94DA" w14:textId="77777777" w:rsidR="00B011ED" w:rsidRPr="00586EDD" w:rsidRDefault="00B011ED" w:rsidP="00B011ED">
      <w:pPr>
        <w:rPr>
          <w:color w:val="000000"/>
          <w:sz w:val="22"/>
          <w:szCs w:val="22"/>
          <w:lang w:val="pt-BR"/>
        </w:rPr>
      </w:pPr>
    </w:p>
    <w:p w14:paraId="4B4D4D3B" w14:textId="77777777" w:rsidR="00B011ED" w:rsidRPr="00586EDD" w:rsidRDefault="00B011ED" w:rsidP="00B011ED">
      <w:pPr>
        <w:rPr>
          <w:b/>
          <w:bCs/>
          <w:sz w:val="22"/>
          <w:szCs w:val="22"/>
          <w:lang w:val="pt-BR"/>
        </w:rPr>
      </w:pPr>
      <w:r w:rsidRPr="00586EDD">
        <w:rPr>
          <w:b/>
          <w:bCs/>
          <w:sz w:val="22"/>
          <w:szCs w:val="22"/>
          <w:lang w:bidi="pt-PT"/>
        </w:rPr>
        <w:t>Informação importante</w:t>
      </w:r>
    </w:p>
    <w:p w14:paraId="6F98A8B2" w14:textId="77777777" w:rsidR="00B011ED" w:rsidRPr="00586EDD" w:rsidRDefault="00B011ED" w:rsidP="00B011ED">
      <w:pPr>
        <w:rPr>
          <w:color w:val="000000"/>
          <w:sz w:val="22"/>
          <w:szCs w:val="22"/>
          <w:lang w:val="pt-BR"/>
        </w:rPr>
      </w:pPr>
    </w:p>
    <w:p w14:paraId="4E8CB3D1" w14:textId="34B4DD97" w:rsidR="00B011ED" w:rsidRPr="00586EDD" w:rsidRDefault="004115C3" w:rsidP="00B011ED">
      <w:pPr>
        <w:ind w:left="360"/>
        <w:rPr>
          <w:b/>
          <w:bCs/>
          <w:sz w:val="22"/>
          <w:szCs w:val="22"/>
          <w:lang w:val="pt-BR"/>
        </w:rPr>
      </w:pPr>
      <w:r w:rsidRPr="00586EDD">
        <w:rPr>
          <w:noProof/>
          <w:sz w:val="22"/>
          <w:szCs w:val="22"/>
        </w:rPr>
        <w:drawing>
          <wp:anchor distT="0" distB="0" distL="114300" distR="114300" simplePos="0" relativeHeight="251658271" behindDoc="0" locked="0" layoutInCell="1" allowOverlap="1" wp14:anchorId="091FB51D" wp14:editId="0BA42015">
            <wp:simplePos x="0" y="0"/>
            <wp:positionH relativeFrom="column">
              <wp:posOffset>-15240</wp:posOffset>
            </wp:positionH>
            <wp:positionV relativeFrom="paragraph">
              <wp:posOffset>4445</wp:posOffset>
            </wp:positionV>
            <wp:extent cx="146050" cy="171450"/>
            <wp:effectExtent l="0" t="0" r="0" b="0"/>
            <wp:wrapNone/>
            <wp:docPr id="134" name="Picture 6" descr="P203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2035#y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B011ED" w:rsidRPr="00586EDD">
        <w:rPr>
          <w:noProof/>
          <w:sz w:val="22"/>
          <w:szCs w:val="22"/>
          <w:lang w:eastAsia="zh-CN" w:bidi="pt-PT"/>
        </w:rPr>
        <w:t>Nunca partilhe a sua caneta; ela é só para si.</w:t>
      </w:r>
    </w:p>
    <w:p w14:paraId="06DB3C36" w14:textId="44D91BA1" w:rsidR="00B011ED" w:rsidRPr="00586EDD" w:rsidRDefault="004115C3" w:rsidP="00B011ED">
      <w:pPr>
        <w:ind w:left="360"/>
        <w:rPr>
          <w:sz w:val="22"/>
          <w:szCs w:val="22"/>
          <w:lang w:val="pt-BR"/>
        </w:rPr>
      </w:pPr>
      <w:r w:rsidRPr="00586EDD">
        <w:rPr>
          <w:noProof/>
          <w:sz w:val="22"/>
          <w:szCs w:val="22"/>
        </w:rPr>
        <w:drawing>
          <wp:anchor distT="0" distB="0" distL="114300" distR="114300" simplePos="0" relativeHeight="251658272" behindDoc="0" locked="0" layoutInCell="1" allowOverlap="1" wp14:anchorId="2073DF25" wp14:editId="105AEF89">
            <wp:simplePos x="0" y="0"/>
            <wp:positionH relativeFrom="column">
              <wp:posOffset>-24765</wp:posOffset>
            </wp:positionH>
            <wp:positionV relativeFrom="paragraph">
              <wp:posOffset>15875</wp:posOffset>
            </wp:positionV>
            <wp:extent cx="146050" cy="171450"/>
            <wp:effectExtent l="0" t="0" r="0" b="0"/>
            <wp:wrapNone/>
            <wp:docPr id="133" name="Picture 7" descr="P203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2036#y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noProof/>
          <w:sz w:val="22"/>
          <w:szCs w:val="22"/>
          <w:lang w:eastAsia="zh-CN" w:bidi="pt-PT"/>
        </w:rPr>
        <w:t>Nunca utilize a sua caneta se estiver danificada ou se não tiver a certeza de que está a funcionar corretamente.</w:t>
      </w:r>
    </w:p>
    <w:p w14:paraId="23A18A95" w14:textId="6BCB1FB3" w:rsidR="00B011ED" w:rsidRPr="00586EDD" w:rsidRDefault="004115C3" w:rsidP="00B011ED">
      <w:pPr>
        <w:ind w:left="360"/>
        <w:rPr>
          <w:sz w:val="22"/>
          <w:szCs w:val="22"/>
          <w:lang w:val="pt-BR"/>
        </w:rPr>
      </w:pPr>
      <w:r w:rsidRPr="00586EDD">
        <w:rPr>
          <w:noProof/>
          <w:sz w:val="22"/>
          <w:szCs w:val="22"/>
        </w:rPr>
        <w:drawing>
          <wp:anchor distT="0" distB="0" distL="114300" distR="114300" simplePos="0" relativeHeight="251658273" behindDoc="0" locked="0" layoutInCell="1" allowOverlap="1" wp14:anchorId="18445E78" wp14:editId="58AC885C">
            <wp:simplePos x="0" y="0"/>
            <wp:positionH relativeFrom="column">
              <wp:posOffset>3810</wp:posOffset>
            </wp:positionH>
            <wp:positionV relativeFrom="paragraph">
              <wp:posOffset>635</wp:posOffset>
            </wp:positionV>
            <wp:extent cx="178435" cy="190500"/>
            <wp:effectExtent l="0" t="0" r="0" b="0"/>
            <wp:wrapNone/>
            <wp:docPr id="132" name="Picture 8" descr="P203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2037#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noProof/>
          <w:sz w:val="22"/>
          <w:szCs w:val="22"/>
          <w:lang w:eastAsia="zh-CN" w:bidi="pt-PT"/>
        </w:rPr>
        <w:t>Efetue sempre um teste de segurança.</w:t>
      </w:r>
    </w:p>
    <w:p w14:paraId="074E3AFE" w14:textId="798EAD9C" w:rsidR="00B011ED" w:rsidRPr="00586EDD" w:rsidRDefault="004115C3" w:rsidP="00B011ED">
      <w:pPr>
        <w:ind w:left="360"/>
        <w:rPr>
          <w:sz w:val="22"/>
          <w:szCs w:val="22"/>
          <w:lang w:val="pt-BR"/>
        </w:rPr>
      </w:pPr>
      <w:r w:rsidRPr="00586EDD">
        <w:rPr>
          <w:noProof/>
          <w:sz w:val="22"/>
          <w:szCs w:val="22"/>
        </w:rPr>
        <w:drawing>
          <wp:anchor distT="0" distB="0" distL="114300" distR="114300" simplePos="0" relativeHeight="251658270" behindDoc="0" locked="0" layoutInCell="1" allowOverlap="1" wp14:anchorId="11E8D4C6" wp14:editId="4C9A5B47">
            <wp:simplePos x="0" y="0"/>
            <wp:positionH relativeFrom="column">
              <wp:posOffset>-5715</wp:posOffset>
            </wp:positionH>
            <wp:positionV relativeFrom="paragraph">
              <wp:posOffset>2540</wp:posOffset>
            </wp:positionV>
            <wp:extent cx="178435" cy="190500"/>
            <wp:effectExtent l="0" t="0" r="0" b="0"/>
            <wp:wrapNone/>
            <wp:docPr id="131" name="Picture 9" descr="P203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2038#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noProof/>
          <w:sz w:val="22"/>
          <w:szCs w:val="22"/>
          <w:lang w:eastAsia="zh-CN" w:bidi="pt-PT"/>
        </w:rPr>
        <w:t>Tenha sempre consigo uma caneta de reserva e agulhas de reserva, para o caso de se perderem ou deixarem de funcionar.</w:t>
      </w:r>
    </w:p>
    <w:p w14:paraId="5F39D2FA" w14:textId="77777777" w:rsidR="00B011ED" w:rsidRPr="00586EDD" w:rsidRDefault="00B011ED" w:rsidP="00B011ED">
      <w:pPr>
        <w:rPr>
          <w:b/>
          <w:bCs/>
          <w:sz w:val="22"/>
          <w:szCs w:val="22"/>
          <w:lang w:val="pt-BR"/>
        </w:rPr>
      </w:pPr>
    </w:p>
    <w:p w14:paraId="485F9D35" w14:textId="77777777" w:rsidR="00B011ED" w:rsidRPr="00586EDD" w:rsidRDefault="00B011ED" w:rsidP="00B011ED">
      <w:pPr>
        <w:rPr>
          <w:b/>
          <w:bCs/>
          <w:sz w:val="22"/>
          <w:szCs w:val="22"/>
          <w:lang w:val="pt-BR"/>
        </w:rPr>
      </w:pPr>
    </w:p>
    <w:p w14:paraId="171ED2AC" w14:textId="77777777" w:rsidR="00B011ED" w:rsidRPr="00586EDD" w:rsidRDefault="00B011ED" w:rsidP="00B011ED">
      <w:pPr>
        <w:rPr>
          <w:b/>
          <w:bCs/>
          <w:sz w:val="22"/>
          <w:szCs w:val="22"/>
        </w:rPr>
      </w:pPr>
      <w:r w:rsidRPr="00586EDD">
        <w:rPr>
          <w:b/>
          <w:bCs/>
          <w:sz w:val="22"/>
          <w:szCs w:val="22"/>
          <w:lang w:bidi="pt-PT"/>
        </w:rPr>
        <w:t>Aprenda a injetar</w:t>
      </w:r>
    </w:p>
    <w:p w14:paraId="1484D0DA" w14:textId="77777777" w:rsidR="00B011ED" w:rsidRPr="00586EDD" w:rsidRDefault="00B011ED" w:rsidP="00B011ED">
      <w:pPr>
        <w:rPr>
          <w:sz w:val="22"/>
          <w:szCs w:val="22"/>
        </w:rPr>
      </w:pPr>
    </w:p>
    <w:p w14:paraId="464CEFCB" w14:textId="77777777" w:rsidR="00B011ED" w:rsidRPr="00586EDD" w:rsidRDefault="00B011ED" w:rsidP="00B011ED">
      <w:pPr>
        <w:numPr>
          <w:ilvl w:val="0"/>
          <w:numId w:val="130"/>
        </w:numPr>
        <w:tabs>
          <w:tab w:val="num" w:pos="360"/>
        </w:tabs>
        <w:ind w:left="360"/>
        <w:rPr>
          <w:sz w:val="22"/>
          <w:szCs w:val="22"/>
          <w:lang w:val="pt-BR"/>
        </w:rPr>
      </w:pPr>
      <w:r w:rsidRPr="00586EDD">
        <w:rPr>
          <w:sz w:val="22"/>
          <w:szCs w:val="22"/>
          <w:lang w:bidi="pt-PT"/>
        </w:rPr>
        <w:t>Antes de utilizar a sua caneta, converse com o seu médico, farmacêutico ou enfermeiro sobre como injetar.</w:t>
      </w:r>
    </w:p>
    <w:p w14:paraId="10982C38" w14:textId="77777777" w:rsidR="00B011ED" w:rsidRPr="00586EDD" w:rsidRDefault="00B011ED" w:rsidP="00B011ED">
      <w:pPr>
        <w:numPr>
          <w:ilvl w:val="0"/>
          <w:numId w:val="130"/>
        </w:numPr>
        <w:tabs>
          <w:tab w:val="num" w:pos="360"/>
        </w:tabs>
        <w:ind w:left="360"/>
        <w:rPr>
          <w:sz w:val="22"/>
          <w:szCs w:val="22"/>
          <w:lang w:val="pt-BR"/>
        </w:rPr>
      </w:pPr>
      <w:r w:rsidRPr="00586EDD">
        <w:rPr>
          <w:sz w:val="22"/>
          <w:szCs w:val="22"/>
          <w:lang w:bidi="pt-PT"/>
        </w:rPr>
        <w:t>Peça ajuda se tiver dificuldades no manusear da caneta, por exemplo, se tem problemas de visão.</w:t>
      </w:r>
    </w:p>
    <w:p w14:paraId="38E52248" w14:textId="77777777" w:rsidR="00B011ED" w:rsidRPr="00586EDD" w:rsidRDefault="00B011ED" w:rsidP="00B011ED">
      <w:pPr>
        <w:numPr>
          <w:ilvl w:val="0"/>
          <w:numId w:val="130"/>
        </w:numPr>
        <w:tabs>
          <w:tab w:val="num" w:pos="360"/>
        </w:tabs>
        <w:ind w:left="360"/>
        <w:rPr>
          <w:sz w:val="22"/>
          <w:szCs w:val="22"/>
          <w:lang w:val="pt-BR"/>
        </w:rPr>
      </w:pPr>
      <w:r w:rsidRPr="00586EDD">
        <w:rPr>
          <w:sz w:val="22"/>
          <w:szCs w:val="22"/>
          <w:lang w:bidi="pt-PT"/>
        </w:rPr>
        <w:t>Leia estas instruções na totalidade antes de utilizar a sua caneta. Se não seguir todas estas instruções, poderá receber insulina em excesso ou em quantidade insuficiente.</w:t>
      </w:r>
    </w:p>
    <w:p w14:paraId="4960F800" w14:textId="77777777" w:rsidR="00B011ED" w:rsidRPr="00586EDD" w:rsidRDefault="00B011ED" w:rsidP="00B011ED">
      <w:pPr>
        <w:rPr>
          <w:sz w:val="22"/>
          <w:szCs w:val="22"/>
          <w:lang w:val="pt-BR"/>
        </w:rPr>
      </w:pPr>
    </w:p>
    <w:p w14:paraId="2816FBA8" w14:textId="77777777" w:rsidR="00B011ED" w:rsidRPr="00586EDD" w:rsidRDefault="00B011ED" w:rsidP="00B011ED">
      <w:pPr>
        <w:rPr>
          <w:b/>
          <w:bCs/>
          <w:sz w:val="22"/>
          <w:szCs w:val="22"/>
          <w:lang w:val="pt-BR"/>
        </w:rPr>
      </w:pPr>
      <w:r w:rsidRPr="00586EDD">
        <w:rPr>
          <w:b/>
          <w:bCs/>
          <w:sz w:val="22"/>
          <w:szCs w:val="22"/>
          <w:lang w:bidi="pt-PT"/>
        </w:rPr>
        <w:t>Necessita de ajuda?</w:t>
      </w:r>
    </w:p>
    <w:p w14:paraId="14C125D7" w14:textId="77777777" w:rsidR="00B011ED" w:rsidRPr="00586EDD" w:rsidRDefault="00B011ED" w:rsidP="00B011ED">
      <w:pPr>
        <w:rPr>
          <w:sz w:val="22"/>
          <w:szCs w:val="22"/>
          <w:lang w:val="pt-BR"/>
        </w:rPr>
      </w:pPr>
    </w:p>
    <w:p w14:paraId="50D5595C" w14:textId="77777777" w:rsidR="00B011ED" w:rsidRPr="00586EDD" w:rsidRDefault="00B011ED" w:rsidP="00B011ED">
      <w:pPr>
        <w:rPr>
          <w:sz w:val="22"/>
          <w:szCs w:val="22"/>
          <w:lang w:val="pt-BR"/>
        </w:rPr>
      </w:pPr>
      <w:r w:rsidRPr="00586EDD">
        <w:rPr>
          <w:sz w:val="22"/>
          <w:szCs w:val="22"/>
          <w:lang w:bidi="pt-PT"/>
        </w:rPr>
        <w:t>Se tiver alguma dúvida sobre a sua caneta ou sobre a diabetes, coloque-a ao seu médico, farmacêutico ou enfermeiro ou telefone para o número da Sanofi</w:t>
      </w:r>
      <w:del w:id="2420" w:author="Author">
        <w:r w:rsidRPr="00586EDD" w:rsidDel="001C546C">
          <w:rPr>
            <w:sz w:val="22"/>
            <w:szCs w:val="22"/>
            <w:lang w:bidi="pt-PT"/>
          </w:rPr>
          <w:delText>-Aventis</w:delText>
        </w:r>
      </w:del>
      <w:r w:rsidRPr="00586EDD">
        <w:rPr>
          <w:sz w:val="22"/>
          <w:szCs w:val="22"/>
          <w:lang w:bidi="pt-PT"/>
        </w:rPr>
        <w:t xml:space="preserve"> que consta na parte da frente deste folheto.</w:t>
      </w:r>
    </w:p>
    <w:p w14:paraId="23D1F75D" w14:textId="77777777" w:rsidR="00B011ED" w:rsidRPr="00586EDD" w:rsidRDefault="00B011ED" w:rsidP="00B011ED">
      <w:pPr>
        <w:rPr>
          <w:b/>
          <w:bCs/>
          <w:sz w:val="22"/>
          <w:szCs w:val="22"/>
          <w:lang w:val="pt-BR"/>
        </w:rPr>
      </w:pPr>
    </w:p>
    <w:p w14:paraId="490B7590" w14:textId="77777777" w:rsidR="00B011ED" w:rsidRPr="00586EDD" w:rsidRDefault="00B011ED" w:rsidP="00B011ED">
      <w:pPr>
        <w:rPr>
          <w:b/>
          <w:bCs/>
          <w:sz w:val="22"/>
          <w:szCs w:val="22"/>
          <w:lang w:val="pt-BR"/>
        </w:rPr>
      </w:pPr>
      <w:r w:rsidRPr="00586EDD">
        <w:rPr>
          <w:b/>
          <w:bCs/>
          <w:sz w:val="22"/>
          <w:szCs w:val="22"/>
          <w:lang w:bidi="pt-PT"/>
        </w:rPr>
        <w:t>Artigos extra de que irá necessitar:</w:t>
      </w:r>
    </w:p>
    <w:p w14:paraId="57A9F9CA" w14:textId="77777777" w:rsidR="00B011ED" w:rsidRPr="00586EDD" w:rsidRDefault="00B011ED" w:rsidP="00B011ED">
      <w:pPr>
        <w:rPr>
          <w:sz w:val="22"/>
          <w:szCs w:val="22"/>
          <w:lang w:val="pt-BR"/>
        </w:rPr>
      </w:pPr>
    </w:p>
    <w:p w14:paraId="2EE0AA7A" w14:textId="77777777" w:rsidR="00B011ED" w:rsidRPr="00586EDD" w:rsidRDefault="00B011ED" w:rsidP="00B011ED">
      <w:pPr>
        <w:numPr>
          <w:ilvl w:val="0"/>
          <w:numId w:val="130"/>
        </w:numPr>
        <w:tabs>
          <w:tab w:val="num" w:pos="360"/>
        </w:tabs>
        <w:ind w:left="360"/>
        <w:rPr>
          <w:sz w:val="22"/>
          <w:szCs w:val="22"/>
          <w:lang w:val="pt-BR"/>
        </w:rPr>
      </w:pPr>
      <w:r w:rsidRPr="00586EDD">
        <w:rPr>
          <w:sz w:val="22"/>
          <w:szCs w:val="22"/>
          <w:lang w:bidi="pt-PT"/>
        </w:rPr>
        <w:t>uma agulha nova e estéril (ver PASSO 2).</w:t>
      </w:r>
    </w:p>
    <w:p w14:paraId="7BF8D9F7" w14:textId="77777777" w:rsidR="00B011ED" w:rsidRPr="00586EDD" w:rsidRDefault="00B011ED" w:rsidP="00B011ED">
      <w:pPr>
        <w:numPr>
          <w:ilvl w:val="0"/>
          <w:numId w:val="130"/>
        </w:numPr>
        <w:tabs>
          <w:tab w:val="num" w:pos="360"/>
        </w:tabs>
        <w:ind w:left="360"/>
        <w:rPr>
          <w:sz w:val="22"/>
          <w:szCs w:val="22"/>
          <w:lang w:val="pt-BR"/>
        </w:rPr>
      </w:pPr>
      <w:r w:rsidRPr="00586EDD">
        <w:rPr>
          <w:sz w:val="22"/>
          <w:szCs w:val="22"/>
          <w:lang w:bidi="pt-PT"/>
        </w:rPr>
        <w:t>um contentor resistente à perfuração para as agulhas e canetas usadas.</w:t>
      </w:r>
    </w:p>
    <w:p w14:paraId="14CEDC28" w14:textId="77777777" w:rsidR="00B011ED" w:rsidRPr="00586EDD" w:rsidRDefault="00B011ED" w:rsidP="00B011ED">
      <w:pPr>
        <w:rPr>
          <w:b/>
          <w:bCs/>
          <w:sz w:val="22"/>
          <w:szCs w:val="22"/>
          <w:lang w:val="pt-BR"/>
        </w:rPr>
      </w:pPr>
    </w:p>
    <w:p w14:paraId="5EE0B515" w14:textId="77777777" w:rsidR="00B011ED" w:rsidRPr="00586EDD" w:rsidRDefault="00B011ED" w:rsidP="00B011ED">
      <w:pPr>
        <w:rPr>
          <w:sz w:val="22"/>
          <w:szCs w:val="22"/>
          <w:lang w:val="pt-BR"/>
        </w:rPr>
      </w:pPr>
      <w:r w:rsidRPr="00586EDD">
        <w:rPr>
          <w:b/>
          <w:bCs/>
          <w:sz w:val="22"/>
          <w:szCs w:val="22"/>
          <w:lang w:bidi="pt-PT"/>
        </w:rPr>
        <w:t>Locais para injetar</w:t>
      </w:r>
    </w:p>
    <w:p w14:paraId="6D8FDC90" w14:textId="77777777" w:rsidR="00B011ED" w:rsidRPr="00586EDD" w:rsidRDefault="00B011ED" w:rsidP="00B011ED">
      <w:pPr>
        <w:rPr>
          <w:b/>
          <w:bCs/>
          <w:sz w:val="22"/>
          <w:szCs w:val="22"/>
          <w:lang w:val="pt-BR"/>
        </w:rPr>
      </w:pPr>
    </w:p>
    <w:p w14:paraId="430D7CC5" w14:textId="3F24BD90" w:rsidR="00B011ED" w:rsidRPr="00586EDD" w:rsidRDefault="004115C3" w:rsidP="00B011ED">
      <w:pPr>
        <w:rPr>
          <w:b/>
          <w:bCs/>
          <w:sz w:val="22"/>
          <w:szCs w:val="22"/>
          <w:lang w:val="pt-BR"/>
        </w:rPr>
      </w:pPr>
      <w:r w:rsidRPr="00586EDD">
        <w:rPr>
          <w:noProof/>
          <w:sz w:val="22"/>
          <w:szCs w:val="22"/>
        </w:rPr>
        <mc:AlternateContent>
          <mc:Choice Requires="wps">
            <w:drawing>
              <wp:anchor distT="0" distB="0" distL="114300" distR="114300" simplePos="0" relativeHeight="251658276" behindDoc="0" locked="0" layoutInCell="1" allowOverlap="1" wp14:anchorId="2C3765BB" wp14:editId="7F1E0EA5">
                <wp:simplePos x="0" y="0"/>
                <wp:positionH relativeFrom="column">
                  <wp:posOffset>861060</wp:posOffset>
                </wp:positionH>
                <wp:positionV relativeFrom="paragraph">
                  <wp:posOffset>1281430</wp:posOffset>
                </wp:positionV>
                <wp:extent cx="781050" cy="275590"/>
                <wp:effectExtent l="0" t="0" r="0" b="0"/>
                <wp:wrapNone/>
                <wp:docPr id="73" name="Text Box 11" descr="P2058TB3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7559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2D0CD29" w14:textId="77777777" w:rsidR="00EB531F" w:rsidRPr="0031634E" w:rsidRDefault="00EB531F" w:rsidP="00B011ED">
                            <w:pPr>
                              <w:jc w:val="center"/>
                              <w:rPr>
                                <w:lang w:val="en-US"/>
                              </w:rPr>
                            </w:pPr>
                            <w:r w:rsidRPr="0031634E">
                              <w:rPr>
                                <w:lang w:bidi="pt-PT"/>
                              </w:rPr>
                              <w:t>Coxas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765BB" id="Text Box 11" o:spid="_x0000_s1031" type="#_x0000_t202" alt="P2058TB37bA#y1" style="position:absolute;margin-left:67.8pt;margin-top:100.9pt;width:61.5pt;height:21.7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" filled="f">
                <v:stroke opacity="0"/>
                <v:textbox>
                  <w:txbxContent>
                    <w:p w14:paraId="12D0CD29" w14:textId="77777777" w:rsidR="00EB531F" w:rsidRPr="0031634E" w:rsidRDefault="00EB531F" w:rsidP="00B011ED">
                      <w:pPr>
                        <w:jc w:val="center"/>
                        <w:rPr>
                          <w:lang w:val="en-US"/>
                        </w:rPr>
                      </w:pPr>
                      <w:r w:rsidRPr="0031634E">
                        <w:rPr>
                          <w:lang w:bidi="pt-PT"/>
                        </w:rPr>
                        <w:t>Coxas</w:t>
                      </w:r>
                    </w:p>
                  </w:txbxContent>
                </v:textbox>
              </v:shape>
            </w:pict>
          </mc:Fallback>
        </mc:AlternateContent>
      </w:r>
      <w:r w:rsidRPr="00586EDD">
        <w:rPr>
          <w:noProof/>
          <w:sz w:val="22"/>
          <w:szCs w:val="22"/>
        </w:rPr>
        <mc:AlternateContent>
          <mc:Choice Requires="wps">
            <w:drawing>
              <wp:anchor distT="0" distB="0" distL="114300" distR="114300" simplePos="0" relativeHeight="251658245" behindDoc="0" locked="0" layoutInCell="1" allowOverlap="1" wp14:anchorId="64467A71" wp14:editId="394AFE80">
                <wp:simplePos x="0" y="0"/>
                <wp:positionH relativeFrom="column">
                  <wp:posOffset>707390</wp:posOffset>
                </wp:positionH>
                <wp:positionV relativeFrom="paragraph">
                  <wp:posOffset>889635</wp:posOffset>
                </wp:positionV>
                <wp:extent cx="848995" cy="295275"/>
                <wp:effectExtent l="0" t="0" r="0" b="0"/>
                <wp:wrapNone/>
                <wp:docPr id="72" name="Text Box 12" descr="P2058TB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9527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BDAABDE" w14:textId="77777777" w:rsidR="00EB531F" w:rsidRPr="0031634E" w:rsidRDefault="00EB531F" w:rsidP="00B011ED">
                            <w:pPr>
                              <w:jc w:val="center"/>
                              <w:rPr>
                                <w:lang w:val="en-US"/>
                              </w:rPr>
                            </w:pPr>
                            <w:r w:rsidRPr="0031634E">
                              <w:rPr>
                                <w:lang w:bidi="pt-PT"/>
                              </w:rPr>
                              <w:t>Barriga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67A71" id="Text Box 12" o:spid="_x0000_s1032" type="#_x0000_t202" alt="P2058TB6bA#y1" style="position:absolute;margin-left:55.7pt;margin-top:70.05pt;width:66.85pt;height:23.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" filled="f">
                <v:stroke opacity="0"/>
                <v:textbox>
                  <w:txbxContent>
                    <w:p w14:paraId="1BDAABDE" w14:textId="77777777" w:rsidR="00EB531F" w:rsidRPr="0031634E" w:rsidRDefault="00EB531F" w:rsidP="00B011ED">
                      <w:pPr>
                        <w:jc w:val="center"/>
                        <w:rPr>
                          <w:lang w:val="en-US"/>
                        </w:rPr>
                      </w:pPr>
                      <w:r w:rsidRPr="0031634E">
                        <w:rPr>
                          <w:lang w:bidi="pt-PT"/>
                        </w:rPr>
                        <w:t>Barriga</w:t>
                      </w:r>
                    </w:p>
                  </w:txbxContent>
                </v:textbox>
              </v:shape>
            </w:pict>
          </mc:Fallback>
        </mc:AlternateContent>
      </w:r>
      <w:r w:rsidRPr="00586EDD">
        <w:rPr>
          <w:noProof/>
          <w:sz w:val="22"/>
          <w:szCs w:val="22"/>
        </w:rPr>
        <mc:AlternateContent>
          <mc:Choice Requires="wps">
            <w:drawing>
              <wp:anchor distT="0" distB="0" distL="114300" distR="114300" simplePos="0" relativeHeight="251658275" behindDoc="0" locked="0" layoutInCell="1" allowOverlap="1" wp14:anchorId="7ED43423" wp14:editId="08039862">
                <wp:simplePos x="0" y="0"/>
                <wp:positionH relativeFrom="column">
                  <wp:posOffset>671830</wp:posOffset>
                </wp:positionH>
                <wp:positionV relativeFrom="paragraph">
                  <wp:posOffset>405765</wp:posOffset>
                </wp:positionV>
                <wp:extent cx="1020445" cy="483870"/>
                <wp:effectExtent l="0" t="0" r="0" b="0"/>
                <wp:wrapNone/>
                <wp:docPr id="71" name="Text Box 10" descr="P2058TB3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48387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663802C" w14:textId="77777777" w:rsidR="00EB531F" w:rsidRPr="006F1CDC" w:rsidRDefault="00EB531F" w:rsidP="00B011ED">
                            <w:pPr>
                              <w:jc w:val="center"/>
                              <w:rPr>
                                <w:lang w:val="en-US"/>
                              </w:rPr>
                            </w:pPr>
                            <w:r w:rsidRPr="006F1CDC">
                              <w:rPr>
                                <w:lang w:bidi="pt-PT"/>
                              </w:rPr>
                              <w:t>Parte superior dos braços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43423" id="Text Box 10" o:spid="_x0000_s1033" type="#_x0000_t202" alt="P2058TB36bA#y1" style="position:absolute;margin-left:52.9pt;margin-top:31.95pt;width:80.35pt;height:38.1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" filled="f">
                <v:stroke opacity="0"/>
                <v:textbox>
                  <w:txbxContent>
                    <w:p w14:paraId="3663802C" w14:textId="77777777" w:rsidR="00EB531F" w:rsidRPr="006F1CDC" w:rsidRDefault="00EB531F" w:rsidP="00B011ED">
                      <w:pPr>
                        <w:jc w:val="center"/>
                        <w:rPr>
                          <w:lang w:val="en-US"/>
                        </w:rPr>
                      </w:pPr>
                      <w:r w:rsidRPr="006F1CDC">
                        <w:rPr>
                          <w:lang w:bidi="pt-PT"/>
                        </w:rPr>
                        <w:t>Parte superior dos braços</w:t>
                      </w:r>
                    </w:p>
                  </w:txbxContent>
                </v:textbox>
              </v:shape>
            </w:pict>
          </mc:Fallback>
        </mc:AlternateContent>
      </w:r>
      <w:r w:rsidRPr="00586EDD">
        <w:rPr>
          <w:noProof/>
          <w:sz w:val="22"/>
          <w:szCs w:val="22"/>
        </w:rPr>
        <w:drawing>
          <wp:anchor distT="0" distB="0" distL="114300" distR="114300" simplePos="0" relativeHeight="251658274" behindDoc="0" locked="1" layoutInCell="1" allowOverlap="1" wp14:anchorId="2DE122EB" wp14:editId="39A0A2CA">
            <wp:simplePos x="0" y="0"/>
            <wp:positionH relativeFrom="column">
              <wp:posOffset>1743075</wp:posOffset>
            </wp:positionH>
            <wp:positionV relativeFrom="paragraph">
              <wp:posOffset>100330</wp:posOffset>
            </wp:positionV>
            <wp:extent cx="888365" cy="1699260"/>
            <wp:effectExtent l="0" t="0" r="0" b="0"/>
            <wp:wrapTopAndBottom/>
            <wp:docPr id="127" name="Picture 13" descr="P205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2058#y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7778602A" w14:textId="77777777" w:rsidR="00B011ED" w:rsidRPr="00586EDD" w:rsidRDefault="00B011ED" w:rsidP="00B011ED">
      <w:pPr>
        <w:ind w:left="1701" w:firstLine="567"/>
        <w:rPr>
          <w:sz w:val="22"/>
          <w:szCs w:val="22"/>
          <w:lang w:val="pt-BR"/>
        </w:rPr>
      </w:pPr>
    </w:p>
    <w:p w14:paraId="600E19DA" w14:textId="77777777" w:rsidR="00B011ED" w:rsidRPr="00586EDD" w:rsidRDefault="00B011ED" w:rsidP="00B011ED">
      <w:pPr>
        <w:rPr>
          <w:b/>
          <w:bCs/>
          <w:sz w:val="22"/>
          <w:szCs w:val="22"/>
          <w:lang w:val="pt-BR"/>
        </w:rPr>
      </w:pPr>
    </w:p>
    <w:p w14:paraId="18029DEF" w14:textId="77777777" w:rsidR="00B011ED" w:rsidRPr="00586EDD" w:rsidRDefault="00B011ED" w:rsidP="00B011ED">
      <w:pPr>
        <w:rPr>
          <w:b/>
          <w:bCs/>
          <w:sz w:val="22"/>
          <w:szCs w:val="22"/>
          <w:lang w:val="pt-BR"/>
        </w:rPr>
      </w:pPr>
      <w:r w:rsidRPr="00586EDD">
        <w:rPr>
          <w:b/>
          <w:bCs/>
          <w:sz w:val="22"/>
          <w:szCs w:val="22"/>
          <w:lang w:bidi="pt-PT"/>
        </w:rPr>
        <w:t>Conheça a sua caneta</w:t>
      </w:r>
    </w:p>
    <w:p w14:paraId="37719638" w14:textId="77777777" w:rsidR="00B011ED" w:rsidRPr="00586EDD" w:rsidRDefault="00B011ED" w:rsidP="00B011ED">
      <w:pPr>
        <w:rPr>
          <w:sz w:val="22"/>
          <w:szCs w:val="22"/>
          <w:lang w:val="pt-BR"/>
        </w:rPr>
      </w:pPr>
    </w:p>
    <w:p w14:paraId="1B9CA542" w14:textId="4FE2716C" w:rsidR="00B011ED" w:rsidRPr="00586EDD" w:rsidRDefault="004115C3" w:rsidP="00B011ED">
      <w:pPr>
        <w:rPr>
          <w:sz w:val="22"/>
          <w:szCs w:val="22"/>
          <w:lang w:val="pt-BR"/>
        </w:rPr>
      </w:pPr>
      <w:r w:rsidRPr="00586EDD">
        <w:rPr>
          <w:noProof/>
          <w:sz w:val="22"/>
          <w:szCs w:val="22"/>
        </w:rPr>
        <mc:AlternateContent>
          <mc:Choice Requires="wps">
            <w:drawing>
              <wp:anchor distT="0" distB="0" distL="114300" distR="114300" simplePos="0" relativeHeight="251658252" behindDoc="0" locked="0" layoutInCell="1" allowOverlap="1" wp14:anchorId="3105631E" wp14:editId="35F33FC6">
                <wp:simplePos x="0" y="0"/>
                <wp:positionH relativeFrom="column">
                  <wp:posOffset>2080895</wp:posOffset>
                </wp:positionH>
                <wp:positionV relativeFrom="paragraph">
                  <wp:posOffset>71755</wp:posOffset>
                </wp:positionV>
                <wp:extent cx="1072515" cy="504190"/>
                <wp:effectExtent l="0" t="0" r="0" b="0"/>
                <wp:wrapNone/>
                <wp:docPr id="70" name="Text Box 18" descr="P2063TB1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50419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9FEA739" w14:textId="77777777" w:rsidR="00EB531F" w:rsidRPr="00F64644" w:rsidRDefault="00EB531F" w:rsidP="00B011ED">
                            <w:pPr>
                              <w:rPr>
                                <w:sz w:val="16"/>
                                <w:szCs w:val="16"/>
                                <w:lang w:val="en-US"/>
                              </w:rPr>
                            </w:pPr>
                            <w:r w:rsidRPr="00F64644">
                              <w:rPr>
                                <w:sz w:val="16"/>
                                <w:szCs w:val="16"/>
                                <w:lang w:bidi="pt-PT"/>
                              </w:rPr>
                              <w:t>Suporte de cartuchos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5631E" id="Text Box 18" o:spid="_x0000_s1034" type="#_x0000_t202" alt="P2063TB13bA#y1" style="position:absolute;margin-left:163.85pt;margin-top:5.65pt;width:84.45pt;height:39.7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" filled="f">
                <v:stroke opacity="0"/>
                <v:textbox>
                  <w:txbxContent>
                    <w:p w14:paraId="79FEA739" w14:textId="77777777" w:rsidR="00EB531F" w:rsidRPr="00F64644" w:rsidRDefault="00EB531F" w:rsidP="00B011ED">
                      <w:pPr>
                        <w:rPr>
                          <w:sz w:val="16"/>
                          <w:szCs w:val="16"/>
                          <w:lang w:val="en-US"/>
                        </w:rPr>
                      </w:pPr>
                      <w:r w:rsidRPr="00F64644">
                        <w:rPr>
                          <w:sz w:val="16"/>
                          <w:szCs w:val="16"/>
                          <w:lang w:bidi="pt-PT"/>
                        </w:rPr>
                        <w:t>Suporte de cartuchos</w:t>
                      </w:r>
                    </w:p>
                  </w:txbxContent>
                </v:textbox>
              </v:shape>
            </w:pict>
          </mc:Fallback>
        </mc:AlternateContent>
      </w:r>
      <w:r w:rsidRPr="00586EDD">
        <w:rPr>
          <w:noProof/>
          <w:sz w:val="22"/>
          <w:szCs w:val="22"/>
        </w:rPr>
        <mc:AlternateContent>
          <mc:Choice Requires="wps">
            <w:drawing>
              <wp:anchor distT="0" distB="0" distL="114300" distR="114300" simplePos="0" relativeHeight="251658253" behindDoc="0" locked="0" layoutInCell="1" allowOverlap="1" wp14:anchorId="36B85642" wp14:editId="044539BB">
                <wp:simplePos x="0" y="0"/>
                <wp:positionH relativeFrom="column">
                  <wp:posOffset>3067685</wp:posOffset>
                </wp:positionH>
                <wp:positionV relativeFrom="paragraph">
                  <wp:posOffset>83185</wp:posOffset>
                </wp:positionV>
                <wp:extent cx="685800" cy="292100"/>
                <wp:effectExtent l="0" t="0" r="0" b="0"/>
                <wp:wrapNone/>
                <wp:docPr id="69" name="Text Box 17" descr="P2063TB1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68A4B1B" w14:textId="77777777" w:rsidR="00EB531F" w:rsidRPr="00ED5E9F" w:rsidRDefault="00EB531F" w:rsidP="00B011ED">
                            <w:pPr>
                              <w:rPr>
                                <w:sz w:val="16"/>
                                <w:szCs w:val="16"/>
                                <w:lang w:val="en-US"/>
                              </w:rPr>
                            </w:pPr>
                            <w:r w:rsidRPr="00ED5E9F">
                              <w:rPr>
                                <w:sz w:val="16"/>
                                <w:szCs w:val="16"/>
                                <w:lang w:bidi="pt-PT"/>
                              </w:rPr>
                              <w:t>Êmbolo*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85642" id="Text Box 17" o:spid="_x0000_s1035" type="#_x0000_t202" alt="P2063TB14bA#y1" style="position:absolute;margin-left:241.55pt;margin-top:6.55pt;width:54pt;height:2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" filled="f">
                <v:stroke opacity="0"/>
                <v:textbox>
                  <w:txbxContent>
                    <w:p w14:paraId="068A4B1B" w14:textId="77777777" w:rsidR="00EB531F" w:rsidRPr="00ED5E9F" w:rsidRDefault="00EB531F" w:rsidP="00B011ED">
                      <w:pPr>
                        <w:rPr>
                          <w:sz w:val="16"/>
                          <w:szCs w:val="16"/>
                          <w:lang w:val="en-US"/>
                        </w:rPr>
                      </w:pPr>
                      <w:r w:rsidRPr="00ED5E9F">
                        <w:rPr>
                          <w:sz w:val="16"/>
                          <w:szCs w:val="16"/>
                          <w:lang w:bidi="pt-PT"/>
                        </w:rPr>
                        <w:t>Êmbolo*</w:t>
                      </w:r>
                    </w:p>
                  </w:txbxContent>
                </v:textbox>
              </v:shape>
            </w:pict>
          </mc:Fallback>
        </mc:AlternateContent>
      </w:r>
      <w:r w:rsidRPr="00586EDD">
        <w:rPr>
          <w:noProof/>
          <w:sz w:val="22"/>
          <w:szCs w:val="22"/>
        </w:rPr>
        <mc:AlternateContent>
          <mc:Choice Requires="wps">
            <w:drawing>
              <wp:anchor distT="0" distB="0" distL="114300" distR="114300" simplePos="0" relativeHeight="251658254" behindDoc="0" locked="0" layoutInCell="1" allowOverlap="1" wp14:anchorId="58D1EC14" wp14:editId="5AD052FD">
                <wp:simplePos x="0" y="0"/>
                <wp:positionH relativeFrom="column">
                  <wp:posOffset>4028440</wp:posOffset>
                </wp:positionH>
                <wp:positionV relativeFrom="paragraph">
                  <wp:posOffset>81280</wp:posOffset>
                </wp:positionV>
                <wp:extent cx="935990" cy="476250"/>
                <wp:effectExtent l="0" t="0" r="0" b="0"/>
                <wp:wrapNone/>
                <wp:docPr id="68" name="Text Box 16" descr="P2063TB1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47625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AEE858D" w14:textId="77777777" w:rsidR="00EB531F" w:rsidRPr="00ED5E9F" w:rsidRDefault="00EB531F" w:rsidP="00B011ED">
                            <w:pPr>
                              <w:rPr>
                                <w:sz w:val="16"/>
                                <w:szCs w:val="16"/>
                                <w:lang w:val="en-US"/>
                              </w:rPr>
                            </w:pPr>
                            <w:r w:rsidRPr="00ED5E9F">
                              <w:rPr>
                                <w:sz w:val="16"/>
                                <w:szCs w:val="16"/>
                                <w:lang w:bidi="pt-PT"/>
                              </w:rPr>
                              <w:t>Janela doseadora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1EC14" id="Text Box 16" o:spid="_x0000_s1036" type="#_x0000_t202" alt="P2063TB15bA#y1" style="position:absolute;margin-left:317.2pt;margin-top:6.4pt;width:73.7pt;height:3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" filled="f">
                <v:stroke opacity="0"/>
                <v:textbox>
                  <w:txbxContent>
                    <w:p w14:paraId="1AEE858D" w14:textId="77777777" w:rsidR="00EB531F" w:rsidRPr="00ED5E9F" w:rsidRDefault="00EB531F" w:rsidP="00B011ED">
                      <w:pPr>
                        <w:rPr>
                          <w:sz w:val="16"/>
                          <w:szCs w:val="16"/>
                          <w:lang w:val="en-US"/>
                        </w:rPr>
                      </w:pPr>
                      <w:r w:rsidRPr="00ED5E9F">
                        <w:rPr>
                          <w:sz w:val="16"/>
                          <w:szCs w:val="16"/>
                          <w:lang w:bidi="pt-PT"/>
                        </w:rPr>
                        <w:t>Janela doseadora</w:t>
                      </w:r>
                    </w:p>
                  </w:txbxContent>
                </v:textbox>
              </v:shape>
            </w:pict>
          </mc:Fallback>
        </mc:AlternateContent>
      </w:r>
      <w:r w:rsidRPr="00586EDD">
        <w:rPr>
          <w:noProof/>
          <w:sz w:val="22"/>
          <w:szCs w:val="22"/>
        </w:rPr>
        <mc:AlternateContent>
          <mc:Choice Requires="wps">
            <w:drawing>
              <wp:anchor distT="0" distB="0" distL="114300" distR="114300" simplePos="0" relativeHeight="251658257" behindDoc="0" locked="0" layoutInCell="1" allowOverlap="1" wp14:anchorId="085AADC3" wp14:editId="160F6171">
                <wp:simplePos x="0" y="0"/>
                <wp:positionH relativeFrom="column">
                  <wp:posOffset>4854575</wp:posOffset>
                </wp:positionH>
                <wp:positionV relativeFrom="paragraph">
                  <wp:posOffset>89535</wp:posOffset>
                </wp:positionV>
                <wp:extent cx="1059815" cy="476250"/>
                <wp:effectExtent l="0" t="0" r="0" b="0"/>
                <wp:wrapNone/>
                <wp:docPr id="67" name="Text Box 15" descr="P2063TB1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47625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68633FF" w14:textId="77777777" w:rsidR="00EB531F" w:rsidRPr="00ED5E9F" w:rsidRDefault="00EB531F" w:rsidP="00B011ED">
                            <w:pPr>
                              <w:rPr>
                                <w:sz w:val="16"/>
                                <w:szCs w:val="16"/>
                                <w:lang w:val="en-US"/>
                              </w:rPr>
                            </w:pPr>
                            <w:r>
                              <w:rPr>
                                <w:sz w:val="16"/>
                                <w:szCs w:val="16"/>
                                <w:lang w:bidi="pt-PT"/>
                              </w:rPr>
                              <w:t>Ponteiro doseador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AADC3" id="Text Box 15" o:spid="_x0000_s1037" type="#_x0000_t202" alt="P2063TB18bA#y1" style="position:absolute;margin-left:382.25pt;margin-top:7.05pt;width:83.45pt;height: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" filled="f">
                <v:stroke opacity="0"/>
                <v:textbox>
                  <w:txbxContent>
                    <w:p w14:paraId="768633FF" w14:textId="77777777" w:rsidR="00EB531F" w:rsidRPr="00ED5E9F" w:rsidRDefault="00EB531F" w:rsidP="00B011ED">
                      <w:pPr>
                        <w:rPr>
                          <w:sz w:val="16"/>
                          <w:szCs w:val="16"/>
                          <w:lang w:val="en-US"/>
                        </w:rPr>
                      </w:pPr>
                      <w:r>
                        <w:rPr>
                          <w:sz w:val="16"/>
                          <w:szCs w:val="16"/>
                          <w:lang w:bidi="pt-PT"/>
                        </w:rPr>
                        <w:t>Ponteiro doseador</w:t>
                      </w:r>
                    </w:p>
                  </w:txbxContent>
                </v:textbox>
              </v:shape>
            </w:pict>
          </mc:Fallback>
        </mc:AlternateContent>
      </w:r>
    </w:p>
    <w:p w14:paraId="637C9051" w14:textId="387328C2" w:rsidR="00B011ED" w:rsidRPr="00586EDD" w:rsidRDefault="004115C3" w:rsidP="00B011ED">
      <w:pPr>
        <w:rPr>
          <w:sz w:val="22"/>
          <w:szCs w:val="22"/>
          <w:lang w:val="pt-BR"/>
        </w:rPr>
      </w:pPr>
      <w:r w:rsidRPr="00586EDD">
        <w:rPr>
          <w:noProof/>
          <w:sz w:val="22"/>
          <w:szCs w:val="22"/>
        </w:rPr>
        <mc:AlternateContent>
          <mc:Choice Requires="wps">
            <w:drawing>
              <wp:anchor distT="0" distB="0" distL="114300" distR="114300" simplePos="0" relativeHeight="251658250" behindDoc="0" locked="0" layoutInCell="1" allowOverlap="1" wp14:anchorId="19C8B3EF" wp14:editId="6C2A93C0">
                <wp:simplePos x="0" y="0"/>
                <wp:positionH relativeFrom="column">
                  <wp:posOffset>4622165</wp:posOffset>
                </wp:positionH>
                <wp:positionV relativeFrom="paragraph">
                  <wp:posOffset>991235</wp:posOffset>
                </wp:positionV>
                <wp:extent cx="1206500" cy="452120"/>
                <wp:effectExtent l="0" t="0" r="0" b="0"/>
                <wp:wrapNone/>
                <wp:docPr id="66" name="Text Box 23" descr="P2064TB1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45212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829A355" w14:textId="77777777" w:rsidR="00EB531F" w:rsidRPr="00ED5E9F" w:rsidRDefault="00EB531F" w:rsidP="00B011ED">
                            <w:pPr>
                              <w:rPr>
                                <w:sz w:val="16"/>
                                <w:szCs w:val="16"/>
                                <w:lang w:val="en-US"/>
                              </w:rPr>
                            </w:pPr>
                            <w:r w:rsidRPr="00ED5E9F">
                              <w:rPr>
                                <w:sz w:val="16"/>
                                <w:szCs w:val="16"/>
                                <w:lang w:bidi="pt-PT"/>
                              </w:rPr>
                              <w:t>Botão de injeção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8B3EF" id="Text Box 23" o:spid="_x0000_s1038" type="#_x0000_t202" alt="P2064TB11bA#y1" style="position:absolute;margin-left:363.95pt;margin-top:78.05pt;width:95pt;height:35.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" filled="f">
                <v:stroke opacity="0"/>
                <v:textbox>
                  <w:txbxContent>
                    <w:p w14:paraId="4829A355" w14:textId="77777777" w:rsidR="00EB531F" w:rsidRPr="00ED5E9F" w:rsidRDefault="00EB531F" w:rsidP="00B011ED">
                      <w:pPr>
                        <w:rPr>
                          <w:sz w:val="16"/>
                          <w:szCs w:val="16"/>
                          <w:lang w:val="en-US"/>
                        </w:rPr>
                      </w:pPr>
                      <w:r w:rsidRPr="00ED5E9F">
                        <w:rPr>
                          <w:sz w:val="16"/>
                          <w:szCs w:val="16"/>
                          <w:lang w:bidi="pt-PT"/>
                        </w:rPr>
                        <w:t>Botão de injeção</w:t>
                      </w:r>
                    </w:p>
                  </w:txbxContent>
                </v:textbox>
              </v:shape>
            </w:pict>
          </mc:Fallback>
        </mc:AlternateContent>
      </w:r>
      <w:r w:rsidRPr="00586EDD">
        <w:rPr>
          <w:noProof/>
          <w:sz w:val="22"/>
          <w:szCs w:val="22"/>
        </w:rPr>
        <mc:AlternateContent>
          <mc:Choice Requires="wps">
            <w:drawing>
              <wp:anchor distT="0" distB="0" distL="114300" distR="114300" simplePos="0" relativeHeight="251658251" behindDoc="0" locked="0" layoutInCell="1" allowOverlap="1" wp14:anchorId="43ABA41A" wp14:editId="7075298D">
                <wp:simplePos x="0" y="0"/>
                <wp:positionH relativeFrom="column">
                  <wp:posOffset>4525645</wp:posOffset>
                </wp:positionH>
                <wp:positionV relativeFrom="paragraph">
                  <wp:posOffset>788670</wp:posOffset>
                </wp:positionV>
                <wp:extent cx="927100" cy="521335"/>
                <wp:effectExtent l="0" t="0" r="0" b="0"/>
                <wp:wrapNone/>
                <wp:docPr id="65" name="Text Box 19" descr="P2064TB1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52133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45AEB06" w14:textId="77777777" w:rsidR="00EB531F" w:rsidRPr="00ED5E9F" w:rsidRDefault="00EB531F" w:rsidP="00B011ED">
                            <w:pPr>
                              <w:rPr>
                                <w:sz w:val="16"/>
                                <w:szCs w:val="16"/>
                                <w:lang w:val="en-US"/>
                              </w:rPr>
                            </w:pPr>
                            <w:r>
                              <w:rPr>
                                <w:sz w:val="16"/>
                                <w:szCs w:val="16"/>
                                <w:lang w:bidi="pt-PT"/>
                              </w:rPr>
                              <w:t>Seletor de doses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BA41A" id="Text Box 19" o:spid="_x0000_s1039" type="#_x0000_t202" alt="P2064TB12bA#y1" style="position:absolute;margin-left:356.35pt;margin-top:62.1pt;width:73pt;height:41.0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" filled="f">
                <v:stroke opacity="0"/>
                <v:textbox>
                  <w:txbxContent>
                    <w:p w14:paraId="445AEB06" w14:textId="77777777" w:rsidR="00EB531F" w:rsidRPr="00ED5E9F" w:rsidRDefault="00EB531F" w:rsidP="00B011ED">
                      <w:pPr>
                        <w:rPr>
                          <w:sz w:val="16"/>
                          <w:szCs w:val="16"/>
                          <w:lang w:val="en-US"/>
                        </w:rPr>
                      </w:pPr>
                      <w:r>
                        <w:rPr>
                          <w:sz w:val="16"/>
                          <w:szCs w:val="16"/>
                          <w:lang w:bidi="pt-PT"/>
                        </w:rPr>
                        <w:t>Seletor de doses</w:t>
                      </w:r>
                    </w:p>
                  </w:txbxContent>
                </v:textbox>
              </v:shape>
            </w:pict>
          </mc:Fallback>
        </mc:AlternateContent>
      </w:r>
      <w:r w:rsidRPr="00586EDD">
        <w:rPr>
          <w:noProof/>
          <w:sz w:val="22"/>
          <w:szCs w:val="22"/>
        </w:rPr>
        <mc:AlternateContent>
          <mc:Choice Requires="wps">
            <w:drawing>
              <wp:anchor distT="0" distB="0" distL="114300" distR="114300" simplePos="0" relativeHeight="251658249" behindDoc="0" locked="0" layoutInCell="1" allowOverlap="1" wp14:anchorId="2AC34FD7" wp14:editId="3BE97EB6">
                <wp:simplePos x="0" y="0"/>
                <wp:positionH relativeFrom="column">
                  <wp:posOffset>3268980</wp:posOffset>
                </wp:positionH>
                <wp:positionV relativeFrom="paragraph">
                  <wp:posOffset>1000760</wp:posOffset>
                </wp:positionV>
                <wp:extent cx="1017270" cy="415925"/>
                <wp:effectExtent l="0" t="0" r="0" b="0"/>
                <wp:wrapNone/>
                <wp:docPr id="64" name="Text Box 22" descr="P2064TB1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41592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748D8A8" w14:textId="77777777" w:rsidR="00EB531F" w:rsidRPr="00ED5E9F" w:rsidRDefault="00EB531F" w:rsidP="00B011ED">
                            <w:pPr>
                              <w:rPr>
                                <w:sz w:val="16"/>
                                <w:szCs w:val="16"/>
                                <w:lang w:val="en-US"/>
                              </w:rPr>
                            </w:pPr>
                            <w:r>
                              <w:rPr>
                                <w:sz w:val="16"/>
                                <w:szCs w:val="16"/>
                                <w:lang w:bidi="pt-PT"/>
                              </w:rPr>
                              <w:t>Nome da insulina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34FD7" id="Text Box 22" o:spid="_x0000_s1040" type="#_x0000_t202" alt="P2064TB10bA#y1" style="position:absolute;margin-left:257.4pt;margin-top:78.8pt;width:80.1pt;height:32.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" filled="f">
                <v:stroke opacity="0"/>
                <v:textbox>
                  <w:txbxContent>
                    <w:p w14:paraId="1748D8A8" w14:textId="77777777" w:rsidR="00EB531F" w:rsidRPr="00ED5E9F" w:rsidRDefault="00EB531F" w:rsidP="00B011ED">
                      <w:pPr>
                        <w:rPr>
                          <w:sz w:val="16"/>
                          <w:szCs w:val="16"/>
                          <w:lang w:val="en-US"/>
                        </w:rPr>
                      </w:pPr>
                      <w:r>
                        <w:rPr>
                          <w:sz w:val="16"/>
                          <w:szCs w:val="16"/>
                          <w:lang w:bidi="pt-PT"/>
                        </w:rPr>
                        <w:t>Nome da insulina</w:t>
                      </w:r>
                    </w:p>
                  </w:txbxContent>
                </v:textbox>
              </v:shape>
            </w:pict>
          </mc:Fallback>
        </mc:AlternateContent>
      </w:r>
      <w:r w:rsidRPr="00586EDD">
        <w:rPr>
          <w:noProof/>
          <w:sz w:val="22"/>
          <w:szCs w:val="22"/>
        </w:rPr>
        <mc:AlternateContent>
          <mc:Choice Requires="wps">
            <w:drawing>
              <wp:anchor distT="0" distB="0" distL="114300" distR="114300" simplePos="0" relativeHeight="251658248" behindDoc="0" locked="0" layoutInCell="1" allowOverlap="1" wp14:anchorId="21DAAF24" wp14:editId="04584C8D">
                <wp:simplePos x="0" y="0"/>
                <wp:positionH relativeFrom="column">
                  <wp:posOffset>2320925</wp:posOffset>
                </wp:positionH>
                <wp:positionV relativeFrom="paragraph">
                  <wp:posOffset>988695</wp:posOffset>
                </wp:positionV>
                <wp:extent cx="929005" cy="408940"/>
                <wp:effectExtent l="0" t="0" r="0" b="0"/>
                <wp:wrapNone/>
                <wp:docPr id="63" name="Text Box 21" descr="P2064TB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40894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081313D" w14:textId="77777777" w:rsidR="00EB531F" w:rsidRPr="00ED5E9F" w:rsidRDefault="00EB531F" w:rsidP="00B011ED">
                            <w:pPr>
                              <w:rPr>
                                <w:sz w:val="16"/>
                                <w:szCs w:val="16"/>
                                <w:lang w:val="en-US"/>
                              </w:rPr>
                            </w:pPr>
                            <w:r>
                              <w:rPr>
                                <w:sz w:val="16"/>
                                <w:szCs w:val="16"/>
                                <w:lang w:bidi="pt-PT"/>
                              </w:rPr>
                              <w:t>Escala de insulina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AAF24" id="Text Box 21" o:spid="_x0000_s1041" type="#_x0000_t202" alt="P2064TB9bA#y1" style="position:absolute;margin-left:182.75pt;margin-top:77.85pt;width:73.15pt;height:32.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" filled="f">
                <v:stroke opacity="0"/>
                <v:textbox>
                  <w:txbxContent>
                    <w:p w14:paraId="5081313D" w14:textId="77777777" w:rsidR="00EB531F" w:rsidRPr="00ED5E9F" w:rsidRDefault="00EB531F" w:rsidP="00B011ED">
                      <w:pPr>
                        <w:rPr>
                          <w:sz w:val="16"/>
                          <w:szCs w:val="16"/>
                          <w:lang w:val="en-US"/>
                        </w:rPr>
                      </w:pPr>
                      <w:r>
                        <w:rPr>
                          <w:sz w:val="16"/>
                          <w:szCs w:val="16"/>
                          <w:lang w:bidi="pt-PT"/>
                        </w:rPr>
                        <w:t>Escala de insulina</w:t>
                      </w:r>
                    </w:p>
                  </w:txbxContent>
                </v:textbox>
              </v:shape>
            </w:pict>
          </mc:Fallback>
        </mc:AlternateContent>
      </w:r>
      <w:r w:rsidRPr="00586EDD">
        <w:rPr>
          <w:noProof/>
          <w:sz w:val="22"/>
          <w:szCs w:val="22"/>
        </w:rPr>
        <mc:AlternateContent>
          <mc:Choice Requires="wps">
            <w:drawing>
              <wp:anchor distT="0" distB="0" distL="114300" distR="114300" simplePos="0" relativeHeight="251658247" behindDoc="0" locked="0" layoutInCell="1" allowOverlap="1" wp14:anchorId="5D7DCF38" wp14:editId="796BDBA5">
                <wp:simplePos x="0" y="0"/>
                <wp:positionH relativeFrom="column">
                  <wp:posOffset>1525270</wp:posOffset>
                </wp:positionH>
                <wp:positionV relativeFrom="paragraph">
                  <wp:posOffset>995045</wp:posOffset>
                </wp:positionV>
                <wp:extent cx="918845" cy="248285"/>
                <wp:effectExtent l="0" t="0" r="0" b="0"/>
                <wp:wrapNone/>
                <wp:docPr id="62" name="Text Box 20" descr="P2064TB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24828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F2624F5" w14:textId="77777777" w:rsidR="00EB531F" w:rsidRPr="00F64644" w:rsidRDefault="00EB531F" w:rsidP="00B011ED">
                            <w:pPr>
                              <w:rPr>
                                <w:sz w:val="16"/>
                                <w:szCs w:val="16"/>
                                <w:lang w:val="en-US"/>
                              </w:rPr>
                            </w:pPr>
                            <w:r>
                              <w:rPr>
                                <w:sz w:val="16"/>
                                <w:szCs w:val="16"/>
                                <w:lang w:bidi="pt-PT"/>
                              </w:rPr>
                              <w:t>Selo de borracha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DCF38" id="Text Box 20" o:spid="_x0000_s1042" type="#_x0000_t202" alt="P2064TB8bA#y1" style="position:absolute;margin-left:120.1pt;margin-top:78.35pt;width:72.35pt;height:19.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" filled="f">
                <v:stroke opacity="0"/>
                <v:textbox>
                  <w:txbxContent>
                    <w:p w14:paraId="5F2624F5" w14:textId="77777777" w:rsidR="00EB531F" w:rsidRPr="00F64644" w:rsidRDefault="00EB531F" w:rsidP="00B011ED">
                      <w:pPr>
                        <w:rPr>
                          <w:sz w:val="16"/>
                          <w:szCs w:val="16"/>
                          <w:lang w:val="en-US"/>
                        </w:rPr>
                      </w:pPr>
                      <w:r>
                        <w:rPr>
                          <w:sz w:val="16"/>
                          <w:szCs w:val="16"/>
                          <w:lang w:bidi="pt-PT"/>
                        </w:rPr>
                        <w:t>Selo de borracha</w:t>
                      </w:r>
                    </w:p>
                  </w:txbxContent>
                </v:textbox>
              </v:shape>
            </w:pict>
          </mc:Fallback>
        </mc:AlternateContent>
      </w:r>
      <w:r w:rsidRPr="00586EDD">
        <w:rPr>
          <w:noProof/>
          <w:sz w:val="22"/>
          <w:szCs w:val="22"/>
        </w:rPr>
        <mc:AlternateContent>
          <mc:Choice Requires="wps">
            <w:drawing>
              <wp:anchor distT="0" distB="0" distL="114300" distR="114300" simplePos="0" relativeHeight="251658246" behindDoc="0" locked="0" layoutInCell="1" allowOverlap="1" wp14:anchorId="3E837AB3" wp14:editId="6E772548">
                <wp:simplePos x="0" y="0"/>
                <wp:positionH relativeFrom="column">
                  <wp:posOffset>92710</wp:posOffset>
                </wp:positionH>
                <wp:positionV relativeFrom="paragraph">
                  <wp:posOffset>1010285</wp:posOffset>
                </wp:positionV>
                <wp:extent cx="685800" cy="415925"/>
                <wp:effectExtent l="0" t="0" r="0" b="0"/>
                <wp:wrapNone/>
                <wp:docPr id="61" name="Text Box 24" descr="P2064TB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1592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4FD1723" w14:textId="77777777" w:rsidR="00EB531F" w:rsidRPr="00F64644" w:rsidRDefault="00EB531F" w:rsidP="00B011ED">
                            <w:pPr>
                              <w:rPr>
                                <w:sz w:val="16"/>
                                <w:szCs w:val="16"/>
                                <w:lang w:val="en-US"/>
                              </w:rPr>
                            </w:pPr>
                            <w:r w:rsidRPr="00F64644">
                              <w:rPr>
                                <w:sz w:val="16"/>
                                <w:szCs w:val="16"/>
                                <w:lang w:bidi="pt-PT"/>
                              </w:rPr>
                              <w:t>Tampa da caneta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37AB3" id="Text Box 24" o:spid="_x0000_s1043" type="#_x0000_t202" alt="P2064TB7bA#y1" style="position:absolute;margin-left:7.3pt;margin-top:79.55pt;width:54pt;height:32.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" filled="f">
                <v:stroke opacity="0"/>
                <v:textbox>
                  <w:txbxContent>
                    <w:p w14:paraId="14FD1723" w14:textId="77777777" w:rsidR="00EB531F" w:rsidRPr="00F64644" w:rsidRDefault="00EB531F" w:rsidP="00B011ED">
                      <w:pPr>
                        <w:rPr>
                          <w:sz w:val="16"/>
                          <w:szCs w:val="16"/>
                          <w:lang w:val="en-US"/>
                        </w:rPr>
                      </w:pPr>
                      <w:r w:rsidRPr="00F64644">
                        <w:rPr>
                          <w:sz w:val="16"/>
                          <w:szCs w:val="16"/>
                          <w:lang w:bidi="pt-PT"/>
                        </w:rPr>
                        <w:t>Tampa da caneta</w:t>
                      </w:r>
                    </w:p>
                  </w:txbxContent>
                </v:textbox>
              </v:shape>
            </w:pict>
          </mc:Fallback>
        </mc:AlternateContent>
      </w:r>
      <w:r w:rsidRPr="00837639">
        <w:rPr>
          <w:noProof/>
          <w:sz w:val="22"/>
          <w:szCs w:val="22"/>
          <w:lang w:eastAsia="pt-PT"/>
          <w:rPrChange w:id="2421" w:author="Author">
            <w:rPr>
              <w:noProof/>
              <w:sz w:val="24"/>
              <w:lang w:eastAsia="pt-PT"/>
            </w:rPr>
          </w:rPrChange>
        </w:rPr>
        <w:drawing>
          <wp:inline distT="0" distB="0" distL="0" distR="0" wp14:anchorId="0E620D32" wp14:editId="2D86F0A2">
            <wp:extent cx="5486400" cy="1144905"/>
            <wp:effectExtent l="0" t="0" r="0" b="0"/>
            <wp:docPr id="2" name="Picture 1" descr="P206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2064#yIS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1144905"/>
                    </a:xfrm>
                    <a:prstGeom prst="rect">
                      <a:avLst/>
                    </a:prstGeom>
                    <a:noFill/>
                    <a:ln>
                      <a:noFill/>
                    </a:ln>
                  </pic:spPr>
                </pic:pic>
              </a:graphicData>
            </a:graphic>
          </wp:inline>
        </w:drawing>
      </w:r>
    </w:p>
    <w:p w14:paraId="3CB96E3C" w14:textId="77777777" w:rsidR="00B011ED" w:rsidRPr="00586EDD" w:rsidRDefault="00B011ED" w:rsidP="005D3826">
      <w:pPr>
        <w:rPr>
          <w:sz w:val="22"/>
          <w:szCs w:val="22"/>
          <w:lang w:val="pt-BR"/>
        </w:rPr>
      </w:pPr>
    </w:p>
    <w:p w14:paraId="30C6C279" w14:textId="77777777" w:rsidR="00B011ED" w:rsidRPr="00586EDD" w:rsidRDefault="00B011ED" w:rsidP="00B011ED">
      <w:pPr>
        <w:ind w:left="2268" w:firstLine="567"/>
        <w:rPr>
          <w:sz w:val="22"/>
          <w:szCs w:val="22"/>
          <w:lang w:val="pt-BR"/>
        </w:rPr>
      </w:pPr>
      <w:r w:rsidRPr="00586EDD">
        <w:rPr>
          <w:sz w:val="22"/>
          <w:szCs w:val="22"/>
          <w:lang w:bidi="pt-PT"/>
        </w:rPr>
        <w:t>*Não verá o êmbolo até ter injetado algumas doses.</w:t>
      </w:r>
    </w:p>
    <w:p w14:paraId="541F6B28" w14:textId="77777777" w:rsidR="00B011ED" w:rsidRPr="00586EDD" w:rsidRDefault="00B011ED" w:rsidP="00B011ED">
      <w:pPr>
        <w:rPr>
          <w:sz w:val="22"/>
          <w:szCs w:val="22"/>
          <w:lang w:val="pt-BR"/>
        </w:rPr>
      </w:pPr>
    </w:p>
    <w:p w14:paraId="545EB725" w14:textId="77777777" w:rsidR="00AF1406" w:rsidRPr="00586EDD" w:rsidRDefault="00AF1406" w:rsidP="00B011ED">
      <w:pPr>
        <w:rPr>
          <w:sz w:val="22"/>
          <w:szCs w:val="22"/>
          <w:lang w:val="pt-BR"/>
        </w:rPr>
      </w:pPr>
    </w:p>
    <w:p w14:paraId="50A4E992" w14:textId="77777777" w:rsidR="00B011ED" w:rsidRPr="00586EDD" w:rsidRDefault="00B011ED" w:rsidP="00B011ED">
      <w:pPr>
        <w:rPr>
          <w:b/>
          <w:bCs/>
          <w:sz w:val="22"/>
          <w:szCs w:val="22"/>
          <w:lang w:val="pt-BR"/>
        </w:rPr>
      </w:pPr>
      <w:r w:rsidRPr="00586EDD">
        <w:rPr>
          <w:b/>
          <w:bCs/>
          <w:sz w:val="22"/>
          <w:szCs w:val="22"/>
          <w:lang w:bidi="pt-PT"/>
        </w:rPr>
        <w:t>PASSO 1: Verifique a sua caneta</w:t>
      </w:r>
    </w:p>
    <w:p w14:paraId="61A16BCA" w14:textId="77777777" w:rsidR="00B011ED" w:rsidRPr="00586EDD" w:rsidRDefault="00B011ED" w:rsidP="00B011ED">
      <w:pPr>
        <w:rPr>
          <w:b/>
          <w:sz w:val="22"/>
          <w:szCs w:val="22"/>
          <w:lang w:val="pt-BR"/>
        </w:rPr>
      </w:pPr>
    </w:p>
    <w:p w14:paraId="08B117DA" w14:textId="21DC283A" w:rsidR="00B011ED" w:rsidRPr="00586EDD" w:rsidRDefault="004115C3" w:rsidP="00B011ED">
      <w:pPr>
        <w:ind w:left="567"/>
        <w:rPr>
          <w:sz w:val="22"/>
          <w:szCs w:val="22"/>
          <w:lang w:val="pt-BR"/>
        </w:rPr>
      </w:pPr>
      <w:r w:rsidRPr="00586EDD">
        <w:rPr>
          <w:noProof/>
          <w:sz w:val="22"/>
          <w:szCs w:val="22"/>
        </w:rPr>
        <w:drawing>
          <wp:anchor distT="0" distB="0" distL="114300" distR="114300" simplePos="0" relativeHeight="251658258" behindDoc="0" locked="0" layoutInCell="1" allowOverlap="1" wp14:anchorId="5506F952" wp14:editId="4D1F80BB">
            <wp:simplePos x="0" y="0"/>
            <wp:positionH relativeFrom="column">
              <wp:posOffset>89535</wp:posOffset>
            </wp:positionH>
            <wp:positionV relativeFrom="paragraph">
              <wp:posOffset>60960</wp:posOffset>
            </wp:positionV>
            <wp:extent cx="178435" cy="190500"/>
            <wp:effectExtent l="0" t="0" r="0" b="0"/>
            <wp:wrapNone/>
            <wp:docPr id="115" name="Picture 25" descr="P207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2071#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noProof/>
          <w:sz w:val="22"/>
          <w:szCs w:val="22"/>
          <w:lang w:bidi="pt-PT"/>
        </w:rPr>
        <w:t>Retire uma caneta nova do frigorífico pelo menos uma hora antes de injetar. A insulina fria é mais dolorosa ao injetar.</w:t>
      </w:r>
    </w:p>
    <w:p w14:paraId="0CECB627" w14:textId="77777777" w:rsidR="00B011ED" w:rsidRPr="00586EDD" w:rsidRDefault="00B011ED" w:rsidP="00B011ED">
      <w:pPr>
        <w:rPr>
          <w:sz w:val="22"/>
          <w:szCs w:val="22"/>
          <w:lang w:val="pt-BR"/>
        </w:rPr>
      </w:pPr>
    </w:p>
    <w:p w14:paraId="7014B33B" w14:textId="77777777" w:rsidR="00B011ED" w:rsidRPr="00586EDD" w:rsidRDefault="00B011ED" w:rsidP="00B011ED">
      <w:pPr>
        <w:rPr>
          <w:sz w:val="22"/>
          <w:szCs w:val="22"/>
          <w:lang w:val="pt-BR"/>
        </w:rPr>
      </w:pPr>
    </w:p>
    <w:p w14:paraId="652CE00F" w14:textId="77777777" w:rsidR="00B011ED" w:rsidRPr="00586EDD" w:rsidRDefault="00B011ED" w:rsidP="00B011ED">
      <w:pPr>
        <w:tabs>
          <w:tab w:val="left" w:pos="360"/>
        </w:tabs>
        <w:ind w:left="360" w:hanging="360"/>
        <w:rPr>
          <w:b/>
          <w:sz w:val="22"/>
          <w:szCs w:val="22"/>
          <w:lang w:val="pt-BR"/>
        </w:rPr>
      </w:pPr>
      <w:r w:rsidRPr="00586EDD">
        <w:rPr>
          <w:b/>
          <w:bCs/>
          <w:sz w:val="22"/>
          <w:szCs w:val="22"/>
          <w:lang w:bidi="pt-PT"/>
        </w:rPr>
        <w:t>A</w:t>
      </w:r>
      <w:r w:rsidRPr="00586EDD">
        <w:rPr>
          <w:b/>
          <w:bCs/>
          <w:color w:val="0000FF"/>
          <w:sz w:val="22"/>
          <w:szCs w:val="22"/>
          <w:lang w:bidi="pt-PT"/>
        </w:rPr>
        <w:tab/>
      </w:r>
      <w:r w:rsidRPr="00586EDD">
        <w:rPr>
          <w:b/>
          <w:bCs/>
          <w:sz w:val="22"/>
          <w:szCs w:val="22"/>
          <w:lang w:bidi="pt-PT"/>
        </w:rPr>
        <w:t>Verifique o nome e prazo de validade no rótulo da caneta.</w:t>
      </w:r>
    </w:p>
    <w:p w14:paraId="059C8295" w14:textId="77777777" w:rsidR="00B011ED" w:rsidRPr="00586EDD" w:rsidRDefault="00B011ED" w:rsidP="00B011ED">
      <w:pPr>
        <w:numPr>
          <w:ilvl w:val="0"/>
          <w:numId w:val="130"/>
        </w:numPr>
        <w:rPr>
          <w:sz w:val="22"/>
          <w:szCs w:val="22"/>
          <w:lang w:val="pt-BR"/>
        </w:rPr>
      </w:pPr>
      <w:r w:rsidRPr="00586EDD">
        <w:rPr>
          <w:sz w:val="22"/>
          <w:szCs w:val="22"/>
          <w:lang w:bidi="pt-PT"/>
        </w:rPr>
        <w:t>Certifique-se de que tem a insulina correta. Isto é especialmente importante se possui outras canetas injetoras.</w:t>
      </w:r>
    </w:p>
    <w:p w14:paraId="604A4D84" w14:textId="77777777" w:rsidR="00B011ED" w:rsidRPr="00586EDD" w:rsidRDefault="00B011ED" w:rsidP="00B011ED">
      <w:pPr>
        <w:numPr>
          <w:ilvl w:val="0"/>
          <w:numId w:val="130"/>
        </w:numPr>
        <w:rPr>
          <w:sz w:val="22"/>
          <w:szCs w:val="22"/>
          <w:lang w:val="pt-BR"/>
        </w:rPr>
      </w:pPr>
      <w:r w:rsidRPr="00586EDD">
        <w:rPr>
          <w:sz w:val="22"/>
          <w:szCs w:val="22"/>
          <w:lang w:bidi="pt-PT"/>
        </w:rPr>
        <w:t>Nunca utilize a caneta depois de ultrapassado o prazo de validade.</w:t>
      </w:r>
    </w:p>
    <w:p w14:paraId="1D8CB46C" w14:textId="77777777" w:rsidR="00B011ED" w:rsidRPr="00586EDD" w:rsidRDefault="00B011ED" w:rsidP="00B011ED">
      <w:pPr>
        <w:rPr>
          <w:b/>
          <w:sz w:val="22"/>
          <w:szCs w:val="22"/>
          <w:lang w:val="pt-BR"/>
        </w:rPr>
      </w:pPr>
    </w:p>
    <w:p w14:paraId="39F24330" w14:textId="0BDE11D9" w:rsidR="00B011ED" w:rsidRPr="00586EDD" w:rsidRDefault="004115C3" w:rsidP="00B011ED">
      <w:pPr>
        <w:jc w:val="center"/>
        <w:rPr>
          <w:b/>
          <w:sz w:val="22"/>
          <w:szCs w:val="22"/>
        </w:rPr>
      </w:pPr>
      <w:r w:rsidRPr="00837639">
        <w:rPr>
          <w:noProof/>
          <w:sz w:val="22"/>
          <w:szCs w:val="22"/>
          <w:lang w:eastAsia="pt-PT"/>
          <w:rPrChange w:id="2422" w:author="Author">
            <w:rPr>
              <w:noProof/>
              <w:lang w:eastAsia="pt-PT"/>
            </w:rPr>
          </w:rPrChange>
        </w:rPr>
        <w:drawing>
          <wp:inline distT="0" distB="0" distL="0" distR="0" wp14:anchorId="62A0DDD3" wp14:editId="621BC413">
            <wp:extent cx="2813685" cy="972185"/>
            <wp:effectExtent l="0" t="0" r="0" b="0"/>
            <wp:docPr id="3" name="Picture 2" descr="P207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2078#yIS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3685" cy="972185"/>
                    </a:xfrm>
                    <a:prstGeom prst="rect">
                      <a:avLst/>
                    </a:prstGeom>
                    <a:noFill/>
                    <a:ln>
                      <a:noFill/>
                    </a:ln>
                  </pic:spPr>
                </pic:pic>
              </a:graphicData>
            </a:graphic>
          </wp:inline>
        </w:drawing>
      </w:r>
    </w:p>
    <w:p w14:paraId="1E086BDF" w14:textId="77777777" w:rsidR="00B011ED" w:rsidRPr="00586EDD" w:rsidRDefault="00B011ED" w:rsidP="00B011ED">
      <w:pPr>
        <w:rPr>
          <w:b/>
          <w:sz w:val="22"/>
          <w:szCs w:val="22"/>
        </w:rPr>
      </w:pPr>
    </w:p>
    <w:p w14:paraId="441EFEE9" w14:textId="77777777" w:rsidR="00B011ED" w:rsidRPr="00586EDD" w:rsidRDefault="00B011ED" w:rsidP="00B011ED">
      <w:pPr>
        <w:rPr>
          <w:b/>
          <w:sz w:val="22"/>
          <w:szCs w:val="22"/>
        </w:rPr>
      </w:pPr>
    </w:p>
    <w:p w14:paraId="7426139F" w14:textId="77777777" w:rsidR="00B011ED" w:rsidRPr="00586EDD" w:rsidRDefault="00B011ED" w:rsidP="00B011ED">
      <w:pPr>
        <w:tabs>
          <w:tab w:val="left" w:pos="360"/>
        </w:tabs>
        <w:rPr>
          <w:b/>
          <w:sz w:val="22"/>
          <w:szCs w:val="22"/>
        </w:rPr>
      </w:pPr>
      <w:r w:rsidRPr="00586EDD">
        <w:rPr>
          <w:b/>
          <w:bCs/>
          <w:sz w:val="22"/>
          <w:szCs w:val="22"/>
          <w:lang w:bidi="pt-PT"/>
        </w:rPr>
        <w:t>B</w:t>
      </w:r>
      <w:r w:rsidRPr="00586EDD">
        <w:rPr>
          <w:b/>
          <w:bCs/>
          <w:color w:val="0000FF"/>
          <w:sz w:val="22"/>
          <w:szCs w:val="22"/>
          <w:lang w:bidi="pt-PT"/>
        </w:rPr>
        <w:tab/>
      </w:r>
      <w:r w:rsidRPr="00586EDD">
        <w:rPr>
          <w:b/>
          <w:bCs/>
          <w:sz w:val="22"/>
          <w:szCs w:val="22"/>
          <w:lang w:bidi="pt-PT"/>
        </w:rPr>
        <w:t>Remova a tampa da caneta, puxando.</w:t>
      </w:r>
    </w:p>
    <w:p w14:paraId="73CBB8F0" w14:textId="77777777" w:rsidR="00B011ED" w:rsidRPr="00586EDD" w:rsidRDefault="00B011ED" w:rsidP="00B011ED">
      <w:pPr>
        <w:rPr>
          <w:b/>
          <w:sz w:val="22"/>
          <w:szCs w:val="22"/>
        </w:rPr>
      </w:pPr>
    </w:p>
    <w:p w14:paraId="6982CAE4" w14:textId="556E8818" w:rsidR="00B011ED" w:rsidRPr="00586EDD" w:rsidRDefault="004115C3" w:rsidP="00B011ED">
      <w:pPr>
        <w:jc w:val="center"/>
        <w:rPr>
          <w:b/>
          <w:sz w:val="22"/>
          <w:szCs w:val="22"/>
        </w:rPr>
      </w:pPr>
      <w:r w:rsidRPr="00837639">
        <w:rPr>
          <w:noProof/>
          <w:sz w:val="22"/>
          <w:szCs w:val="22"/>
          <w:lang w:eastAsia="pt-PT"/>
          <w:rPrChange w:id="2423" w:author="Author">
            <w:rPr>
              <w:noProof/>
              <w:lang w:eastAsia="pt-PT"/>
            </w:rPr>
          </w:rPrChange>
        </w:rPr>
        <w:drawing>
          <wp:inline distT="0" distB="0" distL="0" distR="0" wp14:anchorId="506ADD5D" wp14:editId="5D670D1A">
            <wp:extent cx="2736850" cy="735330"/>
            <wp:effectExtent l="0" t="0" r="0" b="0"/>
            <wp:docPr id="4" name="Picture 3" descr="P208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2083#yIS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6850" cy="735330"/>
                    </a:xfrm>
                    <a:prstGeom prst="rect">
                      <a:avLst/>
                    </a:prstGeom>
                    <a:noFill/>
                    <a:ln>
                      <a:noFill/>
                    </a:ln>
                  </pic:spPr>
                </pic:pic>
              </a:graphicData>
            </a:graphic>
          </wp:inline>
        </w:drawing>
      </w:r>
    </w:p>
    <w:p w14:paraId="59AE88D5" w14:textId="77777777" w:rsidR="00B011ED" w:rsidRPr="00586EDD" w:rsidRDefault="00B011ED" w:rsidP="00B011ED">
      <w:pPr>
        <w:rPr>
          <w:b/>
          <w:sz w:val="22"/>
          <w:szCs w:val="22"/>
        </w:rPr>
      </w:pPr>
    </w:p>
    <w:p w14:paraId="17C444D3" w14:textId="77777777" w:rsidR="00B011ED" w:rsidRPr="00586EDD" w:rsidRDefault="00B011ED" w:rsidP="00B011ED">
      <w:pPr>
        <w:rPr>
          <w:b/>
          <w:sz w:val="22"/>
          <w:szCs w:val="22"/>
        </w:rPr>
      </w:pPr>
    </w:p>
    <w:p w14:paraId="5F910647" w14:textId="77777777" w:rsidR="00B011ED" w:rsidRPr="00586EDD" w:rsidRDefault="00B011ED" w:rsidP="00B011ED">
      <w:pPr>
        <w:tabs>
          <w:tab w:val="left" w:pos="360"/>
        </w:tabs>
        <w:rPr>
          <w:b/>
          <w:sz w:val="22"/>
          <w:szCs w:val="22"/>
          <w:lang w:val="pt-BR"/>
        </w:rPr>
      </w:pPr>
      <w:r w:rsidRPr="00586EDD">
        <w:rPr>
          <w:b/>
          <w:bCs/>
          <w:sz w:val="22"/>
          <w:szCs w:val="22"/>
          <w:lang w:bidi="pt-PT"/>
        </w:rPr>
        <w:t>C</w:t>
      </w:r>
      <w:r w:rsidRPr="00586EDD">
        <w:rPr>
          <w:b/>
          <w:bCs/>
          <w:sz w:val="22"/>
          <w:szCs w:val="22"/>
          <w:lang w:bidi="pt-PT"/>
        </w:rPr>
        <w:tab/>
        <w:t>Verifique que a insulina está transparente.</w:t>
      </w:r>
    </w:p>
    <w:p w14:paraId="59AAB166" w14:textId="77777777" w:rsidR="00B011ED" w:rsidRPr="00586EDD" w:rsidRDefault="00B011ED" w:rsidP="00B011ED">
      <w:pPr>
        <w:numPr>
          <w:ilvl w:val="0"/>
          <w:numId w:val="130"/>
        </w:numPr>
        <w:rPr>
          <w:sz w:val="22"/>
          <w:szCs w:val="22"/>
          <w:lang w:val="pt-BR"/>
        </w:rPr>
      </w:pPr>
      <w:r w:rsidRPr="00586EDD">
        <w:rPr>
          <w:sz w:val="22"/>
          <w:szCs w:val="22"/>
          <w:lang w:bidi="pt-PT"/>
        </w:rPr>
        <w:t>Não utilize a caneta se a insulina se apresentar turva ou colorida ou se contiver partículas.</w:t>
      </w:r>
    </w:p>
    <w:p w14:paraId="04648D92" w14:textId="17D29983" w:rsidR="00B011ED" w:rsidRPr="00586EDD" w:rsidRDefault="004115C3" w:rsidP="00B011ED">
      <w:pPr>
        <w:jc w:val="center"/>
        <w:rPr>
          <w:sz w:val="22"/>
          <w:szCs w:val="22"/>
        </w:rPr>
      </w:pPr>
      <w:r w:rsidRPr="00837639">
        <w:rPr>
          <w:noProof/>
          <w:sz w:val="22"/>
          <w:szCs w:val="22"/>
          <w:lang w:eastAsia="pt-PT"/>
          <w:rPrChange w:id="2424" w:author="Author">
            <w:rPr>
              <w:noProof/>
              <w:lang w:eastAsia="pt-PT"/>
            </w:rPr>
          </w:rPrChange>
        </w:rPr>
        <w:drawing>
          <wp:inline distT="0" distB="0" distL="0" distR="0" wp14:anchorId="2EBB2056" wp14:editId="5B57A9F2">
            <wp:extent cx="2762250" cy="1343025"/>
            <wp:effectExtent l="0" t="0" r="0" b="0"/>
            <wp:docPr id="5" name="Picture 4" descr="P208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2088#yIS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2250" cy="1343025"/>
                    </a:xfrm>
                    <a:prstGeom prst="rect">
                      <a:avLst/>
                    </a:prstGeom>
                    <a:noFill/>
                    <a:ln>
                      <a:noFill/>
                    </a:ln>
                  </pic:spPr>
                </pic:pic>
              </a:graphicData>
            </a:graphic>
          </wp:inline>
        </w:drawing>
      </w:r>
    </w:p>
    <w:p w14:paraId="2097C2A7" w14:textId="77777777" w:rsidR="00B011ED" w:rsidRPr="00586EDD" w:rsidRDefault="00B011ED" w:rsidP="00B011ED">
      <w:pPr>
        <w:rPr>
          <w:b/>
          <w:sz w:val="22"/>
          <w:szCs w:val="22"/>
        </w:rPr>
      </w:pPr>
    </w:p>
    <w:p w14:paraId="79134560" w14:textId="77777777" w:rsidR="00B011ED" w:rsidRPr="00586EDD" w:rsidRDefault="00B011ED" w:rsidP="00B011ED">
      <w:pPr>
        <w:rPr>
          <w:sz w:val="22"/>
          <w:szCs w:val="22"/>
          <w:lang w:val="pt-BR"/>
        </w:rPr>
      </w:pPr>
    </w:p>
    <w:p w14:paraId="7359635E" w14:textId="77777777" w:rsidR="00B011ED" w:rsidRPr="00586EDD" w:rsidRDefault="00B011ED" w:rsidP="00B011ED">
      <w:pPr>
        <w:rPr>
          <w:sz w:val="22"/>
          <w:szCs w:val="22"/>
          <w:lang w:val="pt-BR"/>
        </w:rPr>
      </w:pPr>
    </w:p>
    <w:p w14:paraId="4745F1C7" w14:textId="77777777" w:rsidR="00B011ED" w:rsidRPr="00586EDD" w:rsidRDefault="00B011ED" w:rsidP="00B011ED">
      <w:pPr>
        <w:rPr>
          <w:sz w:val="22"/>
          <w:szCs w:val="22"/>
          <w:lang w:val="pt-BR"/>
        </w:rPr>
      </w:pPr>
    </w:p>
    <w:p w14:paraId="61593708" w14:textId="77777777" w:rsidR="00B011ED" w:rsidRPr="00586EDD" w:rsidRDefault="00B011ED" w:rsidP="00B011ED">
      <w:pPr>
        <w:rPr>
          <w:b/>
          <w:bCs/>
          <w:sz w:val="22"/>
          <w:szCs w:val="22"/>
          <w:lang w:val="pt-BR"/>
        </w:rPr>
      </w:pPr>
      <w:r w:rsidRPr="00586EDD">
        <w:rPr>
          <w:b/>
          <w:bCs/>
          <w:sz w:val="22"/>
          <w:szCs w:val="22"/>
          <w:lang w:bidi="pt-PT"/>
        </w:rPr>
        <w:lastRenderedPageBreak/>
        <w:t>PASSO 2: Coloque uma nova agulha</w:t>
      </w:r>
    </w:p>
    <w:p w14:paraId="36A122A5" w14:textId="77777777" w:rsidR="00B011ED" w:rsidRPr="00586EDD" w:rsidRDefault="00B011ED" w:rsidP="00B011ED">
      <w:pPr>
        <w:rPr>
          <w:sz w:val="22"/>
          <w:szCs w:val="22"/>
          <w:lang w:val="pt-BR"/>
        </w:rPr>
      </w:pPr>
    </w:p>
    <w:p w14:paraId="5EBAEDA1" w14:textId="52AF2D06" w:rsidR="00B011ED" w:rsidRPr="00586EDD" w:rsidRDefault="004115C3" w:rsidP="00B011ED">
      <w:pPr>
        <w:ind w:left="567"/>
        <w:rPr>
          <w:sz w:val="22"/>
          <w:szCs w:val="22"/>
          <w:lang w:val="pt-BR"/>
        </w:rPr>
      </w:pPr>
      <w:r w:rsidRPr="00586EDD">
        <w:rPr>
          <w:noProof/>
          <w:sz w:val="22"/>
          <w:szCs w:val="22"/>
        </w:rPr>
        <w:drawing>
          <wp:anchor distT="0" distB="0" distL="114300" distR="114300" simplePos="0" relativeHeight="251658260" behindDoc="0" locked="0" layoutInCell="1" allowOverlap="1" wp14:anchorId="0797A5E5" wp14:editId="096AA564">
            <wp:simplePos x="0" y="0"/>
            <wp:positionH relativeFrom="column">
              <wp:posOffset>51435</wp:posOffset>
            </wp:positionH>
            <wp:positionV relativeFrom="paragraph">
              <wp:posOffset>328930</wp:posOffset>
            </wp:positionV>
            <wp:extent cx="178435" cy="190500"/>
            <wp:effectExtent l="0" t="0" r="0" b="0"/>
            <wp:wrapNone/>
            <wp:docPr id="114" name="Picture 30" descr="P2095#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2095#y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586EDD">
        <w:rPr>
          <w:noProof/>
          <w:sz w:val="22"/>
          <w:szCs w:val="22"/>
        </w:rPr>
        <w:drawing>
          <wp:anchor distT="0" distB="0" distL="114300" distR="114300" simplePos="0" relativeHeight="251658259" behindDoc="0" locked="0" layoutInCell="1" allowOverlap="1" wp14:anchorId="5FC3F345" wp14:editId="7A361FB0">
            <wp:simplePos x="0" y="0"/>
            <wp:positionH relativeFrom="column">
              <wp:posOffset>51435</wp:posOffset>
            </wp:positionH>
            <wp:positionV relativeFrom="paragraph">
              <wp:posOffset>43180</wp:posOffset>
            </wp:positionV>
            <wp:extent cx="178435" cy="190500"/>
            <wp:effectExtent l="0" t="0" r="0" b="0"/>
            <wp:wrapNone/>
            <wp:docPr id="113" name="Picture 31" descr="P209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2095#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noProof/>
          <w:sz w:val="22"/>
          <w:szCs w:val="22"/>
          <w:lang w:eastAsia="zh-CN" w:bidi="pt-PT"/>
        </w:rPr>
        <w:t>Utilize sempre uma nova agulha estéril antes de cada injeção. Isto ajuda a evitar a obstrução das agulhas, contaminações e infeções.</w:t>
      </w:r>
    </w:p>
    <w:p w14:paraId="443B2396" w14:textId="77777777" w:rsidR="00B011ED" w:rsidRPr="00586EDD" w:rsidRDefault="00B011ED" w:rsidP="00B011ED">
      <w:pPr>
        <w:ind w:left="567"/>
        <w:rPr>
          <w:sz w:val="22"/>
          <w:szCs w:val="22"/>
          <w:lang w:val="pt-BR"/>
        </w:rPr>
      </w:pPr>
      <w:r w:rsidRPr="00586EDD">
        <w:rPr>
          <w:sz w:val="22"/>
          <w:szCs w:val="22"/>
          <w:lang w:bidi="pt-PT"/>
        </w:rPr>
        <w:t>Utilize apenas agulhas que sejam compatíveis com a utilização de Toujeo (por exemplo, agulhas da BD, Ypsomed, Artsana ou Owen Mumford).</w:t>
      </w:r>
    </w:p>
    <w:p w14:paraId="2BD11320" w14:textId="77777777" w:rsidR="00B011ED" w:rsidRPr="00586EDD" w:rsidRDefault="00B011ED" w:rsidP="00B011ED">
      <w:pPr>
        <w:rPr>
          <w:sz w:val="22"/>
          <w:szCs w:val="22"/>
          <w:lang w:val="pt-BR"/>
        </w:rPr>
      </w:pPr>
    </w:p>
    <w:p w14:paraId="0ED7801B" w14:textId="77777777" w:rsidR="00B011ED" w:rsidRPr="00586EDD" w:rsidRDefault="00B011ED" w:rsidP="00B011ED">
      <w:pPr>
        <w:rPr>
          <w:sz w:val="22"/>
          <w:szCs w:val="22"/>
          <w:lang w:val="pt-BR"/>
        </w:rPr>
      </w:pPr>
    </w:p>
    <w:p w14:paraId="7C5A383D" w14:textId="77777777" w:rsidR="00B011ED" w:rsidRPr="00586EDD" w:rsidRDefault="00B011ED" w:rsidP="00B011ED">
      <w:pPr>
        <w:tabs>
          <w:tab w:val="left" w:pos="360"/>
        </w:tabs>
        <w:rPr>
          <w:b/>
          <w:sz w:val="22"/>
          <w:szCs w:val="22"/>
          <w:lang w:val="pt-BR"/>
        </w:rPr>
      </w:pPr>
      <w:r w:rsidRPr="00586EDD">
        <w:rPr>
          <w:b/>
          <w:bCs/>
          <w:sz w:val="22"/>
          <w:szCs w:val="22"/>
          <w:lang w:bidi="pt-PT"/>
        </w:rPr>
        <w:t>A</w:t>
      </w:r>
      <w:r w:rsidRPr="00586EDD">
        <w:rPr>
          <w:b/>
          <w:bCs/>
          <w:sz w:val="22"/>
          <w:szCs w:val="22"/>
          <w:lang w:bidi="pt-PT"/>
        </w:rPr>
        <w:tab/>
        <w:t>Pegue numa nova agulha e retire o selo protetor.</w:t>
      </w:r>
    </w:p>
    <w:p w14:paraId="2C2C7159" w14:textId="77777777" w:rsidR="00B011ED" w:rsidRPr="00586EDD" w:rsidRDefault="00B011ED" w:rsidP="00B011ED">
      <w:pPr>
        <w:rPr>
          <w:sz w:val="22"/>
          <w:szCs w:val="22"/>
          <w:lang w:val="pt-BR"/>
        </w:rPr>
      </w:pPr>
    </w:p>
    <w:p w14:paraId="40054078" w14:textId="21AAD258" w:rsidR="00B011ED" w:rsidRPr="00586EDD" w:rsidRDefault="004115C3" w:rsidP="00B011ED">
      <w:pPr>
        <w:jc w:val="center"/>
        <w:rPr>
          <w:sz w:val="22"/>
          <w:szCs w:val="22"/>
        </w:rPr>
      </w:pPr>
      <w:r w:rsidRPr="00586EDD">
        <w:rPr>
          <w:noProof/>
          <w:sz w:val="22"/>
          <w:szCs w:val="22"/>
          <w:lang w:eastAsia="pt-PT"/>
        </w:rPr>
        <w:drawing>
          <wp:inline distT="0" distB="0" distL="0" distR="0" wp14:anchorId="5BD45E21" wp14:editId="7556E562">
            <wp:extent cx="2705100" cy="716280"/>
            <wp:effectExtent l="0" t="0" r="0" b="0"/>
            <wp:docPr id="6" name="Picture 5" descr="P210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2101#yIS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716280"/>
                    </a:xfrm>
                    <a:prstGeom prst="rect">
                      <a:avLst/>
                    </a:prstGeom>
                    <a:noFill/>
                    <a:ln>
                      <a:noFill/>
                    </a:ln>
                  </pic:spPr>
                </pic:pic>
              </a:graphicData>
            </a:graphic>
          </wp:inline>
        </w:drawing>
      </w:r>
    </w:p>
    <w:p w14:paraId="24870CF8" w14:textId="77777777" w:rsidR="00B011ED" w:rsidRPr="00586EDD" w:rsidRDefault="00B011ED" w:rsidP="00B011ED">
      <w:pPr>
        <w:rPr>
          <w:sz w:val="22"/>
          <w:szCs w:val="22"/>
        </w:rPr>
      </w:pPr>
    </w:p>
    <w:p w14:paraId="6C09439C" w14:textId="77777777" w:rsidR="00B011ED" w:rsidRPr="00586EDD" w:rsidRDefault="00B011ED" w:rsidP="00B011ED">
      <w:pPr>
        <w:rPr>
          <w:sz w:val="22"/>
          <w:szCs w:val="22"/>
        </w:rPr>
      </w:pPr>
    </w:p>
    <w:p w14:paraId="3A739662" w14:textId="77777777" w:rsidR="00B011ED" w:rsidRPr="00586EDD" w:rsidRDefault="00B011ED" w:rsidP="00B011ED">
      <w:pPr>
        <w:tabs>
          <w:tab w:val="left" w:pos="360"/>
        </w:tabs>
        <w:ind w:left="360" w:hanging="360"/>
        <w:rPr>
          <w:b/>
          <w:sz w:val="22"/>
          <w:szCs w:val="22"/>
        </w:rPr>
      </w:pPr>
      <w:r w:rsidRPr="00586EDD">
        <w:rPr>
          <w:b/>
          <w:bCs/>
          <w:sz w:val="22"/>
          <w:szCs w:val="22"/>
          <w:lang w:bidi="pt-PT"/>
        </w:rPr>
        <w:t>B</w:t>
      </w:r>
      <w:r w:rsidRPr="00586EDD">
        <w:rPr>
          <w:b/>
          <w:bCs/>
          <w:sz w:val="22"/>
          <w:szCs w:val="22"/>
          <w:lang w:bidi="pt-PT"/>
        </w:rPr>
        <w:tab/>
        <w:t>Mantenha a agulha direita e enrosque-a na caneta até que esteja fixa. Não aperte demasiado.</w:t>
      </w:r>
    </w:p>
    <w:p w14:paraId="7F5CF7DA" w14:textId="77777777" w:rsidR="00B011ED" w:rsidRPr="00586EDD" w:rsidRDefault="00B011ED" w:rsidP="00B011ED">
      <w:pPr>
        <w:tabs>
          <w:tab w:val="left" w:pos="360"/>
        </w:tabs>
        <w:ind w:left="360" w:hanging="360"/>
        <w:rPr>
          <w:b/>
          <w:sz w:val="22"/>
          <w:szCs w:val="22"/>
        </w:rPr>
      </w:pPr>
    </w:p>
    <w:p w14:paraId="2C9D66A0" w14:textId="27387A6B" w:rsidR="00B011ED" w:rsidRPr="00586EDD" w:rsidRDefault="004115C3" w:rsidP="00B011ED">
      <w:pPr>
        <w:jc w:val="center"/>
        <w:rPr>
          <w:sz w:val="22"/>
          <w:szCs w:val="22"/>
        </w:rPr>
      </w:pPr>
      <w:r w:rsidRPr="00837639">
        <w:rPr>
          <w:noProof/>
          <w:sz w:val="22"/>
          <w:szCs w:val="22"/>
          <w:lang w:eastAsia="pt-PT"/>
          <w:rPrChange w:id="2425" w:author="Author">
            <w:rPr>
              <w:noProof/>
              <w:lang w:eastAsia="pt-PT"/>
            </w:rPr>
          </w:rPrChange>
        </w:rPr>
        <w:drawing>
          <wp:inline distT="0" distB="0" distL="0" distR="0" wp14:anchorId="7D2BFE7D" wp14:editId="1EA98EB8">
            <wp:extent cx="2813685" cy="1809750"/>
            <wp:effectExtent l="0" t="0" r="0" b="0"/>
            <wp:docPr id="7" name="Picture 7" descr="P210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2106#yIS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3685" cy="1809750"/>
                    </a:xfrm>
                    <a:prstGeom prst="rect">
                      <a:avLst/>
                    </a:prstGeom>
                    <a:noFill/>
                    <a:ln>
                      <a:noFill/>
                    </a:ln>
                  </pic:spPr>
                </pic:pic>
              </a:graphicData>
            </a:graphic>
          </wp:inline>
        </w:drawing>
      </w:r>
    </w:p>
    <w:p w14:paraId="2D76C87D" w14:textId="77777777" w:rsidR="00B011ED" w:rsidRPr="00586EDD" w:rsidRDefault="00B011ED" w:rsidP="00B011ED">
      <w:pPr>
        <w:rPr>
          <w:sz w:val="22"/>
          <w:szCs w:val="22"/>
        </w:rPr>
      </w:pPr>
    </w:p>
    <w:p w14:paraId="40F63E60" w14:textId="77777777" w:rsidR="00B011ED" w:rsidRPr="00586EDD" w:rsidRDefault="00B011ED" w:rsidP="00B011ED">
      <w:pPr>
        <w:rPr>
          <w:sz w:val="22"/>
          <w:szCs w:val="22"/>
        </w:rPr>
      </w:pPr>
    </w:p>
    <w:p w14:paraId="41C3AFFB" w14:textId="77777777" w:rsidR="00B011ED" w:rsidRPr="00586EDD" w:rsidRDefault="00B011ED" w:rsidP="00B011ED">
      <w:pPr>
        <w:rPr>
          <w:b/>
          <w:sz w:val="22"/>
          <w:szCs w:val="22"/>
          <w:lang w:val="pt-BR"/>
        </w:rPr>
      </w:pPr>
      <w:r w:rsidRPr="00586EDD">
        <w:rPr>
          <w:b/>
          <w:bCs/>
          <w:sz w:val="22"/>
          <w:szCs w:val="22"/>
          <w:lang w:bidi="pt-PT"/>
        </w:rPr>
        <w:t>C</w:t>
      </w:r>
      <w:r w:rsidRPr="00586EDD">
        <w:rPr>
          <w:b/>
          <w:bCs/>
          <w:color w:val="0000FF"/>
          <w:sz w:val="22"/>
          <w:szCs w:val="22"/>
          <w:lang w:bidi="pt-PT"/>
        </w:rPr>
        <w:tab/>
      </w:r>
      <w:r w:rsidRPr="00586EDD">
        <w:rPr>
          <w:b/>
          <w:bCs/>
          <w:sz w:val="22"/>
          <w:szCs w:val="22"/>
          <w:lang w:bidi="pt-PT"/>
        </w:rPr>
        <w:t>Retire a tampa exterior da agulha, puxando. Guarde-a para mais tarde.</w:t>
      </w:r>
    </w:p>
    <w:p w14:paraId="0B43187D" w14:textId="77777777" w:rsidR="00B011ED" w:rsidRPr="00586EDD" w:rsidRDefault="00B011ED" w:rsidP="00B011ED">
      <w:pPr>
        <w:rPr>
          <w:sz w:val="22"/>
          <w:szCs w:val="22"/>
          <w:lang w:val="pt-BR"/>
        </w:rPr>
      </w:pPr>
    </w:p>
    <w:p w14:paraId="280F20E5" w14:textId="45290E84" w:rsidR="00B011ED" w:rsidRPr="00586EDD" w:rsidRDefault="004115C3" w:rsidP="00B011ED">
      <w:pPr>
        <w:jc w:val="center"/>
        <w:rPr>
          <w:sz w:val="22"/>
          <w:szCs w:val="22"/>
        </w:rPr>
      </w:pPr>
      <w:r w:rsidRPr="00837639">
        <w:rPr>
          <w:noProof/>
          <w:sz w:val="22"/>
          <w:szCs w:val="22"/>
          <w:lang w:eastAsia="pt-PT"/>
          <w:rPrChange w:id="2426" w:author="Author">
            <w:rPr>
              <w:noProof/>
              <w:lang w:eastAsia="pt-PT"/>
            </w:rPr>
          </w:rPrChange>
        </w:rPr>
        <w:drawing>
          <wp:inline distT="0" distB="0" distL="0" distR="0" wp14:anchorId="1BCEEDD5" wp14:editId="511C48FE">
            <wp:extent cx="2749550" cy="1125220"/>
            <wp:effectExtent l="0" t="0" r="0" b="0"/>
            <wp:docPr id="8" name="Picture 6" descr="P211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2111#yIS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9550" cy="1125220"/>
                    </a:xfrm>
                    <a:prstGeom prst="rect">
                      <a:avLst/>
                    </a:prstGeom>
                    <a:noFill/>
                    <a:ln>
                      <a:noFill/>
                    </a:ln>
                  </pic:spPr>
                </pic:pic>
              </a:graphicData>
            </a:graphic>
          </wp:inline>
        </w:drawing>
      </w:r>
    </w:p>
    <w:p w14:paraId="676DAE7B" w14:textId="77777777" w:rsidR="00B011ED" w:rsidRPr="00586EDD" w:rsidRDefault="00B011ED" w:rsidP="00B011ED">
      <w:pPr>
        <w:rPr>
          <w:sz w:val="22"/>
          <w:szCs w:val="22"/>
        </w:rPr>
      </w:pPr>
    </w:p>
    <w:p w14:paraId="75CB94D9" w14:textId="77777777" w:rsidR="00B011ED" w:rsidRPr="00586EDD" w:rsidRDefault="00B011ED" w:rsidP="00B011ED">
      <w:pPr>
        <w:rPr>
          <w:sz w:val="22"/>
          <w:szCs w:val="22"/>
        </w:rPr>
      </w:pPr>
    </w:p>
    <w:p w14:paraId="1E1A45D1" w14:textId="77777777" w:rsidR="00B011ED" w:rsidRPr="00586EDD" w:rsidRDefault="00B011ED" w:rsidP="00B011ED">
      <w:pPr>
        <w:rPr>
          <w:b/>
          <w:sz w:val="22"/>
          <w:szCs w:val="22"/>
          <w:lang w:val="pt-BR"/>
        </w:rPr>
      </w:pPr>
      <w:r w:rsidRPr="00586EDD">
        <w:rPr>
          <w:b/>
          <w:bCs/>
          <w:sz w:val="22"/>
          <w:szCs w:val="22"/>
          <w:lang w:bidi="pt-PT"/>
        </w:rPr>
        <w:t>D</w:t>
      </w:r>
      <w:r w:rsidRPr="00586EDD">
        <w:rPr>
          <w:b/>
          <w:bCs/>
          <w:sz w:val="22"/>
          <w:szCs w:val="22"/>
          <w:lang w:bidi="pt-PT"/>
        </w:rPr>
        <w:tab/>
        <w:t>Retire a tampa interior da agulha, puxando, e deite-a fora.</w:t>
      </w:r>
    </w:p>
    <w:p w14:paraId="70F51580" w14:textId="77777777" w:rsidR="00B011ED" w:rsidRPr="00586EDD" w:rsidRDefault="00B011ED" w:rsidP="00B011ED">
      <w:pPr>
        <w:rPr>
          <w:sz w:val="22"/>
          <w:szCs w:val="22"/>
          <w:lang w:val="pt-BR"/>
        </w:rPr>
      </w:pPr>
    </w:p>
    <w:p w14:paraId="0546C0A5" w14:textId="671F0694" w:rsidR="00B011ED" w:rsidRPr="00586EDD" w:rsidRDefault="004115C3" w:rsidP="00B011ED">
      <w:pPr>
        <w:jc w:val="center"/>
        <w:rPr>
          <w:sz w:val="22"/>
          <w:szCs w:val="22"/>
        </w:rPr>
      </w:pPr>
      <w:r w:rsidRPr="00837639">
        <w:rPr>
          <w:noProof/>
          <w:sz w:val="22"/>
          <w:szCs w:val="22"/>
          <w:lang w:eastAsia="pt-PT"/>
          <w:rPrChange w:id="2427" w:author="Author">
            <w:rPr>
              <w:noProof/>
              <w:lang w:eastAsia="pt-PT"/>
            </w:rPr>
          </w:rPrChange>
        </w:rPr>
        <w:drawing>
          <wp:inline distT="0" distB="0" distL="0" distR="0" wp14:anchorId="6C86D7EC" wp14:editId="15688E12">
            <wp:extent cx="4073525" cy="1732915"/>
            <wp:effectExtent l="0" t="0" r="0" b="0"/>
            <wp:docPr id="9" name="Picture 7" descr="P211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2116#yIS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73525" cy="1732915"/>
                    </a:xfrm>
                    <a:prstGeom prst="rect">
                      <a:avLst/>
                    </a:prstGeom>
                    <a:noFill/>
                    <a:ln>
                      <a:noFill/>
                    </a:ln>
                  </pic:spPr>
                </pic:pic>
              </a:graphicData>
            </a:graphic>
          </wp:inline>
        </w:drawing>
      </w:r>
    </w:p>
    <w:p w14:paraId="06593836" w14:textId="77777777" w:rsidR="00B011ED" w:rsidRPr="00586EDD" w:rsidRDefault="00B011ED" w:rsidP="00B011ED">
      <w:pPr>
        <w:rPr>
          <w:sz w:val="22"/>
          <w:szCs w:val="22"/>
        </w:rPr>
      </w:pPr>
    </w:p>
    <w:p w14:paraId="27CE20EC" w14:textId="77777777" w:rsidR="00B011ED" w:rsidRPr="00586EDD" w:rsidRDefault="00B011ED" w:rsidP="00B011ED">
      <w:pPr>
        <w:rPr>
          <w:sz w:val="22"/>
          <w:szCs w:val="22"/>
        </w:rPr>
      </w:pPr>
    </w:p>
    <w:p w14:paraId="29D1C525" w14:textId="7F8C3DC8" w:rsidR="00B011ED" w:rsidRPr="00586EDD" w:rsidRDefault="004115C3" w:rsidP="00B011ED">
      <w:pPr>
        <w:ind w:firstLine="360"/>
        <w:rPr>
          <w:b/>
          <w:sz w:val="22"/>
          <w:szCs w:val="22"/>
        </w:rPr>
      </w:pPr>
      <w:r w:rsidRPr="00586EDD">
        <w:rPr>
          <w:noProof/>
          <w:sz w:val="22"/>
          <w:szCs w:val="22"/>
        </w:rPr>
        <w:lastRenderedPageBreak/>
        <w:drawing>
          <wp:anchor distT="0" distB="0" distL="114300" distR="114300" simplePos="0" relativeHeight="251658262" behindDoc="0" locked="0" layoutInCell="1" allowOverlap="1" wp14:anchorId="7B5876EE" wp14:editId="17FB4488">
            <wp:simplePos x="0" y="0"/>
            <wp:positionH relativeFrom="column">
              <wp:posOffset>22860</wp:posOffset>
            </wp:positionH>
            <wp:positionV relativeFrom="paragraph">
              <wp:posOffset>7620</wp:posOffset>
            </wp:positionV>
            <wp:extent cx="161925" cy="161925"/>
            <wp:effectExtent l="0" t="0" r="0" b="0"/>
            <wp:wrapNone/>
            <wp:docPr id="112" name="Picture 36" descr="P211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2119#y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b/>
          <w:bCs/>
          <w:noProof/>
          <w:sz w:val="22"/>
          <w:szCs w:val="22"/>
          <w:lang w:eastAsia="zh-CN" w:bidi="pt-PT"/>
        </w:rPr>
        <w:t>Manuseamento das agulhas</w:t>
      </w:r>
    </w:p>
    <w:p w14:paraId="6F84D3E3" w14:textId="77777777" w:rsidR="00B011ED" w:rsidRPr="00586EDD" w:rsidRDefault="00B011ED" w:rsidP="00B011ED">
      <w:pPr>
        <w:numPr>
          <w:ilvl w:val="0"/>
          <w:numId w:val="130"/>
        </w:numPr>
        <w:rPr>
          <w:sz w:val="22"/>
          <w:szCs w:val="22"/>
          <w:lang w:val="pt-BR"/>
        </w:rPr>
      </w:pPr>
      <w:r w:rsidRPr="00586EDD">
        <w:rPr>
          <w:sz w:val="22"/>
          <w:szCs w:val="22"/>
          <w:lang w:bidi="pt-PT"/>
        </w:rPr>
        <w:t>Tenha cuidado ao manusear agulhas, a fim de evitar ferimentos e infeção cruzada.</w:t>
      </w:r>
    </w:p>
    <w:p w14:paraId="55C19530" w14:textId="77777777" w:rsidR="00B011ED" w:rsidRPr="00586EDD" w:rsidRDefault="00B011ED" w:rsidP="00B011ED">
      <w:pPr>
        <w:rPr>
          <w:sz w:val="22"/>
          <w:szCs w:val="22"/>
          <w:lang w:val="pt-BR"/>
        </w:rPr>
      </w:pPr>
    </w:p>
    <w:p w14:paraId="7E8537AA" w14:textId="77777777" w:rsidR="00B011ED" w:rsidRPr="00586EDD" w:rsidRDefault="00B011ED" w:rsidP="00B011ED">
      <w:pPr>
        <w:rPr>
          <w:sz w:val="22"/>
          <w:szCs w:val="22"/>
          <w:lang w:val="pt-BR"/>
        </w:rPr>
      </w:pPr>
    </w:p>
    <w:p w14:paraId="57B55DCE" w14:textId="77777777" w:rsidR="00B011ED" w:rsidRPr="00586EDD" w:rsidRDefault="00B011ED" w:rsidP="00B011ED">
      <w:pPr>
        <w:rPr>
          <w:b/>
          <w:bCs/>
          <w:sz w:val="22"/>
          <w:szCs w:val="22"/>
          <w:lang w:val="pt-BR"/>
        </w:rPr>
      </w:pPr>
      <w:r w:rsidRPr="00586EDD">
        <w:rPr>
          <w:b/>
          <w:bCs/>
          <w:sz w:val="22"/>
          <w:szCs w:val="22"/>
          <w:lang w:bidi="pt-PT"/>
        </w:rPr>
        <w:t>PASSO 3: Efetue um teste de segurança</w:t>
      </w:r>
    </w:p>
    <w:p w14:paraId="63DC9B26" w14:textId="7E04E2D1" w:rsidR="00B011ED" w:rsidRPr="00586EDD" w:rsidRDefault="004115C3" w:rsidP="00B011ED">
      <w:pPr>
        <w:rPr>
          <w:sz w:val="22"/>
          <w:szCs w:val="22"/>
          <w:lang w:val="pt-BR"/>
        </w:rPr>
      </w:pPr>
      <w:r w:rsidRPr="00586EDD">
        <w:rPr>
          <w:noProof/>
          <w:sz w:val="22"/>
          <w:szCs w:val="22"/>
        </w:rPr>
        <w:drawing>
          <wp:anchor distT="0" distB="0" distL="114300" distR="114300" simplePos="0" relativeHeight="251658263" behindDoc="0" locked="0" layoutInCell="1" allowOverlap="1" wp14:anchorId="0BD772A3" wp14:editId="5E2CDD64">
            <wp:simplePos x="0" y="0"/>
            <wp:positionH relativeFrom="column">
              <wp:posOffset>13335</wp:posOffset>
            </wp:positionH>
            <wp:positionV relativeFrom="paragraph">
              <wp:posOffset>165100</wp:posOffset>
            </wp:positionV>
            <wp:extent cx="178435" cy="190500"/>
            <wp:effectExtent l="0" t="0" r="0" b="0"/>
            <wp:wrapNone/>
            <wp:docPr id="111" name="Picture 37" descr="P212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2124#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2138EF8D" w14:textId="77777777" w:rsidR="00B011ED" w:rsidRPr="00586EDD" w:rsidRDefault="00B011ED" w:rsidP="00B011ED">
      <w:pPr>
        <w:ind w:firstLine="360"/>
        <w:rPr>
          <w:sz w:val="22"/>
          <w:szCs w:val="22"/>
        </w:rPr>
      </w:pPr>
      <w:r w:rsidRPr="00586EDD">
        <w:rPr>
          <w:sz w:val="22"/>
          <w:szCs w:val="22"/>
          <w:lang w:bidi="pt-PT"/>
        </w:rPr>
        <w:t>Efetue sempre um teste de segurança antes de cada injeção. Isto tem como objetivo:</w:t>
      </w:r>
    </w:p>
    <w:p w14:paraId="204AB989" w14:textId="77777777" w:rsidR="00B011ED" w:rsidRPr="00586EDD" w:rsidRDefault="00B011ED" w:rsidP="00B011ED">
      <w:pPr>
        <w:numPr>
          <w:ilvl w:val="0"/>
          <w:numId w:val="130"/>
        </w:numPr>
        <w:rPr>
          <w:sz w:val="22"/>
          <w:szCs w:val="22"/>
          <w:lang w:val="pt-BR"/>
        </w:rPr>
      </w:pPr>
      <w:r w:rsidRPr="00586EDD">
        <w:rPr>
          <w:sz w:val="22"/>
          <w:szCs w:val="22"/>
          <w:lang w:bidi="pt-PT"/>
        </w:rPr>
        <w:t>verificar que a sua caneta e a agulha estão a funcionar devidamente.</w:t>
      </w:r>
    </w:p>
    <w:p w14:paraId="6DBC70EB" w14:textId="77777777" w:rsidR="00B011ED" w:rsidRPr="00586EDD" w:rsidRDefault="00B011ED" w:rsidP="00B011ED">
      <w:pPr>
        <w:numPr>
          <w:ilvl w:val="0"/>
          <w:numId w:val="130"/>
        </w:numPr>
        <w:rPr>
          <w:sz w:val="22"/>
          <w:szCs w:val="22"/>
          <w:lang w:val="pt-BR"/>
        </w:rPr>
      </w:pPr>
      <w:r w:rsidRPr="00586EDD">
        <w:rPr>
          <w:sz w:val="22"/>
          <w:szCs w:val="22"/>
          <w:lang w:bidi="pt-PT"/>
        </w:rPr>
        <w:t>assegurar que recebe a dose correta de insulina.</w:t>
      </w:r>
    </w:p>
    <w:p w14:paraId="7144D164" w14:textId="77777777" w:rsidR="00B011ED" w:rsidRPr="00586EDD" w:rsidRDefault="00B011ED" w:rsidP="00B011ED">
      <w:pPr>
        <w:rPr>
          <w:sz w:val="22"/>
          <w:szCs w:val="22"/>
          <w:lang w:val="pt-BR"/>
        </w:rPr>
      </w:pPr>
    </w:p>
    <w:p w14:paraId="7821EA6D" w14:textId="77777777" w:rsidR="00B011ED" w:rsidRPr="00586EDD" w:rsidRDefault="00B011ED" w:rsidP="00B011ED">
      <w:pPr>
        <w:tabs>
          <w:tab w:val="left" w:pos="360"/>
        </w:tabs>
        <w:ind w:left="360" w:hanging="360"/>
        <w:rPr>
          <w:b/>
          <w:sz w:val="22"/>
          <w:szCs w:val="22"/>
          <w:lang w:val="pt-BR"/>
        </w:rPr>
      </w:pPr>
      <w:r w:rsidRPr="00586EDD">
        <w:rPr>
          <w:b/>
          <w:bCs/>
          <w:sz w:val="22"/>
          <w:szCs w:val="22"/>
          <w:lang w:bidi="pt-PT"/>
        </w:rPr>
        <w:t>A</w:t>
      </w:r>
      <w:r w:rsidRPr="00586EDD">
        <w:rPr>
          <w:b/>
          <w:bCs/>
          <w:sz w:val="22"/>
          <w:szCs w:val="22"/>
          <w:lang w:bidi="pt-PT"/>
        </w:rPr>
        <w:tab/>
        <w:t>Selecione 3 unidades rodando o seletor de doses até que o ponteiro doseador esteja na marca entre 2 e 4.</w:t>
      </w:r>
    </w:p>
    <w:p w14:paraId="482B569A" w14:textId="77777777" w:rsidR="00B011ED" w:rsidRPr="00586EDD" w:rsidRDefault="00B011ED" w:rsidP="00B011ED">
      <w:pPr>
        <w:tabs>
          <w:tab w:val="left" w:pos="360"/>
        </w:tabs>
        <w:ind w:left="360" w:hanging="360"/>
        <w:rPr>
          <w:b/>
          <w:sz w:val="22"/>
          <w:szCs w:val="22"/>
          <w:lang w:val="pt-BR"/>
        </w:rPr>
      </w:pPr>
    </w:p>
    <w:p w14:paraId="41A6274A" w14:textId="77777777" w:rsidR="00B011ED" w:rsidRPr="00586EDD" w:rsidRDefault="00B011ED" w:rsidP="00B011ED">
      <w:pPr>
        <w:rPr>
          <w:sz w:val="22"/>
          <w:szCs w:val="22"/>
          <w:lang w:val="pt-BR"/>
        </w:rPr>
      </w:pPr>
    </w:p>
    <w:p w14:paraId="1E3E1774" w14:textId="2CAF0419" w:rsidR="00B011ED" w:rsidRPr="00586EDD" w:rsidRDefault="004115C3" w:rsidP="00B011ED">
      <w:pPr>
        <w:jc w:val="center"/>
        <w:rPr>
          <w:sz w:val="22"/>
          <w:szCs w:val="22"/>
        </w:rPr>
      </w:pPr>
      <w:r w:rsidRPr="00586EDD">
        <w:rPr>
          <w:noProof/>
          <w:sz w:val="22"/>
          <w:szCs w:val="22"/>
        </w:rPr>
        <mc:AlternateContent>
          <mc:Choice Requires="wps">
            <w:drawing>
              <wp:anchor distT="0" distB="0" distL="114300" distR="114300" simplePos="0" relativeHeight="251658278" behindDoc="0" locked="0" layoutInCell="1" allowOverlap="1" wp14:anchorId="63559986" wp14:editId="0656029D">
                <wp:simplePos x="0" y="0"/>
                <wp:positionH relativeFrom="column">
                  <wp:posOffset>2732405</wp:posOffset>
                </wp:positionH>
                <wp:positionV relativeFrom="paragraph">
                  <wp:posOffset>1513205</wp:posOffset>
                </wp:positionV>
                <wp:extent cx="1424940" cy="252730"/>
                <wp:effectExtent l="0" t="0" r="0" b="0"/>
                <wp:wrapNone/>
                <wp:docPr id="6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25273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B23A62" w14:textId="77777777" w:rsidR="00EB531F" w:rsidRPr="00175CBB" w:rsidRDefault="00EB531F" w:rsidP="00B011ED">
                            <w:pPr>
                              <w:rPr>
                                <w:b/>
                                <w:bCs/>
                                <w:sz w:val="18"/>
                                <w:szCs w:val="18"/>
                                <w:lang w:val="en-US"/>
                              </w:rPr>
                            </w:pPr>
                            <w:r w:rsidRPr="00175CBB">
                              <w:rPr>
                                <w:b/>
                                <w:bCs/>
                                <w:sz w:val="18"/>
                                <w:szCs w:val="18"/>
                                <w:lang w:bidi="pt-PT"/>
                              </w:rPr>
                              <w:t>3</w:t>
                            </w:r>
                            <w:r>
                              <w:rPr>
                                <w:b/>
                                <w:bCs/>
                                <w:sz w:val="18"/>
                                <w:szCs w:val="18"/>
                                <w:lang w:bidi="pt-PT"/>
                              </w:rPr>
                              <w:t> unidades</w:t>
                            </w:r>
                            <w:r w:rsidRPr="00175CBB">
                              <w:rPr>
                                <w:b/>
                                <w:bCs/>
                                <w:sz w:val="18"/>
                                <w:szCs w:val="18"/>
                                <w:lang w:bidi="pt-PT"/>
                              </w:rPr>
                              <w:t xml:space="preserve"> selecionadas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59986" id="Text Box 58" o:spid="_x0000_s1044" type="#_x0000_t202" style="position:absolute;left:0;text-align:left;margin-left:215.15pt;margin-top:119.15pt;width:112.2pt;height:19.9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" fillcolor="#dbe5f1" stroked="f">
                <v:textbox>
                  <w:txbxContent>
                    <w:p w14:paraId="1BB23A62" w14:textId="77777777" w:rsidR="00EB531F" w:rsidRPr="00175CBB" w:rsidRDefault="00EB531F" w:rsidP="00B011ED">
                      <w:pPr>
                        <w:rPr>
                          <w:b/>
                          <w:bCs/>
                          <w:sz w:val="18"/>
                          <w:szCs w:val="18"/>
                          <w:lang w:val="en-US"/>
                        </w:rPr>
                      </w:pPr>
                      <w:r w:rsidRPr="00175CBB">
                        <w:rPr>
                          <w:b/>
                          <w:bCs/>
                          <w:sz w:val="18"/>
                          <w:szCs w:val="18"/>
                          <w:lang w:bidi="pt-PT"/>
                        </w:rPr>
                        <w:t>3</w:t>
                      </w:r>
                      <w:r>
                        <w:rPr>
                          <w:b/>
                          <w:bCs/>
                          <w:sz w:val="18"/>
                          <w:szCs w:val="18"/>
                          <w:lang w:bidi="pt-PT"/>
                        </w:rPr>
                        <w:t> unidades</w:t>
                      </w:r>
                      <w:r w:rsidRPr="00175CBB">
                        <w:rPr>
                          <w:b/>
                          <w:bCs/>
                          <w:sz w:val="18"/>
                          <w:szCs w:val="18"/>
                          <w:lang w:bidi="pt-PT"/>
                        </w:rPr>
                        <w:t xml:space="preserve"> selecionadas</w:t>
                      </w:r>
                    </w:p>
                  </w:txbxContent>
                </v:textbox>
              </v:shape>
            </w:pict>
          </mc:Fallback>
        </mc:AlternateContent>
      </w:r>
      <w:r w:rsidRPr="00837639">
        <w:rPr>
          <w:noProof/>
          <w:sz w:val="22"/>
          <w:szCs w:val="22"/>
          <w:lang w:eastAsia="pt-PT"/>
          <w:rPrChange w:id="2428" w:author="Author">
            <w:rPr>
              <w:noProof/>
              <w:sz w:val="24"/>
              <w:lang w:eastAsia="pt-PT"/>
            </w:rPr>
          </w:rPrChange>
        </w:rPr>
        <w:drawing>
          <wp:inline distT="0" distB="0" distL="0" distR="0" wp14:anchorId="0C1666E2" wp14:editId="11EDDF20">
            <wp:extent cx="2736850" cy="1790700"/>
            <wp:effectExtent l="0" t="0" r="0" b="0"/>
            <wp:docPr id="10" name="Picture 8" descr="P213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2132#yIS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6850" cy="1790700"/>
                    </a:xfrm>
                    <a:prstGeom prst="rect">
                      <a:avLst/>
                    </a:prstGeom>
                    <a:noFill/>
                    <a:ln>
                      <a:noFill/>
                    </a:ln>
                  </pic:spPr>
                </pic:pic>
              </a:graphicData>
            </a:graphic>
          </wp:inline>
        </w:drawing>
      </w:r>
    </w:p>
    <w:p w14:paraId="4F168140" w14:textId="77777777" w:rsidR="00B011ED" w:rsidRPr="00586EDD" w:rsidRDefault="00B011ED" w:rsidP="00B011ED">
      <w:pPr>
        <w:jc w:val="center"/>
        <w:rPr>
          <w:sz w:val="22"/>
          <w:szCs w:val="22"/>
        </w:rPr>
      </w:pPr>
    </w:p>
    <w:p w14:paraId="2D69525D" w14:textId="77777777" w:rsidR="00B011ED" w:rsidRPr="00586EDD" w:rsidRDefault="00B011ED" w:rsidP="00B011ED">
      <w:pPr>
        <w:tabs>
          <w:tab w:val="left" w:pos="360"/>
        </w:tabs>
        <w:rPr>
          <w:b/>
          <w:sz w:val="22"/>
          <w:szCs w:val="22"/>
          <w:lang w:val="pt-BR"/>
        </w:rPr>
      </w:pPr>
      <w:r w:rsidRPr="00586EDD">
        <w:rPr>
          <w:b/>
          <w:bCs/>
          <w:sz w:val="22"/>
          <w:szCs w:val="22"/>
          <w:lang w:bidi="pt-PT"/>
        </w:rPr>
        <w:t>B</w:t>
      </w:r>
      <w:r w:rsidRPr="00586EDD">
        <w:rPr>
          <w:b/>
          <w:bCs/>
          <w:sz w:val="22"/>
          <w:szCs w:val="22"/>
          <w:lang w:bidi="pt-PT"/>
        </w:rPr>
        <w:tab/>
        <w:t>Pressione o botão de injeção até ao fim.</w:t>
      </w:r>
    </w:p>
    <w:p w14:paraId="3C8972A8" w14:textId="77777777" w:rsidR="00B011ED" w:rsidRPr="00586EDD" w:rsidRDefault="00B011ED" w:rsidP="00B011ED">
      <w:pPr>
        <w:numPr>
          <w:ilvl w:val="0"/>
          <w:numId w:val="130"/>
        </w:numPr>
        <w:rPr>
          <w:sz w:val="22"/>
          <w:szCs w:val="22"/>
          <w:lang w:val="pt-BR"/>
        </w:rPr>
      </w:pPr>
      <w:r w:rsidRPr="00586EDD">
        <w:rPr>
          <w:sz w:val="22"/>
          <w:szCs w:val="22"/>
          <w:lang w:bidi="pt-PT"/>
        </w:rPr>
        <w:t>Se sair insulina pela ponta da agulha, a sua caneta está a funcionar corretamente.</w:t>
      </w:r>
    </w:p>
    <w:p w14:paraId="00006BB4" w14:textId="77777777" w:rsidR="00B011ED" w:rsidRPr="00586EDD" w:rsidRDefault="00B011ED" w:rsidP="00B011ED">
      <w:pPr>
        <w:rPr>
          <w:sz w:val="22"/>
          <w:szCs w:val="22"/>
          <w:lang w:val="pt-BR"/>
        </w:rPr>
      </w:pPr>
    </w:p>
    <w:p w14:paraId="2B30959C" w14:textId="345062B5" w:rsidR="00B011ED" w:rsidRPr="00586EDD" w:rsidRDefault="004115C3" w:rsidP="00B011ED">
      <w:pPr>
        <w:jc w:val="center"/>
        <w:rPr>
          <w:sz w:val="22"/>
          <w:szCs w:val="22"/>
        </w:rPr>
      </w:pPr>
      <w:r w:rsidRPr="00837639">
        <w:rPr>
          <w:noProof/>
          <w:sz w:val="22"/>
          <w:szCs w:val="22"/>
          <w:lang w:eastAsia="pt-PT"/>
          <w:rPrChange w:id="2429" w:author="Author">
            <w:rPr>
              <w:noProof/>
              <w:lang w:eastAsia="pt-PT"/>
            </w:rPr>
          </w:rPrChange>
        </w:rPr>
        <w:drawing>
          <wp:inline distT="0" distB="0" distL="0" distR="0" wp14:anchorId="5275A02D" wp14:editId="25A24B3B">
            <wp:extent cx="2768600" cy="1713865"/>
            <wp:effectExtent l="0" t="0" r="0" b="0"/>
            <wp:docPr id="11" name="Picture 9" descr="P213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2137#yIS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8600" cy="1713865"/>
                    </a:xfrm>
                    <a:prstGeom prst="rect">
                      <a:avLst/>
                    </a:prstGeom>
                    <a:noFill/>
                    <a:ln>
                      <a:noFill/>
                    </a:ln>
                  </pic:spPr>
                </pic:pic>
              </a:graphicData>
            </a:graphic>
          </wp:inline>
        </w:drawing>
      </w:r>
    </w:p>
    <w:p w14:paraId="01E84483" w14:textId="77777777" w:rsidR="00B011ED" w:rsidRPr="00586EDD" w:rsidRDefault="00B011ED" w:rsidP="00B011ED">
      <w:pPr>
        <w:rPr>
          <w:sz w:val="22"/>
          <w:szCs w:val="22"/>
        </w:rPr>
      </w:pPr>
    </w:p>
    <w:p w14:paraId="469917C0" w14:textId="77777777" w:rsidR="00B011ED" w:rsidRPr="00586EDD" w:rsidRDefault="00B011ED" w:rsidP="00B011ED">
      <w:pPr>
        <w:rPr>
          <w:b/>
          <w:bCs/>
          <w:sz w:val="22"/>
          <w:szCs w:val="22"/>
        </w:rPr>
      </w:pPr>
      <w:r w:rsidRPr="00586EDD">
        <w:rPr>
          <w:b/>
          <w:bCs/>
          <w:sz w:val="22"/>
          <w:szCs w:val="22"/>
          <w:lang w:bidi="pt-PT"/>
        </w:rPr>
        <w:t>Se não aparecer insulina:</w:t>
      </w:r>
    </w:p>
    <w:p w14:paraId="7A310980" w14:textId="77777777" w:rsidR="00B011ED" w:rsidRPr="00586EDD" w:rsidRDefault="00B011ED" w:rsidP="00B011ED">
      <w:pPr>
        <w:numPr>
          <w:ilvl w:val="0"/>
          <w:numId w:val="130"/>
        </w:numPr>
        <w:rPr>
          <w:sz w:val="22"/>
          <w:szCs w:val="22"/>
          <w:lang w:val="pt-BR"/>
        </w:rPr>
      </w:pPr>
      <w:r w:rsidRPr="00586EDD">
        <w:rPr>
          <w:sz w:val="22"/>
          <w:szCs w:val="22"/>
          <w:lang w:bidi="pt-PT"/>
        </w:rPr>
        <w:t>Pode ser preciso repetir este passo até 3 vezes antes de ver insulina.</w:t>
      </w:r>
    </w:p>
    <w:p w14:paraId="464661CB" w14:textId="77777777" w:rsidR="00B011ED" w:rsidRPr="00586EDD" w:rsidRDefault="00B011ED" w:rsidP="00B011ED">
      <w:pPr>
        <w:numPr>
          <w:ilvl w:val="0"/>
          <w:numId w:val="130"/>
        </w:numPr>
        <w:rPr>
          <w:sz w:val="22"/>
          <w:szCs w:val="22"/>
        </w:rPr>
      </w:pPr>
      <w:r w:rsidRPr="00586EDD">
        <w:rPr>
          <w:sz w:val="22"/>
          <w:szCs w:val="22"/>
          <w:lang w:bidi="pt-PT"/>
        </w:rPr>
        <w:t>Se não sair insulina depois da terceira vez, a agulha pode estar obstruída. Se isso acontecer:</w:t>
      </w:r>
    </w:p>
    <w:p w14:paraId="152290F9" w14:textId="77777777" w:rsidR="00B011ED" w:rsidRPr="00586EDD" w:rsidRDefault="00B011ED" w:rsidP="00B011ED">
      <w:pPr>
        <w:numPr>
          <w:ilvl w:val="0"/>
          <w:numId w:val="129"/>
        </w:numPr>
        <w:rPr>
          <w:sz w:val="22"/>
          <w:szCs w:val="22"/>
          <w:lang w:val="pt-BR"/>
        </w:rPr>
      </w:pPr>
      <w:r w:rsidRPr="00586EDD">
        <w:rPr>
          <w:sz w:val="22"/>
          <w:szCs w:val="22"/>
          <w:lang w:bidi="pt-PT"/>
        </w:rPr>
        <w:t>mude de agulha (ver PASSO 6 e PASSO 2)</w:t>
      </w:r>
    </w:p>
    <w:p w14:paraId="6A206D55" w14:textId="77777777" w:rsidR="00B011ED" w:rsidRPr="00586EDD" w:rsidRDefault="00B011ED" w:rsidP="00B011ED">
      <w:pPr>
        <w:numPr>
          <w:ilvl w:val="0"/>
          <w:numId w:val="129"/>
        </w:numPr>
        <w:rPr>
          <w:sz w:val="22"/>
          <w:szCs w:val="22"/>
          <w:lang w:val="pt-BR"/>
        </w:rPr>
      </w:pPr>
      <w:r w:rsidRPr="00586EDD">
        <w:rPr>
          <w:sz w:val="22"/>
          <w:szCs w:val="22"/>
          <w:lang w:bidi="pt-PT"/>
        </w:rPr>
        <w:t>e repita o teste de segurança (PASSO 3).</w:t>
      </w:r>
    </w:p>
    <w:p w14:paraId="790F3DA7" w14:textId="77777777" w:rsidR="00B011ED" w:rsidRPr="00586EDD" w:rsidRDefault="00B011ED" w:rsidP="00B011ED">
      <w:pPr>
        <w:numPr>
          <w:ilvl w:val="0"/>
          <w:numId w:val="130"/>
        </w:numPr>
        <w:rPr>
          <w:sz w:val="22"/>
          <w:szCs w:val="22"/>
        </w:rPr>
      </w:pPr>
      <w:r w:rsidRPr="00586EDD">
        <w:rPr>
          <w:sz w:val="22"/>
          <w:szCs w:val="22"/>
          <w:lang w:bidi="pt-PT"/>
        </w:rPr>
        <w:t>Se continuar a não sair insulina pela ponta da agulha, não utilize a caneta. Utilize uma nova caneta.</w:t>
      </w:r>
    </w:p>
    <w:p w14:paraId="58BD1F76" w14:textId="77777777" w:rsidR="00B011ED" w:rsidRPr="00586EDD" w:rsidRDefault="00B011ED" w:rsidP="00B011ED">
      <w:pPr>
        <w:numPr>
          <w:ilvl w:val="0"/>
          <w:numId w:val="130"/>
        </w:numPr>
        <w:rPr>
          <w:sz w:val="22"/>
          <w:szCs w:val="22"/>
          <w:lang w:val="pt-BR"/>
        </w:rPr>
      </w:pPr>
      <w:r w:rsidRPr="00586EDD">
        <w:rPr>
          <w:sz w:val="22"/>
          <w:szCs w:val="22"/>
          <w:lang w:bidi="pt-PT"/>
        </w:rPr>
        <w:t>Nunca utilize uma seringa para retirar insulina da sua caneta.</w:t>
      </w:r>
    </w:p>
    <w:p w14:paraId="6A6CCC01" w14:textId="77777777" w:rsidR="00B011ED" w:rsidRPr="00586EDD" w:rsidRDefault="00B011ED" w:rsidP="00B011ED">
      <w:pPr>
        <w:rPr>
          <w:sz w:val="22"/>
          <w:szCs w:val="22"/>
          <w:lang w:val="pt-BR"/>
        </w:rPr>
      </w:pPr>
    </w:p>
    <w:p w14:paraId="6ADB2FE8" w14:textId="39C1B2C2" w:rsidR="00B011ED" w:rsidRPr="00586EDD" w:rsidRDefault="004115C3" w:rsidP="00B011ED">
      <w:pPr>
        <w:ind w:firstLine="360"/>
        <w:rPr>
          <w:b/>
          <w:sz w:val="22"/>
          <w:szCs w:val="22"/>
        </w:rPr>
      </w:pPr>
      <w:r w:rsidRPr="00586EDD">
        <w:rPr>
          <w:noProof/>
          <w:sz w:val="22"/>
          <w:szCs w:val="22"/>
        </w:rPr>
        <w:drawing>
          <wp:anchor distT="0" distB="0" distL="114300" distR="114300" simplePos="0" relativeHeight="251658261" behindDoc="0" locked="0" layoutInCell="1" allowOverlap="1" wp14:anchorId="65EFA05D" wp14:editId="36F21923">
            <wp:simplePos x="0" y="0"/>
            <wp:positionH relativeFrom="column">
              <wp:posOffset>47625</wp:posOffset>
            </wp:positionH>
            <wp:positionV relativeFrom="paragraph">
              <wp:posOffset>31750</wp:posOffset>
            </wp:positionV>
            <wp:extent cx="161925" cy="161925"/>
            <wp:effectExtent l="0" t="0" r="0" b="0"/>
            <wp:wrapNone/>
            <wp:docPr id="109" name="Picture 40" descr="P214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2147#y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b/>
          <w:bCs/>
          <w:noProof/>
          <w:sz w:val="22"/>
          <w:szCs w:val="22"/>
          <w:lang w:eastAsia="zh-CN" w:bidi="pt-PT"/>
        </w:rPr>
        <w:t>Se vir bolhas de ar</w:t>
      </w:r>
    </w:p>
    <w:p w14:paraId="75C9C68C" w14:textId="77777777" w:rsidR="00B011ED" w:rsidRPr="00586EDD" w:rsidRDefault="00B011ED" w:rsidP="00B011ED">
      <w:pPr>
        <w:numPr>
          <w:ilvl w:val="0"/>
          <w:numId w:val="130"/>
        </w:numPr>
        <w:rPr>
          <w:sz w:val="22"/>
          <w:szCs w:val="22"/>
          <w:lang w:val="pt-BR"/>
        </w:rPr>
      </w:pPr>
      <w:r w:rsidRPr="00586EDD">
        <w:rPr>
          <w:sz w:val="22"/>
          <w:szCs w:val="22"/>
          <w:lang w:bidi="pt-PT"/>
        </w:rPr>
        <w:t>Poderá ver bolhas de ar na insulina. Isto é normal e não lhe fará mal.</w:t>
      </w:r>
    </w:p>
    <w:p w14:paraId="58D2DF05" w14:textId="77777777" w:rsidR="00B011ED" w:rsidRPr="00586EDD" w:rsidRDefault="00B011ED" w:rsidP="00B011ED">
      <w:pPr>
        <w:rPr>
          <w:sz w:val="22"/>
          <w:szCs w:val="22"/>
          <w:lang w:val="pt-BR"/>
        </w:rPr>
      </w:pPr>
    </w:p>
    <w:p w14:paraId="2CC2ADE4" w14:textId="77777777" w:rsidR="00B011ED" w:rsidRPr="00586EDD" w:rsidRDefault="00B011ED" w:rsidP="00B011ED">
      <w:pPr>
        <w:rPr>
          <w:sz w:val="22"/>
          <w:szCs w:val="22"/>
          <w:lang w:val="pt-BR"/>
        </w:rPr>
      </w:pPr>
    </w:p>
    <w:p w14:paraId="4395CCF5" w14:textId="77777777" w:rsidR="008E5D25" w:rsidRPr="00586EDD" w:rsidRDefault="008E5D25" w:rsidP="00B011ED">
      <w:pPr>
        <w:rPr>
          <w:b/>
          <w:bCs/>
          <w:sz w:val="22"/>
          <w:szCs w:val="22"/>
          <w:lang w:bidi="pt-PT"/>
        </w:rPr>
      </w:pPr>
    </w:p>
    <w:p w14:paraId="64E4B7A1" w14:textId="77777777" w:rsidR="008E5D25" w:rsidRPr="00586EDD" w:rsidRDefault="008E5D25" w:rsidP="00B011ED">
      <w:pPr>
        <w:rPr>
          <w:b/>
          <w:bCs/>
          <w:sz w:val="22"/>
          <w:szCs w:val="22"/>
          <w:lang w:bidi="pt-PT"/>
        </w:rPr>
      </w:pPr>
    </w:p>
    <w:p w14:paraId="35659985" w14:textId="77777777" w:rsidR="008E5D25" w:rsidRPr="00586EDD" w:rsidRDefault="008E5D25" w:rsidP="00B011ED">
      <w:pPr>
        <w:rPr>
          <w:b/>
          <w:bCs/>
          <w:sz w:val="22"/>
          <w:szCs w:val="22"/>
          <w:lang w:bidi="pt-PT"/>
        </w:rPr>
      </w:pPr>
    </w:p>
    <w:p w14:paraId="15BF4ABA" w14:textId="77777777" w:rsidR="00B011ED" w:rsidRPr="00586EDD" w:rsidRDefault="00B011ED" w:rsidP="00B011ED">
      <w:pPr>
        <w:rPr>
          <w:b/>
          <w:bCs/>
          <w:sz w:val="22"/>
          <w:szCs w:val="22"/>
          <w:lang w:val="pt-BR"/>
        </w:rPr>
      </w:pPr>
      <w:r w:rsidRPr="00586EDD">
        <w:rPr>
          <w:b/>
          <w:bCs/>
          <w:sz w:val="22"/>
          <w:szCs w:val="22"/>
          <w:lang w:bidi="pt-PT"/>
        </w:rPr>
        <w:lastRenderedPageBreak/>
        <w:t>PASSO 4: Selecione a dose</w:t>
      </w:r>
    </w:p>
    <w:p w14:paraId="66A27904" w14:textId="77777777" w:rsidR="00B011ED" w:rsidRPr="00586EDD" w:rsidRDefault="00B011ED" w:rsidP="00B011ED">
      <w:pPr>
        <w:rPr>
          <w:sz w:val="22"/>
          <w:szCs w:val="22"/>
          <w:lang w:val="pt-BR"/>
        </w:rPr>
      </w:pPr>
    </w:p>
    <w:p w14:paraId="0209782E" w14:textId="1503DE41" w:rsidR="00B011ED" w:rsidRPr="00586EDD" w:rsidRDefault="004115C3" w:rsidP="00B011ED">
      <w:pPr>
        <w:ind w:left="360"/>
        <w:rPr>
          <w:sz w:val="22"/>
          <w:szCs w:val="22"/>
          <w:lang w:val="pt-BR"/>
        </w:rPr>
      </w:pPr>
      <w:r w:rsidRPr="00586EDD">
        <w:rPr>
          <w:noProof/>
          <w:sz w:val="22"/>
          <w:szCs w:val="22"/>
        </w:rPr>
        <w:drawing>
          <wp:anchor distT="0" distB="0" distL="114300" distR="114300" simplePos="0" relativeHeight="251658277" behindDoc="0" locked="0" layoutInCell="1" allowOverlap="1" wp14:anchorId="34E80533" wp14:editId="71355246">
            <wp:simplePos x="0" y="0"/>
            <wp:positionH relativeFrom="column">
              <wp:posOffset>5715</wp:posOffset>
            </wp:positionH>
            <wp:positionV relativeFrom="paragraph">
              <wp:posOffset>17145</wp:posOffset>
            </wp:positionV>
            <wp:extent cx="219075" cy="257175"/>
            <wp:effectExtent l="0" t="0" r="0" b="0"/>
            <wp:wrapNone/>
            <wp:docPr id="108" name="Picture 41" descr="P215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2156#y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noProof/>
          <w:sz w:val="22"/>
          <w:szCs w:val="22"/>
          <w:lang w:eastAsia="fr-FR" w:bidi="pt-PT"/>
        </w:rPr>
        <w:t>Nunca selecione uma dose ou pressione o botão de injeção sem ter uma agulha colocada. Isso pode danificar a caneta.</w:t>
      </w:r>
    </w:p>
    <w:p w14:paraId="40543B80" w14:textId="77777777" w:rsidR="00B011ED" w:rsidRPr="00586EDD" w:rsidRDefault="00B011ED" w:rsidP="00B011ED">
      <w:pPr>
        <w:rPr>
          <w:sz w:val="22"/>
          <w:szCs w:val="22"/>
          <w:lang w:val="pt-BR"/>
        </w:rPr>
      </w:pPr>
    </w:p>
    <w:p w14:paraId="7A7B7F95" w14:textId="77777777" w:rsidR="00B011ED" w:rsidRPr="00586EDD" w:rsidRDefault="00B011ED" w:rsidP="00B011ED">
      <w:pPr>
        <w:tabs>
          <w:tab w:val="left" w:pos="360"/>
        </w:tabs>
        <w:rPr>
          <w:b/>
          <w:sz w:val="22"/>
          <w:szCs w:val="22"/>
          <w:lang w:val="pt-BR"/>
        </w:rPr>
      </w:pPr>
      <w:r w:rsidRPr="00586EDD">
        <w:rPr>
          <w:b/>
          <w:bCs/>
          <w:sz w:val="22"/>
          <w:szCs w:val="22"/>
          <w:lang w:bidi="pt-PT"/>
        </w:rPr>
        <w:t>A</w:t>
      </w:r>
      <w:r w:rsidRPr="00586EDD">
        <w:rPr>
          <w:b/>
          <w:bCs/>
          <w:sz w:val="22"/>
          <w:szCs w:val="22"/>
          <w:lang w:bidi="pt-PT"/>
        </w:rPr>
        <w:tab/>
        <w:t>Certifique-se de que a agulha está colocada e a dose regulada para “0”.</w:t>
      </w:r>
    </w:p>
    <w:p w14:paraId="6EDA5F0D" w14:textId="77777777" w:rsidR="00B011ED" w:rsidRPr="00586EDD" w:rsidRDefault="00B011ED" w:rsidP="00B011ED">
      <w:pPr>
        <w:rPr>
          <w:b/>
          <w:sz w:val="22"/>
          <w:szCs w:val="22"/>
          <w:lang w:val="pt-BR"/>
        </w:rPr>
      </w:pPr>
    </w:p>
    <w:p w14:paraId="4A7D7387" w14:textId="734A2812" w:rsidR="00B011ED" w:rsidRPr="00586EDD" w:rsidRDefault="00B011ED" w:rsidP="00B011ED">
      <w:pPr>
        <w:jc w:val="center"/>
        <w:rPr>
          <w:b/>
          <w:sz w:val="22"/>
          <w:szCs w:val="22"/>
        </w:rPr>
      </w:pPr>
      <w:r w:rsidRPr="00586EDD">
        <w:rPr>
          <w:snapToGrid w:val="0"/>
          <w:color w:val="000000"/>
          <w:w w:val="0"/>
          <w:sz w:val="22"/>
          <w:szCs w:val="22"/>
          <w:u w:color="000000"/>
          <w:bdr w:val="none" w:sz="0" w:space="0" w:color="000000"/>
          <w:shd w:val="clear" w:color="000000" w:fill="000000"/>
        </w:rPr>
        <w:t xml:space="preserve"> </w:t>
      </w:r>
      <w:r w:rsidR="004115C3" w:rsidRPr="00837639">
        <w:rPr>
          <w:noProof/>
          <w:color w:val="000000"/>
          <w:w w:val="0"/>
          <w:sz w:val="22"/>
          <w:szCs w:val="22"/>
          <w:u w:color="000000"/>
          <w:bdr w:val="none" w:sz="0" w:space="0" w:color="000000"/>
          <w:shd w:val="clear" w:color="000000" w:fill="000000"/>
          <w:lang w:eastAsia="pt-PT"/>
          <w:rPrChange w:id="2430" w:author="Author">
            <w:rPr>
              <w:noProof/>
              <w:color w:val="000000"/>
              <w:w w:val="0"/>
              <w:sz w:val="0"/>
              <w:szCs w:val="0"/>
              <w:u w:color="000000"/>
              <w:bdr w:val="none" w:sz="0" w:space="0" w:color="000000"/>
              <w:shd w:val="clear" w:color="000000" w:fill="000000"/>
              <w:lang w:eastAsia="pt-PT"/>
            </w:rPr>
          </w:rPrChange>
        </w:rPr>
        <w:drawing>
          <wp:inline distT="0" distB="0" distL="0" distR="0" wp14:anchorId="058EC168" wp14:editId="7B5E7F64">
            <wp:extent cx="3408045" cy="933450"/>
            <wp:effectExtent l="0" t="0" r="0" b="0"/>
            <wp:docPr id="12" name="Picture 10" descr="P216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2160#yIS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8045" cy="933450"/>
                    </a:xfrm>
                    <a:prstGeom prst="rect">
                      <a:avLst/>
                    </a:prstGeom>
                    <a:noFill/>
                    <a:ln>
                      <a:noFill/>
                    </a:ln>
                  </pic:spPr>
                </pic:pic>
              </a:graphicData>
            </a:graphic>
          </wp:inline>
        </w:drawing>
      </w:r>
    </w:p>
    <w:p w14:paraId="49C5DAFC" w14:textId="77777777" w:rsidR="00B011ED" w:rsidRPr="00586EDD" w:rsidRDefault="00B011ED" w:rsidP="00B011ED">
      <w:pPr>
        <w:rPr>
          <w:b/>
          <w:sz w:val="22"/>
          <w:szCs w:val="22"/>
        </w:rPr>
      </w:pPr>
    </w:p>
    <w:p w14:paraId="466EC053" w14:textId="77777777" w:rsidR="00B011ED" w:rsidRPr="00586EDD" w:rsidRDefault="00B011ED" w:rsidP="00B011ED">
      <w:pPr>
        <w:rPr>
          <w:b/>
          <w:sz w:val="22"/>
          <w:szCs w:val="22"/>
        </w:rPr>
      </w:pPr>
    </w:p>
    <w:p w14:paraId="21D514A2" w14:textId="77777777" w:rsidR="00B011ED" w:rsidRPr="00586EDD" w:rsidRDefault="00B011ED" w:rsidP="00B011ED">
      <w:pPr>
        <w:tabs>
          <w:tab w:val="left" w:pos="360"/>
        </w:tabs>
        <w:rPr>
          <w:b/>
          <w:sz w:val="22"/>
          <w:szCs w:val="22"/>
          <w:lang w:val="pt-BR"/>
        </w:rPr>
      </w:pPr>
      <w:r w:rsidRPr="00586EDD">
        <w:rPr>
          <w:b/>
          <w:bCs/>
          <w:sz w:val="22"/>
          <w:szCs w:val="22"/>
          <w:lang w:bidi="pt-PT"/>
        </w:rPr>
        <w:t>B</w:t>
      </w:r>
      <w:r w:rsidRPr="00586EDD">
        <w:rPr>
          <w:b/>
          <w:bCs/>
          <w:sz w:val="22"/>
          <w:szCs w:val="22"/>
          <w:lang w:bidi="pt-PT"/>
        </w:rPr>
        <w:tab/>
        <w:t>Rode o seletor de dose até que o ponteiro doseador esteja alinhado com a sua dose.</w:t>
      </w:r>
    </w:p>
    <w:p w14:paraId="06855496" w14:textId="77777777" w:rsidR="00B011ED" w:rsidRPr="00586EDD" w:rsidRDefault="00B011ED" w:rsidP="00B011ED">
      <w:pPr>
        <w:numPr>
          <w:ilvl w:val="0"/>
          <w:numId w:val="130"/>
        </w:numPr>
        <w:rPr>
          <w:sz w:val="22"/>
          <w:szCs w:val="22"/>
          <w:lang w:val="pt-BR"/>
        </w:rPr>
      </w:pPr>
      <w:r w:rsidRPr="00586EDD">
        <w:rPr>
          <w:sz w:val="22"/>
          <w:szCs w:val="22"/>
          <w:lang w:bidi="pt-PT"/>
        </w:rPr>
        <w:t>Se ultrapassar a sua dose, pode rodar ao contrário.</w:t>
      </w:r>
    </w:p>
    <w:p w14:paraId="440AA7C7" w14:textId="77777777" w:rsidR="00B011ED" w:rsidRPr="00586EDD" w:rsidRDefault="00B011ED" w:rsidP="00B011ED">
      <w:pPr>
        <w:numPr>
          <w:ilvl w:val="0"/>
          <w:numId w:val="130"/>
        </w:numPr>
        <w:rPr>
          <w:sz w:val="22"/>
          <w:szCs w:val="22"/>
          <w:lang w:val="pt-BR"/>
        </w:rPr>
      </w:pPr>
      <w:r w:rsidRPr="00586EDD">
        <w:rPr>
          <w:sz w:val="22"/>
          <w:szCs w:val="22"/>
          <w:lang w:bidi="pt-PT"/>
        </w:rPr>
        <w:t>Se não existirem unidades suficientes na caneta para a sua dose, o seletor de dose parará no número de unidades que faltam.</w:t>
      </w:r>
    </w:p>
    <w:p w14:paraId="67D35A5A" w14:textId="77777777" w:rsidR="00B011ED" w:rsidRPr="00586EDD" w:rsidRDefault="00B011ED" w:rsidP="00B011ED">
      <w:pPr>
        <w:numPr>
          <w:ilvl w:val="0"/>
          <w:numId w:val="130"/>
        </w:numPr>
        <w:rPr>
          <w:sz w:val="22"/>
          <w:szCs w:val="22"/>
          <w:lang w:val="pt-BR"/>
        </w:rPr>
      </w:pPr>
      <w:r w:rsidRPr="00586EDD">
        <w:rPr>
          <w:sz w:val="22"/>
          <w:szCs w:val="22"/>
          <w:lang w:bidi="pt-PT"/>
        </w:rPr>
        <w:t>Se não conseguir selecionar a totalidade da dose prescrita, divida a dose em duas injeções ou utilize uma nova caneta.</w:t>
      </w:r>
    </w:p>
    <w:p w14:paraId="323E1F77" w14:textId="77777777" w:rsidR="00B011ED" w:rsidRPr="00586EDD" w:rsidRDefault="00B011ED" w:rsidP="00B011ED">
      <w:pPr>
        <w:rPr>
          <w:sz w:val="22"/>
          <w:szCs w:val="22"/>
          <w:lang w:val="pt-BR"/>
        </w:rPr>
      </w:pPr>
    </w:p>
    <w:p w14:paraId="1449D9DF" w14:textId="056D83F0" w:rsidR="00B011ED" w:rsidRPr="00586EDD" w:rsidRDefault="00B011ED" w:rsidP="00B011ED">
      <w:pPr>
        <w:jc w:val="center"/>
        <w:rPr>
          <w:sz w:val="22"/>
          <w:szCs w:val="22"/>
        </w:rPr>
      </w:pPr>
      <w:r w:rsidRPr="00586EDD">
        <w:rPr>
          <w:snapToGrid w:val="0"/>
          <w:color w:val="000000"/>
          <w:w w:val="0"/>
          <w:sz w:val="22"/>
          <w:szCs w:val="22"/>
          <w:u w:color="000000"/>
          <w:bdr w:val="none" w:sz="0" w:space="0" w:color="000000"/>
          <w:shd w:val="clear" w:color="000000" w:fill="000000"/>
        </w:rPr>
        <w:t xml:space="preserve"> </w:t>
      </w:r>
      <w:r w:rsidR="004115C3" w:rsidRPr="00837639">
        <w:rPr>
          <w:noProof/>
          <w:color w:val="000000"/>
          <w:w w:val="0"/>
          <w:sz w:val="22"/>
          <w:szCs w:val="22"/>
          <w:u w:color="000000"/>
          <w:bdr w:val="none" w:sz="0" w:space="0" w:color="000000"/>
          <w:shd w:val="clear" w:color="000000" w:fill="000000"/>
          <w:lang w:eastAsia="pt-PT"/>
          <w:rPrChange w:id="2431" w:author="Author">
            <w:rPr>
              <w:noProof/>
              <w:color w:val="000000"/>
              <w:w w:val="0"/>
              <w:sz w:val="0"/>
              <w:szCs w:val="0"/>
              <w:u w:color="000000"/>
              <w:bdr w:val="none" w:sz="0" w:space="0" w:color="000000"/>
              <w:shd w:val="clear" w:color="000000" w:fill="000000"/>
              <w:lang w:eastAsia="pt-PT"/>
            </w:rPr>
          </w:rPrChange>
        </w:rPr>
        <w:drawing>
          <wp:inline distT="0" distB="0" distL="0" distR="0" wp14:anchorId="509E6B34" wp14:editId="1FDCB5C0">
            <wp:extent cx="2768600" cy="1106170"/>
            <wp:effectExtent l="0" t="0" r="0" b="0"/>
            <wp:docPr id="13" name="Picture 11" descr="P21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2168#yIS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8600" cy="1106170"/>
                    </a:xfrm>
                    <a:prstGeom prst="rect">
                      <a:avLst/>
                    </a:prstGeom>
                    <a:noFill/>
                    <a:ln>
                      <a:noFill/>
                    </a:ln>
                  </pic:spPr>
                </pic:pic>
              </a:graphicData>
            </a:graphic>
          </wp:inline>
        </w:drawing>
      </w:r>
    </w:p>
    <w:p w14:paraId="7037F7FB" w14:textId="77777777" w:rsidR="00B011ED" w:rsidRPr="00586EDD" w:rsidRDefault="00B011ED" w:rsidP="00B011ED">
      <w:pPr>
        <w:rPr>
          <w:sz w:val="22"/>
          <w:szCs w:val="22"/>
        </w:rPr>
      </w:pPr>
    </w:p>
    <w:p w14:paraId="2E314C53" w14:textId="77777777" w:rsidR="00B011ED" w:rsidRPr="00586EDD" w:rsidRDefault="00B011ED" w:rsidP="00B011ED">
      <w:pPr>
        <w:rPr>
          <w:b/>
          <w:sz w:val="22"/>
          <w:szCs w:val="22"/>
          <w:lang w:val="pt-BR"/>
        </w:rPr>
      </w:pPr>
      <w:r w:rsidRPr="00586EDD">
        <w:rPr>
          <w:b/>
          <w:bCs/>
          <w:sz w:val="22"/>
          <w:szCs w:val="22"/>
          <w:lang w:bidi="pt-PT"/>
        </w:rPr>
        <w:t>Como ler a janela doseadora</w:t>
      </w:r>
    </w:p>
    <w:p w14:paraId="3449D49C" w14:textId="77777777" w:rsidR="00B011ED" w:rsidRPr="00586EDD" w:rsidRDefault="00B011ED" w:rsidP="00B011ED">
      <w:pPr>
        <w:rPr>
          <w:sz w:val="22"/>
          <w:szCs w:val="22"/>
          <w:lang w:val="pt-BR"/>
        </w:rPr>
      </w:pPr>
    </w:p>
    <w:p w14:paraId="0F6E30F4" w14:textId="77777777" w:rsidR="00B011ED" w:rsidRPr="00586EDD" w:rsidRDefault="00B011ED" w:rsidP="00B011ED">
      <w:pPr>
        <w:rPr>
          <w:sz w:val="22"/>
          <w:szCs w:val="22"/>
          <w:lang w:val="pt-BR"/>
        </w:rPr>
      </w:pPr>
      <w:r w:rsidRPr="00586EDD">
        <w:rPr>
          <w:sz w:val="22"/>
          <w:szCs w:val="22"/>
          <w:lang w:bidi="pt-PT"/>
        </w:rPr>
        <w:t>Os números pares são exibidos alinhados com o ponteiro doseador:</w:t>
      </w:r>
    </w:p>
    <w:p w14:paraId="1158B0AC" w14:textId="77777777" w:rsidR="00B011ED" w:rsidRPr="00586EDD" w:rsidRDefault="00B011ED" w:rsidP="00B011ED">
      <w:pPr>
        <w:rPr>
          <w:sz w:val="22"/>
          <w:szCs w:val="22"/>
          <w:lang w:val="pt-BR"/>
        </w:rPr>
      </w:pPr>
    </w:p>
    <w:p w14:paraId="127E7A86" w14:textId="17D10442" w:rsidR="00B011ED" w:rsidRPr="00586EDD" w:rsidRDefault="004115C3" w:rsidP="00B011ED">
      <w:pPr>
        <w:jc w:val="center"/>
        <w:rPr>
          <w:sz w:val="22"/>
          <w:szCs w:val="22"/>
        </w:rPr>
      </w:pPr>
      <w:r w:rsidRPr="00586EDD">
        <w:rPr>
          <w:noProof/>
          <w:sz w:val="22"/>
          <w:szCs w:val="22"/>
        </w:rPr>
        <mc:AlternateContent>
          <mc:Choice Requires="wps">
            <w:drawing>
              <wp:anchor distT="0" distB="0" distL="114300" distR="114300" simplePos="0" relativeHeight="251658255" behindDoc="0" locked="0" layoutInCell="1" allowOverlap="1" wp14:anchorId="441C4134" wp14:editId="046E5574">
                <wp:simplePos x="0" y="0"/>
                <wp:positionH relativeFrom="column">
                  <wp:posOffset>2123440</wp:posOffset>
                </wp:positionH>
                <wp:positionV relativeFrom="paragraph">
                  <wp:posOffset>713105</wp:posOffset>
                </wp:positionV>
                <wp:extent cx="1714500" cy="300990"/>
                <wp:effectExtent l="0" t="0" r="0" b="0"/>
                <wp:wrapNone/>
                <wp:docPr id="59" name="Text Box 44" descr="P2174TB1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0099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26A246B" w14:textId="77777777" w:rsidR="00EB531F" w:rsidRPr="00175CBB" w:rsidRDefault="00EB531F" w:rsidP="00B011ED">
                            <w:pPr>
                              <w:rPr>
                                <w:b/>
                                <w:bCs/>
                                <w:sz w:val="18"/>
                                <w:szCs w:val="18"/>
                                <w:lang w:val="en-US"/>
                              </w:rPr>
                            </w:pPr>
                            <w:r w:rsidRPr="00175CBB">
                              <w:rPr>
                                <w:b/>
                                <w:bCs/>
                                <w:sz w:val="18"/>
                                <w:szCs w:val="18"/>
                                <w:lang w:bidi="pt-PT"/>
                              </w:rPr>
                              <w:t>30</w:t>
                            </w:r>
                            <w:r>
                              <w:rPr>
                                <w:b/>
                                <w:bCs/>
                                <w:sz w:val="18"/>
                                <w:szCs w:val="18"/>
                                <w:lang w:bidi="pt-PT"/>
                              </w:rPr>
                              <w:t> unidades</w:t>
                            </w:r>
                            <w:r w:rsidRPr="00175CBB">
                              <w:rPr>
                                <w:b/>
                                <w:bCs/>
                                <w:sz w:val="18"/>
                                <w:szCs w:val="18"/>
                                <w:lang w:bidi="pt-PT"/>
                              </w:rPr>
                              <w:t xml:space="preserve"> selecionadas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C4134" id="Text Box 44" o:spid="_x0000_s1045" type="#_x0000_t202" alt="P2174TB16bA#y1" style="position:absolute;left:0;text-align:left;margin-left:167.2pt;margin-top:56.15pt;width:135pt;height:23.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" filled="f">
                <v:stroke opacity="0"/>
                <v:textbox>
                  <w:txbxContent>
                    <w:p w14:paraId="226A246B" w14:textId="77777777" w:rsidR="00EB531F" w:rsidRPr="00175CBB" w:rsidRDefault="00EB531F" w:rsidP="00B011ED">
                      <w:pPr>
                        <w:rPr>
                          <w:b/>
                          <w:bCs/>
                          <w:sz w:val="18"/>
                          <w:szCs w:val="18"/>
                          <w:lang w:val="en-US"/>
                        </w:rPr>
                      </w:pPr>
                      <w:r w:rsidRPr="00175CBB">
                        <w:rPr>
                          <w:b/>
                          <w:bCs/>
                          <w:sz w:val="18"/>
                          <w:szCs w:val="18"/>
                          <w:lang w:bidi="pt-PT"/>
                        </w:rPr>
                        <w:t>30</w:t>
                      </w:r>
                      <w:r>
                        <w:rPr>
                          <w:b/>
                          <w:bCs/>
                          <w:sz w:val="18"/>
                          <w:szCs w:val="18"/>
                          <w:lang w:bidi="pt-PT"/>
                        </w:rPr>
                        <w:t> unidades</w:t>
                      </w:r>
                      <w:r w:rsidRPr="00175CBB">
                        <w:rPr>
                          <w:b/>
                          <w:bCs/>
                          <w:sz w:val="18"/>
                          <w:szCs w:val="18"/>
                          <w:lang w:bidi="pt-PT"/>
                        </w:rPr>
                        <w:t xml:space="preserve"> selecionadas</w:t>
                      </w:r>
                    </w:p>
                  </w:txbxContent>
                </v:textbox>
              </v:shape>
            </w:pict>
          </mc:Fallback>
        </mc:AlternateContent>
      </w:r>
      <w:r w:rsidR="00B011ED" w:rsidRPr="00586EDD">
        <w:rPr>
          <w:snapToGrid w:val="0"/>
          <w:color w:val="000000"/>
          <w:w w:val="0"/>
          <w:sz w:val="22"/>
          <w:szCs w:val="22"/>
          <w:u w:color="000000"/>
          <w:bdr w:val="none" w:sz="0" w:space="0" w:color="000000"/>
          <w:shd w:val="clear" w:color="000000" w:fill="000000"/>
        </w:rPr>
        <w:t xml:space="preserve"> </w:t>
      </w:r>
      <w:r w:rsidRPr="00586EDD">
        <w:rPr>
          <w:noProof/>
          <w:sz w:val="22"/>
          <w:szCs w:val="22"/>
          <w:lang w:eastAsia="pt-PT"/>
        </w:rPr>
        <w:drawing>
          <wp:inline distT="0" distB="0" distL="0" distR="0" wp14:anchorId="68837B1C" wp14:editId="10271C18">
            <wp:extent cx="773430" cy="773430"/>
            <wp:effectExtent l="0" t="0" r="0" b="0"/>
            <wp:docPr id="14" name="Picture 13" descr="P217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2174#yIS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inline>
        </w:drawing>
      </w:r>
    </w:p>
    <w:p w14:paraId="192F1776" w14:textId="77777777" w:rsidR="00B011ED" w:rsidRPr="00586EDD" w:rsidRDefault="00B011ED" w:rsidP="00B011ED">
      <w:pPr>
        <w:rPr>
          <w:sz w:val="22"/>
          <w:szCs w:val="22"/>
        </w:rPr>
      </w:pPr>
    </w:p>
    <w:p w14:paraId="3EA3C6DC" w14:textId="77777777" w:rsidR="00B011ED" w:rsidRPr="00586EDD" w:rsidRDefault="00B011ED" w:rsidP="00B011ED">
      <w:pPr>
        <w:rPr>
          <w:sz w:val="22"/>
          <w:szCs w:val="22"/>
        </w:rPr>
      </w:pPr>
    </w:p>
    <w:p w14:paraId="2C10BA38" w14:textId="77777777" w:rsidR="00B011ED" w:rsidRPr="00586EDD" w:rsidRDefault="00B011ED" w:rsidP="00B011ED">
      <w:pPr>
        <w:rPr>
          <w:sz w:val="22"/>
          <w:szCs w:val="22"/>
          <w:lang w:val="pt-BR"/>
        </w:rPr>
      </w:pPr>
      <w:r w:rsidRPr="00586EDD">
        <w:rPr>
          <w:sz w:val="22"/>
          <w:szCs w:val="22"/>
          <w:lang w:bidi="pt-PT"/>
        </w:rPr>
        <w:t>Os números ímpares são exibidos como uma linha entre os números pares:</w:t>
      </w:r>
    </w:p>
    <w:p w14:paraId="18C4B716" w14:textId="77777777" w:rsidR="00B011ED" w:rsidRPr="00586EDD" w:rsidRDefault="00B011ED" w:rsidP="00B011ED">
      <w:pPr>
        <w:rPr>
          <w:sz w:val="22"/>
          <w:szCs w:val="22"/>
          <w:lang w:val="pt-BR"/>
        </w:rPr>
      </w:pPr>
    </w:p>
    <w:p w14:paraId="4DB07812" w14:textId="4597EB72" w:rsidR="00B011ED" w:rsidRPr="00586EDD" w:rsidRDefault="004115C3" w:rsidP="00B011ED">
      <w:pPr>
        <w:jc w:val="center"/>
        <w:rPr>
          <w:sz w:val="22"/>
          <w:szCs w:val="22"/>
        </w:rPr>
      </w:pPr>
      <w:r w:rsidRPr="00586EDD">
        <w:rPr>
          <w:noProof/>
          <w:sz w:val="22"/>
          <w:szCs w:val="22"/>
        </w:rPr>
        <mc:AlternateContent>
          <mc:Choice Requires="wps">
            <w:drawing>
              <wp:anchor distT="0" distB="0" distL="114300" distR="114300" simplePos="0" relativeHeight="251658256" behindDoc="0" locked="0" layoutInCell="1" allowOverlap="1" wp14:anchorId="0AFE5344" wp14:editId="50C8E221">
                <wp:simplePos x="0" y="0"/>
                <wp:positionH relativeFrom="column">
                  <wp:posOffset>2186940</wp:posOffset>
                </wp:positionH>
                <wp:positionV relativeFrom="paragraph">
                  <wp:posOffset>749300</wp:posOffset>
                </wp:positionV>
                <wp:extent cx="1464945" cy="307975"/>
                <wp:effectExtent l="0" t="0" r="0" b="0"/>
                <wp:wrapNone/>
                <wp:docPr id="58" name="Text Box 46" descr="P2179TB1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945" cy="30797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75F6C5D" w14:textId="77777777" w:rsidR="00EB531F" w:rsidRPr="00175CBB" w:rsidRDefault="00EB531F" w:rsidP="00B011ED">
                            <w:pPr>
                              <w:rPr>
                                <w:b/>
                                <w:bCs/>
                                <w:sz w:val="18"/>
                                <w:szCs w:val="18"/>
                                <w:lang w:val="en-US"/>
                              </w:rPr>
                            </w:pPr>
                            <w:r w:rsidRPr="00175CBB">
                              <w:rPr>
                                <w:b/>
                                <w:bCs/>
                                <w:sz w:val="18"/>
                                <w:szCs w:val="18"/>
                                <w:lang w:bidi="pt-PT"/>
                              </w:rPr>
                              <w:t>29</w:t>
                            </w:r>
                            <w:r>
                              <w:rPr>
                                <w:b/>
                                <w:bCs/>
                                <w:sz w:val="18"/>
                                <w:szCs w:val="18"/>
                                <w:lang w:bidi="pt-PT"/>
                              </w:rPr>
                              <w:t> </w:t>
                            </w:r>
                            <w:r w:rsidRPr="00175CBB">
                              <w:rPr>
                                <w:b/>
                                <w:bCs/>
                                <w:sz w:val="18"/>
                                <w:szCs w:val="18"/>
                                <w:lang w:bidi="pt-PT"/>
                              </w:rPr>
                              <w:t>unidades selecionadas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E5344" id="Text Box 46" o:spid="_x0000_s1046" type="#_x0000_t202" alt="P2179TB17bA#y1" style="position:absolute;left:0;text-align:left;margin-left:172.2pt;margin-top:59pt;width:115.35pt;height:24.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" filled="f">
                <v:stroke opacity="0"/>
                <v:textbox>
                  <w:txbxContent>
                    <w:p w14:paraId="775F6C5D" w14:textId="77777777" w:rsidR="00EB531F" w:rsidRPr="00175CBB" w:rsidRDefault="00EB531F" w:rsidP="00B011ED">
                      <w:pPr>
                        <w:rPr>
                          <w:b/>
                          <w:bCs/>
                          <w:sz w:val="18"/>
                          <w:szCs w:val="18"/>
                          <w:lang w:val="en-US"/>
                        </w:rPr>
                      </w:pPr>
                      <w:r w:rsidRPr="00175CBB">
                        <w:rPr>
                          <w:b/>
                          <w:bCs/>
                          <w:sz w:val="18"/>
                          <w:szCs w:val="18"/>
                          <w:lang w:bidi="pt-PT"/>
                        </w:rPr>
                        <w:t>29</w:t>
                      </w:r>
                      <w:r>
                        <w:rPr>
                          <w:b/>
                          <w:bCs/>
                          <w:sz w:val="18"/>
                          <w:szCs w:val="18"/>
                          <w:lang w:bidi="pt-PT"/>
                        </w:rPr>
                        <w:t> </w:t>
                      </w:r>
                      <w:r w:rsidRPr="00175CBB">
                        <w:rPr>
                          <w:b/>
                          <w:bCs/>
                          <w:sz w:val="18"/>
                          <w:szCs w:val="18"/>
                          <w:lang w:bidi="pt-PT"/>
                        </w:rPr>
                        <w:t>unidades selecionadas</w:t>
                      </w:r>
                    </w:p>
                  </w:txbxContent>
                </v:textbox>
              </v:shape>
            </w:pict>
          </mc:Fallback>
        </mc:AlternateContent>
      </w:r>
      <w:r w:rsidR="00B011ED" w:rsidRPr="00586EDD">
        <w:rPr>
          <w:snapToGrid w:val="0"/>
          <w:color w:val="000000"/>
          <w:w w:val="0"/>
          <w:sz w:val="22"/>
          <w:szCs w:val="22"/>
          <w:u w:color="000000"/>
          <w:bdr w:val="none" w:sz="0" w:space="0" w:color="000000"/>
          <w:shd w:val="clear" w:color="000000" w:fill="000000"/>
        </w:rPr>
        <w:t xml:space="preserve"> </w:t>
      </w:r>
      <w:r w:rsidRPr="00586EDD">
        <w:rPr>
          <w:noProof/>
          <w:sz w:val="22"/>
          <w:szCs w:val="22"/>
          <w:lang w:eastAsia="pt-PT"/>
        </w:rPr>
        <w:drawing>
          <wp:inline distT="0" distB="0" distL="0" distR="0" wp14:anchorId="1716DD7B" wp14:editId="2EE79739">
            <wp:extent cx="780415" cy="780415"/>
            <wp:effectExtent l="0" t="0" r="0" b="0"/>
            <wp:docPr id="15" name="Picture 14" descr="P217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2179#yIS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80415" cy="780415"/>
                    </a:xfrm>
                    <a:prstGeom prst="rect">
                      <a:avLst/>
                    </a:prstGeom>
                    <a:noFill/>
                    <a:ln>
                      <a:noFill/>
                    </a:ln>
                  </pic:spPr>
                </pic:pic>
              </a:graphicData>
            </a:graphic>
          </wp:inline>
        </w:drawing>
      </w:r>
    </w:p>
    <w:p w14:paraId="05FB2368" w14:textId="77777777" w:rsidR="00B011ED" w:rsidRPr="00586EDD" w:rsidRDefault="00B011ED" w:rsidP="00B011ED">
      <w:pPr>
        <w:rPr>
          <w:sz w:val="22"/>
          <w:szCs w:val="22"/>
        </w:rPr>
      </w:pPr>
    </w:p>
    <w:p w14:paraId="0E8A1098" w14:textId="77777777" w:rsidR="00B011ED" w:rsidRPr="00586EDD" w:rsidRDefault="00B011ED" w:rsidP="00B011ED">
      <w:pPr>
        <w:rPr>
          <w:sz w:val="22"/>
          <w:szCs w:val="22"/>
        </w:rPr>
      </w:pPr>
    </w:p>
    <w:p w14:paraId="61AB5974" w14:textId="03C3B54A" w:rsidR="00B011ED" w:rsidRPr="00586EDD" w:rsidRDefault="004115C3" w:rsidP="00B011ED">
      <w:pPr>
        <w:ind w:firstLine="360"/>
        <w:rPr>
          <w:b/>
          <w:sz w:val="22"/>
          <w:szCs w:val="22"/>
          <w:lang w:val="pt-BR"/>
        </w:rPr>
      </w:pPr>
      <w:r w:rsidRPr="00586EDD">
        <w:rPr>
          <w:noProof/>
          <w:sz w:val="22"/>
          <w:szCs w:val="22"/>
        </w:rPr>
        <w:drawing>
          <wp:anchor distT="0" distB="0" distL="114300" distR="114300" simplePos="0" relativeHeight="251658264" behindDoc="0" locked="0" layoutInCell="1" allowOverlap="1" wp14:anchorId="59CD1658" wp14:editId="636D4775">
            <wp:simplePos x="0" y="0"/>
            <wp:positionH relativeFrom="column">
              <wp:posOffset>-5715</wp:posOffset>
            </wp:positionH>
            <wp:positionV relativeFrom="paragraph">
              <wp:posOffset>5715</wp:posOffset>
            </wp:positionV>
            <wp:extent cx="161925" cy="161925"/>
            <wp:effectExtent l="0" t="0" r="0" b="0"/>
            <wp:wrapNone/>
            <wp:docPr id="105" name="Picture 48" descr="P218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2182#y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b/>
          <w:bCs/>
          <w:noProof/>
          <w:sz w:val="22"/>
          <w:szCs w:val="22"/>
          <w:lang w:eastAsia="zh-CN" w:bidi="pt-PT"/>
        </w:rPr>
        <w:t>Unidades de insulina da sua caneta</w:t>
      </w:r>
    </w:p>
    <w:p w14:paraId="0593A6DD" w14:textId="77777777" w:rsidR="00B011ED" w:rsidRPr="00586EDD" w:rsidRDefault="00B011ED" w:rsidP="00B011ED">
      <w:pPr>
        <w:numPr>
          <w:ilvl w:val="0"/>
          <w:numId w:val="130"/>
        </w:numPr>
        <w:rPr>
          <w:sz w:val="22"/>
          <w:szCs w:val="22"/>
          <w:lang w:val="pt-BR"/>
        </w:rPr>
      </w:pPr>
      <w:r w:rsidRPr="00586EDD">
        <w:rPr>
          <w:sz w:val="22"/>
          <w:szCs w:val="22"/>
          <w:lang w:bidi="pt-PT"/>
        </w:rPr>
        <w:t>A sua caneta contém um total de 450 unidades de insulina. Pode selecionar doses de 1 a 80 unidades em intervalos de uma unidade. Cada caneta contém mais do que uma dose.</w:t>
      </w:r>
    </w:p>
    <w:p w14:paraId="0C751919" w14:textId="77777777" w:rsidR="00B011ED" w:rsidRPr="00586EDD" w:rsidRDefault="00B011ED" w:rsidP="00B011ED">
      <w:pPr>
        <w:numPr>
          <w:ilvl w:val="0"/>
          <w:numId w:val="130"/>
        </w:numPr>
        <w:rPr>
          <w:sz w:val="22"/>
          <w:szCs w:val="22"/>
          <w:lang w:val="pt-BR"/>
        </w:rPr>
      </w:pPr>
      <w:r w:rsidRPr="00586EDD">
        <w:rPr>
          <w:sz w:val="22"/>
          <w:szCs w:val="22"/>
          <w:lang w:bidi="pt-PT"/>
        </w:rPr>
        <w:t>Pode ver aproximadamente quantas doses de insulina restam olhando para o local da escala de insulina onde está o êmbolo.</w:t>
      </w:r>
    </w:p>
    <w:p w14:paraId="03507907" w14:textId="77777777" w:rsidR="00B011ED" w:rsidRPr="00586EDD" w:rsidRDefault="00B011ED" w:rsidP="00B011ED">
      <w:pPr>
        <w:rPr>
          <w:sz w:val="22"/>
          <w:szCs w:val="22"/>
          <w:lang w:val="pt-BR"/>
        </w:rPr>
      </w:pPr>
    </w:p>
    <w:p w14:paraId="413FA3B6" w14:textId="77777777" w:rsidR="008E5D25" w:rsidRPr="00586EDD" w:rsidRDefault="008E5D25" w:rsidP="00B011ED">
      <w:pPr>
        <w:rPr>
          <w:b/>
          <w:bCs/>
          <w:sz w:val="22"/>
          <w:szCs w:val="22"/>
          <w:lang w:bidi="pt-PT"/>
        </w:rPr>
      </w:pPr>
    </w:p>
    <w:p w14:paraId="4178505D" w14:textId="77777777" w:rsidR="00B011ED" w:rsidRPr="00586EDD" w:rsidRDefault="00B011ED" w:rsidP="00B011ED">
      <w:pPr>
        <w:rPr>
          <w:b/>
          <w:bCs/>
          <w:sz w:val="22"/>
          <w:szCs w:val="22"/>
          <w:lang w:val="pt-BR"/>
        </w:rPr>
      </w:pPr>
      <w:r w:rsidRPr="00586EDD">
        <w:rPr>
          <w:b/>
          <w:bCs/>
          <w:sz w:val="22"/>
          <w:szCs w:val="22"/>
          <w:lang w:bidi="pt-PT"/>
        </w:rPr>
        <w:lastRenderedPageBreak/>
        <w:t>PASSO 5: Injete a dose</w:t>
      </w:r>
    </w:p>
    <w:p w14:paraId="3FAFE90F" w14:textId="1CC55673" w:rsidR="00B011ED" w:rsidRPr="00586EDD" w:rsidRDefault="004115C3" w:rsidP="00B011ED">
      <w:pPr>
        <w:rPr>
          <w:sz w:val="22"/>
          <w:szCs w:val="22"/>
          <w:lang w:val="pt-BR"/>
        </w:rPr>
      </w:pPr>
      <w:r w:rsidRPr="00586EDD">
        <w:rPr>
          <w:noProof/>
          <w:sz w:val="22"/>
          <w:szCs w:val="22"/>
        </w:rPr>
        <w:drawing>
          <wp:anchor distT="0" distB="0" distL="114300" distR="114300" simplePos="0" relativeHeight="251658266" behindDoc="0" locked="0" layoutInCell="1" allowOverlap="1" wp14:anchorId="2BDF021D" wp14:editId="1B1F6E71">
            <wp:simplePos x="0" y="0"/>
            <wp:positionH relativeFrom="column">
              <wp:posOffset>-62865</wp:posOffset>
            </wp:positionH>
            <wp:positionV relativeFrom="paragraph">
              <wp:posOffset>140335</wp:posOffset>
            </wp:positionV>
            <wp:extent cx="219075" cy="257175"/>
            <wp:effectExtent l="0" t="0" r="0" b="0"/>
            <wp:wrapNone/>
            <wp:docPr id="104" name="Picture 49" descr="P218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2188#y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5A8CC628" w14:textId="103AD70F" w:rsidR="00B011ED" w:rsidRPr="00586EDD" w:rsidRDefault="004115C3" w:rsidP="00B011ED">
      <w:pPr>
        <w:tabs>
          <w:tab w:val="left" w:pos="851"/>
        </w:tabs>
        <w:ind w:left="360"/>
        <w:rPr>
          <w:sz w:val="22"/>
          <w:szCs w:val="22"/>
          <w:lang w:val="pt-BR"/>
        </w:rPr>
      </w:pPr>
      <w:r w:rsidRPr="00586EDD">
        <w:rPr>
          <w:noProof/>
          <w:sz w:val="22"/>
          <w:szCs w:val="22"/>
        </w:rPr>
        <w:drawing>
          <wp:anchor distT="0" distB="0" distL="114300" distR="114300" simplePos="0" relativeHeight="251658265" behindDoc="0" locked="0" layoutInCell="1" allowOverlap="1" wp14:anchorId="2560EBB4" wp14:editId="098AE499">
            <wp:simplePos x="0" y="0"/>
            <wp:positionH relativeFrom="column">
              <wp:posOffset>338455</wp:posOffset>
            </wp:positionH>
            <wp:positionV relativeFrom="paragraph">
              <wp:posOffset>152400</wp:posOffset>
            </wp:positionV>
            <wp:extent cx="161925" cy="161925"/>
            <wp:effectExtent l="0" t="0" r="0" b="0"/>
            <wp:wrapNone/>
            <wp:docPr id="103" name="Picture 50" descr="P218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2189#y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noProof/>
          <w:sz w:val="22"/>
          <w:szCs w:val="22"/>
          <w:lang w:eastAsia="zh-CN" w:bidi="pt-PT"/>
        </w:rPr>
        <w:t xml:space="preserve">Se tiver dificuldade em pressionar o botão de injeção, não force pois pode partir a sua caneta. Ver a </w:t>
      </w:r>
      <w:r w:rsidR="00B011ED" w:rsidRPr="00586EDD">
        <w:rPr>
          <w:noProof/>
          <w:sz w:val="22"/>
          <w:szCs w:val="22"/>
          <w:lang w:eastAsia="zh-CN" w:bidi="pt-PT"/>
        </w:rPr>
        <w:tab/>
        <w:t>secção abaixo para obter ajuda.</w:t>
      </w:r>
    </w:p>
    <w:p w14:paraId="659AC0F9" w14:textId="77777777" w:rsidR="00B011ED" w:rsidRPr="00586EDD" w:rsidRDefault="00B011ED" w:rsidP="00B011ED">
      <w:pPr>
        <w:rPr>
          <w:sz w:val="22"/>
          <w:szCs w:val="22"/>
          <w:lang w:val="pt-BR"/>
        </w:rPr>
      </w:pPr>
    </w:p>
    <w:p w14:paraId="7CEA057E" w14:textId="77777777" w:rsidR="00B011ED" w:rsidRPr="00586EDD" w:rsidRDefault="00B011ED" w:rsidP="00B011ED">
      <w:pPr>
        <w:tabs>
          <w:tab w:val="left" w:pos="360"/>
        </w:tabs>
        <w:rPr>
          <w:b/>
          <w:sz w:val="22"/>
          <w:szCs w:val="22"/>
          <w:lang w:val="pt-BR"/>
        </w:rPr>
      </w:pPr>
      <w:r w:rsidRPr="00586EDD">
        <w:rPr>
          <w:b/>
          <w:bCs/>
          <w:sz w:val="22"/>
          <w:szCs w:val="22"/>
          <w:lang w:bidi="pt-PT"/>
        </w:rPr>
        <w:t>A</w:t>
      </w:r>
      <w:r w:rsidRPr="00586EDD">
        <w:rPr>
          <w:b/>
          <w:bCs/>
          <w:color w:val="0000FF"/>
          <w:sz w:val="22"/>
          <w:szCs w:val="22"/>
          <w:lang w:bidi="pt-PT"/>
        </w:rPr>
        <w:t xml:space="preserve"> </w:t>
      </w:r>
      <w:r w:rsidRPr="00586EDD">
        <w:rPr>
          <w:b/>
          <w:bCs/>
          <w:sz w:val="22"/>
          <w:szCs w:val="22"/>
          <w:lang w:bidi="pt-PT"/>
        </w:rPr>
        <w:tab/>
        <w:t>Escolha um local para injetar, conforme demonstrado na figura</w:t>
      </w:r>
    </w:p>
    <w:p w14:paraId="38E1A856" w14:textId="77777777" w:rsidR="00B011ED" w:rsidRPr="00586EDD" w:rsidRDefault="00B011ED" w:rsidP="00B011ED">
      <w:pPr>
        <w:rPr>
          <w:sz w:val="22"/>
          <w:szCs w:val="22"/>
          <w:lang w:val="pt-BR"/>
        </w:rPr>
      </w:pPr>
    </w:p>
    <w:p w14:paraId="4403C4EE" w14:textId="77777777" w:rsidR="00B011ED" w:rsidRPr="00586EDD" w:rsidRDefault="00B011ED" w:rsidP="00B011ED">
      <w:pPr>
        <w:tabs>
          <w:tab w:val="left" w:pos="360"/>
        </w:tabs>
        <w:rPr>
          <w:b/>
          <w:sz w:val="22"/>
          <w:szCs w:val="22"/>
          <w:lang w:val="pt-BR"/>
        </w:rPr>
      </w:pPr>
      <w:r w:rsidRPr="00586EDD">
        <w:rPr>
          <w:b/>
          <w:bCs/>
          <w:sz w:val="22"/>
          <w:szCs w:val="22"/>
          <w:lang w:bidi="pt-PT"/>
        </w:rPr>
        <w:t>B</w:t>
      </w:r>
      <w:r w:rsidRPr="00586EDD">
        <w:rPr>
          <w:b/>
          <w:bCs/>
          <w:sz w:val="22"/>
          <w:szCs w:val="22"/>
          <w:lang w:bidi="pt-PT"/>
        </w:rPr>
        <w:tab/>
        <w:t>Introduza a agulha na pele, conforme foi demonstrado pelo seu médico, farmacêutico ou enfermeiro.</w:t>
      </w:r>
    </w:p>
    <w:p w14:paraId="5FA6C88F" w14:textId="77777777" w:rsidR="00B011ED" w:rsidRPr="00586EDD" w:rsidRDefault="00B011ED" w:rsidP="00B011ED">
      <w:pPr>
        <w:numPr>
          <w:ilvl w:val="0"/>
          <w:numId w:val="130"/>
        </w:numPr>
        <w:rPr>
          <w:sz w:val="22"/>
          <w:szCs w:val="22"/>
          <w:lang w:val="pt-BR"/>
        </w:rPr>
      </w:pPr>
      <w:r w:rsidRPr="00586EDD">
        <w:rPr>
          <w:sz w:val="22"/>
          <w:szCs w:val="22"/>
          <w:lang w:bidi="pt-PT"/>
        </w:rPr>
        <w:t>Nesta fase, ainda não deve tocar no botão de injeção.</w:t>
      </w:r>
    </w:p>
    <w:p w14:paraId="1C68F795" w14:textId="77777777" w:rsidR="00B011ED" w:rsidRPr="00586EDD" w:rsidRDefault="00B011ED" w:rsidP="00B011ED">
      <w:pPr>
        <w:rPr>
          <w:sz w:val="22"/>
          <w:szCs w:val="22"/>
          <w:lang w:val="pt-BR"/>
        </w:rPr>
      </w:pPr>
    </w:p>
    <w:p w14:paraId="01EEDC9C" w14:textId="53CF67A6" w:rsidR="00B011ED" w:rsidRPr="00586EDD" w:rsidRDefault="00B011ED" w:rsidP="00B011ED">
      <w:pPr>
        <w:jc w:val="center"/>
        <w:rPr>
          <w:sz w:val="22"/>
          <w:szCs w:val="22"/>
        </w:rPr>
      </w:pPr>
      <w:r w:rsidRPr="00586EDD">
        <w:rPr>
          <w:snapToGrid w:val="0"/>
          <w:color w:val="000000"/>
          <w:w w:val="0"/>
          <w:sz w:val="22"/>
          <w:szCs w:val="22"/>
          <w:u w:color="000000"/>
          <w:bdr w:val="none" w:sz="0" w:space="0" w:color="000000"/>
          <w:shd w:val="clear" w:color="000000" w:fill="000000"/>
        </w:rPr>
        <w:t xml:space="preserve"> </w:t>
      </w:r>
      <w:r w:rsidR="004115C3" w:rsidRPr="00837639">
        <w:rPr>
          <w:noProof/>
          <w:color w:val="000000"/>
          <w:w w:val="0"/>
          <w:sz w:val="22"/>
          <w:szCs w:val="22"/>
          <w:u w:color="000000"/>
          <w:bdr w:val="none" w:sz="0" w:space="0" w:color="000000"/>
          <w:shd w:val="clear" w:color="000000" w:fill="000000"/>
          <w:lang w:eastAsia="pt-PT"/>
          <w:rPrChange w:id="2432" w:author="Author">
            <w:rPr>
              <w:noProof/>
              <w:color w:val="000000"/>
              <w:w w:val="0"/>
              <w:sz w:val="0"/>
              <w:szCs w:val="0"/>
              <w:u w:color="000000"/>
              <w:bdr w:val="none" w:sz="0" w:space="0" w:color="000000"/>
              <w:shd w:val="clear" w:color="000000" w:fill="000000"/>
              <w:lang w:eastAsia="pt-PT"/>
            </w:rPr>
          </w:rPrChange>
        </w:rPr>
        <w:drawing>
          <wp:inline distT="0" distB="0" distL="0" distR="0" wp14:anchorId="633B7845" wp14:editId="50AB39A6">
            <wp:extent cx="4073525" cy="1221105"/>
            <wp:effectExtent l="0" t="0" r="0" b="0"/>
            <wp:docPr id="16" name="Picture 12" descr="P219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2196#yIS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73525" cy="1221105"/>
                    </a:xfrm>
                    <a:prstGeom prst="rect">
                      <a:avLst/>
                    </a:prstGeom>
                    <a:noFill/>
                    <a:ln>
                      <a:noFill/>
                    </a:ln>
                  </pic:spPr>
                </pic:pic>
              </a:graphicData>
            </a:graphic>
          </wp:inline>
        </w:drawing>
      </w:r>
    </w:p>
    <w:p w14:paraId="4391F91B" w14:textId="77777777" w:rsidR="00B011ED" w:rsidRPr="00586EDD" w:rsidRDefault="00B011ED" w:rsidP="00B011ED">
      <w:pPr>
        <w:rPr>
          <w:sz w:val="22"/>
          <w:szCs w:val="22"/>
        </w:rPr>
      </w:pPr>
    </w:p>
    <w:p w14:paraId="520E4FA2" w14:textId="77777777" w:rsidR="00B011ED" w:rsidRPr="00586EDD" w:rsidRDefault="00B011ED" w:rsidP="00B011ED">
      <w:pPr>
        <w:tabs>
          <w:tab w:val="left" w:pos="360"/>
        </w:tabs>
        <w:ind w:left="360" w:hanging="360"/>
        <w:rPr>
          <w:b/>
          <w:sz w:val="22"/>
          <w:szCs w:val="22"/>
          <w:lang w:val="pt-BR"/>
        </w:rPr>
      </w:pPr>
      <w:r w:rsidRPr="00586EDD">
        <w:rPr>
          <w:b/>
          <w:bCs/>
          <w:sz w:val="22"/>
          <w:szCs w:val="22"/>
          <w:lang w:bidi="pt-PT"/>
        </w:rPr>
        <w:t>C</w:t>
      </w:r>
      <w:r w:rsidRPr="00586EDD">
        <w:rPr>
          <w:b/>
          <w:bCs/>
          <w:sz w:val="22"/>
          <w:szCs w:val="22"/>
          <w:lang w:bidi="pt-PT"/>
        </w:rPr>
        <w:tab/>
        <w:t>Coloque o polegar no botão de injeção. Em seguida, pressione até ao fim e mantenha pressionado.</w:t>
      </w:r>
    </w:p>
    <w:p w14:paraId="0A11EDFE" w14:textId="77777777" w:rsidR="00B011ED" w:rsidRPr="00586EDD" w:rsidRDefault="00B011ED" w:rsidP="00B011ED">
      <w:pPr>
        <w:numPr>
          <w:ilvl w:val="0"/>
          <w:numId w:val="130"/>
        </w:numPr>
        <w:rPr>
          <w:sz w:val="22"/>
          <w:szCs w:val="22"/>
          <w:lang w:val="pt-BR"/>
        </w:rPr>
      </w:pPr>
      <w:r w:rsidRPr="00586EDD">
        <w:rPr>
          <w:sz w:val="22"/>
          <w:szCs w:val="22"/>
          <w:lang w:bidi="pt-PT"/>
        </w:rPr>
        <w:t>Não pressione obliquamente pois o seu polegar pode impedir que o seletor de dose rode.</w:t>
      </w:r>
    </w:p>
    <w:p w14:paraId="6CE3F194" w14:textId="77777777" w:rsidR="00B011ED" w:rsidRPr="00586EDD" w:rsidRDefault="00B011ED" w:rsidP="00B011ED">
      <w:pPr>
        <w:rPr>
          <w:sz w:val="22"/>
          <w:szCs w:val="22"/>
          <w:lang w:val="pt-BR"/>
        </w:rPr>
      </w:pPr>
    </w:p>
    <w:p w14:paraId="7FB79F77" w14:textId="78ABB87B" w:rsidR="00B011ED" w:rsidRPr="00586EDD" w:rsidRDefault="00B011ED" w:rsidP="00B011ED">
      <w:pPr>
        <w:jc w:val="center"/>
        <w:rPr>
          <w:sz w:val="22"/>
          <w:szCs w:val="22"/>
        </w:rPr>
      </w:pPr>
      <w:r w:rsidRPr="00586EDD">
        <w:rPr>
          <w:snapToGrid w:val="0"/>
          <w:color w:val="000000"/>
          <w:w w:val="0"/>
          <w:sz w:val="22"/>
          <w:szCs w:val="22"/>
          <w:u w:color="000000"/>
          <w:bdr w:val="none" w:sz="0" w:space="0" w:color="000000"/>
          <w:shd w:val="clear" w:color="000000" w:fill="000000"/>
        </w:rPr>
        <w:t xml:space="preserve"> </w:t>
      </w:r>
      <w:r w:rsidR="004115C3" w:rsidRPr="00837639">
        <w:rPr>
          <w:noProof/>
          <w:color w:val="000000"/>
          <w:w w:val="0"/>
          <w:sz w:val="22"/>
          <w:szCs w:val="22"/>
          <w:u w:color="000000"/>
          <w:bdr w:val="none" w:sz="0" w:space="0" w:color="000000"/>
          <w:shd w:val="clear" w:color="000000" w:fill="000000"/>
          <w:lang w:eastAsia="pt-PT"/>
          <w:rPrChange w:id="2433" w:author="Author">
            <w:rPr>
              <w:noProof/>
              <w:color w:val="000000"/>
              <w:w w:val="0"/>
              <w:sz w:val="0"/>
              <w:szCs w:val="0"/>
              <w:u w:color="000000"/>
              <w:bdr w:val="none" w:sz="0" w:space="0" w:color="000000"/>
              <w:shd w:val="clear" w:color="000000" w:fill="000000"/>
              <w:lang w:eastAsia="pt-PT"/>
            </w:rPr>
          </w:rPrChange>
        </w:rPr>
        <w:drawing>
          <wp:inline distT="0" distB="0" distL="0" distR="0" wp14:anchorId="7B81DEEE" wp14:editId="39046537">
            <wp:extent cx="3018155" cy="1777365"/>
            <wp:effectExtent l="0" t="0" r="0" b="0"/>
            <wp:docPr id="17" name="Picture 17" descr="P220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2201#yIS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18155" cy="1777365"/>
                    </a:xfrm>
                    <a:prstGeom prst="rect">
                      <a:avLst/>
                    </a:prstGeom>
                    <a:noFill/>
                    <a:ln>
                      <a:noFill/>
                    </a:ln>
                  </pic:spPr>
                </pic:pic>
              </a:graphicData>
            </a:graphic>
          </wp:inline>
        </w:drawing>
      </w:r>
    </w:p>
    <w:p w14:paraId="426D9D3A" w14:textId="77777777" w:rsidR="00B011ED" w:rsidRPr="00586EDD" w:rsidRDefault="00B011ED" w:rsidP="00B011ED">
      <w:pPr>
        <w:rPr>
          <w:sz w:val="22"/>
          <w:szCs w:val="22"/>
        </w:rPr>
      </w:pPr>
    </w:p>
    <w:p w14:paraId="0235A3CC" w14:textId="77777777" w:rsidR="00B011ED" w:rsidRPr="00586EDD" w:rsidRDefault="00B011ED" w:rsidP="00B011ED">
      <w:pPr>
        <w:tabs>
          <w:tab w:val="left" w:pos="360"/>
        </w:tabs>
        <w:rPr>
          <w:b/>
          <w:sz w:val="22"/>
          <w:szCs w:val="22"/>
          <w:lang w:val="pt-BR"/>
        </w:rPr>
      </w:pPr>
      <w:r w:rsidRPr="00586EDD">
        <w:rPr>
          <w:b/>
          <w:bCs/>
          <w:sz w:val="22"/>
          <w:szCs w:val="22"/>
          <w:lang w:bidi="pt-PT"/>
        </w:rPr>
        <w:t>D</w:t>
      </w:r>
      <w:r w:rsidRPr="00586EDD">
        <w:rPr>
          <w:b/>
          <w:bCs/>
          <w:color w:val="0000FF"/>
          <w:sz w:val="22"/>
          <w:szCs w:val="22"/>
          <w:lang w:bidi="pt-PT"/>
        </w:rPr>
        <w:tab/>
      </w:r>
      <w:r w:rsidRPr="00586EDD">
        <w:rPr>
          <w:b/>
          <w:bCs/>
          <w:sz w:val="22"/>
          <w:szCs w:val="22"/>
          <w:lang w:bidi="pt-PT"/>
        </w:rPr>
        <w:t>Mantenha o botão de injeção pressionado e, quando vir “0” na janela doseadora, conte lentamente até 5.</w:t>
      </w:r>
    </w:p>
    <w:p w14:paraId="5ED987E6" w14:textId="77777777" w:rsidR="00B011ED" w:rsidRPr="00586EDD" w:rsidRDefault="00B011ED" w:rsidP="00B011ED">
      <w:pPr>
        <w:numPr>
          <w:ilvl w:val="0"/>
          <w:numId w:val="130"/>
        </w:numPr>
        <w:rPr>
          <w:sz w:val="22"/>
          <w:szCs w:val="22"/>
          <w:lang w:val="pt-BR"/>
        </w:rPr>
      </w:pPr>
      <w:r w:rsidRPr="00586EDD">
        <w:rPr>
          <w:sz w:val="22"/>
          <w:szCs w:val="22"/>
          <w:lang w:bidi="pt-PT"/>
        </w:rPr>
        <w:t>Isto assegurará que recebe a totalidade da sua dose.</w:t>
      </w:r>
    </w:p>
    <w:p w14:paraId="5A3F64A3" w14:textId="5A24436F" w:rsidR="00B011ED" w:rsidRPr="00586EDD" w:rsidRDefault="004115C3" w:rsidP="00B011ED">
      <w:pPr>
        <w:jc w:val="center"/>
        <w:rPr>
          <w:sz w:val="22"/>
          <w:szCs w:val="22"/>
        </w:rPr>
      </w:pPr>
      <w:r w:rsidRPr="00586EDD">
        <w:rPr>
          <w:noProof/>
          <w:sz w:val="22"/>
          <w:szCs w:val="22"/>
        </w:rPr>
        <mc:AlternateContent>
          <mc:Choice Requires="wps">
            <w:drawing>
              <wp:anchor distT="0" distB="0" distL="114300" distR="114300" simplePos="0" relativeHeight="251658279" behindDoc="0" locked="0" layoutInCell="1" allowOverlap="1" wp14:anchorId="123F11B7" wp14:editId="45EE183A">
                <wp:simplePos x="0" y="0"/>
                <wp:positionH relativeFrom="column">
                  <wp:posOffset>3820160</wp:posOffset>
                </wp:positionH>
                <wp:positionV relativeFrom="paragraph">
                  <wp:posOffset>393065</wp:posOffset>
                </wp:positionV>
                <wp:extent cx="274955" cy="116205"/>
                <wp:effectExtent l="0" t="0" r="0" b="0"/>
                <wp:wrapNone/>
                <wp:docPr id="5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116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3507AA" w14:textId="77777777" w:rsidR="00EB531F" w:rsidRPr="005C0287" w:rsidRDefault="00EB531F" w:rsidP="00B011ED">
                            <w:pPr>
                              <w:rPr>
                                <w:rFonts w:ascii="Arial" w:hAnsi="Arial" w:cs="Arial"/>
                                <w:color w:val="00B0F0"/>
                                <w:sz w:val="14"/>
                                <w:szCs w:val="10"/>
                                <w:lang w:val="es-ES"/>
                              </w:rPr>
                            </w:pPr>
                            <w:r w:rsidRPr="005C0287">
                              <w:rPr>
                                <w:rFonts w:ascii="Arial" w:hAnsi="Arial" w:cs="Arial"/>
                                <w:color w:val="00B0F0"/>
                                <w:sz w:val="14"/>
                                <w:szCs w:val="10"/>
                                <w:lang w:val="es-ES"/>
                              </w:rPr>
                              <w:t xml:space="preserve">5 </w:t>
                            </w:r>
                            <w:r w:rsidRPr="005C0287">
                              <w:rPr>
                                <w:rFonts w:ascii="Arial" w:hAnsi="Arial" w:cs="Arial"/>
                                <w:color w:val="00B0F0"/>
                                <w:sz w:val="14"/>
                                <w:szCs w:val="10"/>
                                <w:lang w:val="es-ES"/>
                              </w:rPr>
                              <w:t>seg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F11B7" id="Text Box 59" o:spid="_x0000_s1047" type="#_x0000_t202" style="position:absolute;left:0;text-align:left;margin-left:300.8pt;margin-top:30.95pt;width:21.65pt;height:9.1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" stroked="f">
                <v:textbox inset="0,0,0,0">
                  <w:txbxContent>
                    <w:p w14:paraId="303507AA" w14:textId="77777777" w:rsidR="00EB531F" w:rsidRPr="005C0287" w:rsidRDefault="00EB531F" w:rsidP="00B011ED">
                      <w:pPr>
                        <w:rPr>
                          <w:rFonts w:ascii="Arial" w:hAnsi="Arial" w:cs="Arial"/>
                          <w:color w:val="00B0F0"/>
                          <w:sz w:val="14"/>
                          <w:szCs w:val="10"/>
                          <w:lang w:val="es-ES"/>
                        </w:rPr>
                      </w:pPr>
                      <w:r w:rsidRPr="005C0287">
                        <w:rPr>
                          <w:rFonts w:ascii="Arial" w:hAnsi="Arial" w:cs="Arial"/>
                          <w:color w:val="00B0F0"/>
                          <w:sz w:val="14"/>
                          <w:szCs w:val="10"/>
                          <w:lang w:val="es-ES"/>
                        </w:rPr>
                        <w:t xml:space="preserve">5 </w:t>
                      </w:r>
                      <w:proofErr w:type="spellStart"/>
                      <w:r w:rsidRPr="005C0287">
                        <w:rPr>
                          <w:rFonts w:ascii="Arial" w:hAnsi="Arial" w:cs="Arial"/>
                          <w:color w:val="00B0F0"/>
                          <w:sz w:val="14"/>
                          <w:szCs w:val="10"/>
                          <w:lang w:val="es-ES"/>
                        </w:rPr>
                        <w:t>seg</w:t>
                      </w:r>
                      <w:proofErr w:type="spellEnd"/>
                    </w:p>
                  </w:txbxContent>
                </v:textbox>
              </v:shape>
            </w:pict>
          </mc:Fallback>
        </mc:AlternateContent>
      </w:r>
      <w:r w:rsidRPr="00837639">
        <w:rPr>
          <w:noProof/>
          <w:sz w:val="22"/>
          <w:szCs w:val="22"/>
          <w:lang w:eastAsia="pt-PT"/>
          <w:rPrChange w:id="2434" w:author="Author">
            <w:rPr>
              <w:noProof/>
              <w:lang w:eastAsia="pt-PT"/>
            </w:rPr>
          </w:rPrChange>
        </w:rPr>
        <w:drawing>
          <wp:inline distT="0" distB="0" distL="0" distR="0" wp14:anchorId="405257EE" wp14:editId="0F3693C3">
            <wp:extent cx="2743200" cy="1202055"/>
            <wp:effectExtent l="0" t="0" r="0" b="0"/>
            <wp:docPr id="18" name="Picture 18" descr="P220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2205#yIS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43200" cy="1202055"/>
                    </a:xfrm>
                    <a:prstGeom prst="rect">
                      <a:avLst/>
                    </a:prstGeom>
                    <a:noFill/>
                    <a:ln>
                      <a:noFill/>
                    </a:ln>
                  </pic:spPr>
                </pic:pic>
              </a:graphicData>
            </a:graphic>
          </wp:inline>
        </w:drawing>
      </w:r>
    </w:p>
    <w:p w14:paraId="4D04A924" w14:textId="77777777" w:rsidR="00B011ED" w:rsidRPr="00586EDD" w:rsidRDefault="00B011ED" w:rsidP="00B011ED">
      <w:pPr>
        <w:rPr>
          <w:sz w:val="22"/>
          <w:szCs w:val="22"/>
        </w:rPr>
      </w:pPr>
    </w:p>
    <w:p w14:paraId="46D9A172" w14:textId="77777777" w:rsidR="00B011ED" w:rsidRPr="00586EDD" w:rsidRDefault="00B011ED" w:rsidP="00B011ED">
      <w:pPr>
        <w:tabs>
          <w:tab w:val="left" w:pos="360"/>
        </w:tabs>
        <w:rPr>
          <w:b/>
          <w:sz w:val="22"/>
          <w:szCs w:val="22"/>
          <w:lang w:val="pt-BR"/>
        </w:rPr>
      </w:pPr>
      <w:r w:rsidRPr="00586EDD">
        <w:rPr>
          <w:b/>
          <w:bCs/>
          <w:sz w:val="22"/>
          <w:szCs w:val="22"/>
          <w:lang w:bidi="pt-PT"/>
        </w:rPr>
        <w:t>E</w:t>
      </w:r>
      <w:r w:rsidRPr="00586EDD">
        <w:rPr>
          <w:b/>
          <w:bCs/>
          <w:sz w:val="22"/>
          <w:szCs w:val="22"/>
          <w:lang w:bidi="pt-PT"/>
        </w:rPr>
        <w:tab/>
        <w:t>Depois de esperar e contar lentamente até 5, solte o botão de injeção. Em seguida, retire a agulha da pele.</w:t>
      </w:r>
    </w:p>
    <w:p w14:paraId="26136450" w14:textId="77777777" w:rsidR="00B011ED" w:rsidRPr="00586EDD" w:rsidRDefault="00B011ED" w:rsidP="00B011ED">
      <w:pPr>
        <w:rPr>
          <w:sz w:val="22"/>
          <w:szCs w:val="22"/>
          <w:lang w:val="pt-BR"/>
        </w:rPr>
      </w:pPr>
    </w:p>
    <w:p w14:paraId="50FC18FE" w14:textId="77777777" w:rsidR="00B011ED" w:rsidRPr="00586EDD" w:rsidRDefault="00B011ED" w:rsidP="00B011ED">
      <w:pPr>
        <w:rPr>
          <w:sz w:val="22"/>
          <w:szCs w:val="22"/>
          <w:lang w:val="pt-BR"/>
        </w:rPr>
      </w:pPr>
    </w:p>
    <w:p w14:paraId="7257B07F" w14:textId="1F29884A" w:rsidR="00B011ED" w:rsidRPr="00586EDD" w:rsidRDefault="004115C3" w:rsidP="00B011ED">
      <w:pPr>
        <w:ind w:firstLine="360"/>
        <w:rPr>
          <w:b/>
          <w:sz w:val="22"/>
          <w:szCs w:val="22"/>
          <w:lang w:val="pt-BR"/>
        </w:rPr>
      </w:pPr>
      <w:r w:rsidRPr="00586EDD">
        <w:rPr>
          <w:noProof/>
          <w:sz w:val="22"/>
          <w:szCs w:val="22"/>
        </w:rPr>
        <w:drawing>
          <wp:anchor distT="0" distB="0" distL="114300" distR="114300" simplePos="0" relativeHeight="251658267" behindDoc="0" locked="0" layoutInCell="1" allowOverlap="1" wp14:anchorId="18974B3C" wp14:editId="635D336E">
            <wp:simplePos x="0" y="0"/>
            <wp:positionH relativeFrom="column">
              <wp:posOffset>13335</wp:posOffset>
            </wp:positionH>
            <wp:positionV relativeFrom="paragraph">
              <wp:posOffset>10795</wp:posOffset>
            </wp:positionV>
            <wp:extent cx="161925" cy="161925"/>
            <wp:effectExtent l="0" t="0" r="0" b="0"/>
            <wp:wrapNone/>
            <wp:docPr id="101" name="Picture 54" descr="P221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2210#y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b/>
          <w:bCs/>
          <w:noProof/>
          <w:sz w:val="22"/>
          <w:szCs w:val="22"/>
          <w:lang w:eastAsia="zh-CN" w:bidi="pt-PT"/>
        </w:rPr>
        <w:t>Se tiver dificuldade em pressionar o botão:</w:t>
      </w:r>
    </w:p>
    <w:p w14:paraId="291AEB61" w14:textId="77777777" w:rsidR="00B011ED" w:rsidRPr="00586EDD" w:rsidRDefault="00B011ED" w:rsidP="00B011ED">
      <w:pPr>
        <w:numPr>
          <w:ilvl w:val="0"/>
          <w:numId w:val="130"/>
        </w:numPr>
        <w:rPr>
          <w:sz w:val="22"/>
          <w:szCs w:val="22"/>
          <w:lang w:val="pt-BR"/>
        </w:rPr>
      </w:pPr>
      <w:r w:rsidRPr="00586EDD">
        <w:rPr>
          <w:sz w:val="22"/>
          <w:szCs w:val="22"/>
          <w:lang w:bidi="pt-PT"/>
        </w:rPr>
        <w:t>Substitua a agulha (ver PASSO 6 e PASSO 2) e em seguida efetue um teste de segurança (ver PASSO 3).</w:t>
      </w:r>
    </w:p>
    <w:p w14:paraId="08C4A9CE" w14:textId="77777777" w:rsidR="00B011ED" w:rsidRPr="00586EDD" w:rsidRDefault="00B011ED" w:rsidP="00B011ED">
      <w:pPr>
        <w:numPr>
          <w:ilvl w:val="0"/>
          <w:numId w:val="130"/>
        </w:numPr>
        <w:rPr>
          <w:sz w:val="22"/>
          <w:szCs w:val="22"/>
          <w:lang w:val="pt-BR"/>
        </w:rPr>
      </w:pPr>
      <w:r w:rsidRPr="00586EDD">
        <w:rPr>
          <w:sz w:val="22"/>
          <w:szCs w:val="22"/>
          <w:lang w:bidi="pt-PT"/>
        </w:rPr>
        <w:t>Se ainda tiver dificuldade em pressionar, obtenha uma caneta nova.</w:t>
      </w:r>
    </w:p>
    <w:p w14:paraId="7BB2F4D6" w14:textId="77777777" w:rsidR="00B011ED" w:rsidRPr="00586EDD" w:rsidRDefault="00B011ED" w:rsidP="00B011ED">
      <w:pPr>
        <w:numPr>
          <w:ilvl w:val="0"/>
          <w:numId w:val="130"/>
        </w:numPr>
        <w:rPr>
          <w:sz w:val="22"/>
          <w:szCs w:val="22"/>
          <w:lang w:val="pt-BR"/>
        </w:rPr>
      </w:pPr>
      <w:r w:rsidRPr="00586EDD">
        <w:rPr>
          <w:sz w:val="22"/>
          <w:szCs w:val="22"/>
          <w:lang w:bidi="pt-PT"/>
        </w:rPr>
        <w:t>Nunca utilize uma seringa para retirar insulina da sua caneta.</w:t>
      </w:r>
    </w:p>
    <w:p w14:paraId="1B67AE01" w14:textId="77777777" w:rsidR="00B011ED" w:rsidRPr="00586EDD" w:rsidRDefault="00B011ED" w:rsidP="00B011ED">
      <w:pPr>
        <w:rPr>
          <w:sz w:val="22"/>
          <w:szCs w:val="22"/>
          <w:lang w:val="pt-BR"/>
        </w:rPr>
      </w:pPr>
    </w:p>
    <w:p w14:paraId="738B245E" w14:textId="77777777" w:rsidR="00B011ED" w:rsidRPr="00586EDD" w:rsidRDefault="00B011ED" w:rsidP="00B011ED">
      <w:pPr>
        <w:rPr>
          <w:b/>
          <w:bCs/>
          <w:sz w:val="22"/>
          <w:szCs w:val="22"/>
          <w:lang w:val="pt-BR"/>
        </w:rPr>
      </w:pPr>
      <w:r w:rsidRPr="00586EDD">
        <w:rPr>
          <w:b/>
          <w:bCs/>
          <w:sz w:val="22"/>
          <w:szCs w:val="22"/>
          <w:lang w:bidi="pt-PT"/>
        </w:rPr>
        <w:lastRenderedPageBreak/>
        <w:t>PASSO 6: Remova a agulha</w:t>
      </w:r>
    </w:p>
    <w:p w14:paraId="3BFF1958" w14:textId="77777777" w:rsidR="00B011ED" w:rsidRPr="00586EDD" w:rsidRDefault="00B011ED" w:rsidP="00B011ED">
      <w:pPr>
        <w:rPr>
          <w:sz w:val="22"/>
          <w:szCs w:val="22"/>
          <w:lang w:val="pt-BR"/>
        </w:rPr>
      </w:pPr>
    </w:p>
    <w:p w14:paraId="447C0DB9" w14:textId="3D795E6D" w:rsidR="00B011ED" w:rsidRPr="00586EDD" w:rsidRDefault="004115C3" w:rsidP="00B011ED">
      <w:pPr>
        <w:ind w:firstLine="270"/>
        <w:rPr>
          <w:sz w:val="22"/>
          <w:szCs w:val="22"/>
          <w:lang w:val="pt-BR"/>
        </w:rPr>
      </w:pPr>
      <w:r w:rsidRPr="00586EDD">
        <w:rPr>
          <w:noProof/>
          <w:sz w:val="22"/>
          <w:szCs w:val="22"/>
        </w:rPr>
        <w:drawing>
          <wp:anchor distT="0" distB="0" distL="114300" distR="114300" simplePos="0" relativeHeight="251658269" behindDoc="0" locked="0" layoutInCell="1" allowOverlap="1" wp14:anchorId="7F2E07A6" wp14:editId="5C49ED3F">
            <wp:simplePos x="0" y="0"/>
            <wp:positionH relativeFrom="column">
              <wp:posOffset>-24765</wp:posOffset>
            </wp:positionH>
            <wp:positionV relativeFrom="paragraph">
              <wp:posOffset>5080</wp:posOffset>
            </wp:positionV>
            <wp:extent cx="178435" cy="190500"/>
            <wp:effectExtent l="0" t="0" r="0" b="0"/>
            <wp:wrapNone/>
            <wp:docPr id="100" name="Picture 55" descr="P221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P2217#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noProof/>
          <w:sz w:val="22"/>
          <w:szCs w:val="22"/>
          <w:lang w:eastAsia="zh-CN" w:bidi="pt-PT"/>
        </w:rPr>
        <w:t>Tenha cuidado ao manusear agulhas, a fim de evitar ferimentos e infeção cruzada.</w:t>
      </w:r>
    </w:p>
    <w:p w14:paraId="66275A5B" w14:textId="5DEDCFF4" w:rsidR="00B011ED" w:rsidRPr="00586EDD" w:rsidRDefault="004115C3" w:rsidP="00B011ED">
      <w:pPr>
        <w:tabs>
          <w:tab w:val="left" w:pos="270"/>
        </w:tabs>
        <w:ind w:firstLine="270"/>
        <w:rPr>
          <w:sz w:val="22"/>
          <w:szCs w:val="22"/>
          <w:lang w:val="pt-BR"/>
        </w:rPr>
      </w:pPr>
      <w:r w:rsidRPr="00586EDD">
        <w:rPr>
          <w:noProof/>
          <w:sz w:val="22"/>
          <w:szCs w:val="22"/>
        </w:rPr>
        <w:drawing>
          <wp:anchor distT="0" distB="0" distL="114300" distR="114300" simplePos="0" relativeHeight="251658268" behindDoc="0" locked="0" layoutInCell="1" allowOverlap="1" wp14:anchorId="23E856C1" wp14:editId="5845BFBD">
            <wp:simplePos x="0" y="0"/>
            <wp:positionH relativeFrom="column">
              <wp:posOffset>-27940</wp:posOffset>
            </wp:positionH>
            <wp:positionV relativeFrom="paragraph">
              <wp:posOffset>20320</wp:posOffset>
            </wp:positionV>
            <wp:extent cx="146050" cy="171450"/>
            <wp:effectExtent l="0" t="0" r="0" b="0"/>
            <wp:wrapNone/>
            <wp:docPr id="99" name="Picture 56" descr="P221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2218#y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B011ED" w:rsidRPr="00586EDD">
        <w:rPr>
          <w:noProof/>
          <w:sz w:val="22"/>
          <w:szCs w:val="22"/>
          <w:lang w:eastAsia="zh-CN" w:bidi="pt-PT"/>
        </w:rPr>
        <w:t>Nunca volte a colocar a tampa interior da agulha.</w:t>
      </w:r>
    </w:p>
    <w:p w14:paraId="0EC24155" w14:textId="77777777" w:rsidR="00B011ED" w:rsidRPr="00586EDD" w:rsidRDefault="00B011ED" w:rsidP="00B011ED">
      <w:pPr>
        <w:rPr>
          <w:sz w:val="22"/>
          <w:szCs w:val="22"/>
          <w:lang w:val="pt-BR"/>
        </w:rPr>
      </w:pPr>
    </w:p>
    <w:p w14:paraId="4D511F69" w14:textId="77777777" w:rsidR="00B011ED" w:rsidRPr="00586EDD" w:rsidRDefault="00B011ED" w:rsidP="00B011ED">
      <w:pPr>
        <w:autoSpaceDE w:val="0"/>
        <w:autoSpaceDN w:val="0"/>
        <w:adjustRightInd w:val="0"/>
        <w:ind w:left="360" w:hanging="360"/>
        <w:rPr>
          <w:rFonts w:eastAsia="Calibri"/>
          <w:sz w:val="22"/>
          <w:szCs w:val="22"/>
          <w:lang w:val="pt-BR"/>
        </w:rPr>
      </w:pPr>
      <w:r w:rsidRPr="00586EDD">
        <w:rPr>
          <w:b/>
          <w:bCs/>
          <w:sz w:val="22"/>
          <w:szCs w:val="22"/>
          <w:lang w:bidi="pt-PT"/>
        </w:rPr>
        <w:t>A</w:t>
      </w:r>
      <w:r w:rsidRPr="00586EDD">
        <w:rPr>
          <w:b/>
          <w:bCs/>
          <w:color w:val="0000FF"/>
          <w:sz w:val="22"/>
          <w:szCs w:val="22"/>
          <w:lang w:bidi="pt-PT"/>
        </w:rPr>
        <w:tab/>
      </w:r>
      <w:r w:rsidRPr="00586EDD">
        <w:rPr>
          <w:rFonts w:eastAsia="TimesNewRomanPSMT"/>
          <w:b/>
          <w:bCs/>
          <w:sz w:val="22"/>
          <w:szCs w:val="22"/>
          <w:lang w:bidi="pt-PT"/>
        </w:rPr>
        <w:t>Volte a colocar a tampa exterior da agulha na mesma e use-a para desenroscar a agulha da caneta</w:t>
      </w:r>
      <w:r w:rsidRPr="00586EDD">
        <w:rPr>
          <w:rFonts w:eastAsia="TimesNewRomanPSMT"/>
          <w:sz w:val="22"/>
          <w:szCs w:val="22"/>
          <w:lang w:bidi="pt-PT"/>
        </w:rPr>
        <w:t xml:space="preserve">. </w:t>
      </w:r>
    </w:p>
    <w:p w14:paraId="3C2EEE90" w14:textId="77777777" w:rsidR="00B011ED" w:rsidRPr="00586EDD" w:rsidRDefault="00B011ED" w:rsidP="00B011ED">
      <w:pPr>
        <w:numPr>
          <w:ilvl w:val="0"/>
          <w:numId w:val="130"/>
        </w:numPr>
        <w:rPr>
          <w:sz w:val="22"/>
          <w:szCs w:val="22"/>
          <w:lang w:val="pt-BR"/>
        </w:rPr>
      </w:pPr>
      <w:r w:rsidRPr="00586EDD">
        <w:rPr>
          <w:sz w:val="22"/>
          <w:szCs w:val="22"/>
          <w:lang w:bidi="pt-PT"/>
        </w:rPr>
        <w:t>Para reduzir o risco de ferimentos acidentais nunca substitua a tampa interior da agulha.</w:t>
      </w:r>
    </w:p>
    <w:p w14:paraId="6F82E7F8" w14:textId="77777777" w:rsidR="00B011ED" w:rsidRPr="00586EDD" w:rsidRDefault="00B011ED" w:rsidP="00B011ED">
      <w:pPr>
        <w:numPr>
          <w:ilvl w:val="0"/>
          <w:numId w:val="130"/>
        </w:numPr>
        <w:ind w:left="810" w:hanging="450"/>
        <w:rPr>
          <w:sz w:val="22"/>
          <w:szCs w:val="22"/>
          <w:lang w:val="pt-BR"/>
        </w:rPr>
      </w:pPr>
      <w:r w:rsidRPr="00586EDD">
        <w:rPr>
          <w:sz w:val="22"/>
          <w:szCs w:val="22"/>
          <w:lang w:bidi="pt-PT"/>
        </w:rPr>
        <w:t>Se a injeção for administrada por outra pessoa ou se estiver a administrar uma injeção a outra pessoa, esta deve ter especial cuidado ao remover e eliminar a agulha.</w:t>
      </w:r>
    </w:p>
    <w:p w14:paraId="0C0A173F" w14:textId="77777777" w:rsidR="00B011ED" w:rsidRPr="00586EDD" w:rsidRDefault="00B011ED" w:rsidP="00B011ED">
      <w:pPr>
        <w:numPr>
          <w:ilvl w:val="0"/>
          <w:numId w:val="130"/>
        </w:numPr>
        <w:tabs>
          <w:tab w:val="clear" w:pos="792"/>
          <w:tab w:val="left" w:pos="810"/>
        </w:tabs>
        <w:ind w:left="810" w:hanging="450"/>
        <w:rPr>
          <w:b/>
          <w:sz w:val="22"/>
          <w:szCs w:val="22"/>
          <w:lang w:val="pt-BR"/>
        </w:rPr>
      </w:pPr>
      <w:r w:rsidRPr="00586EDD">
        <w:rPr>
          <w:sz w:val="22"/>
          <w:szCs w:val="22"/>
          <w:lang w:bidi="pt-PT"/>
        </w:rPr>
        <w:t>Siga as medidas de segurança recomendadas para remover e eliminar agulhas (contacte o seu médico, farmacêutico ou enfermeiro) de forma a reduzir o risco de ferimentos acidentais provocados pela agulha e a transmissão de doenças infeciosas</w:t>
      </w:r>
      <w:r w:rsidRPr="00586EDD">
        <w:rPr>
          <w:rFonts w:eastAsia="TimesNewRomanPSMT"/>
          <w:sz w:val="22"/>
          <w:szCs w:val="22"/>
          <w:lang w:bidi="pt-PT"/>
        </w:rPr>
        <w:t>.</w:t>
      </w:r>
    </w:p>
    <w:p w14:paraId="7A2A92FE" w14:textId="77777777" w:rsidR="00B011ED" w:rsidRPr="00586EDD" w:rsidRDefault="00B011ED" w:rsidP="00B011ED">
      <w:pPr>
        <w:rPr>
          <w:sz w:val="22"/>
          <w:szCs w:val="22"/>
          <w:lang w:val="pt-BR"/>
        </w:rPr>
      </w:pPr>
    </w:p>
    <w:p w14:paraId="4E560293" w14:textId="77777777" w:rsidR="00B011ED" w:rsidRPr="00586EDD" w:rsidRDefault="00B011ED" w:rsidP="00B011ED">
      <w:pPr>
        <w:tabs>
          <w:tab w:val="left" w:pos="360"/>
        </w:tabs>
        <w:ind w:left="360" w:hanging="360"/>
        <w:rPr>
          <w:b/>
          <w:sz w:val="22"/>
          <w:szCs w:val="22"/>
          <w:lang w:val="pt-BR"/>
        </w:rPr>
      </w:pPr>
      <w:r w:rsidRPr="00586EDD">
        <w:rPr>
          <w:b/>
          <w:bCs/>
          <w:sz w:val="22"/>
          <w:szCs w:val="22"/>
          <w:lang w:bidi="pt-PT"/>
        </w:rPr>
        <w:t>B</w:t>
      </w:r>
      <w:r w:rsidRPr="00586EDD">
        <w:rPr>
          <w:b/>
          <w:bCs/>
          <w:sz w:val="22"/>
          <w:szCs w:val="22"/>
          <w:lang w:bidi="pt-PT"/>
        </w:rPr>
        <w:tab/>
        <w:t>Deite fora a agulha usada num contentor resistente à perfuração, ou conforme indicação do seu farmacêutico ou da autoridade local.</w:t>
      </w:r>
    </w:p>
    <w:p w14:paraId="54AD953F" w14:textId="77777777" w:rsidR="00B011ED" w:rsidRPr="00586EDD" w:rsidRDefault="00B011ED" w:rsidP="00B011ED">
      <w:pPr>
        <w:rPr>
          <w:sz w:val="22"/>
          <w:szCs w:val="22"/>
          <w:lang w:val="pt-BR"/>
        </w:rPr>
      </w:pPr>
    </w:p>
    <w:p w14:paraId="2243758B" w14:textId="77777777" w:rsidR="00B011ED" w:rsidRPr="00586EDD" w:rsidRDefault="00B011ED" w:rsidP="00B011ED">
      <w:pPr>
        <w:rPr>
          <w:sz w:val="22"/>
          <w:szCs w:val="22"/>
          <w:lang w:val="pt-BR"/>
        </w:rPr>
      </w:pPr>
    </w:p>
    <w:p w14:paraId="11011F4E" w14:textId="39F1F5B6" w:rsidR="00B011ED" w:rsidRPr="00586EDD" w:rsidRDefault="00B011ED" w:rsidP="00B011ED">
      <w:pPr>
        <w:jc w:val="center"/>
        <w:rPr>
          <w:sz w:val="22"/>
          <w:szCs w:val="22"/>
        </w:rPr>
      </w:pPr>
      <w:r w:rsidRPr="00586EDD">
        <w:rPr>
          <w:snapToGrid w:val="0"/>
          <w:color w:val="000000"/>
          <w:w w:val="0"/>
          <w:sz w:val="22"/>
          <w:szCs w:val="22"/>
          <w:u w:color="000000"/>
          <w:bdr w:val="none" w:sz="0" w:space="0" w:color="000000"/>
          <w:shd w:val="clear" w:color="000000" w:fill="000000"/>
        </w:rPr>
        <w:t xml:space="preserve"> </w:t>
      </w:r>
      <w:r w:rsidR="004115C3" w:rsidRPr="00837639">
        <w:rPr>
          <w:noProof/>
          <w:sz w:val="22"/>
          <w:szCs w:val="22"/>
          <w:lang w:val="fr-FR" w:eastAsia="fr-FR"/>
          <w:rPrChange w:id="2435" w:author="Author">
            <w:rPr>
              <w:noProof/>
              <w:lang w:val="fr-FR" w:eastAsia="fr-FR"/>
            </w:rPr>
          </w:rPrChange>
        </w:rPr>
        <w:drawing>
          <wp:inline distT="0" distB="0" distL="0" distR="0" wp14:anchorId="32042EE3" wp14:editId="09994702">
            <wp:extent cx="3561715" cy="1553845"/>
            <wp:effectExtent l="0" t="0" r="0" b="0"/>
            <wp:docPr id="19" name="Picture 19" descr="P222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2228#yIS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61715" cy="1553845"/>
                    </a:xfrm>
                    <a:prstGeom prst="rect">
                      <a:avLst/>
                    </a:prstGeom>
                    <a:noFill/>
                    <a:ln>
                      <a:noFill/>
                    </a:ln>
                  </pic:spPr>
                </pic:pic>
              </a:graphicData>
            </a:graphic>
          </wp:inline>
        </w:drawing>
      </w:r>
    </w:p>
    <w:p w14:paraId="731AA396" w14:textId="77777777" w:rsidR="00B011ED" w:rsidRPr="00586EDD" w:rsidRDefault="00B011ED" w:rsidP="00B011ED">
      <w:pPr>
        <w:tabs>
          <w:tab w:val="left" w:pos="360"/>
        </w:tabs>
        <w:rPr>
          <w:b/>
          <w:sz w:val="22"/>
          <w:szCs w:val="22"/>
        </w:rPr>
      </w:pPr>
      <w:r w:rsidRPr="00586EDD">
        <w:rPr>
          <w:b/>
          <w:bCs/>
          <w:sz w:val="22"/>
          <w:szCs w:val="22"/>
          <w:lang w:bidi="pt-PT"/>
        </w:rPr>
        <w:t>C</w:t>
      </w:r>
      <w:r w:rsidRPr="00586EDD">
        <w:rPr>
          <w:b/>
          <w:bCs/>
          <w:sz w:val="22"/>
          <w:szCs w:val="22"/>
          <w:lang w:bidi="pt-PT"/>
        </w:rPr>
        <w:tab/>
        <w:t>Volte a colocar a tampa da caneta.</w:t>
      </w:r>
    </w:p>
    <w:p w14:paraId="6002B0CB" w14:textId="77777777" w:rsidR="00B011ED" w:rsidRPr="00586EDD" w:rsidRDefault="00B011ED" w:rsidP="00B011ED">
      <w:pPr>
        <w:numPr>
          <w:ilvl w:val="0"/>
          <w:numId w:val="130"/>
        </w:numPr>
        <w:rPr>
          <w:sz w:val="22"/>
          <w:szCs w:val="22"/>
          <w:lang w:val="pt-BR"/>
        </w:rPr>
      </w:pPr>
      <w:r w:rsidRPr="00586EDD">
        <w:rPr>
          <w:sz w:val="22"/>
          <w:szCs w:val="22"/>
          <w:lang w:bidi="pt-PT"/>
        </w:rPr>
        <w:t>Não volte a colocar a caneta no frigorífico.</w:t>
      </w:r>
    </w:p>
    <w:p w14:paraId="62454CF6" w14:textId="77777777" w:rsidR="00B011ED" w:rsidRPr="00586EDD" w:rsidRDefault="00B011ED" w:rsidP="00B011ED">
      <w:pPr>
        <w:rPr>
          <w:sz w:val="22"/>
          <w:szCs w:val="22"/>
          <w:lang w:val="pt-BR"/>
        </w:rPr>
      </w:pPr>
    </w:p>
    <w:p w14:paraId="17A664D1" w14:textId="2068707C" w:rsidR="00B011ED" w:rsidRPr="00586EDD" w:rsidRDefault="00B011ED" w:rsidP="00B011ED">
      <w:pPr>
        <w:jc w:val="center"/>
        <w:rPr>
          <w:sz w:val="22"/>
          <w:szCs w:val="22"/>
        </w:rPr>
      </w:pPr>
      <w:r w:rsidRPr="00586EDD">
        <w:rPr>
          <w:snapToGrid w:val="0"/>
          <w:color w:val="000000"/>
          <w:w w:val="0"/>
          <w:sz w:val="22"/>
          <w:szCs w:val="22"/>
          <w:u w:color="000000"/>
          <w:bdr w:val="none" w:sz="0" w:space="0" w:color="000000"/>
          <w:shd w:val="clear" w:color="000000" w:fill="000000"/>
        </w:rPr>
        <w:t xml:space="preserve"> </w:t>
      </w:r>
      <w:r w:rsidR="004115C3" w:rsidRPr="00837639">
        <w:rPr>
          <w:noProof/>
          <w:color w:val="000000"/>
          <w:w w:val="0"/>
          <w:sz w:val="22"/>
          <w:szCs w:val="22"/>
          <w:u w:color="000000"/>
          <w:bdr w:val="none" w:sz="0" w:space="0" w:color="000000"/>
          <w:shd w:val="clear" w:color="000000" w:fill="000000"/>
          <w:lang w:eastAsia="pt-PT"/>
          <w:rPrChange w:id="2436" w:author="Author">
            <w:rPr>
              <w:noProof/>
              <w:color w:val="000000"/>
              <w:w w:val="0"/>
              <w:sz w:val="0"/>
              <w:szCs w:val="0"/>
              <w:u w:color="000000"/>
              <w:bdr w:val="none" w:sz="0" w:space="0" w:color="000000"/>
              <w:shd w:val="clear" w:color="000000" w:fill="000000"/>
              <w:lang w:eastAsia="pt-PT"/>
            </w:rPr>
          </w:rPrChange>
        </w:rPr>
        <w:drawing>
          <wp:inline distT="0" distB="0" distL="0" distR="0" wp14:anchorId="658783BE" wp14:editId="0CE585C7">
            <wp:extent cx="2749550" cy="831215"/>
            <wp:effectExtent l="0" t="0" r="0" b="0"/>
            <wp:docPr id="20" name="Picture 15" descr="P223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2232#yIS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9550" cy="831215"/>
                    </a:xfrm>
                    <a:prstGeom prst="rect">
                      <a:avLst/>
                    </a:prstGeom>
                    <a:noFill/>
                    <a:ln>
                      <a:noFill/>
                    </a:ln>
                  </pic:spPr>
                </pic:pic>
              </a:graphicData>
            </a:graphic>
          </wp:inline>
        </w:drawing>
      </w:r>
    </w:p>
    <w:p w14:paraId="65766B88" w14:textId="77777777" w:rsidR="00B011ED" w:rsidRPr="00586EDD" w:rsidRDefault="00B011ED" w:rsidP="00B011ED">
      <w:pPr>
        <w:rPr>
          <w:sz w:val="22"/>
          <w:szCs w:val="22"/>
        </w:rPr>
      </w:pPr>
    </w:p>
    <w:p w14:paraId="0B0836CC" w14:textId="77777777" w:rsidR="00B011ED" w:rsidRPr="00586EDD" w:rsidRDefault="00B011ED" w:rsidP="00B011ED">
      <w:pPr>
        <w:keepNext/>
        <w:keepLines/>
        <w:rPr>
          <w:b/>
          <w:bCs/>
          <w:sz w:val="22"/>
          <w:szCs w:val="22"/>
        </w:rPr>
      </w:pPr>
      <w:r w:rsidRPr="00586EDD">
        <w:rPr>
          <w:b/>
          <w:bCs/>
          <w:sz w:val="22"/>
          <w:szCs w:val="22"/>
          <w:lang w:bidi="pt-PT"/>
        </w:rPr>
        <w:t>Utilizar até</w:t>
      </w:r>
    </w:p>
    <w:p w14:paraId="552AE349" w14:textId="77777777" w:rsidR="00B011ED" w:rsidRPr="00586EDD" w:rsidRDefault="00B011ED" w:rsidP="00B011ED">
      <w:pPr>
        <w:keepNext/>
        <w:keepLines/>
        <w:rPr>
          <w:sz w:val="22"/>
          <w:szCs w:val="22"/>
        </w:rPr>
      </w:pPr>
    </w:p>
    <w:p w14:paraId="695E43AE" w14:textId="77777777" w:rsidR="00B011ED" w:rsidRPr="00586EDD" w:rsidRDefault="00B011ED" w:rsidP="00B011ED">
      <w:pPr>
        <w:keepNext/>
        <w:keepLines/>
        <w:numPr>
          <w:ilvl w:val="0"/>
          <w:numId w:val="130"/>
        </w:numPr>
        <w:rPr>
          <w:sz w:val="22"/>
          <w:szCs w:val="22"/>
          <w:lang w:val="pt-BR"/>
        </w:rPr>
      </w:pPr>
      <w:r w:rsidRPr="00586EDD">
        <w:rPr>
          <w:sz w:val="22"/>
          <w:szCs w:val="22"/>
          <w:lang w:bidi="pt-PT"/>
        </w:rPr>
        <w:t xml:space="preserve">Use a caneta apenas até </w:t>
      </w:r>
      <w:r w:rsidR="007B4713" w:rsidRPr="00586EDD">
        <w:rPr>
          <w:sz w:val="22"/>
          <w:szCs w:val="22"/>
          <w:lang w:bidi="pt-PT"/>
        </w:rPr>
        <w:t>6</w:t>
      </w:r>
      <w:r w:rsidRPr="00586EDD">
        <w:rPr>
          <w:sz w:val="22"/>
          <w:szCs w:val="22"/>
          <w:lang w:bidi="pt-PT"/>
        </w:rPr>
        <w:t> semanas após a primeira utilização.</w:t>
      </w:r>
    </w:p>
    <w:p w14:paraId="60575415" w14:textId="77777777" w:rsidR="00B011ED" w:rsidRPr="00586EDD" w:rsidRDefault="00B011ED" w:rsidP="00B011ED">
      <w:pPr>
        <w:rPr>
          <w:sz w:val="22"/>
          <w:szCs w:val="22"/>
          <w:lang w:val="pt-BR"/>
        </w:rPr>
      </w:pPr>
    </w:p>
    <w:p w14:paraId="11419CB9" w14:textId="77777777" w:rsidR="00B011ED" w:rsidRPr="00586EDD" w:rsidRDefault="00B011ED" w:rsidP="00B011ED">
      <w:pPr>
        <w:rPr>
          <w:b/>
          <w:bCs/>
          <w:sz w:val="22"/>
          <w:szCs w:val="22"/>
          <w:lang w:val="pt-BR"/>
        </w:rPr>
      </w:pPr>
      <w:r w:rsidRPr="00586EDD">
        <w:rPr>
          <w:b/>
          <w:bCs/>
          <w:sz w:val="22"/>
          <w:szCs w:val="22"/>
          <w:lang w:bidi="pt-PT"/>
        </w:rPr>
        <w:t>Como conservar a caneta</w:t>
      </w:r>
    </w:p>
    <w:p w14:paraId="1D2618AF" w14:textId="77777777" w:rsidR="00B011ED" w:rsidRPr="00586EDD" w:rsidRDefault="00B011ED" w:rsidP="00B011ED">
      <w:pPr>
        <w:rPr>
          <w:sz w:val="22"/>
          <w:szCs w:val="22"/>
          <w:lang w:val="pt-BR"/>
        </w:rPr>
      </w:pPr>
    </w:p>
    <w:p w14:paraId="598DC33F" w14:textId="77777777" w:rsidR="00B011ED" w:rsidRPr="00586EDD" w:rsidRDefault="00B011ED" w:rsidP="00B011ED">
      <w:pPr>
        <w:rPr>
          <w:b/>
          <w:sz w:val="22"/>
          <w:szCs w:val="22"/>
          <w:lang w:val="pt-BR"/>
        </w:rPr>
      </w:pPr>
      <w:r w:rsidRPr="00586EDD">
        <w:rPr>
          <w:b/>
          <w:bCs/>
          <w:sz w:val="22"/>
          <w:szCs w:val="22"/>
          <w:lang w:bidi="pt-PT"/>
        </w:rPr>
        <w:t>Antes da primeira utilização</w:t>
      </w:r>
    </w:p>
    <w:p w14:paraId="2E882147" w14:textId="77777777" w:rsidR="00B011ED" w:rsidRPr="00586EDD" w:rsidRDefault="00B011ED" w:rsidP="00B011ED">
      <w:pPr>
        <w:numPr>
          <w:ilvl w:val="0"/>
          <w:numId w:val="130"/>
        </w:numPr>
        <w:rPr>
          <w:sz w:val="22"/>
          <w:szCs w:val="22"/>
          <w:lang w:val="pt-BR"/>
        </w:rPr>
      </w:pPr>
      <w:r w:rsidRPr="00586EDD">
        <w:rPr>
          <w:sz w:val="22"/>
          <w:szCs w:val="22"/>
          <w:lang w:bidi="pt-PT"/>
        </w:rPr>
        <w:t xml:space="preserve">Guarde as canetas novas no frigorífico, a uma temperatura entre </w:t>
      </w:r>
      <w:r w:rsidRPr="00586EDD">
        <w:rPr>
          <w:b/>
          <w:bCs/>
          <w:sz w:val="22"/>
          <w:szCs w:val="22"/>
          <w:lang w:bidi="pt-PT"/>
        </w:rPr>
        <w:t>2 ºC e 8 ºC</w:t>
      </w:r>
      <w:r w:rsidRPr="00586EDD">
        <w:rPr>
          <w:sz w:val="22"/>
          <w:szCs w:val="22"/>
          <w:lang w:bidi="pt-PT"/>
        </w:rPr>
        <w:t>.</w:t>
      </w:r>
    </w:p>
    <w:p w14:paraId="37716F05" w14:textId="77777777" w:rsidR="00B011ED" w:rsidRPr="00586EDD" w:rsidRDefault="00B011ED" w:rsidP="00B011ED">
      <w:pPr>
        <w:numPr>
          <w:ilvl w:val="0"/>
          <w:numId w:val="130"/>
        </w:numPr>
        <w:rPr>
          <w:sz w:val="22"/>
          <w:szCs w:val="22"/>
        </w:rPr>
      </w:pPr>
      <w:r w:rsidRPr="00586EDD">
        <w:rPr>
          <w:sz w:val="22"/>
          <w:szCs w:val="22"/>
          <w:lang w:bidi="pt-PT"/>
        </w:rPr>
        <w:t xml:space="preserve">Não congelar. </w:t>
      </w:r>
    </w:p>
    <w:p w14:paraId="15BCDE92" w14:textId="77777777" w:rsidR="00B011ED" w:rsidRPr="00586EDD" w:rsidRDefault="00B011ED" w:rsidP="00B011ED">
      <w:pPr>
        <w:rPr>
          <w:sz w:val="22"/>
          <w:szCs w:val="22"/>
        </w:rPr>
      </w:pPr>
    </w:p>
    <w:p w14:paraId="09B35305" w14:textId="77777777" w:rsidR="00B011ED" w:rsidRPr="00586EDD" w:rsidRDefault="00B011ED" w:rsidP="00B011ED">
      <w:pPr>
        <w:rPr>
          <w:b/>
          <w:sz w:val="22"/>
          <w:szCs w:val="22"/>
        </w:rPr>
      </w:pPr>
      <w:r w:rsidRPr="00586EDD">
        <w:rPr>
          <w:b/>
          <w:bCs/>
          <w:sz w:val="22"/>
          <w:szCs w:val="22"/>
          <w:lang w:bidi="pt-PT"/>
        </w:rPr>
        <w:t>Após a primeira utilização</w:t>
      </w:r>
    </w:p>
    <w:p w14:paraId="3F84A156" w14:textId="77777777" w:rsidR="00B011ED" w:rsidRPr="00586EDD" w:rsidRDefault="00B011ED" w:rsidP="00B011ED">
      <w:pPr>
        <w:numPr>
          <w:ilvl w:val="0"/>
          <w:numId w:val="130"/>
        </w:numPr>
        <w:rPr>
          <w:sz w:val="22"/>
          <w:szCs w:val="22"/>
          <w:lang w:val="pt-BR"/>
        </w:rPr>
      </w:pPr>
      <w:r w:rsidRPr="00586EDD">
        <w:rPr>
          <w:sz w:val="22"/>
          <w:szCs w:val="22"/>
          <w:lang w:bidi="pt-PT"/>
        </w:rPr>
        <w:t>Mantenha a caneta à temperatura ambiente</w:t>
      </w:r>
      <w:r w:rsidRPr="00586EDD">
        <w:rPr>
          <w:b/>
          <w:bCs/>
          <w:sz w:val="22"/>
          <w:szCs w:val="22"/>
          <w:lang w:bidi="pt-PT"/>
        </w:rPr>
        <w:t>, a uma temperatura inferior a 30 ºC.</w:t>
      </w:r>
    </w:p>
    <w:p w14:paraId="5E2E34C3" w14:textId="77777777" w:rsidR="00B011ED" w:rsidRPr="00586EDD" w:rsidRDefault="00B011ED" w:rsidP="00B011ED">
      <w:pPr>
        <w:numPr>
          <w:ilvl w:val="0"/>
          <w:numId w:val="130"/>
        </w:numPr>
        <w:rPr>
          <w:sz w:val="22"/>
          <w:szCs w:val="22"/>
          <w:lang w:val="pt-BR"/>
        </w:rPr>
      </w:pPr>
      <w:r w:rsidRPr="00586EDD">
        <w:rPr>
          <w:sz w:val="22"/>
          <w:szCs w:val="22"/>
          <w:lang w:bidi="pt-PT"/>
        </w:rPr>
        <w:t>Nunca volte a colocar a caneta no frigorífico.</w:t>
      </w:r>
    </w:p>
    <w:p w14:paraId="2DAAF27C" w14:textId="77777777" w:rsidR="00B011ED" w:rsidRPr="00586EDD" w:rsidRDefault="00B011ED" w:rsidP="00B011ED">
      <w:pPr>
        <w:numPr>
          <w:ilvl w:val="0"/>
          <w:numId w:val="130"/>
        </w:numPr>
        <w:rPr>
          <w:sz w:val="22"/>
          <w:szCs w:val="22"/>
          <w:lang w:val="pt-BR"/>
        </w:rPr>
      </w:pPr>
      <w:r w:rsidRPr="00586EDD">
        <w:rPr>
          <w:sz w:val="22"/>
          <w:szCs w:val="22"/>
          <w:lang w:bidi="pt-PT"/>
        </w:rPr>
        <w:t>Nunca conserve a caneta com a agulha acoplada.</w:t>
      </w:r>
    </w:p>
    <w:p w14:paraId="12254A21" w14:textId="77777777" w:rsidR="00B011ED" w:rsidRPr="00586EDD" w:rsidRDefault="00B011ED" w:rsidP="00B011ED">
      <w:pPr>
        <w:numPr>
          <w:ilvl w:val="0"/>
          <w:numId w:val="130"/>
        </w:numPr>
        <w:rPr>
          <w:sz w:val="22"/>
          <w:szCs w:val="22"/>
          <w:lang w:val="pt-BR"/>
        </w:rPr>
      </w:pPr>
      <w:r w:rsidRPr="00586EDD">
        <w:rPr>
          <w:sz w:val="22"/>
          <w:szCs w:val="22"/>
          <w:lang w:bidi="pt-PT"/>
        </w:rPr>
        <w:t>Conserve a caneta com a tampa colocada.</w:t>
      </w:r>
    </w:p>
    <w:p w14:paraId="3B99879D" w14:textId="77777777" w:rsidR="00B011ED" w:rsidRPr="00586EDD" w:rsidRDefault="00B011ED" w:rsidP="00B011ED">
      <w:pPr>
        <w:rPr>
          <w:sz w:val="22"/>
          <w:szCs w:val="22"/>
          <w:lang w:val="pt-BR"/>
        </w:rPr>
      </w:pPr>
    </w:p>
    <w:p w14:paraId="0BF471A6" w14:textId="77777777" w:rsidR="00E327DA" w:rsidRPr="00586EDD" w:rsidRDefault="00E327DA" w:rsidP="00B011ED">
      <w:pPr>
        <w:rPr>
          <w:b/>
          <w:bCs/>
          <w:sz w:val="22"/>
          <w:szCs w:val="22"/>
          <w:lang w:bidi="pt-PT"/>
        </w:rPr>
      </w:pPr>
    </w:p>
    <w:p w14:paraId="3BB89817" w14:textId="77777777" w:rsidR="00E327DA" w:rsidRPr="00586EDD" w:rsidRDefault="00E327DA" w:rsidP="00B011ED">
      <w:pPr>
        <w:rPr>
          <w:b/>
          <w:bCs/>
          <w:sz w:val="22"/>
          <w:szCs w:val="22"/>
          <w:lang w:bidi="pt-PT"/>
        </w:rPr>
      </w:pPr>
    </w:p>
    <w:p w14:paraId="33AF7955" w14:textId="77777777" w:rsidR="00E327DA" w:rsidRPr="00586EDD" w:rsidRDefault="00E327DA" w:rsidP="00B011ED">
      <w:pPr>
        <w:rPr>
          <w:b/>
          <w:bCs/>
          <w:sz w:val="22"/>
          <w:szCs w:val="22"/>
          <w:lang w:bidi="pt-PT"/>
        </w:rPr>
      </w:pPr>
    </w:p>
    <w:p w14:paraId="6DCE7696" w14:textId="77777777" w:rsidR="00E327DA" w:rsidRPr="00586EDD" w:rsidRDefault="00E327DA" w:rsidP="00B011ED">
      <w:pPr>
        <w:rPr>
          <w:b/>
          <w:bCs/>
          <w:sz w:val="22"/>
          <w:szCs w:val="22"/>
          <w:lang w:bidi="pt-PT"/>
        </w:rPr>
      </w:pPr>
    </w:p>
    <w:p w14:paraId="24A847FD" w14:textId="77777777" w:rsidR="00B011ED" w:rsidRPr="00586EDD" w:rsidRDefault="00B011ED" w:rsidP="00B011ED">
      <w:pPr>
        <w:rPr>
          <w:b/>
          <w:bCs/>
          <w:sz w:val="22"/>
          <w:szCs w:val="22"/>
          <w:lang w:val="pt-BR"/>
        </w:rPr>
      </w:pPr>
      <w:r w:rsidRPr="00586EDD">
        <w:rPr>
          <w:b/>
          <w:bCs/>
          <w:sz w:val="22"/>
          <w:szCs w:val="22"/>
          <w:lang w:bidi="pt-PT"/>
        </w:rPr>
        <w:lastRenderedPageBreak/>
        <w:t>Como cuidar da caneta</w:t>
      </w:r>
    </w:p>
    <w:p w14:paraId="66DE732C" w14:textId="77777777" w:rsidR="00B011ED" w:rsidRPr="00586EDD" w:rsidRDefault="00B011ED" w:rsidP="00B011ED">
      <w:pPr>
        <w:rPr>
          <w:sz w:val="22"/>
          <w:szCs w:val="22"/>
          <w:lang w:val="pt-BR"/>
        </w:rPr>
      </w:pPr>
    </w:p>
    <w:p w14:paraId="7EF55D03" w14:textId="77777777" w:rsidR="00B011ED" w:rsidRPr="00586EDD" w:rsidRDefault="00B011ED" w:rsidP="00B011ED">
      <w:pPr>
        <w:rPr>
          <w:b/>
          <w:sz w:val="22"/>
          <w:szCs w:val="22"/>
          <w:lang w:val="pt-BR"/>
        </w:rPr>
      </w:pPr>
      <w:r w:rsidRPr="00586EDD">
        <w:rPr>
          <w:b/>
          <w:bCs/>
          <w:sz w:val="22"/>
          <w:szCs w:val="22"/>
          <w:lang w:bidi="pt-PT"/>
        </w:rPr>
        <w:t>Manuseie a sua caneta com cuidado</w:t>
      </w:r>
    </w:p>
    <w:p w14:paraId="25FE29DD" w14:textId="77777777" w:rsidR="00B011ED" w:rsidRPr="00586EDD" w:rsidRDefault="00B011ED" w:rsidP="00B011ED">
      <w:pPr>
        <w:numPr>
          <w:ilvl w:val="0"/>
          <w:numId w:val="130"/>
        </w:numPr>
        <w:rPr>
          <w:sz w:val="22"/>
          <w:szCs w:val="22"/>
          <w:lang w:val="pt-BR"/>
        </w:rPr>
      </w:pPr>
      <w:r w:rsidRPr="00586EDD">
        <w:rPr>
          <w:sz w:val="22"/>
          <w:szCs w:val="22"/>
          <w:lang w:bidi="pt-PT"/>
        </w:rPr>
        <w:t>Não deixe cair a caneta nem bata com ela contra superfícies duras.</w:t>
      </w:r>
    </w:p>
    <w:p w14:paraId="2298BACF" w14:textId="77777777" w:rsidR="00B011ED" w:rsidRPr="00586EDD" w:rsidRDefault="00B011ED" w:rsidP="00B011ED">
      <w:pPr>
        <w:numPr>
          <w:ilvl w:val="0"/>
          <w:numId w:val="130"/>
        </w:numPr>
        <w:rPr>
          <w:sz w:val="22"/>
          <w:szCs w:val="22"/>
          <w:lang w:val="pt-BR"/>
        </w:rPr>
      </w:pPr>
      <w:r w:rsidRPr="00586EDD">
        <w:rPr>
          <w:sz w:val="22"/>
          <w:szCs w:val="22"/>
          <w:lang w:bidi="pt-PT"/>
        </w:rPr>
        <w:t>Se pensa que a sua caneta pode estar danificada, não tente repará-la; utilize uma nova.</w:t>
      </w:r>
    </w:p>
    <w:p w14:paraId="58436187" w14:textId="77777777" w:rsidR="00B011ED" w:rsidRPr="00586EDD" w:rsidRDefault="00B011ED" w:rsidP="00B011ED">
      <w:pPr>
        <w:rPr>
          <w:sz w:val="22"/>
          <w:szCs w:val="22"/>
          <w:lang w:val="pt-BR"/>
        </w:rPr>
      </w:pPr>
    </w:p>
    <w:p w14:paraId="2C015914" w14:textId="77777777" w:rsidR="00B011ED" w:rsidRPr="00586EDD" w:rsidRDefault="00B011ED" w:rsidP="00B011ED">
      <w:pPr>
        <w:rPr>
          <w:b/>
          <w:sz w:val="22"/>
          <w:szCs w:val="22"/>
          <w:lang w:val="pt-BR"/>
        </w:rPr>
      </w:pPr>
      <w:r w:rsidRPr="00586EDD">
        <w:rPr>
          <w:b/>
          <w:bCs/>
          <w:sz w:val="22"/>
          <w:szCs w:val="22"/>
          <w:lang w:bidi="pt-PT"/>
        </w:rPr>
        <w:t>Proteja a sua caneta do pó e da sujidade.</w:t>
      </w:r>
    </w:p>
    <w:p w14:paraId="4AC3105C" w14:textId="77777777" w:rsidR="00B011ED" w:rsidRPr="00586EDD" w:rsidRDefault="00B011ED" w:rsidP="00B011ED">
      <w:pPr>
        <w:numPr>
          <w:ilvl w:val="0"/>
          <w:numId w:val="130"/>
        </w:numPr>
        <w:rPr>
          <w:sz w:val="22"/>
          <w:szCs w:val="22"/>
          <w:lang w:val="pt-BR"/>
        </w:rPr>
      </w:pPr>
      <w:r w:rsidRPr="00586EDD">
        <w:rPr>
          <w:sz w:val="22"/>
          <w:szCs w:val="22"/>
          <w:lang w:bidi="pt-PT"/>
        </w:rPr>
        <w:t>Pode limpar o exterior da caneta passando com um pano húmido. Não molhe, lave ou lubrifique a caneta pois pode danificá-la.</w:t>
      </w:r>
    </w:p>
    <w:p w14:paraId="385766D3" w14:textId="77777777" w:rsidR="00B011ED" w:rsidRPr="00586EDD" w:rsidRDefault="00B011ED" w:rsidP="005621F0">
      <w:pPr>
        <w:keepNext/>
        <w:keepLines/>
        <w:rPr>
          <w:sz w:val="22"/>
          <w:szCs w:val="22"/>
          <w:lang w:val="pt-BR"/>
        </w:rPr>
      </w:pPr>
    </w:p>
    <w:p w14:paraId="0C10787C" w14:textId="77777777" w:rsidR="00B011ED" w:rsidRPr="00586EDD" w:rsidRDefault="00B011ED" w:rsidP="005621F0">
      <w:pPr>
        <w:keepNext/>
        <w:keepLines/>
        <w:rPr>
          <w:b/>
          <w:bCs/>
          <w:sz w:val="22"/>
          <w:szCs w:val="22"/>
        </w:rPr>
      </w:pPr>
      <w:r w:rsidRPr="00586EDD">
        <w:rPr>
          <w:b/>
          <w:bCs/>
          <w:sz w:val="22"/>
          <w:szCs w:val="22"/>
          <w:lang w:bidi="pt-PT"/>
        </w:rPr>
        <w:t>Deitar fora a caneta</w:t>
      </w:r>
    </w:p>
    <w:p w14:paraId="6EEAD9A0" w14:textId="77777777" w:rsidR="00B011ED" w:rsidRPr="00586EDD" w:rsidRDefault="00B011ED" w:rsidP="005621F0">
      <w:pPr>
        <w:keepNext/>
        <w:keepLines/>
        <w:numPr>
          <w:ilvl w:val="0"/>
          <w:numId w:val="130"/>
        </w:numPr>
        <w:rPr>
          <w:sz w:val="22"/>
          <w:szCs w:val="22"/>
          <w:lang w:val="pt-BR"/>
        </w:rPr>
      </w:pPr>
      <w:r w:rsidRPr="00586EDD">
        <w:rPr>
          <w:sz w:val="22"/>
          <w:szCs w:val="22"/>
          <w:lang w:bidi="pt-PT"/>
        </w:rPr>
        <w:t>Retire a agulha antes de deitar fora a caneta.</w:t>
      </w:r>
    </w:p>
    <w:p w14:paraId="42ABD240" w14:textId="77777777" w:rsidR="00B011ED" w:rsidRPr="00586EDD" w:rsidRDefault="00B011ED" w:rsidP="005621F0">
      <w:pPr>
        <w:keepNext/>
        <w:keepLines/>
        <w:numPr>
          <w:ilvl w:val="0"/>
          <w:numId w:val="130"/>
        </w:numPr>
        <w:rPr>
          <w:sz w:val="22"/>
          <w:szCs w:val="22"/>
          <w:lang w:val="pt-BR"/>
        </w:rPr>
      </w:pPr>
      <w:r w:rsidRPr="00586EDD">
        <w:rPr>
          <w:sz w:val="22"/>
          <w:szCs w:val="22"/>
          <w:lang w:bidi="pt-PT"/>
        </w:rPr>
        <w:t>Deite fora a caneta usada, conforme indicação do seu farmacêutico ou da autoridade local.</w:t>
      </w:r>
    </w:p>
    <w:p w14:paraId="54ADB64B" w14:textId="77777777" w:rsidR="00B011ED" w:rsidRPr="00837639" w:rsidRDefault="00B011ED" w:rsidP="005621F0">
      <w:pPr>
        <w:keepNext/>
        <w:keepLines/>
        <w:ind w:left="360"/>
        <w:rPr>
          <w:sz w:val="22"/>
          <w:szCs w:val="22"/>
          <w:lang w:val="pt-BR"/>
          <w:rPrChange w:id="2437" w:author="Author">
            <w:rPr>
              <w:sz w:val="24"/>
              <w:szCs w:val="24"/>
              <w:lang w:val="pt-BR"/>
            </w:rPr>
          </w:rPrChange>
        </w:rPr>
      </w:pPr>
    </w:p>
    <w:p w14:paraId="27373B4E" w14:textId="77777777" w:rsidR="00B011ED" w:rsidRPr="00837639" w:rsidRDefault="00B011ED" w:rsidP="005621F0">
      <w:pPr>
        <w:keepNext/>
        <w:keepLines/>
        <w:tabs>
          <w:tab w:val="left" w:pos="567"/>
        </w:tabs>
        <w:rPr>
          <w:sz w:val="22"/>
          <w:szCs w:val="22"/>
          <w:lang w:val="pt-BR"/>
          <w:rPrChange w:id="2438" w:author="Author">
            <w:rPr>
              <w:lang w:val="pt-BR"/>
            </w:rPr>
          </w:rPrChange>
        </w:rPr>
      </w:pPr>
    </w:p>
    <w:p w14:paraId="0CEAF3EF" w14:textId="77777777" w:rsidR="00E6585A" w:rsidRPr="00D356B1" w:rsidRDefault="00E6585A" w:rsidP="00E6585A">
      <w:pPr>
        <w:tabs>
          <w:tab w:val="left" w:pos="567"/>
        </w:tabs>
        <w:rPr>
          <w:b/>
          <w:sz w:val="22"/>
          <w:szCs w:val="22"/>
        </w:rPr>
      </w:pPr>
    </w:p>
    <w:p w14:paraId="2C9CCE13" w14:textId="77777777" w:rsidR="00EB531F" w:rsidRPr="00D356B1" w:rsidRDefault="00EB531F" w:rsidP="00E6585A">
      <w:pPr>
        <w:tabs>
          <w:tab w:val="left" w:pos="567"/>
        </w:tabs>
        <w:rPr>
          <w:b/>
          <w:sz w:val="22"/>
          <w:szCs w:val="22"/>
        </w:rPr>
      </w:pPr>
    </w:p>
    <w:p w14:paraId="169A75DD" w14:textId="77777777" w:rsidR="00EB531F" w:rsidRPr="00D356B1" w:rsidRDefault="00EB531F" w:rsidP="00E6585A">
      <w:pPr>
        <w:tabs>
          <w:tab w:val="left" w:pos="567"/>
        </w:tabs>
        <w:rPr>
          <w:b/>
          <w:sz w:val="22"/>
          <w:szCs w:val="22"/>
        </w:rPr>
      </w:pPr>
    </w:p>
    <w:p w14:paraId="3EA85349" w14:textId="77777777" w:rsidR="00EB531F" w:rsidRPr="00D356B1" w:rsidRDefault="00EB531F" w:rsidP="00E6585A">
      <w:pPr>
        <w:tabs>
          <w:tab w:val="left" w:pos="567"/>
        </w:tabs>
        <w:rPr>
          <w:b/>
          <w:sz w:val="22"/>
          <w:szCs w:val="22"/>
        </w:rPr>
      </w:pPr>
    </w:p>
    <w:p w14:paraId="5A8FF39B" w14:textId="77777777" w:rsidR="00EB531F" w:rsidRPr="00D356B1" w:rsidRDefault="00EB531F" w:rsidP="00E6585A">
      <w:pPr>
        <w:tabs>
          <w:tab w:val="left" w:pos="567"/>
        </w:tabs>
        <w:rPr>
          <w:b/>
          <w:sz w:val="22"/>
          <w:szCs w:val="22"/>
        </w:rPr>
      </w:pPr>
    </w:p>
    <w:p w14:paraId="5F816436" w14:textId="77777777" w:rsidR="00EB531F" w:rsidRPr="00D356B1" w:rsidRDefault="00EB531F" w:rsidP="00E6585A">
      <w:pPr>
        <w:tabs>
          <w:tab w:val="left" w:pos="567"/>
        </w:tabs>
        <w:rPr>
          <w:b/>
          <w:sz w:val="22"/>
          <w:szCs w:val="22"/>
        </w:rPr>
      </w:pPr>
    </w:p>
    <w:p w14:paraId="01EE62D5" w14:textId="77777777" w:rsidR="00EB531F" w:rsidRPr="00D356B1" w:rsidRDefault="00EB531F" w:rsidP="00E6585A">
      <w:pPr>
        <w:tabs>
          <w:tab w:val="left" w:pos="567"/>
        </w:tabs>
        <w:rPr>
          <w:b/>
          <w:sz w:val="22"/>
          <w:szCs w:val="22"/>
        </w:rPr>
      </w:pPr>
    </w:p>
    <w:p w14:paraId="3152387B" w14:textId="77777777" w:rsidR="00EB531F" w:rsidRPr="00D356B1" w:rsidRDefault="00EB531F" w:rsidP="00E6585A">
      <w:pPr>
        <w:tabs>
          <w:tab w:val="left" w:pos="567"/>
        </w:tabs>
        <w:rPr>
          <w:b/>
          <w:sz w:val="22"/>
          <w:szCs w:val="22"/>
        </w:rPr>
      </w:pPr>
    </w:p>
    <w:p w14:paraId="3A4D9BE1" w14:textId="77777777" w:rsidR="00EB531F" w:rsidRPr="00D356B1" w:rsidRDefault="00EB531F" w:rsidP="00E6585A">
      <w:pPr>
        <w:tabs>
          <w:tab w:val="left" w:pos="567"/>
        </w:tabs>
        <w:rPr>
          <w:b/>
          <w:sz w:val="22"/>
          <w:szCs w:val="22"/>
        </w:rPr>
      </w:pPr>
    </w:p>
    <w:p w14:paraId="4E61E55F" w14:textId="77777777" w:rsidR="00EB531F" w:rsidRPr="00D356B1" w:rsidRDefault="00EB531F" w:rsidP="00E6585A">
      <w:pPr>
        <w:tabs>
          <w:tab w:val="left" w:pos="567"/>
        </w:tabs>
        <w:rPr>
          <w:b/>
          <w:sz w:val="22"/>
          <w:szCs w:val="22"/>
        </w:rPr>
      </w:pPr>
    </w:p>
    <w:p w14:paraId="1CA9572A" w14:textId="77777777" w:rsidR="00EB531F" w:rsidRPr="00D356B1" w:rsidRDefault="00EB531F" w:rsidP="00E6585A">
      <w:pPr>
        <w:tabs>
          <w:tab w:val="left" w:pos="567"/>
        </w:tabs>
        <w:rPr>
          <w:b/>
          <w:sz w:val="22"/>
          <w:szCs w:val="22"/>
        </w:rPr>
      </w:pPr>
    </w:p>
    <w:p w14:paraId="27819E15" w14:textId="77777777" w:rsidR="00EB531F" w:rsidRPr="00D356B1" w:rsidRDefault="00EB531F" w:rsidP="00E6585A">
      <w:pPr>
        <w:tabs>
          <w:tab w:val="left" w:pos="567"/>
        </w:tabs>
        <w:rPr>
          <w:b/>
          <w:sz w:val="22"/>
          <w:szCs w:val="22"/>
        </w:rPr>
      </w:pPr>
    </w:p>
    <w:p w14:paraId="329A4B78" w14:textId="77777777" w:rsidR="00EB531F" w:rsidRPr="00D356B1" w:rsidRDefault="00EB531F" w:rsidP="00E6585A">
      <w:pPr>
        <w:tabs>
          <w:tab w:val="left" w:pos="567"/>
        </w:tabs>
        <w:rPr>
          <w:b/>
          <w:sz w:val="22"/>
          <w:szCs w:val="22"/>
        </w:rPr>
      </w:pPr>
    </w:p>
    <w:p w14:paraId="644E0B24" w14:textId="77777777" w:rsidR="00EB531F" w:rsidRPr="00D356B1" w:rsidRDefault="00EB531F" w:rsidP="00E6585A">
      <w:pPr>
        <w:tabs>
          <w:tab w:val="left" w:pos="567"/>
        </w:tabs>
        <w:rPr>
          <w:b/>
          <w:sz w:val="22"/>
          <w:szCs w:val="22"/>
        </w:rPr>
      </w:pPr>
    </w:p>
    <w:p w14:paraId="210E4809" w14:textId="77777777" w:rsidR="00EB531F" w:rsidRPr="00D356B1" w:rsidRDefault="00EB531F" w:rsidP="00E6585A">
      <w:pPr>
        <w:tabs>
          <w:tab w:val="left" w:pos="567"/>
        </w:tabs>
        <w:rPr>
          <w:b/>
          <w:sz w:val="22"/>
          <w:szCs w:val="22"/>
        </w:rPr>
      </w:pPr>
    </w:p>
    <w:p w14:paraId="3BEE4096" w14:textId="77777777" w:rsidR="00EB531F" w:rsidRPr="00D356B1" w:rsidRDefault="00EB531F" w:rsidP="00E6585A">
      <w:pPr>
        <w:tabs>
          <w:tab w:val="left" w:pos="567"/>
        </w:tabs>
        <w:rPr>
          <w:b/>
          <w:sz w:val="22"/>
          <w:szCs w:val="22"/>
        </w:rPr>
      </w:pPr>
    </w:p>
    <w:p w14:paraId="3E3080A0" w14:textId="77777777" w:rsidR="00EB531F" w:rsidRPr="00D356B1" w:rsidRDefault="00EB531F" w:rsidP="00E6585A">
      <w:pPr>
        <w:tabs>
          <w:tab w:val="left" w:pos="567"/>
        </w:tabs>
        <w:rPr>
          <w:b/>
          <w:sz w:val="22"/>
          <w:szCs w:val="22"/>
        </w:rPr>
      </w:pPr>
    </w:p>
    <w:p w14:paraId="65C35490" w14:textId="77777777" w:rsidR="00EB531F" w:rsidRPr="00D356B1" w:rsidRDefault="00EB531F" w:rsidP="00E6585A">
      <w:pPr>
        <w:tabs>
          <w:tab w:val="left" w:pos="567"/>
        </w:tabs>
        <w:rPr>
          <w:b/>
          <w:sz w:val="22"/>
          <w:szCs w:val="22"/>
        </w:rPr>
      </w:pPr>
    </w:p>
    <w:p w14:paraId="118FFB5F" w14:textId="77777777" w:rsidR="00EB531F" w:rsidRPr="00D356B1" w:rsidRDefault="00EB531F" w:rsidP="00E6585A">
      <w:pPr>
        <w:tabs>
          <w:tab w:val="left" w:pos="567"/>
        </w:tabs>
        <w:rPr>
          <w:b/>
          <w:sz w:val="22"/>
          <w:szCs w:val="22"/>
        </w:rPr>
      </w:pPr>
    </w:p>
    <w:p w14:paraId="5BAB23EE" w14:textId="77777777" w:rsidR="00EB531F" w:rsidRPr="00D356B1" w:rsidRDefault="00EB531F" w:rsidP="00E6585A">
      <w:pPr>
        <w:tabs>
          <w:tab w:val="left" w:pos="567"/>
        </w:tabs>
        <w:rPr>
          <w:b/>
          <w:sz w:val="22"/>
          <w:szCs w:val="22"/>
        </w:rPr>
      </w:pPr>
    </w:p>
    <w:p w14:paraId="4F8E590C" w14:textId="77777777" w:rsidR="00EB531F" w:rsidRPr="00D356B1" w:rsidRDefault="00EB531F" w:rsidP="00E6585A">
      <w:pPr>
        <w:tabs>
          <w:tab w:val="left" w:pos="567"/>
        </w:tabs>
        <w:rPr>
          <w:b/>
          <w:sz w:val="22"/>
          <w:szCs w:val="22"/>
        </w:rPr>
      </w:pPr>
    </w:p>
    <w:p w14:paraId="22FAF74E" w14:textId="77777777" w:rsidR="00EB531F" w:rsidRPr="00D356B1" w:rsidRDefault="00EB531F" w:rsidP="00E6585A">
      <w:pPr>
        <w:tabs>
          <w:tab w:val="left" w:pos="567"/>
        </w:tabs>
        <w:rPr>
          <w:b/>
          <w:sz w:val="22"/>
          <w:szCs w:val="22"/>
        </w:rPr>
      </w:pPr>
    </w:p>
    <w:p w14:paraId="10EE2BED" w14:textId="77777777" w:rsidR="00EB531F" w:rsidRPr="00D356B1" w:rsidRDefault="00EB531F" w:rsidP="00E6585A">
      <w:pPr>
        <w:tabs>
          <w:tab w:val="left" w:pos="567"/>
        </w:tabs>
        <w:rPr>
          <w:b/>
          <w:sz w:val="22"/>
          <w:szCs w:val="22"/>
        </w:rPr>
      </w:pPr>
    </w:p>
    <w:p w14:paraId="1C17EC9B" w14:textId="77777777" w:rsidR="00EB531F" w:rsidRPr="00D356B1" w:rsidRDefault="00EB531F" w:rsidP="00E6585A">
      <w:pPr>
        <w:tabs>
          <w:tab w:val="left" w:pos="567"/>
        </w:tabs>
        <w:rPr>
          <w:b/>
          <w:sz w:val="22"/>
          <w:szCs w:val="22"/>
        </w:rPr>
      </w:pPr>
    </w:p>
    <w:p w14:paraId="5CDCB10D" w14:textId="77777777" w:rsidR="00EB531F" w:rsidRPr="00D356B1" w:rsidRDefault="00EB531F" w:rsidP="00E6585A">
      <w:pPr>
        <w:tabs>
          <w:tab w:val="left" w:pos="567"/>
        </w:tabs>
        <w:rPr>
          <w:b/>
          <w:sz w:val="22"/>
          <w:szCs w:val="22"/>
        </w:rPr>
      </w:pPr>
    </w:p>
    <w:p w14:paraId="19812926" w14:textId="77777777" w:rsidR="00EB531F" w:rsidRPr="00D356B1" w:rsidRDefault="00EB531F" w:rsidP="00E6585A">
      <w:pPr>
        <w:tabs>
          <w:tab w:val="left" w:pos="567"/>
        </w:tabs>
        <w:rPr>
          <w:b/>
          <w:sz w:val="22"/>
          <w:szCs w:val="22"/>
        </w:rPr>
      </w:pPr>
    </w:p>
    <w:p w14:paraId="0B146017" w14:textId="77777777" w:rsidR="00EB531F" w:rsidRPr="00D356B1" w:rsidRDefault="00EB531F" w:rsidP="00E6585A">
      <w:pPr>
        <w:tabs>
          <w:tab w:val="left" w:pos="567"/>
        </w:tabs>
        <w:rPr>
          <w:b/>
          <w:sz w:val="22"/>
          <w:szCs w:val="22"/>
        </w:rPr>
      </w:pPr>
    </w:p>
    <w:p w14:paraId="27B6F832" w14:textId="77777777" w:rsidR="00EB531F" w:rsidRPr="00D356B1" w:rsidRDefault="00EB531F" w:rsidP="00E6585A">
      <w:pPr>
        <w:tabs>
          <w:tab w:val="left" w:pos="567"/>
        </w:tabs>
        <w:rPr>
          <w:b/>
          <w:sz w:val="22"/>
          <w:szCs w:val="22"/>
        </w:rPr>
      </w:pPr>
    </w:p>
    <w:p w14:paraId="315C6597" w14:textId="77777777" w:rsidR="00EB531F" w:rsidRPr="00D356B1" w:rsidRDefault="00EB531F" w:rsidP="00E6585A">
      <w:pPr>
        <w:tabs>
          <w:tab w:val="left" w:pos="567"/>
        </w:tabs>
        <w:rPr>
          <w:b/>
          <w:sz w:val="22"/>
          <w:szCs w:val="22"/>
        </w:rPr>
      </w:pPr>
    </w:p>
    <w:p w14:paraId="40B21A03" w14:textId="77777777" w:rsidR="00EB531F" w:rsidRPr="00D356B1" w:rsidRDefault="00EB531F" w:rsidP="00E6585A">
      <w:pPr>
        <w:tabs>
          <w:tab w:val="left" w:pos="567"/>
        </w:tabs>
        <w:rPr>
          <w:b/>
          <w:sz w:val="22"/>
          <w:szCs w:val="22"/>
        </w:rPr>
      </w:pPr>
    </w:p>
    <w:p w14:paraId="0B9CBBDC" w14:textId="77777777" w:rsidR="00EB531F" w:rsidRPr="00D356B1" w:rsidRDefault="00EB531F" w:rsidP="00E6585A">
      <w:pPr>
        <w:tabs>
          <w:tab w:val="left" w:pos="567"/>
        </w:tabs>
        <w:rPr>
          <w:b/>
          <w:sz w:val="22"/>
          <w:szCs w:val="22"/>
        </w:rPr>
      </w:pPr>
    </w:p>
    <w:p w14:paraId="16DFA770" w14:textId="77777777" w:rsidR="00EB531F" w:rsidRPr="00D356B1" w:rsidRDefault="00EB531F" w:rsidP="00E6585A">
      <w:pPr>
        <w:tabs>
          <w:tab w:val="left" w:pos="567"/>
        </w:tabs>
        <w:rPr>
          <w:b/>
          <w:sz w:val="22"/>
          <w:szCs w:val="22"/>
        </w:rPr>
      </w:pPr>
    </w:p>
    <w:p w14:paraId="1D27363A" w14:textId="77777777" w:rsidR="00EB531F" w:rsidRPr="00D356B1" w:rsidRDefault="00EB531F" w:rsidP="00E6585A">
      <w:pPr>
        <w:tabs>
          <w:tab w:val="left" w:pos="567"/>
        </w:tabs>
        <w:rPr>
          <w:b/>
          <w:sz w:val="22"/>
          <w:szCs w:val="22"/>
        </w:rPr>
      </w:pPr>
    </w:p>
    <w:p w14:paraId="04580DF0" w14:textId="77777777" w:rsidR="00EB531F" w:rsidRPr="00D356B1" w:rsidRDefault="00EB531F" w:rsidP="00E6585A">
      <w:pPr>
        <w:tabs>
          <w:tab w:val="left" w:pos="567"/>
        </w:tabs>
        <w:rPr>
          <w:b/>
          <w:sz w:val="22"/>
          <w:szCs w:val="22"/>
        </w:rPr>
      </w:pPr>
    </w:p>
    <w:p w14:paraId="411B72E0" w14:textId="77777777" w:rsidR="00EB531F" w:rsidRPr="00D356B1" w:rsidRDefault="00EB531F" w:rsidP="00E6585A">
      <w:pPr>
        <w:tabs>
          <w:tab w:val="left" w:pos="567"/>
        </w:tabs>
        <w:rPr>
          <w:b/>
          <w:sz w:val="22"/>
          <w:szCs w:val="22"/>
        </w:rPr>
      </w:pPr>
    </w:p>
    <w:p w14:paraId="5512C82D" w14:textId="77777777" w:rsidR="00EB531F" w:rsidRPr="00D356B1" w:rsidRDefault="00EB531F" w:rsidP="00E6585A">
      <w:pPr>
        <w:tabs>
          <w:tab w:val="left" w:pos="567"/>
        </w:tabs>
        <w:rPr>
          <w:b/>
          <w:sz w:val="22"/>
          <w:szCs w:val="22"/>
        </w:rPr>
      </w:pPr>
    </w:p>
    <w:p w14:paraId="4C964728" w14:textId="77777777" w:rsidR="00EB531F" w:rsidRPr="00D356B1" w:rsidRDefault="00EB531F" w:rsidP="00E6585A">
      <w:pPr>
        <w:tabs>
          <w:tab w:val="left" w:pos="567"/>
        </w:tabs>
        <w:rPr>
          <w:b/>
          <w:sz w:val="22"/>
          <w:szCs w:val="22"/>
        </w:rPr>
      </w:pPr>
    </w:p>
    <w:p w14:paraId="3C349715" w14:textId="77777777" w:rsidR="00EB531F" w:rsidRPr="00D356B1" w:rsidRDefault="00EB531F" w:rsidP="00E6585A">
      <w:pPr>
        <w:tabs>
          <w:tab w:val="left" w:pos="567"/>
        </w:tabs>
        <w:rPr>
          <w:b/>
          <w:sz w:val="22"/>
          <w:szCs w:val="22"/>
        </w:rPr>
      </w:pPr>
    </w:p>
    <w:p w14:paraId="4894DA65" w14:textId="77777777" w:rsidR="00EB531F" w:rsidRPr="00D356B1" w:rsidRDefault="00EB531F" w:rsidP="00E6585A">
      <w:pPr>
        <w:tabs>
          <w:tab w:val="left" w:pos="567"/>
        </w:tabs>
        <w:rPr>
          <w:b/>
          <w:sz w:val="22"/>
          <w:szCs w:val="22"/>
        </w:rPr>
      </w:pPr>
    </w:p>
    <w:p w14:paraId="118B1F66" w14:textId="77777777" w:rsidR="00EB531F" w:rsidRPr="00D356B1" w:rsidRDefault="00EB531F" w:rsidP="00E6585A">
      <w:pPr>
        <w:tabs>
          <w:tab w:val="left" w:pos="567"/>
        </w:tabs>
        <w:rPr>
          <w:b/>
          <w:sz w:val="22"/>
          <w:szCs w:val="22"/>
        </w:rPr>
      </w:pPr>
    </w:p>
    <w:p w14:paraId="21404334" w14:textId="77777777" w:rsidR="00EB531F" w:rsidRPr="00D356B1" w:rsidRDefault="00EB531F" w:rsidP="00E6585A">
      <w:pPr>
        <w:tabs>
          <w:tab w:val="left" w:pos="567"/>
        </w:tabs>
        <w:rPr>
          <w:b/>
          <w:sz w:val="22"/>
          <w:szCs w:val="22"/>
        </w:rPr>
      </w:pPr>
    </w:p>
    <w:p w14:paraId="395EEFBE" w14:textId="77777777" w:rsidR="00EB531F" w:rsidRPr="00D356B1" w:rsidRDefault="00EB531F" w:rsidP="00E6585A">
      <w:pPr>
        <w:tabs>
          <w:tab w:val="left" w:pos="567"/>
        </w:tabs>
        <w:rPr>
          <w:b/>
          <w:sz w:val="22"/>
          <w:szCs w:val="22"/>
        </w:rPr>
      </w:pPr>
    </w:p>
    <w:p w14:paraId="0A201B4D" w14:textId="77777777" w:rsidR="00EB531F" w:rsidRPr="0039252D" w:rsidDel="000360C0" w:rsidRDefault="00EB531F" w:rsidP="00E6585A">
      <w:pPr>
        <w:tabs>
          <w:tab w:val="left" w:pos="567"/>
        </w:tabs>
        <w:rPr>
          <w:del w:id="2439" w:author="Author"/>
          <w:b/>
          <w:sz w:val="22"/>
          <w:szCs w:val="22"/>
        </w:rPr>
      </w:pPr>
    </w:p>
    <w:p w14:paraId="0CC41332" w14:textId="77777777" w:rsidR="00EB531F" w:rsidRPr="0039252D" w:rsidDel="000360C0" w:rsidRDefault="00EB531F" w:rsidP="00E6585A">
      <w:pPr>
        <w:tabs>
          <w:tab w:val="left" w:pos="567"/>
        </w:tabs>
        <w:rPr>
          <w:del w:id="2440" w:author="Author"/>
          <w:b/>
          <w:sz w:val="22"/>
          <w:szCs w:val="22"/>
        </w:rPr>
      </w:pPr>
    </w:p>
    <w:p w14:paraId="59211DCF" w14:textId="77777777" w:rsidR="00EB531F" w:rsidRPr="00586EDD" w:rsidDel="000360C0" w:rsidRDefault="00EB531F" w:rsidP="00E6585A">
      <w:pPr>
        <w:tabs>
          <w:tab w:val="left" w:pos="567"/>
        </w:tabs>
        <w:rPr>
          <w:del w:id="2441" w:author="Author"/>
          <w:b/>
          <w:sz w:val="22"/>
          <w:szCs w:val="22"/>
        </w:rPr>
      </w:pPr>
    </w:p>
    <w:p w14:paraId="66817453" w14:textId="756A8F62" w:rsidR="00EB531F" w:rsidRPr="00586EDD" w:rsidDel="000360C0" w:rsidRDefault="00EB531F" w:rsidP="00E6585A">
      <w:pPr>
        <w:tabs>
          <w:tab w:val="left" w:pos="567"/>
        </w:tabs>
        <w:rPr>
          <w:del w:id="2442" w:author="Author"/>
          <w:b/>
          <w:sz w:val="22"/>
          <w:szCs w:val="22"/>
        </w:rPr>
      </w:pPr>
    </w:p>
    <w:p w14:paraId="0F588419" w14:textId="2A1D8C1B" w:rsidR="00B17651" w:rsidRPr="00586EDD" w:rsidRDefault="00B17651" w:rsidP="005D3826">
      <w:pPr>
        <w:pStyle w:val="Title"/>
        <w:keepNext/>
        <w:keepLines/>
        <w:rPr>
          <w:rFonts w:eastAsia="Times New Roman"/>
          <w:bCs/>
          <w:sz w:val="22"/>
          <w:szCs w:val="22"/>
          <w:lang w:val="pt-PT" w:bidi="pt-PT"/>
        </w:rPr>
      </w:pPr>
      <w:r w:rsidRPr="00586EDD">
        <w:rPr>
          <w:rFonts w:eastAsia="Times New Roman"/>
          <w:bCs/>
          <w:sz w:val="22"/>
          <w:szCs w:val="22"/>
          <w:lang w:val="pt-PT" w:bidi="pt-PT"/>
        </w:rPr>
        <w:t>Folheto informativo: Informação para o utilizador</w:t>
      </w:r>
      <w:r w:rsidR="0030350E" w:rsidRPr="00586EDD">
        <w:rPr>
          <w:rFonts w:eastAsia="Times New Roman"/>
          <w:bCs/>
          <w:sz w:val="22"/>
          <w:szCs w:val="22"/>
          <w:lang w:val="pt-PT" w:bidi="pt-PT"/>
        </w:rPr>
        <w:fldChar w:fldCharType="begin"/>
      </w:r>
      <w:r w:rsidR="0030350E" w:rsidRPr="00586EDD">
        <w:rPr>
          <w:rFonts w:eastAsia="Times New Roman"/>
          <w:bCs/>
          <w:sz w:val="22"/>
          <w:szCs w:val="22"/>
          <w:lang w:val="pt-PT" w:bidi="pt-PT"/>
        </w:rPr>
        <w:instrText xml:space="preserve"> DOCVARIABLE vault_nd_1a78da62-bd54-4856-bfd8-0eccf1a9ebe0 \* MERGEFORMAT </w:instrText>
      </w:r>
      <w:r w:rsidR="0030350E" w:rsidRPr="00586EDD">
        <w:rPr>
          <w:rFonts w:eastAsia="Times New Roman"/>
          <w:bCs/>
          <w:sz w:val="22"/>
          <w:szCs w:val="22"/>
          <w:lang w:val="pt-PT" w:bidi="pt-PT"/>
        </w:rPr>
        <w:fldChar w:fldCharType="separate"/>
      </w:r>
      <w:r w:rsidR="0030350E" w:rsidRPr="00586EDD">
        <w:rPr>
          <w:rFonts w:eastAsia="Times New Roman"/>
          <w:bCs/>
          <w:sz w:val="22"/>
          <w:szCs w:val="22"/>
          <w:lang w:val="pt-PT" w:bidi="pt-PT"/>
        </w:rPr>
        <w:t xml:space="preserve"> </w:t>
      </w:r>
      <w:r w:rsidR="0030350E" w:rsidRPr="00586EDD">
        <w:rPr>
          <w:rFonts w:eastAsia="Times New Roman"/>
          <w:bCs/>
          <w:sz w:val="22"/>
          <w:szCs w:val="22"/>
          <w:lang w:val="pt-PT" w:bidi="pt-PT"/>
        </w:rPr>
        <w:fldChar w:fldCharType="end"/>
      </w:r>
    </w:p>
    <w:p w14:paraId="51D074CB" w14:textId="77777777" w:rsidR="00B17651" w:rsidRPr="00586EDD" w:rsidRDefault="00B17651" w:rsidP="005D3826">
      <w:pPr>
        <w:pStyle w:val="Title"/>
        <w:keepNext/>
        <w:keepLines/>
        <w:rPr>
          <w:sz w:val="22"/>
          <w:szCs w:val="22"/>
          <w:lang w:val="pt-BR"/>
        </w:rPr>
      </w:pPr>
    </w:p>
    <w:p w14:paraId="451D750D" w14:textId="094E0008" w:rsidR="00B17651" w:rsidRPr="00586EDD" w:rsidRDefault="00B17651" w:rsidP="00B17651">
      <w:pPr>
        <w:pStyle w:val="Title"/>
        <w:keepNext/>
        <w:keepLines/>
        <w:rPr>
          <w:sz w:val="22"/>
          <w:szCs w:val="22"/>
          <w:lang w:val="pt-BR"/>
        </w:rPr>
      </w:pPr>
      <w:r w:rsidRPr="00586EDD">
        <w:rPr>
          <w:rFonts w:eastAsia="Times New Roman"/>
          <w:bCs/>
          <w:sz w:val="22"/>
          <w:szCs w:val="22"/>
          <w:lang w:val="pt-PT" w:bidi="pt-PT"/>
        </w:rPr>
        <w:t>Toujeo DoubleStar 300 unidades/ml solução injetável em caneta pré-cheia</w:t>
      </w:r>
      <w:r w:rsidR="0030350E" w:rsidRPr="00586EDD">
        <w:rPr>
          <w:rFonts w:eastAsia="Times New Roman"/>
          <w:bCs/>
          <w:sz w:val="22"/>
          <w:szCs w:val="22"/>
          <w:lang w:val="pt-PT" w:bidi="pt-PT"/>
        </w:rPr>
        <w:fldChar w:fldCharType="begin"/>
      </w:r>
      <w:r w:rsidR="0030350E" w:rsidRPr="00586EDD">
        <w:rPr>
          <w:rFonts w:eastAsia="Times New Roman"/>
          <w:bCs/>
          <w:sz w:val="22"/>
          <w:szCs w:val="22"/>
          <w:lang w:val="pt-PT" w:bidi="pt-PT"/>
        </w:rPr>
        <w:instrText xml:space="preserve"> DOCVARIABLE vault_nd_2e59a8e4-1710-48f1-a17d-f49e3991f166 \* MERGEFORMAT </w:instrText>
      </w:r>
      <w:r w:rsidR="0030350E" w:rsidRPr="00586EDD">
        <w:rPr>
          <w:rFonts w:eastAsia="Times New Roman"/>
          <w:bCs/>
          <w:sz w:val="22"/>
          <w:szCs w:val="22"/>
          <w:lang w:val="pt-PT" w:bidi="pt-PT"/>
        </w:rPr>
        <w:fldChar w:fldCharType="separate"/>
      </w:r>
      <w:r w:rsidR="0030350E" w:rsidRPr="00586EDD">
        <w:rPr>
          <w:rFonts w:eastAsia="Times New Roman"/>
          <w:bCs/>
          <w:sz w:val="22"/>
          <w:szCs w:val="22"/>
          <w:lang w:val="pt-PT" w:bidi="pt-PT"/>
        </w:rPr>
        <w:t xml:space="preserve"> </w:t>
      </w:r>
      <w:r w:rsidR="0030350E" w:rsidRPr="00586EDD">
        <w:rPr>
          <w:rFonts w:eastAsia="Times New Roman"/>
          <w:bCs/>
          <w:sz w:val="22"/>
          <w:szCs w:val="22"/>
          <w:lang w:val="pt-PT" w:bidi="pt-PT"/>
        </w:rPr>
        <w:fldChar w:fldCharType="end"/>
      </w:r>
    </w:p>
    <w:p w14:paraId="16203D61" w14:textId="12159E8B" w:rsidR="00B17651" w:rsidRPr="00586EDD" w:rsidRDefault="00B17651" w:rsidP="00B17651">
      <w:pPr>
        <w:pStyle w:val="Title"/>
        <w:keepNext/>
        <w:keepLines/>
        <w:rPr>
          <w:rFonts w:eastAsia="Times New Roman"/>
          <w:b w:val="0"/>
          <w:sz w:val="22"/>
          <w:szCs w:val="22"/>
          <w:lang w:val="pt-PT" w:bidi="pt-PT"/>
        </w:rPr>
      </w:pPr>
      <w:r w:rsidRPr="00586EDD">
        <w:rPr>
          <w:rFonts w:eastAsia="Times New Roman"/>
          <w:b w:val="0"/>
          <w:sz w:val="22"/>
          <w:szCs w:val="22"/>
          <w:lang w:val="pt-PT" w:bidi="pt-PT"/>
        </w:rPr>
        <w:t>Insulina glargina</w:t>
      </w:r>
      <w:r w:rsidR="0030350E" w:rsidRPr="00586EDD">
        <w:rPr>
          <w:rFonts w:eastAsia="Times New Roman"/>
          <w:b w:val="0"/>
          <w:sz w:val="22"/>
          <w:szCs w:val="22"/>
          <w:lang w:val="pt-PT" w:bidi="pt-PT"/>
        </w:rPr>
        <w:fldChar w:fldCharType="begin"/>
      </w:r>
      <w:r w:rsidR="0030350E" w:rsidRPr="00586EDD">
        <w:rPr>
          <w:rFonts w:eastAsia="Times New Roman"/>
          <w:b w:val="0"/>
          <w:sz w:val="22"/>
          <w:szCs w:val="22"/>
          <w:lang w:val="pt-PT" w:bidi="pt-PT"/>
        </w:rPr>
        <w:instrText xml:space="preserve"> DOCVARIABLE vault_nd_c1c15329-b748-4ef6-a3c3-8215bea59377 \* MERGEFORMAT </w:instrText>
      </w:r>
      <w:r w:rsidR="0030350E" w:rsidRPr="00586EDD">
        <w:rPr>
          <w:rFonts w:eastAsia="Times New Roman"/>
          <w:b w:val="0"/>
          <w:sz w:val="22"/>
          <w:szCs w:val="22"/>
          <w:lang w:val="pt-PT" w:bidi="pt-PT"/>
        </w:rPr>
        <w:fldChar w:fldCharType="separate"/>
      </w:r>
      <w:r w:rsidR="0030350E" w:rsidRPr="00586EDD">
        <w:rPr>
          <w:rFonts w:eastAsia="Times New Roman"/>
          <w:b w:val="0"/>
          <w:sz w:val="22"/>
          <w:szCs w:val="22"/>
          <w:lang w:val="pt-PT" w:bidi="pt-PT"/>
        </w:rPr>
        <w:t xml:space="preserve"> </w:t>
      </w:r>
      <w:r w:rsidR="0030350E" w:rsidRPr="00586EDD">
        <w:rPr>
          <w:rFonts w:eastAsia="Times New Roman"/>
          <w:b w:val="0"/>
          <w:sz w:val="22"/>
          <w:szCs w:val="22"/>
          <w:lang w:val="pt-PT" w:bidi="pt-PT"/>
        </w:rPr>
        <w:fldChar w:fldCharType="end"/>
      </w:r>
    </w:p>
    <w:p w14:paraId="6DDF7AEB" w14:textId="3A01F763" w:rsidR="00AF1406" w:rsidRPr="00245006" w:rsidRDefault="00AF1406" w:rsidP="00AF1406">
      <w:pPr>
        <w:pStyle w:val="Title"/>
        <w:keepNext/>
        <w:keepLines/>
        <w:rPr>
          <w:bCs/>
          <w:sz w:val="22"/>
          <w:szCs w:val="22"/>
          <w:lang w:val="pt-BR"/>
          <w:rPrChange w:id="2443" w:author="Author">
            <w:rPr>
              <w:b w:val="0"/>
              <w:sz w:val="22"/>
              <w:szCs w:val="22"/>
              <w:lang w:val="pt-BR"/>
            </w:rPr>
          </w:rPrChange>
        </w:rPr>
      </w:pPr>
      <w:r w:rsidRPr="00245006">
        <w:rPr>
          <w:rFonts w:eastAsia="Times New Roman"/>
          <w:bCs/>
          <w:sz w:val="22"/>
          <w:szCs w:val="22"/>
          <w:lang w:val="pt-PT" w:bidi="pt-PT"/>
          <w:rPrChange w:id="2444" w:author="Author">
            <w:rPr>
              <w:rFonts w:eastAsia="Times New Roman"/>
              <w:b w:val="0"/>
              <w:sz w:val="22"/>
              <w:szCs w:val="22"/>
              <w:lang w:val="pt-PT" w:bidi="pt-PT"/>
            </w:rPr>
          </w:rPrChange>
        </w:rPr>
        <w:t>Cada caneta DoubleStar administra 2-160 unidades em intervalos de 2 unidades</w:t>
      </w:r>
      <w:r w:rsidR="0030350E" w:rsidRPr="00245006">
        <w:rPr>
          <w:rFonts w:eastAsia="Times New Roman"/>
          <w:bCs/>
          <w:sz w:val="22"/>
          <w:szCs w:val="22"/>
          <w:lang w:val="pt-PT" w:bidi="pt-PT"/>
          <w:rPrChange w:id="2445" w:author="Author">
            <w:rPr>
              <w:rFonts w:eastAsia="Times New Roman"/>
              <w:b w:val="0"/>
              <w:sz w:val="22"/>
              <w:szCs w:val="22"/>
              <w:lang w:val="pt-PT" w:bidi="pt-PT"/>
            </w:rPr>
          </w:rPrChange>
        </w:rPr>
        <w:fldChar w:fldCharType="begin"/>
      </w:r>
      <w:r w:rsidR="0030350E" w:rsidRPr="00245006">
        <w:rPr>
          <w:rFonts w:eastAsia="Times New Roman"/>
          <w:bCs/>
          <w:sz w:val="22"/>
          <w:szCs w:val="22"/>
          <w:lang w:val="pt-PT" w:bidi="pt-PT"/>
          <w:rPrChange w:id="2446" w:author="Author">
            <w:rPr>
              <w:rFonts w:eastAsia="Times New Roman"/>
              <w:b w:val="0"/>
              <w:sz w:val="22"/>
              <w:szCs w:val="22"/>
              <w:lang w:val="pt-PT" w:bidi="pt-PT"/>
            </w:rPr>
          </w:rPrChange>
        </w:rPr>
        <w:instrText xml:space="preserve"> DOCVARIABLE vault_nd_07864d43-6600-4edc-8b87-4a2583d04167 \* MERGEFORMAT </w:instrText>
      </w:r>
      <w:r w:rsidR="0030350E" w:rsidRPr="00245006">
        <w:rPr>
          <w:rFonts w:eastAsia="Times New Roman"/>
          <w:bCs/>
          <w:sz w:val="22"/>
          <w:szCs w:val="22"/>
          <w:lang w:val="pt-PT" w:bidi="pt-PT"/>
          <w:rPrChange w:id="2447" w:author="Author">
            <w:rPr>
              <w:rFonts w:eastAsia="Times New Roman"/>
              <w:b w:val="0"/>
              <w:sz w:val="22"/>
              <w:szCs w:val="22"/>
              <w:lang w:val="pt-PT" w:bidi="pt-PT"/>
            </w:rPr>
          </w:rPrChange>
        </w:rPr>
        <w:fldChar w:fldCharType="separate"/>
      </w:r>
      <w:r w:rsidR="0030350E" w:rsidRPr="00245006">
        <w:rPr>
          <w:rFonts w:eastAsia="Times New Roman"/>
          <w:bCs/>
          <w:sz w:val="22"/>
          <w:szCs w:val="22"/>
          <w:lang w:val="pt-PT" w:bidi="pt-PT"/>
          <w:rPrChange w:id="2448" w:author="Author">
            <w:rPr>
              <w:rFonts w:eastAsia="Times New Roman"/>
              <w:b w:val="0"/>
              <w:sz w:val="22"/>
              <w:szCs w:val="22"/>
              <w:lang w:val="pt-PT" w:bidi="pt-PT"/>
            </w:rPr>
          </w:rPrChange>
        </w:rPr>
        <w:t xml:space="preserve"> </w:t>
      </w:r>
      <w:r w:rsidR="0030350E" w:rsidRPr="00245006">
        <w:rPr>
          <w:rFonts w:eastAsia="Times New Roman"/>
          <w:bCs/>
          <w:sz w:val="22"/>
          <w:szCs w:val="22"/>
          <w:lang w:val="pt-PT" w:bidi="pt-PT"/>
          <w:rPrChange w:id="2449" w:author="Author">
            <w:rPr>
              <w:rFonts w:eastAsia="Times New Roman"/>
              <w:b w:val="0"/>
              <w:sz w:val="22"/>
              <w:szCs w:val="22"/>
              <w:lang w:val="pt-PT" w:bidi="pt-PT"/>
            </w:rPr>
          </w:rPrChange>
        </w:rPr>
        <w:fldChar w:fldCharType="end"/>
      </w:r>
    </w:p>
    <w:p w14:paraId="317B6A8E" w14:textId="77777777" w:rsidR="00AF1406" w:rsidRPr="00586EDD" w:rsidRDefault="00AF1406" w:rsidP="00B17651">
      <w:pPr>
        <w:pStyle w:val="Title"/>
        <w:keepNext/>
        <w:keepLines/>
        <w:rPr>
          <w:b w:val="0"/>
          <w:sz w:val="22"/>
          <w:szCs w:val="22"/>
          <w:lang w:val="pt-BR"/>
        </w:rPr>
      </w:pPr>
    </w:p>
    <w:p w14:paraId="66B393B0" w14:textId="77777777" w:rsidR="00EB531F" w:rsidRPr="00586EDD" w:rsidRDefault="00EB531F" w:rsidP="00EB531F">
      <w:pPr>
        <w:tabs>
          <w:tab w:val="left" w:pos="567"/>
        </w:tabs>
        <w:rPr>
          <w:i/>
          <w:sz w:val="22"/>
          <w:szCs w:val="22"/>
        </w:rPr>
      </w:pPr>
    </w:p>
    <w:p w14:paraId="1235B96E" w14:textId="77777777" w:rsidR="00B17651" w:rsidRPr="00586EDD" w:rsidRDefault="00B17651" w:rsidP="00B17651">
      <w:pPr>
        <w:keepNext/>
        <w:keepLines/>
        <w:tabs>
          <w:tab w:val="left" w:pos="567"/>
        </w:tabs>
        <w:rPr>
          <w:sz w:val="22"/>
          <w:szCs w:val="22"/>
          <w:lang w:val="pt-BR"/>
        </w:rPr>
      </w:pPr>
      <w:r w:rsidRPr="00586EDD">
        <w:rPr>
          <w:b/>
          <w:bCs/>
          <w:sz w:val="22"/>
          <w:szCs w:val="22"/>
          <w:lang w:bidi="pt-PT"/>
        </w:rPr>
        <w:t>Leia com atenção todo este folheto antes de começar a utilizar este medicamento, pois contém informação importante para si.</w:t>
      </w:r>
    </w:p>
    <w:p w14:paraId="3217796B" w14:textId="77777777" w:rsidR="00EB531F" w:rsidRPr="00586EDD" w:rsidRDefault="00EB531F" w:rsidP="00EB531F">
      <w:pPr>
        <w:tabs>
          <w:tab w:val="left" w:pos="567"/>
        </w:tabs>
        <w:rPr>
          <w:sz w:val="22"/>
          <w:szCs w:val="22"/>
        </w:rPr>
      </w:pPr>
      <w:r w:rsidRPr="00586EDD">
        <w:rPr>
          <w:sz w:val="22"/>
          <w:szCs w:val="22"/>
        </w:rPr>
        <w:t>-</w:t>
      </w:r>
      <w:r w:rsidRPr="00586EDD">
        <w:rPr>
          <w:sz w:val="22"/>
          <w:szCs w:val="22"/>
        </w:rPr>
        <w:tab/>
      </w:r>
      <w:r w:rsidR="00B17651" w:rsidRPr="00586EDD">
        <w:rPr>
          <w:sz w:val="22"/>
          <w:szCs w:val="22"/>
          <w:lang w:bidi="pt-PT"/>
        </w:rPr>
        <w:t>Conserve este folheto. Pode ter necessidade de o ler novamente</w:t>
      </w:r>
    </w:p>
    <w:p w14:paraId="4999CA26" w14:textId="77777777" w:rsidR="00EB531F" w:rsidRPr="00586EDD" w:rsidRDefault="00EB531F" w:rsidP="00EB531F">
      <w:pPr>
        <w:tabs>
          <w:tab w:val="left" w:pos="567"/>
        </w:tabs>
        <w:rPr>
          <w:sz w:val="22"/>
          <w:szCs w:val="22"/>
        </w:rPr>
      </w:pPr>
      <w:r w:rsidRPr="00586EDD">
        <w:rPr>
          <w:sz w:val="22"/>
          <w:szCs w:val="22"/>
        </w:rPr>
        <w:t>-</w:t>
      </w:r>
      <w:r w:rsidRPr="00586EDD">
        <w:rPr>
          <w:sz w:val="22"/>
          <w:szCs w:val="22"/>
        </w:rPr>
        <w:tab/>
      </w:r>
      <w:r w:rsidR="00B17651" w:rsidRPr="00586EDD">
        <w:rPr>
          <w:sz w:val="22"/>
          <w:szCs w:val="22"/>
          <w:lang w:bidi="pt-PT"/>
        </w:rPr>
        <w:t>Caso ainda tenha dúvidas, fale com o seu médico, farmacêutico ou enfermeiro.</w:t>
      </w:r>
    </w:p>
    <w:p w14:paraId="2BECEA33" w14:textId="77777777" w:rsidR="00B17651" w:rsidRPr="00586EDD" w:rsidRDefault="00EB531F" w:rsidP="00B17651">
      <w:pPr>
        <w:tabs>
          <w:tab w:val="left" w:pos="567"/>
        </w:tabs>
        <w:ind w:left="567" w:hanging="567"/>
        <w:rPr>
          <w:sz w:val="22"/>
          <w:szCs w:val="22"/>
          <w:lang w:val="pt-BR"/>
        </w:rPr>
      </w:pPr>
      <w:r w:rsidRPr="00586EDD">
        <w:rPr>
          <w:sz w:val="22"/>
          <w:szCs w:val="22"/>
        </w:rPr>
        <w:t>-</w:t>
      </w:r>
      <w:r w:rsidRPr="00586EDD">
        <w:rPr>
          <w:sz w:val="22"/>
          <w:szCs w:val="22"/>
        </w:rPr>
        <w:tab/>
      </w:r>
      <w:r w:rsidR="00B17651" w:rsidRPr="00586EDD">
        <w:rPr>
          <w:sz w:val="22"/>
          <w:szCs w:val="22"/>
          <w:lang w:bidi="pt-PT"/>
        </w:rPr>
        <w:t>Este medicamento foi receitado apenas para si. Não deve dá-lo a outros. O medicamento pode ser-lhes prejudicial mesmo que apresentem os mesmos sinais de doença.</w:t>
      </w:r>
    </w:p>
    <w:p w14:paraId="3AE16A90" w14:textId="3A1B32E4" w:rsidR="00EB531F" w:rsidRPr="00245006" w:rsidRDefault="00EB531F">
      <w:pPr>
        <w:pStyle w:val="ListParagraph"/>
        <w:numPr>
          <w:ilvl w:val="0"/>
          <w:numId w:val="147"/>
        </w:numPr>
        <w:tabs>
          <w:tab w:val="left" w:pos="567"/>
        </w:tabs>
        <w:ind w:left="562" w:hanging="562"/>
        <w:rPr>
          <w:bCs/>
          <w:sz w:val="22"/>
          <w:szCs w:val="22"/>
          <w:rPrChange w:id="2450" w:author="Author">
            <w:rPr>
              <w:bCs/>
            </w:rPr>
          </w:rPrChange>
        </w:rPr>
        <w:pPrChange w:id="2451" w:author="Author">
          <w:pPr>
            <w:tabs>
              <w:tab w:val="left" w:pos="567"/>
            </w:tabs>
            <w:ind w:left="567" w:hanging="567"/>
          </w:pPr>
        </w:pPrChange>
      </w:pPr>
      <w:del w:id="2452" w:author="Author">
        <w:r w:rsidRPr="00245006" w:rsidDel="001B475A">
          <w:rPr>
            <w:sz w:val="22"/>
            <w:szCs w:val="22"/>
            <w:lang w:bidi="pt-PT"/>
            <w:rPrChange w:id="2453" w:author="Author">
              <w:rPr>
                <w:b/>
              </w:rPr>
            </w:rPrChange>
          </w:rPr>
          <w:delText>-</w:delText>
        </w:r>
        <w:r w:rsidRPr="00245006" w:rsidDel="001B475A">
          <w:rPr>
            <w:sz w:val="22"/>
            <w:szCs w:val="22"/>
            <w:lang w:bidi="pt-PT"/>
            <w:rPrChange w:id="2454" w:author="Author">
              <w:rPr>
                <w:bCs/>
              </w:rPr>
            </w:rPrChange>
          </w:rPr>
          <w:tab/>
        </w:r>
      </w:del>
      <w:r w:rsidR="00B17651" w:rsidRPr="00245006">
        <w:rPr>
          <w:sz w:val="22"/>
          <w:szCs w:val="22"/>
          <w:lang w:bidi="pt-PT"/>
          <w:rPrChange w:id="2455" w:author="Author">
            <w:rPr>
              <w:lang w:bidi="pt-PT"/>
            </w:rPr>
          </w:rPrChange>
        </w:rPr>
        <w:t xml:space="preserve">Se tiver quaisquer efeitos </w:t>
      </w:r>
      <w:ins w:id="2456" w:author="Author">
        <w:r w:rsidR="00255660" w:rsidRPr="00245006">
          <w:rPr>
            <w:sz w:val="22"/>
            <w:szCs w:val="22"/>
            <w:lang w:bidi="pt-PT"/>
            <w:rPrChange w:id="2457" w:author="Author">
              <w:rPr>
                <w:lang w:bidi="pt-PT"/>
              </w:rPr>
            </w:rPrChange>
          </w:rPr>
          <w:t>indesejáveis</w:t>
        </w:r>
      </w:ins>
      <w:del w:id="2458" w:author="Author">
        <w:r w:rsidR="00B17651" w:rsidRPr="00245006" w:rsidDel="00255660">
          <w:rPr>
            <w:sz w:val="22"/>
            <w:szCs w:val="22"/>
            <w:lang w:bidi="pt-PT"/>
            <w:rPrChange w:id="2459" w:author="Author">
              <w:rPr>
                <w:lang w:bidi="pt-PT"/>
              </w:rPr>
            </w:rPrChange>
          </w:rPr>
          <w:delText>secundários</w:delText>
        </w:r>
      </w:del>
      <w:r w:rsidR="00B17651" w:rsidRPr="00245006">
        <w:rPr>
          <w:sz w:val="22"/>
          <w:szCs w:val="22"/>
          <w:lang w:bidi="pt-PT"/>
          <w:rPrChange w:id="2460" w:author="Author">
            <w:rPr>
              <w:lang w:bidi="pt-PT"/>
            </w:rPr>
          </w:rPrChange>
        </w:rPr>
        <w:t xml:space="preserve">, incluindo possíveis efeitos </w:t>
      </w:r>
      <w:ins w:id="2461" w:author="Author">
        <w:r w:rsidR="00255660" w:rsidRPr="00245006">
          <w:rPr>
            <w:sz w:val="22"/>
            <w:szCs w:val="22"/>
            <w:lang w:bidi="pt-PT"/>
            <w:rPrChange w:id="2462" w:author="Author">
              <w:rPr>
                <w:lang w:bidi="pt-PT"/>
              </w:rPr>
            </w:rPrChange>
          </w:rPr>
          <w:t>indesejáveis</w:t>
        </w:r>
      </w:ins>
      <w:del w:id="2463" w:author="Author">
        <w:r w:rsidR="00B17651" w:rsidRPr="00245006" w:rsidDel="00255660">
          <w:rPr>
            <w:sz w:val="22"/>
            <w:szCs w:val="22"/>
            <w:lang w:bidi="pt-PT"/>
            <w:rPrChange w:id="2464" w:author="Author">
              <w:rPr>
                <w:lang w:bidi="pt-PT"/>
              </w:rPr>
            </w:rPrChange>
          </w:rPr>
          <w:delText>secundários</w:delText>
        </w:r>
      </w:del>
      <w:r w:rsidR="00B17651" w:rsidRPr="00245006">
        <w:rPr>
          <w:sz w:val="22"/>
          <w:szCs w:val="22"/>
          <w:lang w:bidi="pt-PT"/>
          <w:rPrChange w:id="2465" w:author="Author">
            <w:rPr>
              <w:lang w:bidi="pt-PT"/>
            </w:rPr>
          </w:rPrChange>
        </w:rPr>
        <w:t xml:space="preserve"> não indicados neste folheto, fale com o seu médico ou farmacêutico. Ver secção 4.</w:t>
      </w:r>
    </w:p>
    <w:p w14:paraId="74C1ED74" w14:textId="77777777" w:rsidR="00B17651" w:rsidRPr="00586EDD" w:rsidRDefault="00B17651" w:rsidP="00B17651">
      <w:pPr>
        <w:tabs>
          <w:tab w:val="left" w:pos="567"/>
        </w:tabs>
        <w:rPr>
          <w:sz w:val="22"/>
          <w:szCs w:val="22"/>
          <w:lang w:val="pt-BR"/>
        </w:rPr>
      </w:pPr>
    </w:p>
    <w:p w14:paraId="4EBF5E7F" w14:textId="77777777" w:rsidR="00B17651" w:rsidRPr="00586EDD" w:rsidRDefault="00B17651" w:rsidP="00B17651">
      <w:pPr>
        <w:keepNext/>
        <w:keepLines/>
        <w:tabs>
          <w:tab w:val="left" w:pos="567"/>
        </w:tabs>
        <w:rPr>
          <w:b/>
          <w:sz w:val="22"/>
          <w:szCs w:val="22"/>
          <w:lang w:val="pt-BR"/>
        </w:rPr>
      </w:pPr>
      <w:r w:rsidRPr="00586EDD">
        <w:rPr>
          <w:b/>
          <w:bCs/>
          <w:sz w:val="22"/>
          <w:szCs w:val="22"/>
          <w:lang w:bidi="pt-PT"/>
        </w:rPr>
        <w:t xml:space="preserve">O que contém este folheto: </w:t>
      </w:r>
    </w:p>
    <w:p w14:paraId="1E990295" w14:textId="77777777" w:rsidR="00EB531F" w:rsidRPr="00586EDD" w:rsidRDefault="00EB531F" w:rsidP="00EB531F">
      <w:pPr>
        <w:tabs>
          <w:tab w:val="left" w:pos="567"/>
        </w:tabs>
        <w:rPr>
          <w:sz w:val="22"/>
          <w:szCs w:val="22"/>
        </w:rPr>
      </w:pPr>
      <w:r w:rsidRPr="00586EDD">
        <w:rPr>
          <w:sz w:val="22"/>
          <w:szCs w:val="22"/>
        </w:rPr>
        <w:t>1.</w:t>
      </w:r>
      <w:r w:rsidRPr="00586EDD">
        <w:rPr>
          <w:sz w:val="22"/>
          <w:szCs w:val="22"/>
        </w:rPr>
        <w:tab/>
      </w:r>
      <w:r w:rsidR="00B17651" w:rsidRPr="00586EDD">
        <w:rPr>
          <w:sz w:val="22"/>
          <w:szCs w:val="22"/>
          <w:lang w:bidi="pt-PT"/>
        </w:rPr>
        <w:t>O que é Toujeo e para que é utilizado</w:t>
      </w:r>
    </w:p>
    <w:p w14:paraId="6F04DCCD" w14:textId="77777777" w:rsidR="00EB531F" w:rsidRPr="00586EDD" w:rsidRDefault="00EB531F" w:rsidP="00EB531F">
      <w:pPr>
        <w:tabs>
          <w:tab w:val="left" w:pos="567"/>
        </w:tabs>
        <w:rPr>
          <w:sz w:val="22"/>
          <w:szCs w:val="22"/>
          <w:lang w:val="pt-BR"/>
        </w:rPr>
      </w:pPr>
      <w:r w:rsidRPr="00586EDD">
        <w:rPr>
          <w:sz w:val="22"/>
          <w:szCs w:val="22"/>
        </w:rPr>
        <w:t>2.</w:t>
      </w:r>
      <w:r w:rsidRPr="00586EDD">
        <w:rPr>
          <w:sz w:val="22"/>
          <w:szCs w:val="22"/>
        </w:rPr>
        <w:tab/>
      </w:r>
      <w:r w:rsidR="00B17651" w:rsidRPr="00586EDD">
        <w:rPr>
          <w:sz w:val="22"/>
          <w:szCs w:val="22"/>
          <w:lang w:bidi="pt-PT"/>
        </w:rPr>
        <w:t>O que precisa de saber antes de utilizar Toujeo</w:t>
      </w:r>
      <w:r w:rsidRPr="00586EDD">
        <w:rPr>
          <w:sz w:val="22"/>
          <w:szCs w:val="22"/>
        </w:rPr>
        <w:t xml:space="preserve"> </w:t>
      </w:r>
    </w:p>
    <w:p w14:paraId="28979A09" w14:textId="77777777" w:rsidR="00EB531F" w:rsidRPr="00586EDD" w:rsidRDefault="00EB531F" w:rsidP="00EB531F">
      <w:pPr>
        <w:tabs>
          <w:tab w:val="left" w:pos="567"/>
        </w:tabs>
        <w:rPr>
          <w:sz w:val="22"/>
          <w:szCs w:val="22"/>
          <w:lang w:val="pt-BR"/>
        </w:rPr>
      </w:pPr>
      <w:r w:rsidRPr="00586EDD">
        <w:rPr>
          <w:sz w:val="22"/>
          <w:szCs w:val="22"/>
        </w:rPr>
        <w:t>3.</w:t>
      </w:r>
      <w:r w:rsidRPr="00586EDD">
        <w:rPr>
          <w:sz w:val="22"/>
          <w:szCs w:val="22"/>
        </w:rPr>
        <w:tab/>
      </w:r>
      <w:r w:rsidR="00B17651" w:rsidRPr="00586EDD">
        <w:rPr>
          <w:sz w:val="22"/>
          <w:szCs w:val="22"/>
          <w:lang w:bidi="pt-PT"/>
        </w:rPr>
        <w:t>Como utilizar Toujeo</w:t>
      </w:r>
      <w:r w:rsidRPr="00586EDD">
        <w:rPr>
          <w:sz w:val="22"/>
          <w:szCs w:val="22"/>
        </w:rPr>
        <w:t xml:space="preserve"> </w:t>
      </w:r>
    </w:p>
    <w:p w14:paraId="5AFD24F5" w14:textId="427329B1" w:rsidR="00EB531F" w:rsidRPr="00586EDD" w:rsidRDefault="00EB531F" w:rsidP="00EB531F">
      <w:pPr>
        <w:tabs>
          <w:tab w:val="left" w:pos="567"/>
        </w:tabs>
        <w:rPr>
          <w:sz w:val="22"/>
          <w:szCs w:val="22"/>
          <w:lang w:val="pt-BR"/>
        </w:rPr>
      </w:pPr>
      <w:r w:rsidRPr="00586EDD">
        <w:rPr>
          <w:sz w:val="22"/>
          <w:szCs w:val="22"/>
        </w:rPr>
        <w:t>4.</w:t>
      </w:r>
      <w:r w:rsidRPr="00586EDD">
        <w:rPr>
          <w:sz w:val="22"/>
          <w:szCs w:val="22"/>
        </w:rPr>
        <w:tab/>
      </w:r>
      <w:r w:rsidR="00B17651" w:rsidRPr="00586EDD">
        <w:rPr>
          <w:sz w:val="22"/>
          <w:szCs w:val="22"/>
          <w:lang w:bidi="pt-PT"/>
        </w:rPr>
        <w:t xml:space="preserve">Efeitos </w:t>
      </w:r>
      <w:ins w:id="2466" w:author="Author">
        <w:r w:rsidR="00255660" w:rsidRPr="00586EDD">
          <w:rPr>
            <w:sz w:val="22"/>
            <w:szCs w:val="22"/>
            <w:lang w:bidi="pt-PT"/>
          </w:rPr>
          <w:t>indesejáveis</w:t>
        </w:r>
      </w:ins>
      <w:del w:id="2467" w:author="Author">
        <w:r w:rsidR="00B17651" w:rsidRPr="00586EDD" w:rsidDel="00255660">
          <w:rPr>
            <w:sz w:val="22"/>
            <w:szCs w:val="22"/>
            <w:lang w:bidi="pt-PT"/>
          </w:rPr>
          <w:delText>secundários</w:delText>
        </w:r>
      </w:del>
      <w:r w:rsidR="00B17651" w:rsidRPr="00586EDD">
        <w:rPr>
          <w:sz w:val="22"/>
          <w:szCs w:val="22"/>
          <w:lang w:bidi="pt-PT"/>
        </w:rPr>
        <w:t xml:space="preserve"> possíveis</w:t>
      </w:r>
    </w:p>
    <w:p w14:paraId="3C7FB51A" w14:textId="77777777" w:rsidR="00EB531F" w:rsidRPr="00586EDD" w:rsidRDefault="00EB531F" w:rsidP="00EB531F">
      <w:pPr>
        <w:tabs>
          <w:tab w:val="left" w:pos="567"/>
        </w:tabs>
        <w:rPr>
          <w:sz w:val="22"/>
          <w:szCs w:val="22"/>
        </w:rPr>
      </w:pPr>
      <w:r w:rsidRPr="00586EDD">
        <w:rPr>
          <w:sz w:val="22"/>
          <w:szCs w:val="22"/>
        </w:rPr>
        <w:t>5.</w:t>
      </w:r>
      <w:r w:rsidRPr="00586EDD">
        <w:rPr>
          <w:sz w:val="22"/>
          <w:szCs w:val="22"/>
        </w:rPr>
        <w:tab/>
      </w:r>
      <w:r w:rsidR="00B17651" w:rsidRPr="00586EDD">
        <w:rPr>
          <w:sz w:val="22"/>
          <w:szCs w:val="22"/>
          <w:lang w:bidi="pt-PT"/>
        </w:rPr>
        <w:t>Como conservar Toujeo</w:t>
      </w:r>
      <w:r w:rsidRPr="00586EDD">
        <w:rPr>
          <w:sz w:val="22"/>
          <w:szCs w:val="22"/>
        </w:rPr>
        <w:t xml:space="preserve"> </w:t>
      </w:r>
    </w:p>
    <w:p w14:paraId="0A538815" w14:textId="77777777" w:rsidR="00EB531F" w:rsidRPr="00586EDD" w:rsidRDefault="00EB531F" w:rsidP="00EB531F">
      <w:pPr>
        <w:tabs>
          <w:tab w:val="left" w:pos="567"/>
        </w:tabs>
        <w:rPr>
          <w:sz w:val="22"/>
          <w:szCs w:val="22"/>
        </w:rPr>
      </w:pPr>
      <w:r w:rsidRPr="00586EDD">
        <w:rPr>
          <w:sz w:val="22"/>
          <w:szCs w:val="22"/>
        </w:rPr>
        <w:t>6.</w:t>
      </w:r>
      <w:r w:rsidRPr="00586EDD">
        <w:rPr>
          <w:sz w:val="22"/>
          <w:szCs w:val="22"/>
        </w:rPr>
        <w:tab/>
      </w:r>
      <w:r w:rsidR="00B17651" w:rsidRPr="00586EDD">
        <w:rPr>
          <w:sz w:val="22"/>
          <w:szCs w:val="22"/>
          <w:lang w:bidi="pt-PT"/>
        </w:rPr>
        <w:t>Conteúdo da embalagem e outras informações</w:t>
      </w:r>
    </w:p>
    <w:p w14:paraId="419834BE" w14:textId="77777777" w:rsidR="00EB531F" w:rsidRPr="00586EDD" w:rsidRDefault="00EB531F" w:rsidP="00EB531F">
      <w:pPr>
        <w:tabs>
          <w:tab w:val="left" w:pos="567"/>
        </w:tabs>
        <w:rPr>
          <w:sz w:val="22"/>
          <w:szCs w:val="22"/>
        </w:rPr>
      </w:pPr>
    </w:p>
    <w:p w14:paraId="072C2FD3" w14:textId="77777777" w:rsidR="00EB531F" w:rsidRPr="00586EDD" w:rsidRDefault="00EB531F" w:rsidP="00EB531F">
      <w:pPr>
        <w:tabs>
          <w:tab w:val="left" w:pos="567"/>
        </w:tabs>
        <w:rPr>
          <w:sz w:val="22"/>
          <w:szCs w:val="22"/>
        </w:rPr>
      </w:pPr>
    </w:p>
    <w:p w14:paraId="45335A1D" w14:textId="77777777" w:rsidR="00EB531F" w:rsidRPr="00586EDD" w:rsidRDefault="00EB531F" w:rsidP="00EB531F">
      <w:pPr>
        <w:tabs>
          <w:tab w:val="left" w:pos="567"/>
        </w:tabs>
        <w:rPr>
          <w:b/>
          <w:sz w:val="22"/>
          <w:szCs w:val="22"/>
        </w:rPr>
      </w:pPr>
      <w:r w:rsidRPr="00586EDD">
        <w:rPr>
          <w:b/>
          <w:sz w:val="22"/>
          <w:szCs w:val="22"/>
        </w:rPr>
        <w:t>1.</w:t>
      </w:r>
      <w:r w:rsidRPr="00586EDD">
        <w:rPr>
          <w:b/>
          <w:sz w:val="22"/>
          <w:szCs w:val="22"/>
        </w:rPr>
        <w:tab/>
      </w:r>
      <w:r w:rsidR="001C4DB3" w:rsidRPr="00586EDD">
        <w:rPr>
          <w:b/>
          <w:bCs/>
          <w:sz w:val="22"/>
          <w:szCs w:val="22"/>
          <w:lang w:bidi="pt-PT"/>
        </w:rPr>
        <w:t>O que é Toujeo e para que é utilizado</w:t>
      </w:r>
    </w:p>
    <w:p w14:paraId="5E14E7AB" w14:textId="77777777" w:rsidR="00EB531F" w:rsidRPr="00586EDD" w:rsidRDefault="00EB531F" w:rsidP="00EB531F">
      <w:pPr>
        <w:tabs>
          <w:tab w:val="left" w:pos="567"/>
        </w:tabs>
        <w:rPr>
          <w:sz w:val="22"/>
          <w:szCs w:val="22"/>
        </w:rPr>
      </w:pPr>
    </w:p>
    <w:p w14:paraId="43B09C2C" w14:textId="1B89A39C" w:rsidR="00255660" w:rsidRPr="00586EDD" w:rsidRDefault="001C4DB3" w:rsidP="001C4DB3">
      <w:pPr>
        <w:keepNext/>
        <w:keepLines/>
        <w:tabs>
          <w:tab w:val="left" w:pos="567"/>
        </w:tabs>
        <w:rPr>
          <w:ins w:id="2468" w:author="Author"/>
          <w:sz w:val="22"/>
          <w:szCs w:val="22"/>
          <w:lang w:bidi="pt-PT"/>
        </w:rPr>
      </w:pPr>
      <w:r w:rsidRPr="00586EDD">
        <w:rPr>
          <w:sz w:val="22"/>
          <w:szCs w:val="22"/>
          <w:lang w:bidi="pt-PT"/>
        </w:rPr>
        <w:t xml:space="preserve">Toujeo </w:t>
      </w:r>
      <w:ins w:id="2469" w:author="Author">
        <w:r w:rsidR="00255660" w:rsidRPr="00586EDD">
          <w:rPr>
            <w:sz w:val="22"/>
            <w:szCs w:val="22"/>
            <w:lang w:bidi="pt-PT"/>
          </w:rPr>
          <w:t>é</w:t>
        </w:r>
      </w:ins>
      <w:del w:id="2470" w:author="Author">
        <w:r w:rsidRPr="00586EDD" w:rsidDel="00255660">
          <w:rPr>
            <w:sz w:val="22"/>
            <w:szCs w:val="22"/>
            <w:lang w:bidi="pt-PT"/>
          </w:rPr>
          <w:delText>contém</w:delText>
        </w:r>
      </w:del>
      <w:r w:rsidRPr="00586EDD">
        <w:rPr>
          <w:sz w:val="22"/>
          <w:szCs w:val="22"/>
          <w:lang w:bidi="pt-PT"/>
        </w:rPr>
        <w:t xml:space="preserve"> um</w:t>
      </w:r>
      <w:del w:id="2471" w:author="Author">
        <w:r w:rsidRPr="00586EDD" w:rsidDel="00255660">
          <w:rPr>
            <w:sz w:val="22"/>
            <w:szCs w:val="22"/>
            <w:lang w:bidi="pt-PT"/>
          </w:rPr>
          <w:delText>a</w:delText>
        </w:r>
      </w:del>
      <w:r w:rsidRPr="00586EDD">
        <w:rPr>
          <w:sz w:val="22"/>
          <w:szCs w:val="22"/>
          <w:lang w:bidi="pt-PT"/>
        </w:rPr>
        <w:t xml:space="preserve"> </w:t>
      </w:r>
      <w:ins w:id="2472" w:author="Author">
        <w:r w:rsidR="00255660" w:rsidRPr="00586EDD">
          <w:rPr>
            <w:sz w:val="22"/>
            <w:szCs w:val="22"/>
            <w:lang w:bidi="pt-PT"/>
          </w:rPr>
          <w:t xml:space="preserve">tipo de </w:t>
        </w:r>
      </w:ins>
      <w:r w:rsidRPr="00586EDD">
        <w:rPr>
          <w:sz w:val="22"/>
          <w:szCs w:val="22"/>
          <w:lang w:bidi="pt-PT"/>
        </w:rPr>
        <w:t xml:space="preserve">insulina </w:t>
      </w:r>
      <w:ins w:id="2473" w:author="Author">
        <w:r w:rsidR="00255660" w:rsidRPr="00586EDD">
          <w:rPr>
            <w:sz w:val="22"/>
            <w:szCs w:val="22"/>
            <w:lang w:bidi="pt-PT"/>
          </w:rPr>
          <w:t>de ação prolongada denominada</w:t>
        </w:r>
      </w:ins>
      <w:del w:id="2474" w:author="Author">
        <w:r w:rsidRPr="00586EDD" w:rsidDel="00255660">
          <w:rPr>
            <w:sz w:val="22"/>
            <w:szCs w:val="22"/>
            <w:lang w:bidi="pt-PT"/>
          </w:rPr>
          <w:delText>chamada</w:delText>
        </w:r>
      </w:del>
      <w:r w:rsidRPr="00586EDD">
        <w:rPr>
          <w:sz w:val="22"/>
          <w:szCs w:val="22"/>
          <w:lang w:bidi="pt-PT"/>
        </w:rPr>
        <w:t xml:space="preserve"> “insulina glargina”.</w:t>
      </w:r>
      <w:del w:id="2475" w:author="Author">
        <w:r w:rsidRPr="00586EDD" w:rsidDel="00255660">
          <w:rPr>
            <w:sz w:val="22"/>
            <w:szCs w:val="22"/>
            <w:lang w:bidi="pt-PT"/>
          </w:rPr>
          <w:delText xml:space="preserve"> A insulina glargina é uma insulina modificada,</w:delText>
        </w:r>
      </w:del>
      <w:r w:rsidRPr="00586EDD">
        <w:rPr>
          <w:sz w:val="22"/>
          <w:szCs w:val="22"/>
          <w:lang w:bidi="pt-PT"/>
        </w:rPr>
        <w:t xml:space="preserve"> </w:t>
      </w:r>
    </w:p>
    <w:p w14:paraId="630882DB" w14:textId="474668B7" w:rsidR="001C4DB3" w:rsidRPr="00245006" w:rsidRDefault="00255660">
      <w:pPr>
        <w:keepNext/>
        <w:keepLines/>
        <w:numPr>
          <w:ilvl w:val="0"/>
          <w:numId w:val="125"/>
        </w:numPr>
        <w:tabs>
          <w:tab w:val="left" w:pos="567"/>
        </w:tabs>
        <w:ind w:left="567" w:hanging="567"/>
        <w:rPr>
          <w:sz w:val="22"/>
          <w:szCs w:val="22"/>
          <w:lang w:bidi="pt-PT"/>
          <w:rPrChange w:id="2476" w:author="Author">
            <w:rPr>
              <w:lang w:val="pt-BR"/>
            </w:rPr>
          </w:rPrChange>
        </w:rPr>
        <w:pPrChange w:id="2477" w:author="Author">
          <w:pPr>
            <w:keepNext/>
            <w:keepLines/>
            <w:tabs>
              <w:tab w:val="left" w:pos="567"/>
            </w:tabs>
          </w:pPr>
        </w:pPrChange>
      </w:pPr>
      <w:ins w:id="2478" w:author="Author">
        <w:r w:rsidRPr="00586EDD">
          <w:rPr>
            <w:sz w:val="22"/>
            <w:szCs w:val="22"/>
            <w:lang w:bidi="pt-PT"/>
          </w:rPr>
          <w:t xml:space="preserve">É </w:t>
        </w:r>
      </w:ins>
      <w:r w:rsidR="001C4DB3" w:rsidRPr="00837639">
        <w:rPr>
          <w:sz w:val="22"/>
          <w:szCs w:val="22"/>
          <w:lang w:bidi="pt-PT"/>
          <w:rPrChange w:id="2479" w:author="Author">
            <w:rPr>
              <w:lang w:bidi="pt-PT"/>
            </w:rPr>
          </w:rPrChange>
        </w:rPr>
        <w:t xml:space="preserve">muito semelhante à insulina humana. </w:t>
      </w:r>
    </w:p>
    <w:p w14:paraId="5890EF70" w14:textId="2278CA61" w:rsidR="001C4DB3" w:rsidRPr="00245006" w:rsidDel="00255660" w:rsidRDefault="001C4DB3">
      <w:pPr>
        <w:keepNext/>
        <w:keepLines/>
        <w:numPr>
          <w:ilvl w:val="0"/>
          <w:numId w:val="125"/>
        </w:numPr>
        <w:tabs>
          <w:tab w:val="left" w:pos="567"/>
        </w:tabs>
        <w:ind w:left="567" w:hanging="567"/>
        <w:rPr>
          <w:del w:id="2480" w:author="Author"/>
          <w:sz w:val="22"/>
          <w:szCs w:val="22"/>
          <w:lang w:bidi="pt-PT"/>
          <w:rPrChange w:id="2481" w:author="Author">
            <w:rPr>
              <w:del w:id="2482" w:author="Author"/>
              <w:sz w:val="22"/>
              <w:szCs w:val="22"/>
              <w:lang w:val="pt-BR"/>
            </w:rPr>
          </w:rPrChange>
        </w:rPr>
        <w:pPrChange w:id="2483" w:author="Author">
          <w:pPr>
            <w:tabs>
              <w:tab w:val="left" w:pos="567"/>
            </w:tabs>
          </w:pPr>
        </w:pPrChange>
      </w:pPr>
    </w:p>
    <w:p w14:paraId="28851F1C" w14:textId="77777777" w:rsidR="00D141F2" w:rsidRPr="00A06592" w:rsidRDefault="001C4DB3">
      <w:pPr>
        <w:keepNext/>
        <w:keepLines/>
        <w:numPr>
          <w:ilvl w:val="0"/>
          <w:numId w:val="125"/>
        </w:numPr>
        <w:tabs>
          <w:tab w:val="left" w:pos="567"/>
        </w:tabs>
        <w:ind w:left="567" w:hanging="567"/>
        <w:rPr>
          <w:ins w:id="2484" w:author="Author"/>
          <w:sz w:val="22"/>
          <w:szCs w:val="22"/>
          <w:lang w:bidi="pt-PT"/>
        </w:rPr>
        <w:pPrChange w:id="2485" w:author="Author">
          <w:pPr>
            <w:pStyle w:val="ListParagraph"/>
            <w:numPr>
              <w:numId w:val="215"/>
            </w:numPr>
            <w:tabs>
              <w:tab w:val="left" w:pos="567"/>
            </w:tabs>
            <w:ind w:left="360" w:hanging="360"/>
          </w:pPr>
        </w:pPrChange>
      </w:pPr>
      <w:del w:id="2486" w:author="Author">
        <w:r w:rsidRPr="00837639" w:rsidDel="00255660">
          <w:rPr>
            <w:sz w:val="22"/>
            <w:szCs w:val="22"/>
            <w:lang w:bidi="pt-PT"/>
            <w:rPrChange w:id="2487" w:author="Author">
              <w:rPr>
                <w:lang w:bidi="pt-PT"/>
              </w:rPr>
            </w:rPrChange>
          </w:rPr>
          <w:delText>Toujeo c</w:delText>
        </w:r>
      </w:del>
      <w:ins w:id="2488" w:author="Author">
        <w:r w:rsidR="00255660" w:rsidRPr="00586EDD">
          <w:rPr>
            <w:sz w:val="22"/>
            <w:szCs w:val="22"/>
            <w:lang w:bidi="pt-PT"/>
          </w:rPr>
          <w:t>C</w:t>
        </w:r>
      </w:ins>
      <w:r w:rsidRPr="00837639">
        <w:rPr>
          <w:sz w:val="22"/>
          <w:szCs w:val="22"/>
          <w:lang w:bidi="pt-PT"/>
          <w:rPrChange w:id="2489" w:author="Author">
            <w:rPr>
              <w:lang w:bidi="pt-PT"/>
            </w:rPr>
          </w:rPrChange>
        </w:rPr>
        <w:t>ontém 3 vezes mais insulina em 1 ml do que a insulina padrão, que contém 100 unidades/ml.</w:t>
      </w:r>
    </w:p>
    <w:p w14:paraId="4B3E7A66" w14:textId="204DE2E1" w:rsidR="001C4DB3" w:rsidRPr="00245006" w:rsidRDefault="00D141F2">
      <w:pPr>
        <w:keepNext/>
        <w:keepLines/>
        <w:numPr>
          <w:ilvl w:val="0"/>
          <w:numId w:val="125"/>
        </w:numPr>
        <w:tabs>
          <w:tab w:val="left" w:pos="567"/>
        </w:tabs>
        <w:ind w:left="567" w:hanging="567"/>
        <w:rPr>
          <w:sz w:val="22"/>
          <w:szCs w:val="22"/>
          <w:lang w:bidi="pt-PT"/>
          <w:rPrChange w:id="2490" w:author="Author">
            <w:rPr>
              <w:lang w:val="pt-BR"/>
            </w:rPr>
          </w:rPrChange>
        </w:rPr>
        <w:pPrChange w:id="2491" w:author="Author">
          <w:pPr>
            <w:tabs>
              <w:tab w:val="left" w:pos="567"/>
            </w:tabs>
          </w:pPr>
        </w:pPrChange>
      </w:pPr>
      <w:ins w:id="2492" w:author="Author">
        <w:r w:rsidRPr="00586EDD">
          <w:rPr>
            <w:sz w:val="22"/>
            <w:szCs w:val="22"/>
            <w:lang w:bidi="pt-PT"/>
          </w:rPr>
          <w:t>Pode</w:t>
        </w:r>
      </w:ins>
      <w:r w:rsidR="001C4DB3" w:rsidRPr="00837639">
        <w:rPr>
          <w:sz w:val="22"/>
          <w:szCs w:val="22"/>
          <w:lang w:bidi="pt-PT"/>
          <w:rPrChange w:id="2493" w:author="Author">
            <w:rPr>
              <w:lang w:bidi="pt-PT"/>
            </w:rPr>
          </w:rPrChange>
        </w:rPr>
        <w:t xml:space="preserve"> </w:t>
      </w:r>
      <w:ins w:id="2494" w:author="Author">
        <w:r w:rsidRPr="00586EDD">
          <w:rPr>
            <w:sz w:val="22"/>
            <w:szCs w:val="22"/>
            <w:lang w:bidi="pt-PT"/>
          </w:rPr>
          <w:t>alterar a hora da injeção, se necessário</w:t>
        </w:r>
        <w:r w:rsidR="0068245D">
          <w:rPr>
            <w:sz w:val="22"/>
            <w:szCs w:val="22"/>
            <w:lang w:bidi="pt-PT"/>
          </w:rPr>
          <w:t xml:space="preserve"> (para mais informações ver secção 3)</w:t>
        </w:r>
        <w:r w:rsidRPr="00586EDD">
          <w:rPr>
            <w:sz w:val="22"/>
            <w:szCs w:val="22"/>
            <w:lang w:bidi="pt-PT"/>
          </w:rPr>
          <w:t>.</w:t>
        </w:r>
      </w:ins>
    </w:p>
    <w:p w14:paraId="4DD23815" w14:textId="5FD9E27C" w:rsidR="00255660" w:rsidRPr="00245006" w:rsidRDefault="00255660">
      <w:pPr>
        <w:keepNext/>
        <w:keepLines/>
        <w:numPr>
          <w:ilvl w:val="0"/>
          <w:numId w:val="125"/>
        </w:numPr>
        <w:tabs>
          <w:tab w:val="left" w:pos="567"/>
        </w:tabs>
        <w:ind w:left="567" w:hanging="567"/>
        <w:rPr>
          <w:ins w:id="2495" w:author="Author"/>
          <w:sz w:val="22"/>
          <w:szCs w:val="22"/>
          <w:lang w:bidi="pt-PT"/>
          <w:rPrChange w:id="2496" w:author="Author">
            <w:rPr>
              <w:ins w:id="2497" w:author="Author"/>
              <w:sz w:val="22"/>
              <w:szCs w:val="22"/>
              <w:lang w:val="pt-BR"/>
            </w:rPr>
          </w:rPrChange>
        </w:rPr>
        <w:pPrChange w:id="2498" w:author="Author">
          <w:pPr>
            <w:pStyle w:val="ListParagraph"/>
            <w:numPr>
              <w:numId w:val="215"/>
            </w:numPr>
            <w:tabs>
              <w:tab w:val="left" w:pos="567"/>
            </w:tabs>
            <w:ind w:left="360" w:hanging="360"/>
          </w:pPr>
        </w:pPrChange>
      </w:pPr>
      <w:ins w:id="2499" w:author="Author">
        <w:r w:rsidRPr="00586EDD">
          <w:rPr>
            <w:sz w:val="22"/>
            <w:szCs w:val="22"/>
            <w:lang w:bidi="pt-PT"/>
          </w:rPr>
          <w:t>Reduz o aç</w:t>
        </w:r>
        <w:r w:rsidR="00797503" w:rsidRPr="00586EDD">
          <w:rPr>
            <w:sz w:val="22"/>
            <w:szCs w:val="22"/>
            <w:lang w:bidi="pt-PT"/>
          </w:rPr>
          <w:t>ú</w:t>
        </w:r>
        <w:r w:rsidRPr="00586EDD">
          <w:rPr>
            <w:sz w:val="22"/>
            <w:szCs w:val="22"/>
            <w:lang w:bidi="pt-PT"/>
          </w:rPr>
          <w:t>car no sangue de forma constante durante um longo período de tempo.</w:t>
        </w:r>
      </w:ins>
    </w:p>
    <w:p w14:paraId="14BE53BA" w14:textId="77777777" w:rsidR="00255660" w:rsidRPr="00245006" w:rsidRDefault="00255660">
      <w:pPr>
        <w:keepNext/>
        <w:keepLines/>
        <w:numPr>
          <w:ilvl w:val="0"/>
          <w:numId w:val="125"/>
        </w:numPr>
        <w:tabs>
          <w:tab w:val="left" w:pos="567"/>
        </w:tabs>
        <w:ind w:left="567" w:hanging="567"/>
        <w:rPr>
          <w:ins w:id="2500" w:author="Author"/>
          <w:sz w:val="22"/>
          <w:szCs w:val="22"/>
          <w:lang w:bidi="pt-PT"/>
          <w:rPrChange w:id="2501" w:author="Author">
            <w:rPr>
              <w:ins w:id="2502" w:author="Author"/>
              <w:sz w:val="22"/>
              <w:szCs w:val="22"/>
              <w:lang w:val="pt-BR"/>
            </w:rPr>
          </w:rPrChange>
        </w:rPr>
        <w:pPrChange w:id="2503" w:author="Author">
          <w:pPr>
            <w:pStyle w:val="ListParagraph"/>
            <w:numPr>
              <w:numId w:val="215"/>
            </w:numPr>
            <w:tabs>
              <w:tab w:val="left" w:pos="567"/>
            </w:tabs>
            <w:ind w:left="360" w:hanging="360"/>
          </w:pPr>
        </w:pPrChange>
      </w:pPr>
      <w:ins w:id="2504" w:author="Author">
        <w:r w:rsidRPr="00586EDD">
          <w:rPr>
            <w:sz w:val="22"/>
            <w:szCs w:val="22"/>
            <w:lang w:bidi="pt-PT"/>
          </w:rPr>
          <w:t xml:space="preserve">É injetada uma vez por dia. </w:t>
        </w:r>
      </w:ins>
    </w:p>
    <w:p w14:paraId="36EA654F" w14:textId="77777777" w:rsidR="001C4DB3" w:rsidRPr="00586EDD" w:rsidRDefault="001C4DB3" w:rsidP="001C4DB3">
      <w:pPr>
        <w:tabs>
          <w:tab w:val="left" w:pos="567"/>
        </w:tabs>
        <w:rPr>
          <w:sz w:val="22"/>
          <w:szCs w:val="22"/>
          <w:lang w:val="pt-BR"/>
        </w:rPr>
      </w:pPr>
    </w:p>
    <w:p w14:paraId="593D61C3" w14:textId="72228310" w:rsidR="00645743" w:rsidRPr="00837639" w:rsidDel="00255660" w:rsidRDefault="001C4DB3" w:rsidP="00645743">
      <w:pPr>
        <w:rPr>
          <w:del w:id="2505" w:author="Author"/>
          <w:bCs/>
          <w:iCs/>
          <w:sz w:val="22"/>
          <w:szCs w:val="22"/>
          <w:lang w:bidi="pt-PT"/>
          <w:rPrChange w:id="2506" w:author="Author">
            <w:rPr>
              <w:del w:id="2507" w:author="Author"/>
              <w:bCs/>
              <w:iCs/>
              <w:lang w:bidi="pt-PT"/>
            </w:rPr>
          </w:rPrChange>
        </w:rPr>
      </w:pPr>
      <w:del w:id="2508" w:author="Author">
        <w:r w:rsidRPr="00586EDD" w:rsidDel="00255660">
          <w:rPr>
            <w:sz w:val="22"/>
            <w:szCs w:val="22"/>
            <w:lang w:bidi="pt-PT"/>
          </w:rPr>
          <w:delText>É</w:delText>
        </w:r>
      </w:del>
      <w:ins w:id="2509" w:author="Author">
        <w:r w:rsidR="00255660" w:rsidRPr="00586EDD">
          <w:rPr>
            <w:sz w:val="22"/>
            <w:szCs w:val="22"/>
            <w:lang w:bidi="pt-PT"/>
          </w:rPr>
          <w:t>Toujeo é</w:t>
        </w:r>
      </w:ins>
      <w:r w:rsidRPr="00586EDD">
        <w:rPr>
          <w:sz w:val="22"/>
          <w:szCs w:val="22"/>
          <w:lang w:bidi="pt-PT"/>
        </w:rPr>
        <w:t xml:space="preserve"> usado para tratar a diabetes mellitus </w:t>
      </w:r>
      <w:ins w:id="2510" w:author="Author">
        <w:r w:rsidR="00255660" w:rsidRPr="00586EDD">
          <w:rPr>
            <w:sz w:val="22"/>
            <w:szCs w:val="22"/>
            <w:lang w:bidi="pt-PT"/>
          </w:rPr>
          <w:t xml:space="preserve">(diabetes) </w:t>
        </w:r>
      </w:ins>
      <w:r w:rsidRPr="00586EDD">
        <w:rPr>
          <w:sz w:val="22"/>
          <w:szCs w:val="22"/>
          <w:lang w:bidi="pt-PT"/>
        </w:rPr>
        <w:t>em adultos</w:t>
      </w:r>
      <w:r w:rsidR="00645743" w:rsidRPr="00586EDD">
        <w:rPr>
          <w:sz w:val="22"/>
          <w:szCs w:val="22"/>
          <w:lang w:bidi="pt-PT"/>
        </w:rPr>
        <w:t>, adolescentes e crianças a partir dos 6 anos de idade.</w:t>
      </w:r>
      <w:ins w:id="2511" w:author="Author">
        <w:r w:rsidR="00255660" w:rsidRPr="00586EDD">
          <w:rPr>
            <w:sz w:val="22"/>
            <w:szCs w:val="22"/>
            <w:lang w:bidi="pt-PT"/>
          </w:rPr>
          <w:t xml:space="preserve"> </w:t>
        </w:r>
      </w:ins>
    </w:p>
    <w:p w14:paraId="22DC5C6B" w14:textId="73232C3A" w:rsidR="001C4DB3" w:rsidRPr="00586EDD" w:rsidRDefault="001C4DB3">
      <w:pPr>
        <w:rPr>
          <w:sz w:val="22"/>
          <w:szCs w:val="22"/>
          <w:lang w:val="pt-BR"/>
        </w:rPr>
        <w:pPrChange w:id="2512" w:author="Author">
          <w:pPr>
            <w:tabs>
              <w:tab w:val="left" w:pos="567"/>
            </w:tabs>
          </w:pPr>
        </w:pPrChange>
      </w:pPr>
      <w:del w:id="2513" w:author="Author">
        <w:r w:rsidRPr="00586EDD" w:rsidDel="00255660">
          <w:rPr>
            <w:sz w:val="22"/>
            <w:szCs w:val="22"/>
            <w:lang w:bidi="pt-PT"/>
          </w:rPr>
          <w:delText xml:space="preserve">A diabetes mellitus </w:delText>
        </w:r>
      </w:del>
      <w:ins w:id="2514" w:author="Author">
        <w:r w:rsidR="00255660" w:rsidRPr="00586EDD">
          <w:rPr>
            <w:sz w:val="22"/>
            <w:szCs w:val="22"/>
            <w:lang w:bidi="pt-PT"/>
          </w:rPr>
          <w:t xml:space="preserve">Esta </w:t>
        </w:r>
      </w:ins>
      <w:r w:rsidRPr="00586EDD">
        <w:rPr>
          <w:sz w:val="22"/>
          <w:szCs w:val="22"/>
          <w:lang w:bidi="pt-PT"/>
        </w:rPr>
        <w:t xml:space="preserve">é uma doença na qual o seu corpo não produz insulina suficiente para controlar o </w:t>
      </w:r>
      <w:r w:rsidR="00F17C0E" w:rsidRPr="00586EDD">
        <w:rPr>
          <w:sz w:val="22"/>
          <w:szCs w:val="22"/>
          <w:lang w:bidi="pt-PT"/>
        </w:rPr>
        <w:t xml:space="preserve">seu nível de </w:t>
      </w:r>
      <w:r w:rsidRPr="00586EDD">
        <w:rPr>
          <w:sz w:val="22"/>
          <w:szCs w:val="22"/>
          <w:lang w:bidi="pt-PT"/>
        </w:rPr>
        <w:t xml:space="preserve">açúcar no sangue. </w:t>
      </w:r>
    </w:p>
    <w:p w14:paraId="7AD241E5" w14:textId="7EDC3FA3" w:rsidR="001C4DB3" w:rsidDel="00A06592" w:rsidRDefault="001C4DB3" w:rsidP="00EB531F">
      <w:pPr>
        <w:tabs>
          <w:tab w:val="left" w:pos="567"/>
        </w:tabs>
        <w:rPr>
          <w:del w:id="2515" w:author="Author"/>
          <w:sz w:val="22"/>
          <w:szCs w:val="22"/>
          <w:lang w:val="pt-BR"/>
        </w:rPr>
      </w:pPr>
    </w:p>
    <w:p w14:paraId="5BF7E432" w14:textId="77777777" w:rsidR="00A06592" w:rsidRPr="00586EDD" w:rsidRDefault="00A06592" w:rsidP="001C4DB3">
      <w:pPr>
        <w:tabs>
          <w:tab w:val="left" w:pos="567"/>
        </w:tabs>
        <w:rPr>
          <w:ins w:id="2516" w:author="Author"/>
          <w:sz w:val="22"/>
          <w:szCs w:val="22"/>
          <w:lang w:val="pt-BR"/>
        </w:rPr>
      </w:pPr>
    </w:p>
    <w:p w14:paraId="6F36E3E7" w14:textId="3C6529D8" w:rsidR="00EB531F" w:rsidRPr="00586EDD" w:rsidDel="00255660" w:rsidRDefault="001C4DB3" w:rsidP="00EB531F">
      <w:pPr>
        <w:tabs>
          <w:tab w:val="left" w:pos="567"/>
        </w:tabs>
        <w:rPr>
          <w:del w:id="2517" w:author="Author"/>
          <w:sz w:val="22"/>
          <w:szCs w:val="22"/>
          <w:lang w:val="pt-BR"/>
        </w:rPr>
      </w:pPr>
      <w:del w:id="2518" w:author="Author">
        <w:r w:rsidRPr="00586EDD" w:rsidDel="00255660">
          <w:rPr>
            <w:sz w:val="22"/>
            <w:szCs w:val="22"/>
            <w:lang w:bidi="pt-PT"/>
          </w:rPr>
          <w:delText xml:space="preserve">Toujeo baixa o nível de açúcar no sangue de forma constante ao longo de um período de tempo prolongado. É utilizado para administração uma vez por dia. Caso necessite, pode alterar a hora da sua injeção. Isto deve-se ao facto de este medicamento baixar o nível de açúcar no sangue durante um período de tempo prolongado (para mais informações, ver a secção 3). </w:delText>
        </w:r>
      </w:del>
    </w:p>
    <w:p w14:paraId="27D1FC8C" w14:textId="77777777" w:rsidR="001C4DB3" w:rsidRPr="00586EDD" w:rsidRDefault="001C4DB3" w:rsidP="00EB531F">
      <w:pPr>
        <w:tabs>
          <w:tab w:val="left" w:pos="567"/>
        </w:tabs>
        <w:rPr>
          <w:sz w:val="22"/>
          <w:szCs w:val="22"/>
          <w:lang w:val="pt-BR"/>
        </w:rPr>
      </w:pPr>
    </w:p>
    <w:p w14:paraId="3DD2426E" w14:textId="77777777" w:rsidR="00EB531F" w:rsidRPr="00586EDD" w:rsidRDefault="00EB531F" w:rsidP="005D3826">
      <w:pPr>
        <w:keepNext/>
        <w:keepLines/>
        <w:tabs>
          <w:tab w:val="left" w:pos="567"/>
        </w:tabs>
        <w:rPr>
          <w:b/>
          <w:sz w:val="22"/>
          <w:szCs w:val="22"/>
          <w:lang w:val="pt-BR"/>
        </w:rPr>
      </w:pPr>
      <w:r w:rsidRPr="00586EDD">
        <w:rPr>
          <w:b/>
          <w:sz w:val="22"/>
          <w:szCs w:val="22"/>
        </w:rPr>
        <w:t>2.</w:t>
      </w:r>
      <w:r w:rsidRPr="00586EDD">
        <w:rPr>
          <w:b/>
          <w:sz w:val="22"/>
          <w:szCs w:val="22"/>
        </w:rPr>
        <w:tab/>
      </w:r>
      <w:r w:rsidR="001C4DB3" w:rsidRPr="00586EDD">
        <w:rPr>
          <w:b/>
          <w:bCs/>
          <w:sz w:val="22"/>
          <w:szCs w:val="22"/>
          <w:lang w:bidi="pt-PT"/>
        </w:rPr>
        <w:t>O que precisa de saber antes de utilizar Toujeo</w:t>
      </w:r>
    </w:p>
    <w:p w14:paraId="464B38F2" w14:textId="77777777" w:rsidR="001C4DB3" w:rsidRPr="00586EDD" w:rsidRDefault="001C4DB3" w:rsidP="005D3826">
      <w:pPr>
        <w:keepNext/>
        <w:keepLines/>
        <w:tabs>
          <w:tab w:val="left" w:pos="567"/>
        </w:tabs>
        <w:rPr>
          <w:b/>
          <w:sz w:val="22"/>
          <w:szCs w:val="22"/>
          <w:lang w:val="pt-BR"/>
        </w:rPr>
      </w:pPr>
    </w:p>
    <w:p w14:paraId="4ED48497" w14:textId="4BC11192" w:rsidR="001C4DB3" w:rsidRPr="00586EDD" w:rsidRDefault="001C4DB3" w:rsidP="005D3826">
      <w:pPr>
        <w:keepNext/>
        <w:keepLines/>
        <w:tabs>
          <w:tab w:val="left" w:pos="0"/>
        </w:tabs>
        <w:rPr>
          <w:b/>
          <w:sz w:val="22"/>
          <w:szCs w:val="22"/>
          <w:lang w:val="pt-BR"/>
        </w:rPr>
      </w:pPr>
      <w:r w:rsidRPr="00586EDD">
        <w:rPr>
          <w:b/>
          <w:bCs/>
          <w:sz w:val="22"/>
          <w:szCs w:val="22"/>
          <w:lang w:bidi="pt-PT"/>
        </w:rPr>
        <w:t xml:space="preserve">Não utilize Toujeo </w:t>
      </w:r>
    </w:p>
    <w:p w14:paraId="49EF652E" w14:textId="086F8D4E" w:rsidR="001C4DB3" w:rsidRPr="00586EDD" w:rsidRDefault="00F17C0E" w:rsidP="001C4DB3">
      <w:pPr>
        <w:keepNext/>
        <w:keepLines/>
        <w:numPr>
          <w:ilvl w:val="0"/>
          <w:numId w:val="147"/>
        </w:numPr>
        <w:tabs>
          <w:tab w:val="left" w:pos="567"/>
        </w:tabs>
        <w:ind w:left="567" w:hanging="567"/>
        <w:rPr>
          <w:sz w:val="22"/>
          <w:szCs w:val="22"/>
          <w:lang w:val="pt-BR"/>
        </w:rPr>
      </w:pPr>
      <w:r w:rsidRPr="00586EDD">
        <w:rPr>
          <w:sz w:val="22"/>
          <w:szCs w:val="22"/>
          <w:lang w:bidi="pt-PT"/>
        </w:rPr>
        <w:t>S</w:t>
      </w:r>
      <w:r w:rsidR="001C4DB3" w:rsidRPr="00586EDD">
        <w:rPr>
          <w:sz w:val="22"/>
          <w:szCs w:val="22"/>
          <w:lang w:bidi="pt-PT"/>
        </w:rPr>
        <w:t>e tem alergia à insulina glargina ou a qualquer outro componente deste medicamento (indicados na secção 6).</w:t>
      </w:r>
    </w:p>
    <w:p w14:paraId="000964C4" w14:textId="77777777" w:rsidR="001C4DB3" w:rsidRPr="00586EDD" w:rsidRDefault="001C4DB3" w:rsidP="005D3826">
      <w:pPr>
        <w:keepNext/>
        <w:keepLines/>
        <w:tabs>
          <w:tab w:val="left" w:pos="567"/>
        </w:tabs>
        <w:rPr>
          <w:sz w:val="22"/>
          <w:szCs w:val="22"/>
          <w:lang w:val="pt-BR" w:bidi="pt-PT"/>
        </w:rPr>
      </w:pPr>
    </w:p>
    <w:p w14:paraId="036B5885" w14:textId="77777777" w:rsidR="001C4DB3" w:rsidRPr="00586EDD" w:rsidRDefault="001C4DB3" w:rsidP="005D3826">
      <w:pPr>
        <w:keepNext/>
        <w:keepLines/>
        <w:tabs>
          <w:tab w:val="left" w:pos="567"/>
        </w:tabs>
        <w:rPr>
          <w:b/>
          <w:strike/>
          <w:sz w:val="22"/>
          <w:szCs w:val="22"/>
          <w:lang w:val="pt-BR"/>
        </w:rPr>
      </w:pPr>
      <w:r w:rsidRPr="00586EDD">
        <w:rPr>
          <w:b/>
          <w:bCs/>
          <w:sz w:val="22"/>
          <w:szCs w:val="22"/>
          <w:lang w:bidi="pt-PT"/>
        </w:rPr>
        <w:t>Advertências e precauções</w:t>
      </w:r>
    </w:p>
    <w:p w14:paraId="482FAB54" w14:textId="77777777" w:rsidR="001C4DB3" w:rsidRPr="00586EDD" w:rsidDel="00927B1B" w:rsidRDefault="001C4DB3" w:rsidP="001C4DB3">
      <w:pPr>
        <w:keepNext/>
        <w:keepLines/>
        <w:tabs>
          <w:tab w:val="left" w:pos="567"/>
        </w:tabs>
        <w:rPr>
          <w:del w:id="2519" w:author="Author"/>
          <w:sz w:val="22"/>
          <w:szCs w:val="22"/>
          <w:lang w:bidi="pt-PT"/>
        </w:rPr>
      </w:pPr>
    </w:p>
    <w:p w14:paraId="67CC81CF" w14:textId="6F04E57C" w:rsidR="001C4DB3" w:rsidRPr="00586EDD" w:rsidRDefault="001C4DB3" w:rsidP="001C4DB3">
      <w:pPr>
        <w:keepNext/>
        <w:keepLines/>
        <w:tabs>
          <w:tab w:val="left" w:pos="567"/>
        </w:tabs>
        <w:rPr>
          <w:sz w:val="22"/>
          <w:szCs w:val="22"/>
          <w:lang w:val="pt-BR"/>
        </w:rPr>
      </w:pPr>
      <w:r w:rsidRPr="00586EDD">
        <w:rPr>
          <w:sz w:val="22"/>
          <w:szCs w:val="22"/>
          <w:lang w:bidi="pt-PT"/>
        </w:rPr>
        <w:t>Fale com o seu médico, farmacêutico ou enfermeiro antes de utilizar Toujeo.</w:t>
      </w:r>
      <w:ins w:id="2520" w:author="Author">
        <w:r w:rsidR="00927B1B" w:rsidRPr="00586EDD">
          <w:rPr>
            <w:sz w:val="22"/>
            <w:szCs w:val="22"/>
            <w:lang w:bidi="pt-PT"/>
          </w:rPr>
          <w:t xml:space="preserve"> Siga rigor</w:t>
        </w:r>
        <w:r w:rsidR="003F2F55" w:rsidRPr="00586EDD">
          <w:rPr>
            <w:sz w:val="22"/>
            <w:szCs w:val="22"/>
            <w:lang w:bidi="pt-PT"/>
          </w:rPr>
          <w:t>o</w:t>
        </w:r>
        <w:r w:rsidR="00927B1B" w:rsidRPr="00586EDD">
          <w:rPr>
            <w:sz w:val="22"/>
            <w:szCs w:val="22"/>
            <w:lang w:bidi="pt-PT"/>
          </w:rPr>
          <w:t xml:space="preserve">samente as instruções do seu médico relativamente à quantidade de Toujeo a </w:t>
        </w:r>
        <w:r w:rsidR="003F2F55" w:rsidRPr="00586EDD">
          <w:rPr>
            <w:sz w:val="22"/>
            <w:szCs w:val="22"/>
            <w:lang w:bidi="pt-PT"/>
          </w:rPr>
          <w:t>utilizar</w:t>
        </w:r>
        <w:r w:rsidR="00927B1B" w:rsidRPr="00586EDD">
          <w:rPr>
            <w:sz w:val="22"/>
            <w:szCs w:val="22"/>
            <w:lang w:bidi="pt-PT"/>
          </w:rPr>
          <w:t xml:space="preserve">, à forma de monitorizar o seu sangue e urina, à sua dieta e níveis de atividade </w:t>
        </w:r>
        <w:r w:rsidR="003F2F55" w:rsidRPr="00586EDD">
          <w:rPr>
            <w:sz w:val="22"/>
            <w:szCs w:val="22"/>
            <w:lang w:bidi="pt-PT"/>
          </w:rPr>
          <w:t xml:space="preserve">física </w:t>
        </w:r>
        <w:r w:rsidR="00927B1B" w:rsidRPr="00586EDD">
          <w:rPr>
            <w:sz w:val="22"/>
            <w:szCs w:val="22"/>
            <w:lang w:bidi="pt-PT"/>
          </w:rPr>
          <w:t>e à técnica de injeção.</w:t>
        </w:r>
      </w:ins>
    </w:p>
    <w:p w14:paraId="2B9CD717" w14:textId="126C7B66" w:rsidR="001C4DB3" w:rsidRPr="00586EDD" w:rsidRDefault="001C4DB3" w:rsidP="001C4DB3">
      <w:pPr>
        <w:keepNext/>
        <w:keepLines/>
        <w:tabs>
          <w:tab w:val="left" w:pos="567"/>
        </w:tabs>
        <w:rPr>
          <w:sz w:val="22"/>
          <w:szCs w:val="22"/>
          <w:lang w:val="pt-BR"/>
        </w:rPr>
      </w:pPr>
    </w:p>
    <w:p w14:paraId="3AF44E9E" w14:textId="6236DDEE" w:rsidR="00EB531F" w:rsidRPr="00586EDD" w:rsidDel="00927B1B" w:rsidRDefault="001C4DB3" w:rsidP="00EB531F">
      <w:pPr>
        <w:tabs>
          <w:tab w:val="left" w:pos="567"/>
        </w:tabs>
        <w:rPr>
          <w:del w:id="2521" w:author="Author"/>
          <w:sz w:val="22"/>
          <w:szCs w:val="22"/>
        </w:rPr>
      </w:pPr>
      <w:del w:id="2522" w:author="Author">
        <w:r w:rsidRPr="00586EDD" w:rsidDel="00927B1B">
          <w:rPr>
            <w:sz w:val="22"/>
            <w:szCs w:val="22"/>
            <w:lang w:bidi="pt-PT"/>
          </w:rPr>
          <w:delText>Siga rigorosamente as instruções que discutiu com o seu médico relativamente à posologia, à monitorização (exames de sangue e de urina), dieta e atividade física (trabalho e exercícios físicos) e técnica de injeção.</w:delText>
        </w:r>
      </w:del>
    </w:p>
    <w:p w14:paraId="4978E541" w14:textId="0E07DF25" w:rsidR="001C4DB3" w:rsidRPr="00586EDD" w:rsidRDefault="001C4DB3" w:rsidP="001C4DB3">
      <w:pPr>
        <w:keepNext/>
        <w:keepLines/>
        <w:tabs>
          <w:tab w:val="left" w:pos="567"/>
        </w:tabs>
        <w:rPr>
          <w:sz w:val="22"/>
          <w:szCs w:val="22"/>
          <w:lang w:val="pt-BR"/>
        </w:rPr>
      </w:pPr>
      <w:del w:id="2523" w:author="Author">
        <w:r w:rsidRPr="00586EDD" w:rsidDel="00927B1B">
          <w:rPr>
            <w:sz w:val="22"/>
            <w:szCs w:val="22"/>
            <w:lang w:bidi="pt-PT"/>
          </w:rPr>
          <w:delText>Tenha especial atenção ao seguinte</w:delText>
        </w:r>
      </w:del>
      <w:ins w:id="2524" w:author="Author">
        <w:r w:rsidR="00927B1B" w:rsidRPr="00586EDD">
          <w:rPr>
            <w:b/>
            <w:bCs/>
            <w:sz w:val="22"/>
            <w:szCs w:val="22"/>
            <w:lang w:bidi="pt-PT"/>
          </w:rPr>
          <w:t>Importante</w:t>
        </w:r>
      </w:ins>
      <w:r w:rsidRPr="00837639">
        <w:rPr>
          <w:b/>
          <w:bCs/>
          <w:sz w:val="22"/>
          <w:szCs w:val="22"/>
          <w:lang w:bidi="pt-PT"/>
          <w:rPrChange w:id="2525" w:author="Author">
            <w:rPr>
              <w:sz w:val="22"/>
              <w:szCs w:val="22"/>
              <w:lang w:bidi="pt-PT"/>
            </w:rPr>
          </w:rPrChange>
        </w:rPr>
        <w:t>:</w:t>
      </w:r>
    </w:p>
    <w:p w14:paraId="3DFFD0FF" w14:textId="2671C9A4" w:rsidR="001C4DB3" w:rsidRPr="00586EDD" w:rsidRDefault="001C4DB3" w:rsidP="001C4DB3">
      <w:pPr>
        <w:keepNext/>
        <w:keepLines/>
        <w:numPr>
          <w:ilvl w:val="0"/>
          <w:numId w:val="125"/>
        </w:numPr>
        <w:tabs>
          <w:tab w:val="left" w:pos="567"/>
        </w:tabs>
        <w:ind w:left="567" w:hanging="567"/>
        <w:rPr>
          <w:sz w:val="22"/>
          <w:szCs w:val="22"/>
          <w:lang w:val="pt-BR"/>
        </w:rPr>
      </w:pPr>
      <w:del w:id="2526" w:author="Author">
        <w:r w:rsidRPr="00586EDD" w:rsidDel="00927B1B">
          <w:rPr>
            <w:sz w:val="22"/>
            <w:szCs w:val="22"/>
            <w:lang w:bidi="pt-PT"/>
          </w:rPr>
          <w:delText xml:space="preserve">Nível de açúcar do sangue demasiado baixo (hipoglicemia). </w:delText>
        </w:r>
      </w:del>
      <w:r w:rsidRPr="00586EDD">
        <w:rPr>
          <w:sz w:val="22"/>
          <w:szCs w:val="22"/>
          <w:lang w:bidi="pt-PT"/>
        </w:rPr>
        <w:t>Se o seu nível de açúcar no sangue é muito baixo</w:t>
      </w:r>
      <w:del w:id="2527" w:author="Author">
        <w:r w:rsidRPr="00586EDD" w:rsidDel="00927B1B">
          <w:rPr>
            <w:sz w:val="22"/>
            <w:szCs w:val="22"/>
            <w:lang w:bidi="pt-PT"/>
          </w:rPr>
          <w:delText>, siga as orientações para</w:delText>
        </w:r>
      </w:del>
      <w:r w:rsidRPr="00586EDD">
        <w:rPr>
          <w:sz w:val="22"/>
          <w:szCs w:val="22"/>
          <w:lang w:bidi="pt-PT"/>
        </w:rPr>
        <w:t xml:space="preserve"> </w:t>
      </w:r>
      <w:ins w:id="2528" w:author="Author">
        <w:r w:rsidR="00927B1B" w:rsidRPr="00586EDD">
          <w:rPr>
            <w:sz w:val="22"/>
            <w:szCs w:val="22"/>
            <w:lang w:bidi="pt-PT"/>
          </w:rPr>
          <w:t>(</w:t>
        </w:r>
      </w:ins>
      <w:r w:rsidRPr="00586EDD">
        <w:rPr>
          <w:sz w:val="22"/>
          <w:szCs w:val="22"/>
          <w:lang w:bidi="pt-PT"/>
        </w:rPr>
        <w:t>hipoglicemia</w:t>
      </w:r>
      <w:ins w:id="2529" w:author="Author">
        <w:r w:rsidR="00927B1B" w:rsidRPr="00586EDD">
          <w:rPr>
            <w:sz w:val="22"/>
            <w:szCs w:val="22"/>
            <w:lang w:bidi="pt-PT"/>
          </w:rPr>
          <w:t>)</w:t>
        </w:r>
      </w:ins>
      <w:r w:rsidRPr="00586EDD">
        <w:rPr>
          <w:sz w:val="22"/>
          <w:szCs w:val="22"/>
          <w:lang w:bidi="pt-PT"/>
        </w:rPr>
        <w:t xml:space="preserve"> </w:t>
      </w:r>
      <w:del w:id="2530" w:author="Author">
        <w:r w:rsidRPr="00586EDD" w:rsidDel="00927B1B">
          <w:rPr>
            <w:sz w:val="22"/>
            <w:szCs w:val="22"/>
            <w:lang w:bidi="pt-PT"/>
          </w:rPr>
          <w:delText>(</w:delText>
        </w:r>
      </w:del>
      <w:ins w:id="2531" w:author="Author">
        <w:r w:rsidR="005A3EC7" w:rsidRPr="00586EDD">
          <w:rPr>
            <w:sz w:val="22"/>
            <w:szCs w:val="22"/>
            <w:lang w:bidi="pt-PT"/>
          </w:rPr>
          <w:t>–</w:t>
        </w:r>
        <w:r w:rsidR="00927B1B" w:rsidRPr="00586EDD">
          <w:rPr>
            <w:sz w:val="22"/>
            <w:szCs w:val="22"/>
            <w:lang w:bidi="pt-PT"/>
          </w:rPr>
          <w:t xml:space="preserve"> </w:t>
        </w:r>
      </w:ins>
      <w:r w:rsidRPr="00586EDD">
        <w:rPr>
          <w:sz w:val="22"/>
          <w:szCs w:val="22"/>
          <w:lang w:bidi="pt-PT"/>
        </w:rPr>
        <w:t xml:space="preserve">ver </w:t>
      </w:r>
      <w:ins w:id="2532" w:author="Author">
        <w:r w:rsidR="00927B1B" w:rsidRPr="00586EDD">
          <w:rPr>
            <w:sz w:val="22"/>
            <w:szCs w:val="22"/>
            <w:lang w:bidi="pt-PT"/>
          </w:rPr>
          <w:t>“O que fazer se tiver níveis baixos de açúcar no sangue”</w:t>
        </w:r>
      </w:ins>
      <w:del w:id="2533" w:author="Author">
        <w:r w:rsidRPr="00586EDD" w:rsidDel="00927B1B">
          <w:rPr>
            <w:sz w:val="22"/>
            <w:szCs w:val="22"/>
            <w:lang w:bidi="pt-PT"/>
          </w:rPr>
          <w:delText>informação na caixa de texto,</w:delText>
        </w:r>
      </w:del>
      <w:r w:rsidRPr="00586EDD">
        <w:rPr>
          <w:sz w:val="22"/>
          <w:szCs w:val="22"/>
          <w:lang w:bidi="pt-PT"/>
        </w:rPr>
        <w:t xml:space="preserve"> no final deste folheto</w:t>
      </w:r>
      <w:del w:id="2534" w:author="Author">
        <w:r w:rsidRPr="00586EDD" w:rsidDel="0093017B">
          <w:rPr>
            <w:sz w:val="22"/>
            <w:szCs w:val="22"/>
            <w:lang w:bidi="pt-PT"/>
          </w:rPr>
          <w:delText>)</w:delText>
        </w:r>
      </w:del>
      <w:r w:rsidRPr="00586EDD">
        <w:rPr>
          <w:sz w:val="22"/>
          <w:szCs w:val="22"/>
          <w:lang w:bidi="pt-PT"/>
        </w:rPr>
        <w:t>.</w:t>
      </w:r>
    </w:p>
    <w:p w14:paraId="1A018D12" w14:textId="32B9748C" w:rsidR="001C4DB3" w:rsidRPr="00586EDD" w:rsidRDefault="00927B1B" w:rsidP="001C4DB3">
      <w:pPr>
        <w:keepNext/>
        <w:numPr>
          <w:ilvl w:val="0"/>
          <w:numId w:val="125"/>
        </w:numPr>
        <w:tabs>
          <w:tab w:val="left" w:pos="567"/>
        </w:tabs>
        <w:ind w:left="567" w:hanging="567"/>
        <w:rPr>
          <w:sz w:val="22"/>
          <w:szCs w:val="22"/>
          <w:lang w:val="pt-BR"/>
        </w:rPr>
      </w:pPr>
      <w:ins w:id="2535" w:author="Author">
        <w:r w:rsidRPr="00586EDD">
          <w:rPr>
            <w:sz w:val="22"/>
            <w:szCs w:val="22"/>
            <w:lang w:bidi="pt-PT"/>
          </w:rPr>
          <w:t xml:space="preserve">Mudança de insulina </w:t>
        </w:r>
        <w:r w:rsidR="005A3EC7" w:rsidRPr="00586EDD">
          <w:rPr>
            <w:sz w:val="22"/>
            <w:szCs w:val="22"/>
            <w:lang w:bidi="pt-PT"/>
          </w:rPr>
          <w:t>–</w:t>
        </w:r>
        <w:r w:rsidRPr="00586EDD">
          <w:rPr>
            <w:sz w:val="22"/>
            <w:szCs w:val="22"/>
            <w:lang w:bidi="pt-PT"/>
          </w:rPr>
          <w:t xml:space="preserve"> </w:t>
        </w:r>
      </w:ins>
      <w:r w:rsidR="001C4DB3" w:rsidRPr="00586EDD">
        <w:rPr>
          <w:sz w:val="22"/>
          <w:szCs w:val="22"/>
          <w:lang w:bidi="pt-PT"/>
        </w:rPr>
        <w:t>Se transitou de outro tipo, marca ou fabricante de insulina, a sua dose</w:t>
      </w:r>
      <w:del w:id="2536" w:author="Author">
        <w:r w:rsidR="001C4DB3" w:rsidRPr="00586EDD" w:rsidDel="0093017B">
          <w:rPr>
            <w:sz w:val="22"/>
            <w:szCs w:val="22"/>
            <w:lang w:bidi="pt-PT"/>
          </w:rPr>
          <w:delText xml:space="preserve"> de insulina</w:delText>
        </w:r>
      </w:del>
      <w:r w:rsidR="001C4DB3" w:rsidRPr="00586EDD">
        <w:rPr>
          <w:sz w:val="22"/>
          <w:szCs w:val="22"/>
          <w:lang w:bidi="pt-PT"/>
        </w:rPr>
        <w:t xml:space="preserve"> pode necessitar de ser ajustada. </w:t>
      </w:r>
    </w:p>
    <w:p w14:paraId="488DBB7D" w14:textId="09FEEE08" w:rsidR="001C4DB3" w:rsidRPr="00586EDD" w:rsidRDefault="001C4DB3" w:rsidP="001C4DB3">
      <w:pPr>
        <w:numPr>
          <w:ilvl w:val="0"/>
          <w:numId w:val="125"/>
        </w:numPr>
        <w:tabs>
          <w:tab w:val="left" w:pos="567"/>
        </w:tabs>
        <w:ind w:left="567" w:hanging="567"/>
        <w:rPr>
          <w:sz w:val="22"/>
          <w:szCs w:val="22"/>
          <w:lang w:val="pt-BR"/>
        </w:rPr>
      </w:pPr>
      <w:del w:id="2537" w:author="Author">
        <w:r w:rsidRPr="00586EDD" w:rsidDel="00927B1B">
          <w:rPr>
            <w:sz w:val="22"/>
            <w:szCs w:val="22"/>
            <w:lang w:bidi="pt-PT"/>
          </w:rPr>
          <w:delText>Pioglitazona. Ver “</w:delText>
        </w:r>
      </w:del>
      <w:r w:rsidRPr="00586EDD">
        <w:rPr>
          <w:sz w:val="22"/>
          <w:szCs w:val="22"/>
          <w:lang w:bidi="pt-PT"/>
        </w:rPr>
        <w:t>Pioglitazona utilizada em conjunto com insulina</w:t>
      </w:r>
      <w:ins w:id="2538" w:author="Author">
        <w:r w:rsidR="00927B1B" w:rsidRPr="00586EDD">
          <w:rPr>
            <w:sz w:val="22"/>
            <w:szCs w:val="22"/>
            <w:lang w:bidi="pt-PT"/>
          </w:rPr>
          <w:t xml:space="preserve"> pode causar problemas graves – ver “Pioglitazona</w:t>
        </w:r>
      </w:ins>
      <w:r w:rsidRPr="00586EDD">
        <w:rPr>
          <w:sz w:val="22"/>
          <w:szCs w:val="22"/>
          <w:lang w:bidi="pt-PT"/>
        </w:rPr>
        <w:t>”</w:t>
      </w:r>
      <w:ins w:id="2539" w:author="Author">
        <w:r w:rsidR="00927B1B" w:rsidRPr="00586EDD">
          <w:rPr>
            <w:sz w:val="22"/>
            <w:szCs w:val="22"/>
            <w:lang w:bidi="pt-PT"/>
          </w:rPr>
          <w:t xml:space="preserve"> abaixo</w:t>
        </w:r>
      </w:ins>
      <w:r w:rsidRPr="00586EDD">
        <w:rPr>
          <w:sz w:val="22"/>
          <w:szCs w:val="22"/>
          <w:lang w:bidi="pt-PT"/>
        </w:rPr>
        <w:t>.</w:t>
      </w:r>
    </w:p>
    <w:p w14:paraId="005E7CFC" w14:textId="1918E1C8" w:rsidR="001C4DB3" w:rsidRPr="00586EDD" w:rsidRDefault="001C4DB3" w:rsidP="001C4DB3">
      <w:pPr>
        <w:numPr>
          <w:ilvl w:val="0"/>
          <w:numId w:val="125"/>
        </w:numPr>
        <w:tabs>
          <w:tab w:val="left" w:pos="567"/>
        </w:tabs>
        <w:ind w:left="567" w:hanging="567"/>
        <w:rPr>
          <w:sz w:val="22"/>
          <w:szCs w:val="22"/>
          <w:lang w:val="pt-BR"/>
        </w:rPr>
      </w:pPr>
      <w:r w:rsidRPr="00586EDD">
        <w:rPr>
          <w:sz w:val="22"/>
          <w:szCs w:val="22"/>
          <w:lang w:bidi="pt-PT"/>
        </w:rPr>
        <w:lastRenderedPageBreak/>
        <w:t xml:space="preserve">Certifique-se de que usa </w:t>
      </w:r>
      <w:ins w:id="2540" w:author="Author">
        <w:r w:rsidR="00927B1B" w:rsidRPr="00586EDD">
          <w:rPr>
            <w:sz w:val="22"/>
            <w:szCs w:val="22"/>
            <w:lang w:bidi="pt-PT"/>
          </w:rPr>
          <w:t>o</w:t>
        </w:r>
      </w:ins>
      <w:del w:id="2541" w:author="Author">
        <w:r w:rsidRPr="00586EDD" w:rsidDel="00927B1B">
          <w:rPr>
            <w:sz w:val="22"/>
            <w:szCs w:val="22"/>
            <w:lang w:bidi="pt-PT"/>
          </w:rPr>
          <w:delText>a</w:delText>
        </w:r>
      </w:del>
      <w:r w:rsidRPr="00586EDD">
        <w:rPr>
          <w:sz w:val="22"/>
          <w:szCs w:val="22"/>
          <w:lang w:bidi="pt-PT"/>
        </w:rPr>
        <w:t xml:space="preserve"> </w:t>
      </w:r>
      <w:ins w:id="2542" w:author="Author">
        <w:r w:rsidR="00927B1B" w:rsidRPr="00586EDD">
          <w:rPr>
            <w:sz w:val="22"/>
            <w:szCs w:val="22"/>
            <w:lang w:bidi="pt-PT"/>
          </w:rPr>
          <w:t xml:space="preserve">tipo correto de </w:t>
        </w:r>
      </w:ins>
      <w:r w:rsidRPr="00586EDD">
        <w:rPr>
          <w:sz w:val="22"/>
          <w:szCs w:val="22"/>
          <w:lang w:bidi="pt-PT"/>
        </w:rPr>
        <w:t>insulina</w:t>
      </w:r>
      <w:del w:id="2543" w:author="Author">
        <w:r w:rsidRPr="00586EDD" w:rsidDel="00927B1B">
          <w:rPr>
            <w:sz w:val="22"/>
            <w:szCs w:val="22"/>
            <w:lang w:bidi="pt-PT"/>
          </w:rPr>
          <w:delText xml:space="preserve"> correta. Foram notificados erros de medicação devido a trocas entre insulinas, em particular entre insulinas de ação prolongada e insulinas de ação rápida.   Deve</w:delText>
        </w:r>
      </w:del>
      <w:r w:rsidRPr="00586EDD">
        <w:rPr>
          <w:sz w:val="22"/>
          <w:szCs w:val="22"/>
          <w:lang w:bidi="pt-PT"/>
        </w:rPr>
        <w:t xml:space="preserve"> </w:t>
      </w:r>
      <w:ins w:id="2544" w:author="Author">
        <w:r w:rsidR="005A3EC7" w:rsidRPr="00586EDD">
          <w:rPr>
            <w:sz w:val="22"/>
            <w:szCs w:val="22"/>
            <w:lang w:bidi="pt-PT"/>
          </w:rPr>
          <w:t>–</w:t>
        </w:r>
        <w:r w:rsidR="00927B1B" w:rsidRPr="00586EDD">
          <w:rPr>
            <w:sz w:val="22"/>
            <w:szCs w:val="22"/>
            <w:lang w:bidi="pt-PT"/>
          </w:rPr>
          <w:t xml:space="preserve"> </w:t>
        </w:r>
      </w:ins>
      <w:r w:rsidRPr="00586EDD">
        <w:rPr>
          <w:sz w:val="22"/>
          <w:szCs w:val="22"/>
          <w:lang w:bidi="pt-PT"/>
        </w:rPr>
        <w:t>verifi</w:t>
      </w:r>
      <w:ins w:id="2545" w:author="Author">
        <w:r w:rsidR="003F2F55" w:rsidRPr="00586EDD">
          <w:rPr>
            <w:sz w:val="22"/>
            <w:szCs w:val="22"/>
            <w:lang w:bidi="pt-PT"/>
          </w:rPr>
          <w:t>que</w:t>
        </w:r>
      </w:ins>
      <w:del w:id="2546" w:author="Author">
        <w:r w:rsidRPr="00586EDD" w:rsidDel="003F2F55">
          <w:rPr>
            <w:sz w:val="22"/>
            <w:szCs w:val="22"/>
            <w:lang w:bidi="pt-PT"/>
          </w:rPr>
          <w:delText>car</w:delText>
        </w:r>
      </w:del>
      <w:r w:rsidRPr="00586EDD">
        <w:rPr>
          <w:sz w:val="22"/>
          <w:szCs w:val="22"/>
          <w:lang w:bidi="pt-PT"/>
        </w:rPr>
        <w:t xml:space="preserve"> sempre o rótulo da insulina antes de cada injeção para evitar trocas de medicação</w:t>
      </w:r>
      <w:ins w:id="2547" w:author="Author">
        <w:r w:rsidR="0068245D">
          <w:rPr>
            <w:sz w:val="22"/>
            <w:szCs w:val="22"/>
            <w:lang w:bidi="pt-PT"/>
          </w:rPr>
          <w:t xml:space="preserve"> com outras insulinas</w:t>
        </w:r>
        <w:r w:rsidR="003F2F55" w:rsidRPr="00586EDD">
          <w:rPr>
            <w:sz w:val="22"/>
            <w:szCs w:val="22"/>
            <w:lang w:bidi="pt-PT"/>
          </w:rPr>
          <w:t>, particularmente</w:t>
        </w:r>
      </w:ins>
      <w:r w:rsidRPr="00586EDD">
        <w:rPr>
          <w:sz w:val="22"/>
          <w:szCs w:val="22"/>
          <w:lang w:bidi="pt-PT"/>
        </w:rPr>
        <w:t xml:space="preserve"> entre </w:t>
      </w:r>
      <w:del w:id="2548" w:author="Author">
        <w:r w:rsidRPr="00586EDD" w:rsidDel="0018766A">
          <w:rPr>
            <w:sz w:val="22"/>
            <w:szCs w:val="22"/>
            <w:lang w:bidi="pt-PT"/>
          </w:rPr>
          <w:delText xml:space="preserve">Toujeo e outras </w:delText>
        </w:r>
      </w:del>
      <w:r w:rsidRPr="00586EDD">
        <w:rPr>
          <w:sz w:val="22"/>
          <w:szCs w:val="22"/>
          <w:lang w:bidi="pt-PT"/>
        </w:rPr>
        <w:t>insulinas</w:t>
      </w:r>
      <w:ins w:id="2549" w:author="Author">
        <w:r w:rsidR="0018766A" w:rsidRPr="00586EDD">
          <w:rPr>
            <w:sz w:val="22"/>
            <w:szCs w:val="22"/>
            <w:lang w:bidi="pt-PT"/>
          </w:rPr>
          <w:t xml:space="preserve"> de ação prolongada e</w:t>
        </w:r>
        <w:r w:rsidR="0068245D" w:rsidRPr="0068245D">
          <w:rPr>
            <w:sz w:val="22"/>
            <w:szCs w:val="22"/>
            <w:lang w:bidi="pt-PT"/>
          </w:rPr>
          <w:t xml:space="preserve"> </w:t>
        </w:r>
        <w:r w:rsidR="0068245D">
          <w:rPr>
            <w:sz w:val="22"/>
            <w:szCs w:val="22"/>
            <w:lang w:bidi="pt-PT"/>
          </w:rPr>
          <w:t>insulinas</w:t>
        </w:r>
        <w:r w:rsidR="0018766A" w:rsidRPr="00586EDD">
          <w:rPr>
            <w:sz w:val="22"/>
            <w:szCs w:val="22"/>
            <w:lang w:bidi="pt-PT"/>
          </w:rPr>
          <w:t xml:space="preserve"> de ação curta</w:t>
        </w:r>
      </w:ins>
      <w:r w:rsidRPr="00586EDD">
        <w:rPr>
          <w:sz w:val="22"/>
          <w:szCs w:val="22"/>
          <w:lang w:bidi="pt-PT"/>
        </w:rPr>
        <w:t>.</w:t>
      </w:r>
    </w:p>
    <w:p w14:paraId="43ED8977" w14:textId="226E6053" w:rsidR="001C4DB3" w:rsidRPr="00837639" w:rsidRDefault="001C4DB3" w:rsidP="001C4DB3">
      <w:pPr>
        <w:numPr>
          <w:ilvl w:val="0"/>
          <w:numId w:val="125"/>
        </w:numPr>
        <w:tabs>
          <w:tab w:val="left" w:pos="567"/>
        </w:tabs>
        <w:ind w:left="567" w:hanging="567"/>
        <w:rPr>
          <w:ins w:id="2550" w:author="Author"/>
          <w:sz w:val="22"/>
          <w:szCs w:val="22"/>
          <w:lang w:val="pt-BR"/>
          <w:rPrChange w:id="2551" w:author="Author">
            <w:rPr>
              <w:ins w:id="2552" w:author="Author"/>
              <w:sz w:val="22"/>
              <w:szCs w:val="22"/>
              <w:lang w:bidi="pt-PT"/>
            </w:rPr>
          </w:rPrChange>
        </w:rPr>
      </w:pPr>
      <w:r w:rsidRPr="00586EDD">
        <w:rPr>
          <w:sz w:val="22"/>
          <w:szCs w:val="22"/>
          <w:lang w:bidi="pt-PT"/>
        </w:rPr>
        <w:t>Nunca use uma seringa para retirar Toujeo da sua caneta</w:t>
      </w:r>
      <w:del w:id="2553" w:author="Author">
        <w:r w:rsidRPr="00586EDD" w:rsidDel="00927B1B">
          <w:rPr>
            <w:sz w:val="22"/>
            <w:szCs w:val="22"/>
            <w:lang w:bidi="pt-PT"/>
          </w:rPr>
          <w:delText xml:space="preserve"> pré-cheia </w:delText>
        </w:r>
        <w:r w:rsidR="008A0A9C" w:rsidRPr="00586EDD" w:rsidDel="00927B1B">
          <w:rPr>
            <w:sz w:val="22"/>
            <w:szCs w:val="22"/>
            <w:lang w:bidi="pt-PT"/>
          </w:rPr>
          <w:delText>Double</w:delText>
        </w:r>
        <w:r w:rsidRPr="00586EDD" w:rsidDel="00927B1B">
          <w:rPr>
            <w:sz w:val="22"/>
            <w:szCs w:val="22"/>
            <w:lang w:bidi="pt-PT"/>
          </w:rPr>
          <w:delText>Star</w:delText>
        </w:r>
      </w:del>
      <w:r w:rsidRPr="00586EDD">
        <w:rPr>
          <w:sz w:val="22"/>
          <w:szCs w:val="22"/>
          <w:lang w:bidi="pt-PT"/>
        </w:rPr>
        <w:t>. Este procedimento destina-se a evitar erros de dosagem e potencial sobredosagem que pode levar a um nível baixo de açúcar no sangue.</w:t>
      </w:r>
      <w:del w:id="2554" w:author="Author">
        <w:r w:rsidRPr="00586EDD" w:rsidDel="00927B1B">
          <w:rPr>
            <w:sz w:val="22"/>
            <w:szCs w:val="22"/>
            <w:lang w:bidi="pt-PT"/>
          </w:rPr>
          <w:delText xml:space="preserve"> Por favor ver também secção 3. </w:delText>
        </w:r>
      </w:del>
    </w:p>
    <w:p w14:paraId="301DF671" w14:textId="22F3D68D" w:rsidR="0093017B" w:rsidRPr="00586EDD" w:rsidRDefault="0093017B" w:rsidP="001C4DB3">
      <w:pPr>
        <w:numPr>
          <w:ilvl w:val="0"/>
          <w:numId w:val="125"/>
        </w:numPr>
        <w:tabs>
          <w:tab w:val="left" w:pos="567"/>
        </w:tabs>
        <w:ind w:left="567" w:hanging="567"/>
        <w:rPr>
          <w:sz w:val="22"/>
          <w:szCs w:val="22"/>
          <w:lang w:val="pt-BR"/>
        </w:rPr>
      </w:pPr>
      <w:ins w:id="2555" w:author="Author">
        <w:r w:rsidRPr="00586EDD">
          <w:rPr>
            <w:sz w:val="22"/>
            <w:szCs w:val="22"/>
            <w:lang w:bidi="pt-PT"/>
          </w:rPr>
          <w:t>Para evitar uma sobredosagem de insulina, efetue testes de segurança antes da primeira utilização de uma nova caneta e também antes de cada utilização da caneta (ver Passo 3 das Instruções de utilização). Por favor, ver também secção 3.</w:t>
        </w:r>
      </w:ins>
    </w:p>
    <w:p w14:paraId="0ABF83BC" w14:textId="77777777" w:rsidR="001C4DB3" w:rsidRPr="00586EDD" w:rsidRDefault="001C4DB3" w:rsidP="001C4DB3">
      <w:pPr>
        <w:numPr>
          <w:ilvl w:val="0"/>
          <w:numId w:val="125"/>
        </w:numPr>
        <w:tabs>
          <w:tab w:val="left" w:pos="567"/>
        </w:tabs>
        <w:ind w:left="567" w:hanging="567"/>
        <w:rPr>
          <w:sz w:val="22"/>
          <w:szCs w:val="22"/>
          <w:lang w:val="pt-BR"/>
        </w:rPr>
      </w:pPr>
      <w:r w:rsidRPr="00586EDD">
        <w:rPr>
          <w:sz w:val="22"/>
          <w:szCs w:val="22"/>
          <w:lang w:bidi="pt-PT"/>
        </w:rPr>
        <w:t xml:space="preserve">Se for cego ou tiver visão deficiente, não utilize a seringa pré-cheia sem ajuda, uma vez que não conseguirá ler a janela doseadora na caneta. Peça ajuda a alguém com boa visão e que tenha aprendido a utilizar a caneta. </w:t>
      </w:r>
    </w:p>
    <w:p w14:paraId="702D7B91" w14:textId="77777777" w:rsidR="00EB531F" w:rsidRPr="00837639" w:rsidRDefault="00EB531F" w:rsidP="00EB531F">
      <w:pPr>
        <w:tabs>
          <w:tab w:val="left" w:pos="567"/>
        </w:tabs>
        <w:rPr>
          <w:sz w:val="22"/>
          <w:szCs w:val="22"/>
          <w:u w:val="single"/>
          <w:rPrChange w:id="2556" w:author="Author">
            <w:rPr>
              <w:sz w:val="22"/>
              <w:szCs w:val="24"/>
              <w:u w:val="single"/>
              <w:lang w:val="es-ES"/>
            </w:rPr>
          </w:rPrChange>
        </w:rPr>
      </w:pPr>
    </w:p>
    <w:p w14:paraId="1BEA5354" w14:textId="06637D20" w:rsidR="004568A2" w:rsidRPr="00837639" w:rsidRDefault="004568A2" w:rsidP="004568A2">
      <w:pPr>
        <w:pStyle w:val="Default"/>
        <w:rPr>
          <w:b/>
          <w:bCs/>
          <w:color w:val="auto"/>
          <w:sz w:val="22"/>
          <w:szCs w:val="22"/>
          <w:lang w:val="pt-PT" w:eastAsia="en-US"/>
          <w:rPrChange w:id="2557" w:author="Author">
            <w:rPr>
              <w:color w:val="auto"/>
              <w:sz w:val="22"/>
              <w:szCs w:val="22"/>
              <w:u w:val="single"/>
              <w:lang w:val="es-ES" w:eastAsia="en-US"/>
            </w:rPr>
          </w:rPrChange>
        </w:rPr>
      </w:pPr>
      <w:r w:rsidRPr="00837639">
        <w:rPr>
          <w:b/>
          <w:bCs/>
          <w:color w:val="auto"/>
          <w:sz w:val="22"/>
          <w:szCs w:val="22"/>
          <w:lang w:val="pt-PT"/>
          <w:rPrChange w:id="2558" w:author="Author">
            <w:rPr>
              <w:color w:val="auto"/>
              <w:sz w:val="22"/>
              <w:szCs w:val="22"/>
              <w:u w:val="single"/>
              <w:lang w:val="es-ES"/>
            </w:rPr>
          </w:rPrChange>
        </w:rPr>
        <w:t xml:space="preserve">Alterações da pele no local </w:t>
      </w:r>
      <w:ins w:id="2559" w:author="Author">
        <w:r w:rsidR="0093017B" w:rsidRPr="00837639">
          <w:rPr>
            <w:b/>
            <w:bCs/>
            <w:color w:val="auto"/>
            <w:sz w:val="22"/>
            <w:szCs w:val="22"/>
            <w:lang w:val="pt-PT"/>
            <w:rPrChange w:id="2560" w:author="Author">
              <w:rPr>
                <w:color w:val="auto"/>
                <w:sz w:val="22"/>
                <w:szCs w:val="22"/>
                <w:u w:val="single"/>
                <w:lang w:val="pt-PT"/>
              </w:rPr>
            </w:rPrChange>
          </w:rPr>
          <w:t>on</w:t>
        </w:r>
      </w:ins>
      <w:r w:rsidRPr="00837639">
        <w:rPr>
          <w:b/>
          <w:bCs/>
          <w:color w:val="auto"/>
          <w:sz w:val="22"/>
          <w:szCs w:val="22"/>
          <w:lang w:val="pt-PT"/>
          <w:rPrChange w:id="2561" w:author="Author">
            <w:rPr>
              <w:color w:val="auto"/>
              <w:sz w:val="22"/>
              <w:szCs w:val="22"/>
              <w:u w:val="single"/>
              <w:lang w:val="es-ES"/>
            </w:rPr>
          </w:rPrChange>
        </w:rPr>
        <w:t xml:space="preserve">de </w:t>
      </w:r>
      <w:ins w:id="2562" w:author="Author">
        <w:r w:rsidR="0093017B" w:rsidRPr="00837639">
          <w:rPr>
            <w:b/>
            <w:bCs/>
            <w:color w:val="auto"/>
            <w:sz w:val="22"/>
            <w:szCs w:val="22"/>
            <w:lang w:val="pt-PT"/>
            <w:rPrChange w:id="2563" w:author="Author">
              <w:rPr>
                <w:color w:val="auto"/>
                <w:sz w:val="22"/>
                <w:szCs w:val="22"/>
                <w:u w:val="single"/>
                <w:lang w:val="pt-PT"/>
              </w:rPr>
            </w:rPrChange>
          </w:rPr>
          <w:t xml:space="preserve">a </w:t>
        </w:r>
      </w:ins>
      <w:r w:rsidRPr="00837639">
        <w:rPr>
          <w:b/>
          <w:bCs/>
          <w:color w:val="auto"/>
          <w:sz w:val="22"/>
          <w:szCs w:val="22"/>
          <w:lang w:val="pt-PT"/>
          <w:rPrChange w:id="2564" w:author="Author">
            <w:rPr>
              <w:color w:val="auto"/>
              <w:sz w:val="22"/>
              <w:szCs w:val="22"/>
              <w:u w:val="single"/>
              <w:lang w:val="es-ES"/>
            </w:rPr>
          </w:rPrChange>
        </w:rPr>
        <w:t>injeção</w:t>
      </w:r>
      <w:ins w:id="2565" w:author="Author">
        <w:r w:rsidR="0093017B" w:rsidRPr="00837639">
          <w:rPr>
            <w:b/>
            <w:bCs/>
            <w:color w:val="auto"/>
            <w:sz w:val="22"/>
            <w:szCs w:val="22"/>
            <w:lang w:val="pt-PT"/>
            <w:rPrChange w:id="2566" w:author="Author">
              <w:rPr>
                <w:color w:val="auto"/>
                <w:sz w:val="22"/>
                <w:szCs w:val="22"/>
                <w:u w:val="single"/>
                <w:lang w:val="pt-PT"/>
              </w:rPr>
            </w:rPrChange>
          </w:rPr>
          <w:t xml:space="preserve"> é administrada</w:t>
        </w:r>
      </w:ins>
      <w:del w:id="2567" w:author="Author">
        <w:r w:rsidRPr="00837639" w:rsidDel="0039252D">
          <w:rPr>
            <w:b/>
            <w:bCs/>
            <w:color w:val="auto"/>
            <w:sz w:val="22"/>
            <w:szCs w:val="22"/>
            <w:lang w:val="pt-PT"/>
            <w:rPrChange w:id="2568" w:author="Author">
              <w:rPr>
                <w:color w:val="auto"/>
                <w:sz w:val="22"/>
                <w:szCs w:val="22"/>
                <w:u w:val="single"/>
                <w:lang w:val="es-ES"/>
              </w:rPr>
            </w:rPrChange>
          </w:rPr>
          <w:delText>:</w:delText>
        </w:r>
      </w:del>
      <w:r w:rsidRPr="00837639">
        <w:rPr>
          <w:b/>
          <w:bCs/>
          <w:color w:val="auto"/>
          <w:sz w:val="22"/>
          <w:szCs w:val="22"/>
          <w:lang w:val="pt-PT"/>
          <w:rPrChange w:id="2569" w:author="Author">
            <w:rPr>
              <w:color w:val="auto"/>
              <w:sz w:val="22"/>
              <w:szCs w:val="22"/>
              <w:u w:val="single"/>
              <w:lang w:val="es-ES"/>
            </w:rPr>
          </w:rPrChange>
        </w:rPr>
        <w:t xml:space="preserve"> </w:t>
      </w:r>
    </w:p>
    <w:p w14:paraId="5FF870A9" w14:textId="5EC7C4CB" w:rsidR="00550251" w:rsidRPr="00586EDD" w:rsidRDefault="004568A2" w:rsidP="004568A2">
      <w:pPr>
        <w:rPr>
          <w:ins w:id="2570" w:author="Author"/>
          <w:sz w:val="22"/>
          <w:szCs w:val="22"/>
          <w:lang w:bidi="pt-PT"/>
        </w:rPr>
      </w:pPr>
      <w:del w:id="2571" w:author="Author">
        <w:r w:rsidRPr="00586EDD" w:rsidDel="00550251">
          <w:rPr>
            <w:sz w:val="22"/>
            <w:szCs w:val="22"/>
            <w:lang w:bidi="pt-PT"/>
          </w:rPr>
          <w:delText xml:space="preserve">Os locais de injeção devem ser alternados </w:delText>
        </w:r>
      </w:del>
      <w:ins w:id="2572" w:author="Author">
        <w:r w:rsidR="00550251" w:rsidRPr="00586EDD">
          <w:rPr>
            <w:sz w:val="22"/>
            <w:szCs w:val="22"/>
            <w:lang w:bidi="pt-PT"/>
          </w:rPr>
          <w:t xml:space="preserve">Mude regularmente o local da injeção. Isto é </w:t>
        </w:r>
      </w:ins>
      <w:r w:rsidRPr="00586EDD">
        <w:rPr>
          <w:sz w:val="22"/>
          <w:szCs w:val="22"/>
          <w:lang w:bidi="pt-PT"/>
        </w:rPr>
        <w:t xml:space="preserve">para prevenir alterações da pele, tais como </w:t>
      </w:r>
      <w:ins w:id="2573" w:author="Author">
        <w:r w:rsidR="00550251" w:rsidRPr="00586EDD">
          <w:rPr>
            <w:sz w:val="22"/>
            <w:szCs w:val="22"/>
            <w:lang w:bidi="pt-PT"/>
          </w:rPr>
          <w:t xml:space="preserve">espessamento, encolhimento e </w:t>
        </w:r>
      </w:ins>
      <w:r w:rsidRPr="00586EDD">
        <w:rPr>
          <w:sz w:val="22"/>
          <w:szCs w:val="22"/>
          <w:lang w:bidi="pt-PT"/>
        </w:rPr>
        <w:t>nódulos</w:t>
      </w:r>
      <w:del w:id="2574" w:author="Author">
        <w:r w:rsidRPr="00586EDD" w:rsidDel="00550251">
          <w:rPr>
            <w:sz w:val="22"/>
            <w:szCs w:val="22"/>
            <w:lang w:bidi="pt-PT"/>
          </w:rPr>
          <w:delText xml:space="preserve"> sob a pele</w:delText>
        </w:r>
      </w:del>
      <w:r w:rsidRPr="00586EDD">
        <w:rPr>
          <w:sz w:val="22"/>
          <w:szCs w:val="22"/>
          <w:lang w:bidi="pt-PT"/>
        </w:rPr>
        <w:t xml:space="preserve">. A insulina poderá não funcionar </w:t>
      </w:r>
      <w:del w:id="2575" w:author="Author">
        <w:r w:rsidRPr="00586EDD" w:rsidDel="00550251">
          <w:rPr>
            <w:sz w:val="22"/>
            <w:szCs w:val="22"/>
            <w:lang w:bidi="pt-PT"/>
          </w:rPr>
          <w:delText xml:space="preserve">muito </w:delText>
        </w:r>
      </w:del>
      <w:r w:rsidRPr="00586EDD">
        <w:rPr>
          <w:sz w:val="22"/>
          <w:szCs w:val="22"/>
          <w:lang w:bidi="pt-PT"/>
        </w:rPr>
        <w:t>bem se for injetada numa área irregular</w:t>
      </w:r>
      <w:del w:id="2576" w:author="Author">
        <w:r w:rsidRPr="00586EDD" w:rsidDel="00550251">
          <w:rPr>
            <w:sz w:val="22"/>
            <w:szCs w:val="22"/>
            <w:lang w:bidi="pt-PT"/>
          </w:rPr>
          <w:delText xml:space="preserve"> (ver Como utilizar Toujeo)</w:delText>
        </w:r>
      </w:del>
      <w:r w:rsidRPr="00586EDD">
        <w:rPr>
          <w:sz w:val="22"/>
          <w:szCs w:val="22"/>
          <w:lang w:bidi="pt-PT"/>
        </w:rPr>
        <w:t xml:space="preserve">. </w:t>
      </w:r>
    </w:p>
    <w:p w14:paraId="722178D0" w14:textId="77777777" w:rsidR="00550251" w:rsidRPr="00837639" w:rsidRDefault="004568A2">
      <w:pPr>
        <w:pStyle w:val="ListParagraph"/>
        <w:numPr>
          <w:ilvl w:val="0"/>
          <w:numId w:val="216"/>
        </w:numPr>
        <w:ind w:left="562" w:hanging="562"/>
        <w:rPr>
          <w:ins w:id="2577" w:author="Author"/>
          <w:sz w:val="22"/>
          <w:szCs w:val="22"/>
          <w:lang w:bidi="pt-PT"/>
          <w:rPrChange w:id="2578" w:author="Author">
            <w:rPr>
              <w:ins w:id="2579" w:author="Author"/>
            </w:rPr>
          </w:rPrChange>
        </w:rPr>
        <w:pPrChange w:id="2580" w:author="Author">
          <w:pPr>
            <w:pStyle w:val="ListParagraph"/>
            <w:numPr>
              <w:numId w:val="216"/>
            </w:numPr>
            <w:ind w:left="360" w:hanging="360"/>
          </w:pPr>
        </w:pPrChange>
      </w:pPr>
      <w:del w:id="2581" w:author="Author">
        <w:r w:rsidRPr="00586EDD" w:rsidDel="00550251">
          <w:rPr>
            <w:sz w:val="22"/>
            <w:szCs w:val="22"/>
            <w:lang w:bidi="pt-PT"/>
          </w:rPr>
          <w:delText>Contacte</w:delText>
        </w:r>
      </w:del>
      <w:ins w:id="2582" w:author="Author">
        <w:r w:rsidR="00550251" w:rsidRPr="00586EDD">
          <w:rPr>
            <w:sz w:val="22"/>
            <w:szCs w:val="22"/>
            <w:lang w:bidi="pt-PT"/>
          </w:rPr>
          <w:t>Informe</w:t>
        </w:r>
      </w:ins>
      <w:r w:rsidRPr="00586EDD">
        <w:rPr>
          <w:sz w:val="22"/>
          <w:szCs w:val="22"/>
          <w:lang w:bidi="pt-PT"/>
        </w:rPr>
        <w:t xml:space="preserve"> o seu médico</w:t>
      </w:r>
      <w:ins w:id="2583" w:author="Author">
        <w:r w:rsidR="00550251" w:rsidRPr="00586EDD">
          <w:rPr>
            <w:sz w:val="22"/>
            <w:szCs w:val="22"/>
            <w:lang w:bidi="pt-PT"/>
          </w:rPr>
          <w:t>, farmacêutico ou enfermeiro</w:t>
        </w:r>
      </w:ins>
      <w:r w:rsidRPr="00586EDD">
        <w:rPr>
          <w:sz w:val="22"/>
          <w:szCs w:val="22"/>
          <w:lang w:bidi="pt-PT"/>
        </w:rPr>
        <w:t xml:space="preserve"> se estiver atualmente a administrar a injeção numa área irregular antes de começar a administrar a injeção numa área diferente. </w:t>
      </w:r>
    </w:p>
    <w:p w14:paraId="078B757E" w14:textId="2DB0C926" w:rsidR="004568A2" w:rsidRPr="00586EDD" w:rsidRDefault="004568A2" w:rsidP="00550251">
      <w:pPr>
        <w:rPr>
          <w:sz w:val="22"/>
          <w:szCs w:val="22"/>
          <w:lang w:bidi="pt-PT"/>
        </w:rPr>
      </w:pPr>
      <w:r w:rsidRPr="00586EDD">
        <w:rPr>
          <w:sz w:val="22"/>
          <w:szCs w:val="22"/>
          <w:lang w:bidi="pt-PT"/>
        </w:rPr>
        <w:t>O seu médico poderá aconselhá-lo a verificar mais atentamente o seu nível de açúcar no sangue e a ajustar a sua dose de insulina ou de outros medicamentos antidiabéticos.</w:t>
      </w:r>
    </w:p>
    <w:p w14:paraId="0C270A30" w14:textId="77777777" w:rsidR="004568A2" w:rsidRPr="00586EDD" w:rsidRDefault="004568A2" w:rsidP="00EB531F">
      <w:pPr>
        <w:tabs>
          <w:tab w:val="left" w:pos="567"/>
        </w:tabs>
        <w:rPr>
          <w:sz w:val="22"/>
          <w:szCs w:val="22"/>
          <w:u w:val="single"/>
        </w:rPr>
      </w:pPr>
    </w:p>
    <w:p w14:paraId="50BE9BBE" w14:textId="77777777" w:rsidR="001C4DB3" w:rsidRPr="00837639" w:rsidRDefault="001C4DB3">
      <w:pPr>
        <w:pStyle w:val="Default"/>
        <w:rPr>
          <w:b/>
          <w:bCs/>
          <w:sz w:val="22"/>
          <w:szCs w:val="22"/>
          <w:lang w:val="pt-PT"/>
          <w:rPrChange w:id="2584" w:author="Author">
            <w:rPr>
              <w:sz w:val="22"/>
              <w:szCs w:val="22"/>
              <w:u w:val="single"/>
              <w:lang w:val="pt-BR"/>
            </w:rPr>
          </w:rPrChange>
        </w:rPr>
        <w:pPrChange w:id="2585" w:author="Author">
          <w:pPr>
            <w:keepNext/>
            <w:keepLines/>
            <w:tabs>
              <w:tab w:val="left" w:pos="567"/>
            </w:tabs>
          </w:pPr>
        </w:pPrChange>
      </w:pPr>
      <w:r w:rsidRPr="00837639">
        <w:rPr>
          <w:b/>
          <w:bCs/>
          <w:color w:val="auto"/>
          <w:sz w:val="22"/>
          <w:szCs w:val="22"/>
          <w:lang w:val="pt-PT"/>
          <w:rPrChange w:id="2586" w:author="Author">
            <w:rPr>
              <w:sz w:val="22"/>
              <w:szCs w:val="22"/>
              <w:u w:val="single"/>
              <w:lang w:bidi="pt-PT"/>
            </w:rPr>
          </w:rPrChange>
        </w:rPr>
        <w:t xml:space="preserve">Doenças e lesões </w:t>
      </w:r>
    </w:p>
    <w:p w14:paraId="3B69ACBA" w14:textId="7273557B" w:rsidR="001C4DB3" w:rsidRPr="00586EDD" w:rsidRDefault="001C4DB3" w:rsidP="001C4DB3">
      <w:pPr>
        <w:keepNext/>
        <w:keepLines/>
        <w:tabs>
          <w:tab w:val="left" w:pos="567"/>
        </w:tabs>
        <w:rPr>
          <w:sz w:val="22"/>
          <w:szCs w:val="22"/>
          <w:lang w:val="pt-BR"/>
        </w:rPr>
      </w:pPr>
      <w:del w:id="2587" w:author="Author">
        <w:r w:rsidRPr="00586EDD" w:rsidDel="006B4B58">
          <w:rPr>
            <w:sz w:val="22"/>
            <w:szCs w:val="22"/>
            <w:lang w:bidi="pt-PT"/>
          </w:rPr>
          <w:delText xml:space="preserve">Nas seguintes situações o controlo da sua diabetes poderá requerer cuidados adicionais (por exemplo, exames ao </w:delText>
        </w:r>
      </w:del>
      <w:ins w:id="2588" w:author="Author">
        <w:r w:rsidR="006B4B58" w:rsidRPr="00586EDD">
          <w:rPr>
            <w:sz w:val="22"/>
            <w:szCs w:val="22"/>
            <w:lang w:bidi="pt-PT"/>
          </w:rPr>
          <w:t xml:space="preserve">Pode ser necessário controlar o </w:t>
        </w:r>
      </w:ins>
      <w:r w:rsidRPr="00586EDD">
        <w:rPr>
          <w:sz w:val="22"/>
          <w:szCs w:val="22"/>
          <w:lang w:bidi="pt-PT"/>
        </w:rPr>
        <w:t>sangue e urina</w:t>
      </w:r>
      <w:del w:id="2589" w:author="Author">
        <w:r w:rsidRPr="00586EDD" w:rsidDel="006B4B58">
          <w:rPr>
            <w:sz w:val="22"/>
            <w:szCs w:val="22"/>
            <w:lang w:bidi="pt-PT"/>
          </w:rPr>
          <w:delText>)</w:delText>
        </w:r>
      </w:del>
      <w:ins w:id="2590" w:author="Author">
        <w:r w:rsidR="006B4B58" w:rsidRPr="00586EDD">
          <w:rPr>
            <w:sz w:val="22"/>
            <w:szCs w:val="22"/>
            <w:lang w:bidi="pt-PT"/>
          </w:rPr>
          <w:t xml:space="preserve"> com mais cuidado para controlar a diabetes se</w:t>
        </w:r>
      </w:ins>
      <w:r w:rsidRPr="00586EDD">
        <w:rPr>
          <w:sz w:val="22"/>
          <w:szCs w:val="22"/>
          <w:lang w:bidi="pt-PT"/>
        </w:rPr>
        <w:t>:</w:t>
      </w:r>
    </w:p>
    <w:p w14:paraId="60143A34" w14:textId="1922B582" w:rsidR="001C4DB3" w:rsidRPr="00586EDD" w:rsidRDefault="001C4DB3" w:rsidP="001C4DB3">
      <w:pPr>
        <w:numPr>
          <w:ilvl w:val="0"/>
          <w:numId w:val="125"/>
        </w:numPr>
        <w:tabs>
          <w:tab w:val="left" w:pos="567"/>
        </w:tabs>
        <w:ind w:left="567" w:hanging="567"/>
        <w:rPr>
          <w:sz w:val="22"/>
          <w:szCs w:val="22"/>
          <w:lang w:val="pt-BR"/>
        </w:rPr>
      </w:pPr>
      <w:del w:id="2591" w:author="Author">
        <w:r w:rsidRPr="00586EDD" w:rsidDel="006B4B58">
          <w:rPr>
            <w:sz w:val="22"/>
            <w:szCs w:val="22"/>
            <w:lang w:bidi="pt-PT"/>
          </w:rPr>
          <w:delText xml:space="preserve">Se </w:delText>
        </w:r>
      </w:del>
      <w:r w:rsidRPr="00586EDD">
        <w:rPr>
          <w:sz w:val="22"/>
          <w:szCs w:val="22"/>
          <w:lang w:bidi="pt-PT"/>
        </w:rPr>
        <w:t xml:space="preserve">estiver doente ou tiver uma lesão grave. O seu nível de açúcar no sangue pode aumentar </w:t>
      </w:r>
      <w:ins w:id="2592" w:author="Author">
        <w:r w:rsidR="005A3EC7" w:rsidRPr="00586EDD">
          <w:rPr>
            <w:sz w:val="22"/>
            <w:szCs w:val="22"/>
            <w:lang w:bidi="pt-PT"/>
          </w:rPr>
          <w:t xml:space="preserve">– </w:t>
        </w:r>
      </w:ins>
      <w:del w:id="2593" w:author="Author">
        <w:r w:rsidRPr="00586EDD" w:rsidDel="006B4B58">
          <w:rPr>
            <w:sz w:val="22"/>
            <w:szCs w:val="22"/>
            <w:lang w:bidi="pt-PT"/>
          </w:rPr>
          <w:delText>(</w:delText>
        </w:r>
      </w:del>
      <w:r w:rsidRPr="00586EDD">
        <w:rPr>
          <w:sz w:val="22"/>
          <w:szCs w:val="22"/>
          <w:lang w:bidi="pt-PT"/>
        </w:rPr>
        <w:t>hiperglicemia</w:t>
      </w:r>
      <w:del w:id="2594" w:author="Author">
        <w:r w:rsidRPr="00586EDD" w:rsidDel="006B4B58">
          <w:rPr>
            <w:sz w:val="22"/>
            <w:szCs w:val="22"/>
            <w:lang w:bidi="pt-PT"/>
          </w:rPr>
          <w:delText>)</w:delText>
        </w:r>
      </w:del>
      <w:r w:rsidRPr="00586EDD">
        <w:rPr>
          <w:sz w:val="22"/>
          <w:szCs w:val="22"/>
          <w:lang w:bidi="pt-PT"/>
        </w:rPr>
        <w:t>.</w:t>
      </w:r>
    </w:p>
    <w:p w14:paraId="0309C68B" w14:textId="17875D33" w:rsidR="001C4DB3" w:rsidRPr="00586EDD" w:rsidRDefault="001C4DB3" w:rsidP="001C4DB3">
      <w:pPr>
        <w:numPr>
          <w:ilvl w:val="0"/>
          <w:numId w:val="125"/>
        </w:numPr>
        <w:tabs>
          <w:tab w:val="left" w:pos="567"/>
        </w:tabs>
        <w:ind w:left="567" w:hanging="567"/>
        <w:rPr>
          <w:sz w:val="22"/>
          <w:szCs w:val="22"/>
          <w:lang w:val="pt-BR"/>
        </w:rPr>
      </w:pPr>
      <w:del w:id="2595" w:author="Author">
        <w:r w:rsidRPr="00586EDD" w:rsidDel="006B4B58">
          <w:rPr>
            <w:sz w:val="22"/>
            <w:szCs w:val="22"/>
            <w:lang w:bidi="pt-PT"/>
          </w:rPr>
          <w:delText xml:space="preserve">Se </w:delText>
        </w:r>
      </w:del>
      <w:r w:rsidRPr="00586EDD">
        <w:rPr>
          <w:sz w:val="22"/>
          <w:szCs w:val="22"/>
          <w:lang w:bidi="pt-PT"/>
        </w:rPr>
        <w:t xml:space="preserve">não </w:t>
      </w:r>
      <w:ins w:id="2596" w:author="Author">
        <w:r w:rsidR="006B4B58" w:rsidRPr="00586EDD">
          <w:rPr>
            <w:sz w:val="22"/>
            <w:szCs w:val="22"/>
            <w:lang w:bidi="pt-PT"/>
          </w:rPr>
          <w:t xml:space="preserve">está a </w:t>
        </w:r>
      </w:ins>
      <w:r w:rsidRPr="00586EDD">
        <w:rPr>
          <w:sz w:val="22"/>
          <w:szCs w:val="22"/>
          <w:lang w:bidi="pt-PT"/>
        </w:rPr>
        <w:t xml:space="preserve">comer o suficiente. O seu nível de açúcar no sangue poderá ficar demasiado baixo </w:t>
      </w:r>
      <w:ins w:id="2597" w:author="Author">
        <w:r w:rsidR="005A3EC7" w:rsidRPr="00586EDD">
          <w:rPr>
            <w:sz w:val="22"/>
            <w:szCs w:val="22"/>
            <w:lang w:bidi="pt-PT"/>
          </w:rPr>
          <w:t>–</w:t>
        </w:r>
        <w:r w:rsidR="006B4B58" w:rsidRPr="00586EDD">
          <w:rPr>
            <w:sz w:val="22"/>
            <w:szCs w:val="22"/>
            <w:lang w:bidi="pt-PT"/>
          </w:rPr>
          <w:t xml:space="preserve"> </w:t>
        </w:r>
      </w:ins>
      <w:del w:id="2598" w:author="Author">
        <w:r w:rsidRPr="00586EDD" w:rsidDel="006B4B58">
          <w:rPr>
            <w:sz w:val="22"/>
            <w:szCs w:val="22"/>
            <w:lang w:bidi="pt-PT"/>
          </w:rPr>
          <w:delText>(</w:delText>
        </w:r>
      </w:del>
      <w:r w:rsidRPr="00586EDD">
        <w:rPr>
          <w:sz w:val="22"/>
          <w:szCs w:val="22"/>
          <w:lang w:bidi="pt-PT"/>
        </w:rPr>
        <w:t>hipoglicemia</w:t>
      </w:r>
      <w:del w:id="2599" w:author="Author">
        <w:r w:rsidRPr="00586EDD" w:rsidDel="006B4B58">
          <w:rPr>
            <w:sz w:val="22"/>
            <w:szCs w:val="22"/>
            <w:lang w:bidi="pt-PT"/>
          </w:rPr>
          <w:delText>)</w:delText>
        </w:r>
      </w:del>
      <w:r w:rsidRPr="00586EDD">
        <w:rPr>
          <w:sz w:val="22"/>
          <w:szCs w:val="22"/>
          <w:lang w:bidi="pt-PT"/>
        </w:rPr>
        <w:t>.</w:t>
      </w:r>
    </w:p>
    <w:p w14:paraId="29127A52" w14:textId="3E1EED94" w:rsidR="001C4DB3" w:rsidRPr="00586EDD" w:rsidRDefault="001C4DB3" w:rsidP="001C4DB3">
      <w:pPr>
        <w:rPr>
          <w:sz w:val="22"/>
          <w:szCs w:val="22"/>
          <w:lang w:val="pt-BR"/>
        </w:rPr>
      </w:pPr>
      <w:del w:id="2600" w:author="Author">
        <w:r w:rsidRPr="00586EDD" w:rsidDel="006B4B58">
          <w:rPr>
            <w:sz w:val="22"/>
            <w:szCs w:val="22"/>
            <w:lang w:bidi="pt-PT"/>
          </w:rPr>
          <w:delText xml:space="preserve">Na maioria dos casos você </w:delText>
        </w:r>
        <w:r w:rsidR="00F17C0E" w:rsidRPr="00586EDD" w:rsidDel="006B4B58">
          <w:rPr>
            <w:sz w:val="22"/>
            <w:szCs w:val="22"/>
            <w:lang w:bidi="pt-PT"/>
          </w:rPr>
          <w:delText xml:space="preserve">necessitará de </w:delText>
        </w:r>
        <w:r w:rsidRPr="00586EDD" w:rsidDel="006B4B58">
          <w:rPr>
            <w:sz w:val="22"/>
            <w:szCs w:val="22"/>
            <w:lang w:bidi="pt-PT"/>
          </w:rPr>
          <w:delText>consultar um médico. Contacte</w:delText>
        </w:r>
      </w:del>
      <w:ins w:id="2601" w:author="Author">
        <w:r w:rsidR="006B4B58" w:rsidRPr="00586EDD">
          <w:rPr>
            <w:sz w:val="22"/>
            <w:szCs w:val="22"/>
            <w:lang w:bidi="pt-PT"/>
          </w:rPr>
          <w:t>Informe</w:t>
        </w:r>
      </w:ins>
      <w:r w:rsidRPr="00586EDD">
        <w:rPr>
          <w:sz w:val="22"/>
          <w:szCs w:val="22"/>
          <w:lang w:bidi="pt-PT"/>
        </w:rPr>
        <w:t xml:space="preserve"> o médico assim que se sentir doente ou tiver uma lesão. </w:t>
      </w:r>
    </w:p>
    <w:p w14:paraId="44EB5BA1" w14:textId="77777777" w:rsidR="001C4DB3" w:rsidRPr="00586EDD" w:rsidRDefault="001C4DB3" w:rsidP="001C4DB3">
      <w:pPr>
        <w:rPr>
          <w:sz w:val="22"/>
          <w:szCs w:val="22"/>
          <w:lang w:val="pt-BR"/>
        </w:rPr>
      </w:pPr>
    </w:p>
    <w:p w14:paraId="1427170B" w14:textId="126CA55F" w:rsidR="001C4DB3" w:rsidRPr="00586EDD" w:rsidRDefault="001C4DB3" w:rsidP="001C4DB3">
      <w:pPr>
        <w:rPr>
          <w:sz w:val="22"/>
          <w:szCs w:val="22"/>
          <w:lang w:val="pt-BR"/>
        </w:rPr>
      </w:pPr>
      <w:r w:rsidRPr="00586EDD">
        <w:rPr>
          <w:sz w:val="22"/>
          <w:szCs w:val="22"/>
          <w:lang w:bidi="pt-PT"/>
        </w:rPr>
        <w:t xml:space="preserve">Se tem diabetes </w:t>
      </w:r>
      <w:ins w:id="2602" w:author="Author">
        <w:r w:rsidR="00D356B1" w:rsidRPr="00586EDD">
          <w:rPr>
            <w:sz w:val="22"/>
            <w:szCs w:val="22"/>
            <w:lang w:bidi="pt-PT"/>
          </w:rPr>
          <w:t>T</w:t>
        </w:r>
      </w:ins>
      <w:del w:id="2603" w:author="Author">
        <w:r w:rsidRPr="00586EDD" w:rsidDel="00D356B1">
          <w:rPr>
            <w:sz w:val="22"/>
            <w:szCs w:val="22"/>
            <w:lang w:bidi="pt-PT"/>
          </w:rPr>
          <w:delText>t</w:delText>
        </w:r>
      </w:del>
      <w:r w:rsidRPr="00586EDD">
        <w:rPr>
          <w:sz w:val="22"/>
          <w:szCs w:val="22"/>
          <w:lang w:bidi="pt-PT"/>
        </w:rPr>
        <w:t>ipo 1 e tiver uma doença ou lesão:</w:t>
      </w:r>
    </w:p>
    <w:p w14:paraId="3AABB585" w14:textId="549A48B3" w:rsidR="001C4DB3" w:rsidRPr="00245006" w:rsidRDefault="001C4DB3" w:rsidP="001C4DB3">
      <w:pPr>
        <w:numPr>
          <w:ilvl w:val="0"/>
          <w:numId w:val="125"/>
        </w:numPr>
        <w:tabs>
          <w:tab w:val="left" w:pos="567"/>
        </w:tabs>
        <w:ind w:left="567" w:hanging="567"/>
        <w:rPr>
          <w:sz w:val="22"/>
          <w:szCs w:val="22"/>
          <w:lang w:bidi="pt-PT"/>
          <w:rPrChange w:id="2604" w:author="Author">
            <w:rPr>
              <w:sz w:val="22"/>
              <w:szCs w:val="22"/>
              <w:lang w:val="pt-BR"/>
            </w:rPr>
          </w:rPrChange>
        </w:rPr>
      </w:pPr>
      <w:del w:id="2605" w:author="Author">
        <w:r w:rsidRPr="00586EDD" w:rsidDel="006B4B58">
          <w:rPr>
            <w:sz w:val="22"/>
            <w:szCs w:val="22"/>
            <w:lang w:bidi="pt-PT"/>
          </w:rPr>
          <w:delText>N</w:delText>
        </w:r>
      </w:del>
      <w:ins w:id="2606" w:author="Author">
        <w:r w:rsidR="006B4B58" w:rsidRPr="00586EDD">
          <w:rPr>
            <w:sz w:val="22"/>
            <w:szCs w:val="22"/>
            <w:lang w:bidi="pt-PT"/>
          </w:rPr>
          <w:t>n</w:t>
        </w:r>
      </w:ins>
      <w:r w:rsidRPr="00586EDD">
        <w:rPr>
          <w:sz w:val="22"/>
          <w:szCs w:val="22"/>
          <w:lang w:bidi="pt-PT"/>
        </w:rPr>
        <w:t>ão interrompa a sua insulina.</w:t>
      </w:r>
    </w:p>
    <w:p w14:paraId="685F95D1" w14:textId="439E5AD5" w:rsidR="001C4DB3" w:rsidRPr="00586EDD" w:rsidRDefault="001C4DB3" w:rsidP="001C4DB3">
      <w:pPr>
        <w:numPr>
          <w:ilvl w:val="0"/>
          <w:numId w:val="125"/>
        </w:numPr>
        <w:tabs>
          <w:tab w:val="left" w:pos="567"/>
        </w:tabs>
        <w:ind w:left="567" w:hanging="567"/>
        <w:rPr>
          <w:sz w:val="22"/>
          <w:szCs w:val="22"/>
        </w:rPr>
      </w:pPr>
      <w:del w:id="2607" w:author="Author">
        <w:r w:rsidRPr="00586EDD" w:rsidDel="006B4B58">
          <w:rPr>
            <w:sz w:val="22"/>
            <w:szCs w:val="22"/>
            <w:lang w:bidi="pt-PT"/>
          </w:rPr>
          <w:delText>C</w:delText>
        </w:r>
      </w:del>
      <w:ins w:id="2608" w:author="Author">
        <w:r w:rsidR="006B4B58" w:rsidRPr="00586EDD">
          <w:rPr>
            <w:sz w:val="22"/>
            <w:szCs w:val="22"/>
            <w:lang w:bidi="pt-PT"/>
          </w:rPr>
          <w:t>c</w:t>
        </w:r>
      </w:ins>
      <w:r w:rsidRPr="00586EDD">
        <w:rPr>
          <w:sz w:val="22"/>
          <w:szCs w:val="22"/>
          <w:lang w:bidi="pt-PT"/>
        </w:rPr>
        <w:t xml:space="preserve">ontinue a comer hidratos de carbono suficientes. </w:t>
      </w:r>
    </w:p>
    <w:p w14:paraId="36035F59" w14:textId="77777777" w:rsidR="001C4DB3" w:rsidRPr="00586EDD" w:rsidRDefault="001C4DB3" w:rsidP="001C4DB3">
      <w:pPr>
        <w:tabs>
          <w:tab w:val="left" w:pos="567"/>
        </w:tabs>
        <w:rPr>
          <w:sz w:val="22"/>
          <w:szCs w:val="22"/>
          <w:lang w:val="pt-BR"/>
        </w:rPr>
      </w:pPr>
      <w:r w:rsidRPr="00586EDD">
        <w:rPr>
          <w:sz w:val="22"/>
          <w:szCs w:val="22"/>
          <w:lang w:bidi="pt-PT"/>
        </w:rPr>
        <w:t>Informe sempre as pessoas que o acompanham ou tratam de si de que tem diabetes.</w:t>
      </w:r>
    </w:p>
    <w:p w14:paraId="3A6DACCE" w14:textId="77777777" w:rsidR="001C4DB3" w:rsidRPr="00586EDD" w:rsidRDefault="001C4DB3" w:rsidP="001C4DB3">
      <w:pPr>
        <w:tabs>
          <w:tab w:val="left" w:pos="567"/>
        </w:tabs>
        <w:rPr>
          <w:ins w:id="2609" w:author="Author"/>
          <w:sz w:val="22"/>
          <w:szCs w:val="22"/>
          <w:lang w:val="pt-BR"/>
        </w:rPr>
      </w:pPr>
    </w:p>
    <w:p w14:paraId="3076DB2E" w14:textId="01EBAA91" w:rsidR="006B4B58" w:rsidRPr="00837639" w:rsidRDefault="006B4B58">
      <w:pPr>
        <w:pStyle w:val="Default"/>
        <w:rPr>
          <w:b/>
          <w:bCs/>
          <w:sz w:val="22"/>
          <w:szCs w:val="22"/>
          <w:lang w:val="pt-PT"/>
          <w:rPrChange w:id="2610" w:author="Author">
            <w:rPr>
              <w:sz w:val="22"/>
              <w:szCs w:val="22"/>
              <w:lang w:val="pt-BR"/>
            </w:rPr>
          </w:rPrChange>
        </w:rPr>
        <w:pPrChange w:id="2611" w:author="Author">
          <w:pPr>
            <w:tabs>
              <w:tab w:val="left" w:pos="567"/>
            </w:tabs>
          </w:pPr>
        </w:pPrChange>
      </w:pPr>
      <w:ins w:id="2612" w:author="Author">
        <w:r w:rsidRPr="00837639">
          <w:rPr>
            <w:b/>
            <w:bCs/>
            <w:color w:val="auto"/>
            <w:sz w:val="22"/>
            <w:szCs w:val="22"/>
            <w:lang w:val="pt-PT"/>
            <w:rPrChange w:id="2613" w:author="Author">
              <w:rPr>
                <w:sz w:val="22"/>
                <w:szCs w:val="22"/>
                <w:u w:val="single"/>
                <w:lang w:val="pt-BR"/>
              </w:rPr>
            </w:rPrChange>
          </w:rPr>
          <w:t>Anticorpos contra a insulina</w:t>
        </w:r>
      </w:ins>
    </w:p>
    <w:p w14:paraId="1C8B1BA7" w14:textId="77777777" w:rsidR="001C4DB3" w:rsidRPr="00586EDD" w:rsidRDefault="001C4DB3" w:rsidP="001C4DB3">
      <w:pPr>
        <w:tabs>
          <w:tab w:val="left" w:pos="567"/>
        </w:tabs>
        <w:rPr>
          <w:sz w:val="22"/>
          <w:szCs w:val="22"/>
          <w:lang w:val="pt-BR"/>
        </w:rPr>
      </w:pPr>
      <w:r w:rsidRPr="00586EDD">
        <w:rPr>
          <w:sz w:val="22"/>
          <w:szCs w:val="22"/>
          <w:lang w:val="pt-BR"/>
        </w:rPr>
        <w:t>O tratamento com insulina pode fazer com que o organismo produza anticorpos contra a insulina (substâncias que atuam contra a insulina). Contudo, isto exigirá que altere a sua dose de insulina apenas muito raramente.</w:t>
      </w:r>
    </w:p>
    <w:p w14:paraId="1FB08DB7" w14:textId="77777777" w:rsidR="00EB531F" w:rsidRPr="00586EDD" w:rsidRDefault="00EB531F" w:rsidP="00EB531F">
      <w:pPr>
        <w:tabs>
          <w:tab w:val="left" w:pos="567"/>
        </w:tabs>
        <w:rPr>
          <w:sz w:val="22"/>
          <w:szCs w:val="22"/>
          <w:u w:val="single"/>
          <w:lang w:val="pt-BR"/>
        </w:rPr>
      </w:pPr>
    </w:p>
    <w:p w14:paraId="53397A39" w14:textId="7B24D5EB" w:rsidR="001C4DB3" w:rsidRPr="00837639" w:rsidRDefault="001C4DB3">
      <w:pPr>
        <w:pStyle w:val="Default"/>
        <w:rPr>
          <w:b/>
          <w:bCs/>
          <w:sz w:val="22"/>
          <w:szCs w:val="22"/>
          <w:lang w:val="pt-PT"/>
          <w:rPrChange w:id="2614" w:author="Author">
            <w:rPr>
              <w:sz w:val="22"/>
              <w:szCs w:val="22"/>
              <w:u w:val="single"/>
              <w:lang w:val="pt-BR"/>
            </w:rPr>
          </w:rPrChange>
        </w:rPr>
        <w:pPrChange w:id="2615" w:author="Author">
          <w:pPr>
            <w:keepNext/>
            <w:keepLines/>
            <w:tabs>
              <w:tab w:val="left" w:pos="567"/>
            </w:tabs>
          </w:pPr>
        </w:pPrChange>
      </w:pPr>
      <w:r w:rsidRPr="00837639">
        <w:rPr>
          <w:b/>
          <w:bCs/>
          <w:color w:val="auto"/>
          <w:sz w:val="22"/>
          <w:szCs w:val="22"/>
          <w:lang w:val="pt-PT"/>
          <w:rPrChange w:id="2616" w:author="Author">
            <w:rPr>
              <w:sz w:val="22"/>
              <w:szCs w:val="22"/>
              <w:u w:val="single"/>
              <w:lang w:bidi="pt-PT"/>
            </w:rPr>
          </w:rPrChange>
        </w:rPr>
        <w:t>Viagens</w:t>
      </w:r>
      <w:ins w:id="2617" w:author="Author">
        <w:r w:rsidR="006B4B58" w:rsidRPr="00837639">
          <w:rPr>
            <w:b/>
            <w:bCs/>
            <w:color w:val="auto"/>
            <w:sz w:val="22"/>
            <w:szCs w:val="22"/>
            <w:lang w:val="pt-PT"/>
            <w:rPrChange w:id="2618" w:author="Author">
              <w:rPr>
                <w:sz w:val="22"/>
                <w:szCs w:val="22"/>
                <w:u w:val="single"/>
                <w:lang w:bidi="pt-PT"/>
              </w:rPr>
            </w:rPrChange>
          </w:rPr>
          <w:t xml:space="preserve"> e Toujeo</w:t>
        </w:r>
      </w:ins>
    </w:p>
    <w:p w14:paraId="5F12C741" w14:textId="38890E43" w:rsidR="001C4DB3" w:rsidRPr="00586EDD" w:rsidRDefault="006B4B58" w:rsidP="006B4B58">
      <w:pPr>
        <w:keepNext/>
        <w:keepLines/>
        <w:tabs>
          <w:tab w:val="left" w:pos="567"/>
        </w:tabs>
        <w:rPr>
          <w:sz w:val="22"/>
          <w:szCs w:val="22"/>
          <w:lang w:val="pt-BR"/>
        </w:rPr>
      </w:pPr>
      <w:ins w:id="2619" w:author="Author">
        <w:r w:rsidRPr="00586EDD">
          <w:rPr>
            <w:sz w:val="22"/>
            <w:szCs w:val="22"/>
            <w:lang w:bidi="pt-PT"/>
          </w:rPr>
          <w:t xml:space="preserve">Se for para o estrangeiro, viajar através de fusos horários pode afetar as suas necessidades de insulina e o horário das suas injeções. </w:t>
        </w:r>
      </w:ins>
      <w:r w:rsidR="001C4DB3" w:rsidRPr="00586EDD">
        <w:rPr>
          <w:sz w:val="22"/>
          <w:szCs w:val="22"/>
          <w:lang w:bidi="pt-PT"/>
        </w:rPr>
        <w:t xml:space="preserve">Fale com o seu médico antes de viajar. Poderá ser necessário falar sobre o seguinte: </w:t>
      </w:r>
    </w:p>
    <w:p w14:paraId="6E72EDB0" w14:textId="42870282" w:rsidR="001C4DB3" w:rsidRPr="00586EDD" w:rsidRDefault="001C4DB3" w:rsidP="0068245D">
      <w:pPr>
        <w:numPr>
          <w:ilvl w:val="0"/>
          <w:numId w:val="125"/>
        </w:numPr>
        <w:tabs>
          <w:tab w:val="left" w:pos="567"/>
        </w:tabs>
        <w:ind w:left="567" w:hanging="567"/>
        <w:rPr>
          <w:sz w:val="22"/>
          <w:szCs w:val="22"/>
          <w:lang w:val="pt-BR"/>
        </w:rPr>
      </w:pPr>
      <w:r w:rsidRPr="00586EDD">
        <w:rPr>
          <w:sz w:val="22"/>
          <w:szCs w:val="22"/>
          <w:lang w:bidi="pt-PT"/>
        </w:rPr>
        <w:t xml:space="preserve">Se o seu tipo de insulina está disponível no país que vai visitar. </w:t>
      </w:r>
    </w:p>
    <w:p w14:paraId="4A157A6A" w14:textId="2A81DE5B" w:rsidR="001C4DB3" w:rsidRPr="00586EDD" w:rsidRDefault="001C4DB3" w:rsidP="0068245D">
      <w:pPr>
        <w:numPr>
          <w:ilvl w:val="0"/>
          <w:numId w:val="125"/>
        </w:numPr>
        <w:tabs>
          <w:tab w:val="left" w:pos="567"/>
        </w:tabs>
        <w:ind w:left="567" w:hanging="567"/>
        <w:rPr>
          <w:sz w:val="22"/>
          <w:szCs w:val="22"/>
          <w:lang w:val="pt-BR"/>
        </w:rPr>
      </w:pPr>
      <w:r w:rsidRPr="00586EDD">
        <w:rPr>
          <w:sz w:val="22"/>
          <w:szCs w:val="22"/>
          <w:lang w:bidi="pt-PT"/>
        </w:rPr>
        <w:t xml:space="preserve">Como preparar uma provisão de insulina, agulhas e outros artigos. </w:t>
      </w:r>
    </w:p>
    <w:p w14:paraId="3506098D" w14:textId="42EE9BEE" w:rsidR="001C4DB3" w:rsidRPr="00586EDD" w:rsidRDefault="001C4DB3" w:rsidP="0068245D">
      <w:pPr>
        <w:numPr>
          <w:ilvl w:val="0"/>
          <w:numId w:val="125"/>
        </w:numPr>
        <w:tabs>
          <w:tab w:val="left" w:pos="567"/>
        </w:tabs>
        <w:ind w:left="567" w:hanging="567"/>
        <w:rPr>
          <w:sz w:val="22"/>
          <w:szCs w:val="22"/>
          <w:lang w:val="pt-BR"/>
        </w:rPr>
      </w:pPr>
      <w:r w:rsidRPr="00586EDD">
        <w:rPr>
          <w:sz w:val="22"/>
          <w:szCs w:val="22"/>
          <w:lang w:bidi="pt-PT"/>
        </w:rPr>
        <w:t xml:space="preserve">Como conservar corretamente a sua insulina durante a viagem. </w:t>
      </w:r>
    </w:p>
    <w:p w14:paraId="43A94648" w14:textId="073FC35E" w:rsidR="001C4DB3" w:rsidRPr="00586EDD" w:rsidRDefault="001C4DB3" w:rsidP="0068245D">
      <w:pPr>
        <w:numPr>
          <w:ilvl w:val="0"/>
          <w:numId w:val="125"/>
        </w:numPr>
        <w:tabs>
          <w:tab w:val="left" w:pos="567"/>
        </w:tabs>
        <w:ind w:left="567" w:hanging="567"/>
        <w:rPr>
          <w:sz w:val="22"/>
          <w:szCs w:val="22"/>
          <w:lang w:val="pt-BR"/>
        </w:rPr>
      </w:pPr>
      <w:r w:rsidRPr="00586EDD">
        <w:rPr>
          <w:sz w:val="22"/>
          <w:szCs w:val="22"/>
          <w:lang w:bidi="pt-PT"/>
        </w:rPr>
        <w:t xml:space="preserve">Os horários das suas refeições e da utilização da insulina. </w:t>
      </w:r>
    </w:p>
    <w:p w14:paraId="4FFA0CC0" w14:textId="2FB140CE" w:rsidR="001C4DB3" w:rsidRPr="00586EDD" w:rsidRDefault="001C4DB3" w:rsidP="0068245D">
      <w:pPr>
        <w:numPr>
          <w:ilvl w:val="0"/>
          <w:numId w:val="125"/>
        </w:numPr>
        <w:tabs>
          <w:tab w:val="left" w:pos="567"/>
        </w:tabs>
        <w:ind w:left="567" w:hanging="567"/>
        <w:rPr>
          <w:sz w:val="22"/>
          <w:szCs w:val="22"/>
          <w:lang w:val="pt-BR"/>
        </w:rPr>
      </w:pPr>
      <w:r w:rsidRPr="00586EDD">
        <w:rPr>
          <w:sz w:val="22"/>
          <w:szCs w:val="22"/>
          <w:lang w:bidi="pt-PT"/>
        </w:rPr>
        <w:t xml:space="preserve">Os possíveis efeitos da mudança para diferentes fusos horários. </w:t>
      </w:r>
    </w:p>
    <w:p w14:paraId="46C7FE5C" w14:textId="04F1FFF7" w:rsidR="001C4DB3" w:rsidRPr="00586EDD" w:rsidRDefault="001C4DB3" w:rsidP="0068245D">
      <w:pPr>
        <w:numPr>
          <w:ilvl w:val="0"/>
          <w:numId w:val="125"/>
        </w:numPr>
        <w:tabs>
          <w:tab w:val="left" w:pos="567"/>
        </w:tabs>
        <w:ind w:left="567" w:hanging="567"/>
        <w:rPr>
          <w:sz w:val="22"/>
          <w:szCs w:val="22"/>
          <w:lang w:val="pt-BR"/>
        </w:rPr>
      </w:pPr>
      <w:r w:rsidRPr="00586EDD">
        <w:rPr>
          <w:sz w:val="22"/>
          <w:szCs w:val="22"/>
          <w:lang w:bidi="pt-PT"/>
        </w:rPr>
        <w:t>Eventuais riscos de saúde nos países que vai visitar.</w:t>
      </w:r>
    </w:p>
    <w:p w14:paraId="0175FCBF" w14:textId="52F553B0" w:rsidR="001C4DB3" w:rsidRPr="00586EDD" w:rsidRDefault="001C4DB3" w:rsidP="0068245D">
      <w:pPr>
        <w:numPr>
          <w:ilvl w:val="0"/>
          <w:numId w:val="125"/>
        </w:numPr>
        <w:tabs>
          <w:tab w:val="left" w:pos="567"/>
        </w:tabs>
        <w:ind w:left="567" w:hanging="567"/>
        <w:rPr>
          <w:sz w:val="22"/>
          <w:szCs w:val="22"/>
          <w:lang w:val="pt-BR"/>
        </w:rPr>
      </w:pPr>
      <w:r w:rsidRPr="00586EDD">
        <w:rPr>
          <w:sz w:val="22"/>
          <w:szCs w:val="22"/>
          <w:lang w:bidi="pt-PT"/>
        </w:rPr>
        <w:t>O que deve fazer em situações de emergência se se sentir mal ou ficar doente.</w:t>
      </w:r>
    </w:p>
    <w:p w14:paraId="266DDF64" w14:textId="77777777" w:rsidR="001C4DB3" w:rsidRPr="00586EDD" w:rsidRDefault="001C4DB3">
      <w:pPr>
        <w:keepNext/>
        <w:keepLines/>
        <w:tabs>
          <w:tab w:val="left" w:pos="567"/>
        </w:tabs>
        <w:rPr>
          <w:sz w:val="22"/>
          <w:szCs w:val="22"/>
          <w:lang w:val="pt-BR"/>
        </w:rPr>
        <w:pPrChange w:id="2620" w:author="Author">
          <w:pPr>
            <w:tabs>
              <w:tab w:val="left" w:pos="567"/>
            </w:tabs>
          </w:pPr>
        </w:pPrChange>
      </w:pPr>
    </w:p>
    <w:p w14:paraId="601FB50D" w14:textId="77777777" w:rsidR="00EB531F" w:rsidRPr="00586EDD" w:rsidRDefault="00EB531F" w:rsidP="00EB531F">
      <w:pPr>
        <w:tabs>
          <w:tab w:val="left" w:pos="567"/>
        </w:tabs>
        <w:rPr>
          <w:sz w:val="22"/>
          <w:szCs w:val="22"/>
          <w:lang w:val="pt-BR"/>
        </w:rPr>
      </w:pPr>
    </w:p>
    <w:p w14:paraId="3B71A221" w14:textId="77777777" w:rsidR="001C4DB3" w:rsidRPr="00586EDD" w:rsidRDefault="001C4DB3" w:rsidP="001C4DB3">
      <w:pPr>
        <w:keepNext/>
        <w:keepLines/>
        <w:tabs>
          <w:tab w:val="left" w:pos="567"/>
        </w:tabs>
        <w:rPr>
          <w:b/>
          <w:sz w:val="22"/>
          <w:szCs w:val="22"/>
          <w:lang w:val="pt-BR"/>
        </w:rPr>
      </w:pPr>
      <w:r w:rsidRPr="00586EDD">
        <w:rPr>
          <w:b/>
          <w:bCs/>
          <w:sz w:val="22"/>
          <w:szCs w:val="22"/>
          <w:lang w:bidi="pt-PT"/>
        </w:rPr>
        <w:t>Crianças e adolescentes</w:t>
      </w:r>
    </w:p>
    <w:p w14:paraId="1165AB73" w14:textId="4102EED0" w:rsidR="001C4DB3" w:rsidRPr="00586EDD" w:rsidRDefault="006B4B58" w:rsidP="001C4DB3">
      <w:pPr>
        <w:keepNext/>
        <w:keepLines/>
        <w:tabs>
          <w:tab w:val="left" w:pos="567"/>
        </w:tabs>
        <w:rPr>
          <w:sz w:val="22"/>
          <w:szCs w:val="22"/>
          <w:lang w:val="pt-BR"/>
        </w:rPr>
      </w:pPr>
      <w:ins w:id="2621" w:author="Author">
        <w:r w:rsidRPr="00586EDD">
          <w:rPr>
            <w:sz w:val="22"/>
            <w:szCs w:val="22"/>
            <w:lang w:bidi="pt-PT"/>
          </w:rPr>
          <w:t xml:space="preserve">Não dê </w:t>
        </w:r>
      </w:ins>
      <w:del w:id="2622" w:author="Author">
        <w:r w:rsidR="001C4DB3" w:rsidRPr="00586EDD" w:rsidDel="006B4B58">
          <w:rPr>
            <w:sz w:val="22"/>
            <w:szCs w:val="22"/>
            <w:lang w:bidi="pt-PT"/>
          </w:rPr>
          <w:delText>E</w:delText>
        </w:r>
      </w:del>
      <w:ins w:id="2623" w:author="Author">
        <w:r w:rsidRPr="00586EDD">
          <w:rPr>
            <w:sz w:val="22"/>
            <w:szCs w:val="22"/>
            <w:lang w:bidi="pt-PT"/>
          </w:rPr>
          <w:t>e</w:t>
        </w:r>
      </w:ins>
      <w:r w:rsidR="001C4DB3" w:rsidRPr="00586EDD">
        <w:rPr>
          <w:sz w:val="22"/>
          <w:szCs w:val="22"/>
          <w:lang w:bidi="pt-PT"/>
        </w:rPr>
        <w:t xml:space="preserve">ste medicamento </w:t>
      </w:r>
      <w:del w:id="2624" w:author="Author">
        <w:r w:rsidR="001C4DB3" w:rsidRPr="00586EDD" w:rsidDel="006B4B58">
          <w:rPr>
            <w:sz w:val="22"/>
            <w:szCs w:val="22"/>
            <w:lang w:bidi="pt-PT"/>
          </w:rPr>
          <w:delText>não deve ser utilizado em</w:delText>
        </w:r>
      </w:del>
      <w:ins w:id="2625" w:author="Author">
        <w:r w:rsidRPr="00586EDD">
          <w:rPr>
            <w:sz w:val="22"/>
            <w:szCs w:val="22"/>
            <w:lang w:bidi="pt-PT"/>
          </w:rPr>
          <w:t>a</w:t>
        </w:r>
      </w:ins>
      <w:r w:rsidR="001C4DB3" w:rsidRPr="00586EDD">
        <w:rPr>
          <w:sz w:val="22"/>
          <w:szCs w:val="22"/>
          <w:lang w:bidi="pt-PT"/>
        </w:rPr>
        <w:t xml:space="preserve"> crianças com idade inferior a </w:t>
      </w:r>
      <w:r w:rsidR="00645743" w:rsidRPr="00586EDD">
        <w:rPr>
          <w:sz w:val="22"/>
          <w:szCs w:val="22"/>
          <w:lang w:bidi="pt-PT"/>
        </w:rPr>
        <w:t>6</w:t>
      </w:r>
      <w:r w:rsidR="001C4DB3" w:rsidRPr="00586EDD">
        <w:rPr>
          <w:sz w:val="22"/>
          <w:szCs w:val="22"/>
          <w:lang w:bidi="pt-PT"/>
        </w:rPr>
        <w:t xml:space="preserve"> anos. O motivo é que não existe experiência com Toujeo </w:t>
      </w:r>
      <w:ins w:id="2626" w:author="Author">
        <w:r w:rsidRPr="00586EDD">
          <w:rPr>
            <w:sz w:val="22"/>
            <w:szCs w:val="22"/>
            <w:lang w:bidi="pt-PT"/>
          </w:rPr>
          <w:t xml:space="preserve">em crianças </w:t>
        </w:r>
      </w:ins>
      <w:r w:rsidR="001C4DB3" w:rsidRPr="00586EDD">
        <w:rPr>
          <w:sz w:val="22"/>
          <w:szCs w:val="22"/>
          <w:lang w:bidi="pt-PT"/>
        </w:rPr>
        <w:t>neste grupo etário.</w:t>
      </w:r>
    </w:p>
    <w:p w14:paraId="046F1DFE" w14:textId="77777777" w:rsidR="00EB531F" w:rsidRPr="00586EDD" w:rsidRDefault="00EB531F" w:rsidP="00EB531F">
      <w:pPr>
        <w:tabs>
          <w:tab w:val="left" w:pos="567"/>
        </w:tabs>
        <w:rPr>
          <w:b/>
          <w:sz w:val="22"/>
          <w:szCs w:val="22"/>
        </w:rPr>
      </w:pPr>
    </w:p>
    <w:p w14:paraId="35DE4A21" w14:textId="77777777" w:rsidR="001C4DB3" w:rsidRPr="00586EDD" w:rsidRDefault="001C4DB3" w:rsidP="001C4DB3">
      <w:pPr>
        <w:keepNext/>
        <w:keepLines/>
        <w:tabs>
          <w:tab w:val="left" w:pos="567"/>
        </w:tabs>
        <w:rPr>
          <w:b/>
          <w:sz w:val="22"/>
          <w:szCs w:val="22"/>
          <w:lang w:val="pt-BR"/>
        </w:rPr>
      </w:pPr>
      <w:r w:rsidRPr="00586EDD">
        <w:rPr>
          <w:b/>
          <w:bCs/>
          <w:sz w:val="22"/>
          <w:szCs w:val="22"/>
          <w:lang w:bidi="pt-PT"/>
        </w:rPr>
        <w:lastRenderedPageBreak/>
        <w:t>Outros medicamentos e Toujeo</w:t>
      </w:r>
    </w:p>
    <w:p w14:paraId="2BCE97F3" w14:textId="151143E7" w:rsidR="001C4DB3" w:rsidRPr="00586EDD" w:rsidRDefault="001C4DB3" w:rsidP="001C4DB3">
      <w:pPr>
        <w:keepNext/>
        <w:keepLines/>
        <w:tabs>
          <w:tab w:val="left" w:pos="567"/>
        </w:tabs>
        <w:rPr>
          <w:sz w:val="22"/>
          <w:szCs w:val="22"/>
          <w:lang w:val="pt-BR"/>
        </w:rPr>
      </w:pPr>
      <w:r w:rsidRPr="00586EDD">
        <w:rPr>
          <w:sz w:val="22"/>
          <w:szCs w:val="22"/>
          <w:lang w:bidi="pt-PT"/>
        </w:rPr>
        <w:t>Informe o seu médico</w:t>
      </w:r>
      <w:ins w:id="2627" w:author="Author">
        <w:r w:rsidR="005812A8" w:rsidRPr="00586EDD">
          <w:rPr>
            <w:sz w:val="22"/>
            <w:szCs w:val="22"/>
            <w:lang w:bidi="pt-PT"/>
          </w:rPr>
          <w:t>,</w:t>
        </w:r>
      </w:ins>
      <w:del w:id="2628" w:author="Author">
        <w:r w:rsidRPr="00586EDD" w:rsidDel="005812A8">
          <w:rPr>
            <w:sz w:val="22"/>
            <w:szCs w:val="22"/>
            <w:lang w:bidi="pt-PT"/>
          </w:rPr>
          <w:delText xml:space="preserve"> ou</w:delText>
        </w:r>
      </w:del>
      <w:r w:rsidRPr="00586EDD">
        <w:rPr>
          <w:sz w:val="22"/>
          <w:szCs w:val="22"/>
          <w:lang w:bidi="pt-PT"/>
        </w:rPr>
        <w:t xml:space="preserve"> farmacêutico </w:t>
      </w:r>
      <w:ins w:id="2629" w:author="Author">
        <w:r w:rsidR="005812A8" w:rsidRPr="00586EDD">
          <w:rPr>
            <w:sz w:val="22"/>
            <w:szCs w:val="22"/>
            <w:lang w:bidi="pt-PT"/>
          </w:rPr>
          <w:t xml:space="preserve">ou enfermeiro </w:t>
        </w:r>
      </w:ins>
      <w:r w:rsidRPr="00586EDD">
        <w:rPr>
          <w:sz w:val="22"/>
          <w:szCs w:val="22"/>
          <w:lang w:bidi="pt-PT"/>
        </w:rPr>
        <w:t xml:space="preserve">se estiver a tomar, tiver tomado recentemente ou se vier a tomar outros medicamentos. </w:t>
      </w:r>
      <w:ins w:id="2630" w:author="Author">
        <w:r w:rsidR="005812A8" w:rsidRPr="00586EDD">
          <w:rPr>
            <w:sz w:val="22"/>
            <w:szCs w:val="22"/>
            <w:lang w:bidi="pt-PT"/>
          </w:rPr>
          <w:t>Alguns medicamentos podem alterar o seu nível de açúcar no sangue. O seu médico dir-lhe-á se a sua dose de insulina tem de ser alterada. Necessitará também de ter cuidado ao parar de tomar medicamentos.</w:t>
        </w:r>
      </w:ins>
    </w:p>
    <w:p w14:paraId="2FA81574" w14:textId="77777777" w:rsidR="001C4DB3" w:rsidRPr="00586EDD" w:rsidRDefault="001C4DB3" w:rsidP="001C4DB3">
      <w:pPr>
        <w:tabs>
          <w:tab w:val="left" w:pos="567"/>
        </w:tabs>
        <w:rPr>
          <w:sz w:val="22"/>
          <w:szCs w:val="22"/>
          <w:lang w:val="pt-BR"/>
        </w:rPr>
      </w:pPr>
    </w:p>
    <w:p w14:paraId="5E4BC440" w14:textId="2F21B952" w:rsidR="001C4DB3" w:rsidRPr="00586EDD" w:rsidRDefault="005812A8" w:rsidP="001C4DB3">
      <w:pPr>
        <w:tabs>
          <w:tab w:val="left" w:pos="567"/>
        </w:tabs>
        <w:rPr>
          <w:sz w:val="22"/>
          <w:szCs w:val="22"/>
          <w:lang w:val="pt-BR"/>
        </w:rPr>
      </w:pPr>
      <w:ins w:id="2631" w:author="Author">
        <w:r w:rsidRPr="00586EDD">
          <w:rPr>
            <w:sz w:val="22"/>
            <w:szCs w:val="22"/>
            <w:lang w:val="pt-BR" w:bidi="pt-PT"/>
          </w:rPr>
          <w:t>Estão listados abaixo os medicamentos mais comuns que podem afetar o tratamento com insulina:</w:t>
        </w:r>
      </w:ins>
      <w:del w:id="2632" w:author="Author">
        <w:r w:rsidR="001C4DB3" w:rsidRPr="00586EDD" w:rsidDel="005812A8">
          <w:rPr>
            <w:sz w:val="22"/>
            <w:szCs w:val="22"/>
            <w:lang w:bidi="pt-PT"/>
          </w:rPr>
          <w:delText xml:space="preserve">Alguns medicamentos podem alterar o seu nível de açúcar no sangue. Isto pode significar que a sua dose de insulina </w:delText>
        </w:r>
        <w:r w:rsidR="00F17C0E" w:rsidRPr="00586EDD" w:rsidDel="005812A8">
          <w:rPr>
            <w:sz w:val="22"/>
            <w:szCs w:val="22"/>
            <w:lang w:bidi="pt-PT"/>
          </w:rPr>
          <w:delText>poder</w:delText>
        </w:r>
        <w:r w:rsidR="00C449D3" w:rsidRPr="00586EDD" w:rsidDel="005812A8">
          <w:rPr>
            <w:sz w:val="22"/>
            <w:szCs w:val="22"/>
            <w:lang w:bidi="pt-PT"/>
          </w:rPr>
          <w:delText xml:space="preserve"> </w:delText>
        </w:r>
        <w:r w:rsidR="001C4DB3" w:rsidRPr="00586EDD" w:rsidDel="005812A8">
          <w:rPr>
            <w:sz w:val="22"/>
            <w:szCs w:val="22"/>
            <w:lang w:bidi="pt-PT"/>
          </w:rPr>
          <w:delText>te</w:delText>
        </w:r>
        <w:r w:rsidR="00F17C0E" w:rsidRPr="00586EDD" w:rsidDel="005812A8">
          <w:rPr>
            <w:sz w:val="22"/>
            <w:szCs w:val="22"/>
            <w:lang w:bidi="pt-PT"/>
          </w:rPr>
          <w:delText>r</w:delText>
        </w:r>
        <w:r w:rsidR="001C4DB3" w:rsidRPr="00586EDD" w:rsidDel="005812A8">
          <w:rPr>
            <w:sz w:val="22"/>
            <w:szCs w:val="22"/>
            <w:lang w:bidi="pt-PT"/>
          </w:rPr>
          <w:delText xml:space="preserve"> </w:delText>
        </w:r>
        <w:r w:rsidR="00F17C0E" w:rsidRPr="00586EDD" w:rsidDel="005812A8">
          <w:rPr>
            <w:sz w:val="22"/>
            <w:szCs w:val="22"/>
            <w:lang w:bidi="pt-PT"/>
          </w:rPr>
          <w:delText>qu</w:delText>
        </w:r>
        <w:r w:rsidR="001C4DB3" w:rsidRPr="00586EDD" w:rsidDel="005812A8">
          <w:rPr>
            <w:sz w:val="22"/>
            <w:szCs w:val="22"/>
            <w:lang w:bidi="pt-PT"/>
          </w:rPr>
          <w:delText>e ser alterada. Assim, antes de tomar qualquer medicamento, pergunte ao seu médico se este medicamento irá afetar os seus níveis de açúcar no sangue e quais as medidas que deverá tomar. Necessitará também de ter cuidado ao parar de tomar medicamentos.</w:delText>
        </w:r>
      </w:del>
    </w:p>
    <w:p w14:paraId="1BB4C589" w14:textId="77777777" w:rsidR="00EB531F" w:rsidRPr="00586EDD" w:rsidRDefault="00EB531F" w:rsidP="00EB531F">
      <w:pPr>
        <w:tabs>
          <w:tab w:val="left" w:pos="567"/>
        </w:tabs>
        <w:rPr>
          <w:sz w:val="22"/>
          <w:szCs w:val="22"/>
          <w:lang w:val="pt-BR"/>
        </w:rPr>
      </w:pPr>
    </w:p>
    <w:p w14:paraId="010ADD09" w14:textId="77777777" w:rsidR="002538C9" w:rsidRPr="00837639" w:rsidRDefault="002538C9">
      <w:pPr>
        <w:keepNext/>
        <w:keepLines/>
        <w:tabs>
          <w:tab w:val="left" w:pos="567"/>
        </w:tabs>
        <w:ind w:left="562"/>
        <w:rPr>
          <w:bCs/>
          <w:sz w:val="22"/>
          <w:szCs w:val="22"/>
          <w:lang w:val="pt-BR"/>
          <w:rPrChange w:id="2633" w:author="Author">
            <w:rPr>
              <w:bCs/>
              <w:sz w:val="22"/>
              <w:szCs w:val="22"/>
              <w:u w:val="single"/>
              <w:lang w:val="pt-BR"/>
            </w:rPr>
          </w:rPrChange>
        </w:rPr>
        <w:pPrChange w:id="2634" w:author="Author">
          <w:pPr>
            <w:keepNext/>
            <w:keepLines/>
            <w:tabs>
              <w:tab w:val="left" w:pos="567"/>
            </w:tabs>
          </w:pPr>
        </w:pPrChange>
      </w:pPr>
      <w:r w:rsidRPr="00837639">
        <w:rPr>
          <w:b/>
          <w:sz w:val="22"/>
          <w:szCs w:val="22"/>
          <w:lang w:bidi="pt-PT"/>
          <w:rPrChange w:id="2635" w:author="Author">
            <w:rPr>
              <w:bCs/>
              <w:sz w:val="22"/>
              <w:szCs w:val="22"/>
              <w:u w:val="single"/>
              <w:lang w:bidi="pt-PT"/>
            </w:rPr>
          </w:rPrChange>
        </w:rPr>
        <w:t>O seu nível de açúcar no sangue pode descer</w:t>
      </w:r>
      <w:r w:rsidRPr="00837639">
        <w:rPr>
          <w:bCs/>
          <w:sz w:val="22"/>
          <w:szCs w:val="22"/>
          <w:lang w:bidi="pt-PT"/>
          <w:rPrChange w:id="2636" w:author="Author">
            <w:rPr>
              <w:bCs/>
              <w:sz w:val="22"/>
              <w:szCs w:val="22"/>
              <w:u w:val="single"/>
              <w:lang w:bidi="pt-PT"/>
            </w:rPr>
          </w:rPrChange>
        </w:rPr>
        <w:t xml:space="preserve"> (hipoglicemia) se tomar:</w:t>
      </w:r>
    </w:p>
    <w:p w14:paraId="18CE4198" w14:textId="5DC6143B" w:rsidR="002538C9" w:rsidRPr="00586EDD" w:rsidRDefault="002538C9">
      <w:pPr>
        <w:keepNext/>
        <w:keepLines/>
        <w:numPr>
          <w:ilvl w:val="0"/>
          <w:numId w:val="125"/>
        </w:numPr>
        <w:tabs>
          <w:tab w:val="left" w:pos="567"/>
        </w:tabs>
        <w:ind w:left="1134" w:hanging="567"/>
        <w:rPr>
          <w:sz w:val="22"/>
          <w:szCs w:val="22"/>
          <w:lang w:val="pt-BR"/>
        </w:rPr>
        <w:pPrChange w:id="2637" w:author="Author">
          <w:pPr>
            <w:keepNext/>
            <w:keepLines/>
            <w:numPr>
              <w:numId w:val="125"/>
            </w:numPr>
            <w:tabs>
              <w:tab w:val="left" w:pos="567"/>
            </w:tabs>
            <w:ind w:left="567" w:hanging="567"/>
          </w:pPr>
        </w:pPrChange>
      </w:pPr>
      <w:del w:id="2638" w:author="Author">
        <w:r w:rsidRPr="00586EDD" w:rsidDel="005812A8">
          <w:rPr>
            <w:sz w:val="22"/>
            <w:szCs w:val="22"/>
            <w:lang w:bidi="pt-PT"/>
          </w:rPr>
          <w:delText>Q</w:delText>
        </w:r>
      </w:del>
      <w:ins w:id="2639" w:author="Author">
        <w:r w:rsidR="005812A8" w:rsidRPr="00586EDD">
          <w:rPr>
            <w:sz w:val="22"/>
            <w:szCs w:val="22"/>
            <w:lang w:bidi="pt-PT"/>
          </w:rPr>
          <w:t>q</w:t>
        </w:r>
      </w:ins>
      <w:r w:rsidRPr="00586EDD">
        <w:rPr>
          <w:sz w:val="22"/>
          <w:szCs w:val="22"/>
          <w:lang w:bidi="pt-PT"/>
        </w:rPr>
        <w:t xml:space="preserve">uaisquer outros medicamentos para </w:t>
      </w:r>
      <w:del w:id="2640" w:author="Author">
        <w:r w:rsidRPr="00586EDD" w:rsidDel="005812A8">
          <w:rPr>
            <w:sz w:val="22"/>
            <w:szCs w:val="22"/>
            <w:lang w:bidi="pt-PT"/>
          </w:rPr>
          <w:delText xml:space="preserve">tratar </w:delText>
        </w:r>
      </w:del>
      <w:r w:rsidRPr="00586EDD">
        <w:rPr>
          <w:sz w:val="22"/>
          <w:szCs w:val="22"/>
          <w:lang w:bidi="pt-PT"/>
        </w:rPr>
        <w:t>a diabetes</w:t>
      </w:r>
      <w:del w:id="2641" w:author="Author">
        <w:r w:rsidRPr="00586EDD" w:rsidDel="005812A8">
          <w:rPr>
            <w:sz w:val="22"/>
            <w:szCs w:val="22"/>
            <w:lang w:bidi="pt-PT"/>
          </w:rPr>
          <w:delText>.</w:delText>
        </w:r>
      </w:del>
    </w:p>
    <w:p w14:paraId="3BB714D9" w14:textId="4AB2D5EC" w:rsidR="002538C9" w:rsidRPr="00586EDD" w:rsidRDefault="002538C9">
      <w:pPr>
        <w:numPr>
          <w:ilvl w:val="0"/>
          <w:numId w:val="125"/>
        </w:numPr>
        <w:tabs>
          <w:tab w:val="left" w:pos="567"/>
        </w:tabs>
        <w:ind w:left="1134" w:hanging="567"/>
        <w:rPr>
          <w:sz w:val="22"/>
          <w:szCs w:val="22"/>
          <w:lang w:val="pt-BR"/>
        </w:rPr>
        <w:pPrChange w:id="2642" w:author="Author">
          <w:pPr>
            <w:numPr>
              <w:numId w:val="125"/>
            </w:numPr>
            <w:tabs>
              <w:tab w:val="left" w:pos="567"/>
            </w:tabs>
            <w:ind w:left="567" w:hanging="567"/>
          </w:pPr>
        </w:pPrChange>
      </w:pPr>
      <w:del w:id="2643" w:author="Author">
        <w:r w:rsidRPr="00586EDD" w:rsidDel="005812A8">
          <w:rPr>
            <w:sz w:val="22"/>
            <w:szCs w:val="22"/>
            <w:lang w:bidi="pt-PT"/>
          </w:rPr>
          <w:delText>D</w:delText>
        </w:r>
      </w:del>
      <w:ins w:id="2644" w:author="Author">
        <w:r w:rsidR="005812A8" w:rsidRPr="00586EDD">
          <w:rPr>
            <w:sz w:val="22"/>
            <w:szCs w:val="22"/>
            <w:lang w:bidi="pt-PT"/>
          </w:rPr>
          <w:t>d</w:t>
        </w:r>
      </w:ins>
      <w:r w:rsidRPr="00586EDD">
        <w:rPr>
          <w:sz w:val="22"/>
          <w:szCs w:val="22"/>
          <w:lang w:bidi="pt-PT"/>
        </w:rPr>
        <w:t>isopiramida</w:t>
      </w:r>
      <w:del w:id="2645" w:author="Author">
        <w:r w:rsidRPr="00586EDD" w:rsidDel="005812A8">
          <w:rPr>
            <w:sz w:val="22"/>
            <w:szCs w:val="22"/>
            <w:lang w:bidi="pt-PT"/>
          </w:rPr>
          <w:delText>,</w:delText>
        </w:r>
      </w:del>
      <w:r w:rsidRPr="00586EDD">
        <w:rPr>
          <w:sz w:val="22"/>
          <w:szCs w:val="22"/>
          <w:lang w:bidi="pt-PT"/>
        </w:rPr>
        <w:t xml:space="preserve"> </w:t>
      </w:r>
      <w:ins w:id="2646" w:author="Author">
        <w:r w:rsidR="005A3EC7" w:rsidRPr="00586EDD">
          <w:rPr>
            <w:sz w:val="22"/>
            <w:szCs w:val="22"/>
            <w:lang w:bidi="pt-PT"/>
          </w:rPr>
          <w:t>–</w:t>
        </w:r>
        <w:r w:rsidR="005812A8" w:rsidRPr="00586EDD">
          <w:rPr>
            <w:sz w:val="22"/>
            <w:szCs w:val="22"/>
            <w:lang w:bidi="pt-PT"/>
          </w:rPr>
          <w:t xml:space="preserve"> </w:t>
        </w:r>
      </w:ins>
      <w:r w:rsidRPr="00586EDD">
        <w:rPr>
          <w:sz w:val="22"/>
          <w:szCs w:val="22"/>
          <w:lang w:bidi="pt-PT"/>
        </w:rPr>
        <w:t>para alguns problemas cardíacos</w:t>
      </w:r>
      <w:del w:id="2647" w:author="Author">
        <w:r w:rsidRPr="00586EDD" w:rsidDel="005812A8">
          <w:rPr>
            <w:sz w:val="22"/>
            <w:szCs w:val="22"/>
            <w:lang w:bidi="pt-PT"/>
          </w:rPr>
          <w:delText>.</w:delText>
        </w:r>
      </w:del>
    </w:p>
    <w:p w14:paraId="79A7A9C0" w14:textId="29B9E15C" w:rsidR="002538C9" w:rsidRPr="00586EDD" w:rsidRDefault="002538C9">
      <w:pPr>
        <w:numPr>
          <w:ilvl w:val="0"/>
          <w:numId w:val="125"/>
        </w:numPr>
        <w:tabs>
          <w:tab w:val="left" w:pos="567"/>
        </w:tabs>
        <w:ind w:left="1134" w:hanging="567"/>
        <w:rPr>
          <w:ins w:id="2648" w:author="Author"/>
          <w:sz w:val="22"/>
          <w:szCs w:val="22"/>
        </w:rPr>
        <w:pPrChange w:id="2649" w:author="Author">
          <w:pPr>
            <w:numPr>
              <w:numId w:val="125"/>
            </w:numPr>
            <w:tabs>
              <w:tab w:val="left" w:pos="567"/>
            </w:tabs>
            <w:ind w:left="567" w:hanging="567"/>
          </w:pPr>
        </w:pPrChange>
      </w:pPr>
      <w:del w:id="2650" w:author="Author">
        <w:r w:rsidRPr="00586EDD" w:rsidDel="005812A8">
          <w:rPr>
            <w:sz w:val="22"/>
            <w:szCs w:val="22"/>
            <w:lang w:bidi="pt-PT"/>
          </w:rPr>
          <w:delText>F</w:delText>
        </w:r>
      </w:del>
      <w:ins w:id="2651" w:author="Author">
        <w:r w:rsidR="005812A8" w:rsidRPr="00586EDD">
          <w:rPr>
            <w:sz w:val="22"/>
            <w:szCs w:val="22"/>
            <w:lang w:bidi="pt-PT"/>
          </w:rPr>
          <w:t>f</w:t>
        </w:r>
      </w:ins>
      <w:r w:rsidRPr="00586EDD">
        <w:rPr>
          <w:sz w:val="22"/>
          <w:szCs w:val="22"/>
          <w:lang w:bidi="pt-PT"/>
        </w:rPr>
        <w:t>luoxetina</w:t>
      </w:r>
      <w:del w:id="2652" w:author="Author">
        <w:r w:rsidRPr="00586EDD" w:rsidDel="005812A8">
          <w:rPr>
            <w:sz w:val="22"/>
            <w:szCs w:val="22"/>
            <w:lang w:bidi="pt-PT"/>
          </w:rPr>
          <w:delText>,</w:delText>
        </w:r>
      </w:del>
      <w:r w:rsidRPr="00586EDD">
        <w:rPr>
          <w:sz w:val="22"/>
          <w:szCs w:val="22"/>
          <w:lang w:bidi="pt-PT"/>
        </w:rPr>
        <w:t xml:space="preserve"> </w:t>
      </w:r>
      <w:ins w:id="2653" w:author="Author">
        <w:r w:rsidR="005A3EC7" w:rsidRPr="00586EDD">
          <w:rPr>
            <w:sz w:val="22"/>
            <w:szCs w:val="22"/>
            <w:lang w:bidi="pt-PT"/>
          </w:rPr>
          <w:t>–</w:t>
        </w:r>
        <w:r w:rsidR="005812A8" w:rsidRPr="00586EDD">
          <w:rPr>
            <w:sz w:val="22"/>
            <w:szCs w:val="22"/>
            <w:lang w:bidi="pt-PT"/>
          </w:rPr>
          <w:t xml:space="preserve"> </w:t>
        </w:r>
      </w:ins>
      <w:r w:rsidRPr="00586EDD">
        <w:rPr>
          <w:sz w:val="22"/>
          <w:szCs w:val="22"/>
          <w:lang w:bidi="pt-PT"/>
        </w:rPr>
        <w:t>para a depressão</w:t>
      </w:r>
      <w:del w:id="2654" w:author="Author">
        <w:r w:rsidRPr="00586EDD" w:rsidDel="005812A8">
          <w:rPr>
            <w:sz w:val="22"/>
            <w:szCs w:val="22"/>
            <w:lang w:bidi="pt-PT"/>
          </w:rPr>
          <w:delText>.</w:delText>
        </w:r>
      </w:del>
    </w:p>
    <w:p w14:paraId="25FD6A8C" w14:textId="366DF12C" w:rsidR="005812A8" w:rsidRPr="00586EDD" w:rsidRDefault="005812A8">
      <w:pPr>
        <w:numPr>
          <w:ilvl w:val="0"/>
          <w:numId w:val="125"/>
        </w:numPr>
        <w:tabs>
          <w:tab w:val="left" w:pos="567"/>
        </w:tabs>
        <w:ind w:left="1134" w:hanging="567"/>
        <w:rPr>
          <w:sz w:val="22"/>
          <w:szCs w:val="22"/>
        </w:rPr>
        <w:pPrChange w:id="2655" w:author="Author">
          <w:pPr>
            <w:numPr>
              <w:numId w:val="125"/>
            </w:numPr>
            <w:tabs>
              <w:tab w:val="left" w:pos="567"/>
            </w:tabs>
            <w:ind w:left="567" w:hanging="567"/>
          </w:pPr>
        </w:pPrChange>
      </w:pPr>
      <w:ins w:id="2656" w:author="Author">
        <w:r w:rsidRPr="00586EDD">
          <w:rPr>
            <w:sz w:val="22"/>
            <w:szCs w:val="22"/>
            <w:lang w:bidi="pt-PT"/>
          </w:rPr>
          <w:t xml:space="preserve">pentamidina </w:t>
        </w:r>
        <w:r w:rsidR="005A3EC7" w:rsidRPr="00586EDD">
          <w:rPr>
            <w:sz w:val="22"/>
            <w:szCs w:val="22"/>
            <w:lang w:bidi="pt-PT"/>
          </w:rPr>
          <w:t>–</w:t>
        </w:r>
        <w:r w:rsidRPr="00586EDD">
          <w:rPr>
            <w:sz w:val="22"/>
            <w:szCs w:val="22"/>
            <w:lang w:bidi="pt-PT"/>
          </w:rPr>
          <w:t xml:space="preserve"> para algumas infeções parasitárias. Pode causar níveis demasiado baixos de aç</w:t>
        </w:r>
        <w:r w:rsidR="00797503" w:rsidRPr="00586EDD">
          <w:rPr>
            <w:sz w:val="22"/>
            <w:szCs w:val="22"/>
            <w:lang w:bidi="pt-PT"/>
          </w:rPr>
          <w:t>ú</w:t>
        </w:r>
        <w:r w:rsidRPr="00586EDD">
          <w:rPr>
            <w:sz w:val="22"/>
            <w:szCs w:val="22"/>
            <w:lang w:bidi="pt-PT"/>
          </w:rPr>
          <w:t>car no sangue, que por vezes são seguidos de níveis demasiado elevados de aç</w:t>
        </w:r>
        <w:r w:rsidR="00797503" w:rsidRPr="00586EDD">
          <w:rPr>
            <w:sz w:val="22"/>
            <w:szCs w:val="22"/>
            <w:lang w:bidi="pt-PT"/>
          </w:rPr>
          <w:t>ú</w:t>
        </w:r>
        <w:r w:rsidRPr="00586EDD">
          <w:rPr>
            <w:sz w:val="22"/>
            <w:szCs w:val="22"/>
            <w:lang w:bidi="pt-PT"/>
          </w:rPr>
          <w:t>car no sangue</w:t>
        </w:r>
      </w:ins>
    </w:p>
    <w:p w14:paraId="302815E6" w14:textId="58B3D75E" w:rsidR="002538C9" w:rsidRPr="00586EDD" w:rsidRDefault="002538C9">
      <w:pPr>
        <w:numPr>
          <w:ilvl w:val="0"/>
          <w:numId w:val="125"/>
        </w:numPr>
        <w:tabs>
          <w:tab w:val="left" w:pos="567"/>
        </w:tabs>
        <w:ind w:left="1134" w:hanging="567"/>
        <w:rPr>
          <w:sz w:val="22"/>
          <w:szCs w:val="22"/>
        </w:rPr>
        <w:pPrChange w:id="2657" w:author="Author">
          <w:pPr>
            <w:numPr>
              <w:numId w:val="125"/>
            </w:numPr>
            <w:tabs>
              <w:tab w:val="left" w:pos="567"/>
            </w:tabs>
            <w:ind w:left="567" w:hanging="567"/>
          </w:pPr>
        </w:pPrChange>
      </w:pPr>
      <w:del w:id="2658" w:author="Author">
        <w:r w:rsidRPr="00586EDD" w:rsidDel="005812A8">
          <w:rPr>
            <w:sz w:val="22"/>
            <w:szCs w:val="22"/>
            <w:lang w:bidi="pt-PT"/>
          </w:rPr>
          <w:delText>A</w:delText>
        </w:r>
      </w:del>
      <w:ins w:id="2659" w:author="Author">
        <w:r w:rsidR="005812A8" w:rsidRPr="00586EDD">
          <w:rPr>
            <w:sz w:val="22"/>
            <w:szCs w:val="22"/>
            <w:lang w:bidi="pt-PT"/>
          </w:rPr>
          <w:t>a</w:t>
        </w:r>
      </w:ins>
      <w:r w:rsidRPr="00586EDD">
        <w:rPr>
          <w:sz w:val="22"/>
          <w:szCs w:val="22"/>
          <w:lang w:bidi="pt-PT"/>
        </w:rPr>
        <w:t>ntibióticos sulfonamídicos</w:t>
      </w:r>
      <w:ins w:id="2660" w:author="Author">
        <w:r w:rsidR="005812A8" w:rsidRPr="00586EDD">
          <w:rPr>
            <w:sz w:val="22"/>
            <w:szCs w:val="22"/>
            <w:lang w:bidi="pt-PT"/>
          </w:rPr>
          <w:t xml:space="preserve"> </w:t>
        </w:r>
        <w:r w:rsidR="005A3EC7" w:rsidRPr="00586EDD">
          <w:rPr>
            <w:sz w:val="22"/>
            <w:szCs w:val="22"/>
            <w:lang w:bidi="pt-PT"/>
          </w:rPr>
          <w:t>–</w:t>
        </w:r>
        <w:r w:rsidR="005812A8" w:rsidRPr="00586EDD">
          <w:rPr>
            <w:sz w:val="22"/>
            <w:szCs w:val="22"/>
            <w:lang w:bidi="pt-PT"/>
          </w:rPr>
          <w:t xml:space="preserve"> para infeção</w:t>
        </w:r>
      </w:ins>
      <w:del w:id="2661" w:author="Author">
        <w:r w:rsidRPr="00586EDD" w:rsidDel="005812A8">
          <w:rPr>
            <w:sz w:val="22"/>
            <w:szCs w:val="22"/>
            <w:lang w:bidi="pt-PT"/>
          </w:rPr>
          <w:delText>.</w:delText>
        </w:r>
      </w:del>
    </w:p>
    <w:p w14:paraId="0CDCE8CE" w14:textId="4B3599C9" w:rsidR="002538C9" w:rsidRPr="00586EDD" w:rsidRDefault="002538C9">
      <w:pPr>
        <w:numPr>
          <w:ilvl w:val="0"/>
          <w:numId w:val="125"/>
        </w:numPr>
        <w:tabs>
          <w:tab w:val="left" w:pos="567"/>
        </w:tabs>
        <w:ind w:left="1134" w:hanging="567"/>
        <w:rPr>
          <w:sz w:val="22"/>
          <w:szCs w:val="22"/>
          <w:lang w:val="pt-BR"/>
        </w:rPr>
        <w:pPrChange w:id="2662" w:author="Author">
          <w:pPr>
            <w:numPr>
              <w:numId w:val="125"/>
            </w:numPr>
            <w:tabs>
              <w:tab w:val="left" w:pos="567"/>
            </w:tabs>
            <w:ind w:left="567" w:hanging="567"/>
          </w:pPr>
        </w:pPrChange>
      </w:pPr>
      <w:del w:id="2663" w:author="Author">
        <w:r w:rsidRPr="00586EDD" w:rsidDel="005812A8">
          <w:rPr>
            <w:sz w:val="22"/>
            <w:szCs w:val="22"/>
            <w:lang w:bidi="pt-PT"/>
          </w:rPr>
          <w:delText>F</w:delText>
        </w:r>
      </w:del>
      <w:ins w:id="2664" w:author="Author">
        <w:r w:rsidR="005812A8" w:rsidRPr="00586EDD">
          <w:rPr>
            <w:sz w:val="22"/>
            <w:szCs w:val="22"/>
            <w:lang w:bidi="pt-PT"/>
          </w:rPr>
          <w:t>f</w:t>
        </w:r>
      </w:ins>
      <w:r w:rsidRPr="00586EDD">
        <w:rPr>
          <w:sz w:val="22"/>
          <w:szCs w:val="22"/>
          <w:lang w:bidi="pt-PT"/>
        </w:rPr>
        <w:t>ibratos</w:t>
      </w:r>
      <w:del w:id="2665" w:author="Author">
        <w:r w:rsidRPr="00586EDD" w:rsidDel="005812A8">
          <w:rPr>
            <w:sz w:val="22"/>
            <w:szCs w:val="22"/>
            <w:lang w:bidi="pt-PT"/>
          </w:rPr>
          <w:delText>,</w:delText>
        </w:r>
      </w:del>
      <w:r w:rsidRPr="00586EDD">
        <w:rPr>
          <w:sz w:val="22"/>
          <w:szCs w:val="22"/>
          <w:lang w:bidi="pt-PT"/>
        </w:rPr>
        <w:t xml:space="preserve"> </w:t>
      </w:r>
      <w:ins w:id="2666" w:author="Author">
        <w:r w:rsidR="005A3EC7" w:rsidRPr="00586EDD">
          <w:rPr>
            <w:sz w:val="22"/>
            <w:szCs w:val="22"/>
            <w:lang w:bidi="pt-PT"/>
          </w:rPr>
          <w:t>–</w:t>
        </w:r>
        <w:r w:rsidR="005812A8" w:rsidRPr="00586EDD">
          <w:rPr>
            <w:sz w:val="22"/>
            <w:szCs w:val="22"/>
            <w:lang w:bidi="pt-PT"/>
          </w:rPr>
          <w:t xml:space="preserve"> </w:t>
        </w:r>
      </w:ins>
      <w:r w:rsidRPr="00586EDD">
        <w:rPr>
          <w:sz w:val="22"/>
          <w:szCs w:val="22"/>
          <w:lang w:bidi="pt-PT"/>
        </w:rPr>
        <w:t>para baixar níveis elevados de gordura no sangue</w:t>
      </w:r>
      <w:del w:id="2667" w:author="Author">
        <w:r w:rsidRPr="00586EDD" w:rsidDel="005812A8">
          <w:rPr>
            <w:sz w:val="22"/>
            <w:szCs w:val="22"/>
            <w:lang w:bidi="pt-PT"/>
          </w:rPr>
          <w:delText>.</w:delText>
        </w:r>
      </w:del>
    </w:p>
    <w:p w14:paraId="11DBEEEC" w14:textId="31E0A6AD" w:rsidR="002538C9" w:rsidRPr="00837639" w:rsidRDefault="002538C9">
      <w:pPr>
        <w:numPr>
          <w:ilvl w:val="0"/>
          <w:numId w:val="125"/>
        </w:numPr>
        <w:tabs>
          <w:tab w:val="left" w:pos="567"/>
        </w:tabs>
        <w:ind w:left="1134" w:hanging="567"/>
        <w:rPr>
          <w:ins w:id="2668" w:author="Author"/>
          <w:sz w:val="22"/>
          <w:szCs w:val="22"/>
          <w:lang w:val="pt-BR"/>
          <w:rPrChange w:id="2669" w:author="Author">
            <w:rPr>
              <w:ins w:id="2670" w:author="Author"/>
              <w:sz w:val="22"/>
              <w:szCs w:val="22"/>
              <w:lang w:bidi="pt-PT"/>
            </w:rPr>
          </w:rPrChange>
        </w:rPr>
        <w:pPrChange w:id="2671" w:author="Author">
          <w:pPr>
            <w:numPr>
              <w:numId w:val="125"/>
            </w:numPr>
            <w:tabs>
              <w:tab w:val="left" w:pos="567"/>
            </w:tabs>
            <w:ind w:left="567" w:hanging="567"/>
          </w:pPr>
        </w:pPrChange>
      </w:pPr>
      <w:del w:id="2672" w:author="Author">
        <w:r w:rsidRPr="00586EDD" w:rsidDel="005812A8">
          <w:rPr>
            <w:sz w:val="22"/>
            <w:szCs w:val="22"/>
            <w:lang w:bidi="pt-PT"/>
          </w:rPr>
          <w:delText>I</w:delText>
        </w:r>
      </w:del>
      <w:ins w:id="2673" w:author="Author">
        <w:r w:rsidR="005812A8" w:rsidRPr="00586EDD">
          <w:rPr>
            <w:sz w:val="22"/>
            <w:szCs w:val="22"/>
            <w:lang w:bidi="pt-PT"/>
          </w:rPr>
          <w:t>i</w:t>
        </w:r>
      </w:ins>
      <w:r w:rsidRPr="00586EDD">
        <w:rPr>
          <w:sz w:val="22"/>
          <w:szCs w:val="22"/>
          <w:lang w:bidi="pt-PT"/>
        </w:rPr>
        <w:t>nibidores de monoaminoxidase (IMAO)</w:t>
      </w:r>
      <w:del w:id="2674" w:author="Author">
        <w:r w:rsidRPr="00586EDD" w:rsidDel="005812A8">
          <w:rPr>
            <w:sz w:val="22"/>
            <w:szCs w:val="22"/>
            <w:lang w:bidi="pt-PT"/>
          </w:rPr>
          <w:delText>,</w:delText>
        </w:r>
      </w:del>
      <w:r w:rsidRPr="00586EDD">
        <w:rPr>
          <w:sz w:val="22"/>
          <w:szCs w:val="22"/>
          <w:lang w:bidi="pt-PT"/>
        </w:rPr>
        <w:t xml:space="preserve"> </w:t>
      </w:r>
      <w:ins w:id="2675" w:author="Author">
        <w:r w:rsidR="005A3EC7" w:rsidRPr="00586EDD">
          <w:rPr>
            <w:sz w:val="22"/>
            <w:szCs w:val="22"/>
            <w:lang w:bidi="pt-PT"/>
          </w:rPr>
          <w:t>–</w:t>
        </w:r>
        <w:r w:rsidR="005812A8" w:rsidRPr="00586EDD">
          <w:rPr>
            <w:sz w:val="22"/>
            <w:szCs w:val="22"/>
            <w:lang w:bidi="pt-PT"/>
          </w:rPr>
          <w:t xml:space="preserve"> </w:t>
        </w:r>
      </w:ins>
      <w:r w:rsidRPr="00586EDD">
        <w:rPr>
          <w:sz w:val="22"/>
          <w:szCs w:val="22"/>
          <w:lang w:bidi="pt-PT"/>
        </w:rPr>
        <w:t>para a depressão</w:t>
      </w:r>
      <w:del w:id="2676" w:author="Author">
        <w:r w:rsidRPr="00586EDD" w:rsidDel="005812A8">
          <w:rPr>
            <w:sz w:val="22"/>
            <w:szCs w:val="22"/>
            <w:lang w:bidi="pt-PT"/>
          </w:rPr>
          <w:delText>.</w:delText>
        </w:r>
      </w:del>
    </w:p>
    <w:p w14:paraId="1AEEB587" w14:textId="10AFD712" w:rsidR="005812A8" w:rsidRPr="00837639" w:rsidDel="00D356B1" w:rsidRDefault="005812A8" w:rsidP="00D356B1">
      <w:pPr>
        <w:numPr>
          <w:ilvl w:val="0"/>
          <w:numId w:val="125"/>
        </w:numPr>
        <w:tabs>
          <w:tab w:val="left" w:pos="567"/>
        </w:tabs>
        <w:ind w:left="1134" w:hanging="567"/>
        <w:rPr>
          <w:del w:id="2677" w:author="Author"/>
          <w:sz w:val="22"/>
          <w:szCs w:val="22"/>
          <w:lang w:val="pt-BR"/>
          <w:rPrChange w:id="2678" w:author="Author">
            <w:rPr>
              <w:del w:id="2679" w:author="Author"/>
              <w:sz w:val="22"/>
              <w:szCs w:val="22"/>
              <w:lang w:bidi="pt-PT"/>
            </w:rPr>
          </w:rPrChange>
        </w:rPr>
      </w:pPr>
      <w:ins w:id="2680" w:author="Author">
        <w:r w:rsidRPr="00586EDD">
          <w:rPr>
            <w:sz w:val="22"/>
            <w:szCs w:val="22"/>
            <w:lang w:bidi="pt-PT"/>
          </w:rPr>
          <w:t xml:space="preserve">pentoxifilina, propoxifeno e salicilatos (como a aspirina) </w:t>
        </w:r>
        <w:r w:rsidR="005A3EC7" w:rsidRPr="00586EDD">
          <w:rPr>
            <w:sz w:val="22"/>
            <w:szCs w:val="22"/>
            <w:lang w:bidi="pt-PT"/>
          </w:rPr>
          <w:t>–</w:t>
        </w:r>
        <w:r w:rsidRPr="00586EDD">
          <w:rPr>
            <w:sz w:val="22"/>
            <w:szCs w:val="22"/>
            <w:lang w:bidi="pt-PT"/>
          </w:rPr>
          <w:t xml:space="preserve"> para dores e febre ligeira</w:t>
        </w:r>
      </w:ins>
    </w:p>
    <w:p w14:paraId="0BD1A96F" w14:textId="77777777" w:rsidR="00D356B1" w:rsidRPr="00586EDD" w:rsidRDefault="00D356B1">
      <w:pPr>
        <w:numPr>
          <w:ilvl w:val="0"/>
          <w:numId w:val="125"/>
        </w:numPr>
        <w:tabs>
          <w:tab w:val="left" w:pos="567"/>
        </w:tabs>
        <w:ind w:left="1134" w:hanging="567"/>
        <w:rPr>
          <w:ins w:id="2681" w:author="Author"/>
          <w:sz w:val="22"/>
          <w:szCs w:val="22"/>
          <w:lang w:val="pt-BR"/>
        </w:rPr>
        <w:pPrChange w:id="2682" w:author="Author">
          <w:pPr>
            <w:numPr>
              <w:numId w:val="125"/>
            </w:numPr>
            <w:tabs>
              <w:tab w:val="left" w:pos="567"/>
            </w:tabs>
            <w:ind w:left="567" w:hanging="567"/>
          </w:pPr>
        </w:pPrChange>
      </w:pPr>
    </w:p>
    <w:p w14:paraId="3D697D2C" w14:textId="3B9BCAA9" w:rsidR="002538C9" w:rsidRPr="00586EDD" w:rsidDel="005812A8" w:rsidRDefault="002538C9">
      <w:pPr>
        <w:numPr>
          <w:ilvl w:val="0"/>
          <w:numId w:val="125"/>
        </w:numPr>
        <w:tabs>
          <w:tab w:val="left" w:pos="567"/>
        </w:tabs>
        <w:ind w:left="0" w:hanging="567"/>
        <w:rPr>
          <w:del w:id="2683" w:author="Author"/>
          <w:sz w:val="22"/>
          <w:szCs w:val="22"/>
          <w:lang w:val="pt-BR"/>
        </w:rPr>
        <w:pPrChange w:id="2684" w:author="Author">
          <w:pPr>
            <w:numPr>
              <w:numId w:val="125"/>
            </w:numPr>
            <w:tabs>
              <w:tab w:val="left" w:pos="567"/>
            </w:tabs>
            <w:ind w:left="567" w:hanging="567"/>
          </w:pPr>
        </w:pPrChange>
      </w:pPr>
      <w:del w:id="2685" w:author="Author">
        <w:r w:rsidRPr="00586EDD" w:rsidDel="005812A8">
          <w:rPr>
            <w:sz w:val="22"/>
            <w:szCs w:val="22"/>
            <w:lang w:bidi="pt-PT"/>
          </w:rPr>
          <w:delText>I</w:delText>
        </w:r>
      </w:del>
      <w:ins w:id="2686" w:author="Author">
        <w:r w:rsidR="005812A8" w:rsidRPr="00586EDD">
          <w:rPr>
            <w:sz w:val="22"/>
            <w:szCs w:val="22"/>
            <w:lang w:bidi="pt-PT"/>
          </w:rPr>
          <w:t>i</w:t>
        </w:r>
      </w:ins>
      <w:r w:rsidRPr="00586EDD">
        <w:rPr>
          <w:sz w:val="22"/>
          <w:szCs w:val="22"/>
          <w:lang w:bidi="pt-PT"/>
        </w:rPr>
        <w:t>nibidores da enzima de conversão da angiotensina (IECA)</w:t>
      </w:r>
      <w:del w:id="2687" w:author="Author">
        <w:r w:rsidRPr="00586EDD" w:rsidDel="005812A8">
          <w:rPr>
            <w:sz w:val="22"/>
            <w:szCs w:val="22"/>
            <w:lang w:bidi="pt-PT"/>
          </w:rPr>
          <w:delText>,</w:delText>
        </w:r>
      </w:del>
      <w:r w:rsidRPr="00586EDD">
        <w:rPr>
          <w:sz w:val="22"/>
          <w:szCs w:val="22"/>
          <w:lang w:bidi="pt-PT"/>
        </w:rPr>
        <w:t xml:space="preserve"> </w:t>
      </w:r>
      <w:ins w:id="2688" w:author="Author">
        <w:r w:rsidR="005A3EC7" w:rsidRPr="00586EDD">
          <w:rPr>
            <w:sz w:val="22"/>
            <w:szCs w:val="22"/>
            <w:lang w:bidi="pt-PT"/>
          </w:rPr>
          <w:t>–</w:t>
        </w:r>
        <w:r w:rsidR="005812A8" w:rsidRPr="00586EDD">
          <w:rPr>
            <w:sz w:val="22"/>
            <w:szCs w:val="22"/>
            <w:lang w:bidi="pt-PT"/>
          </w:rPr>
          <w:t xml:space="preserve"> </w:t>
        </w:r>
      </w:ins>
      <w:r w:rsidRPr="00586EDD">
        <w:rPr>
          <w:sz w:val="22"/>
          <w:szCs w:val="22"/>
          <w:lang w:bidi="pt-PT"/>
        </w:rPr>
        <w:t>para problemas cardíacos ou pressão arterial elevada.</w:t>
      </w:r>
    </w:p>
    <w:p w14:paraId="12F3C59F" w14:textId="0ADD8A6A" w:rsidR="002538C9" w:rsidRPr="00586EDD" w:rsidDel="005812A8" w:rsidRDefault="002538C9">
      <w:pPr>
        <w:numPr>
          <w:ilvl w:val="0"/>
          <w:numId w:val="125"/>
        </w:numPr>
        <w:tabs>
          <w:tab w:val="left" w:pos="567"/>
        </w:tabs>
        <w:ind w:left="0" w:hanging="567"/>
        <w:rPr>
          <w:del w:id="2689" w:author="Author"/>
          <w:sz w:val="22"/>
          <w:szCs w:val="22"/>
          <w:lang w:val="pt-BR"/>
        </w:rPr>
        <w:pPrChange w:id="2690" w:author="Author">
          <w:pPr>
            <w:numPr>
              <w:numId w:val="125"/>
            </w:numPr>
            <w:tabs>
              <w:tab w:val="left" w:pos="567"/>
            </w:tabs>
            <w:ind w:left="567" w:hanging="567"/>
          </w:pPr>
        </w:pPrChange>
      </w:pPr>
      <w:del w:id="2691" w:author="Author">
        <w:r w:rsidRPr="00586EDD" w:rsidDel="005812A8">
          <w:rPr>
            <w:sz w:val="22"/>
            <w:szCs w:val="22"/>
            <w:lang w:bidi="pt-PT"/>
          </w:rPr>
          <w:delText>Medicamentos para aliviar a dor e baixar a febre, como pentoxifilina, propoxifeno e salicilatos (como o ácido acetilsalicílico).</w:delText>
        </w:r>
      </w:del>
    </w:p>
    <w:p w14:paraId="2CF126ED" w14:textId="37F84818" w:rsidR="002538C9" w:rsidRPr="00586EDD" w:rsidDel="005812A8" w:rsidRDefault="002538C9">
      <w:pPr>
        <w:numPr>
          <w:ilvl w:val="0"/>
          <w:numId w:val="125"/>
        </w:numPr>
        <w:tabs>
          <w:tab w:val="left" w:pos="567"/>
        </w:tabs>
        <w:ind w:left="0" w:hanging="567"/>
        <w:rPr>
          <w:del w:id="2692" w:author="Author"/>
          <w:sz w:val="22"/>
          <w:szCs w:val="22"/>
          <w:lang w:val="pt-BR"/>
        </w:rPr>
        <w:pPrChange w:id="2693" w:author="Author">
          <w:pPr>
            <w:numPr>
              <w:numId w:val="125"/>
            </w:numPr>
            <w:tabs>
              <w:tab w:val="left" w:pos="567"/>
            </w:tabs>
            <w:ind w:left="567" w:hanging="567"/>
          </w:pPr>
        </w:pPrChange>
      </w:pPr>
      <w:del w:id="2694" w:author="Author">
        <w:r w:rsidRPr="00586EDD" w:rsidDel="005812A8">
          <w:rPr>
            <w:sz w:val="22"/>
            <w:szCs w:val="22"/>
            <w:lang w:bidi="pt-PT"/>
          </w:rPr>
          <w:delText xml:space="preserve">Pentamidina, para algumas infeções causadas por parasitas. Esta situação pode </w:delText>
        </w:r>
        <w:r w:rsidR="00F17C0E" w:rsidRPr="00586EDD" w:rsidDel="005812A8">
          <w:rPr>
            <w:sz w:val="22"/>
            <w:szCs w:val="22"/>
            <w:lang w:bidi="pt-PT"/>
          </w:rPr>
          <w:delText>causar</w:delText>
        </w:r>
        <w:r w:rsidRPr="00586EDD" w:rsidDel="005812A8">
          <w:rPr>
            <w:sz w:val="22"/>
            <w:szCs w:val="22"/>
            <w:lang w:bidi="pt-PT"/>
          </w:rPr>
          <w:delText xml:space="preserve"> um nível de açúcar no sangue demasiado baixo, que por vezes é seguido de um nível de açúcar no sangue demasiado elevado.</w:delText>
        </w:r>
      </w:del>
    </w:p>
    <w:p w14:paraId="3A6F147C" w14:textId="77777777" w:rsidR="00EB531F" w:rsidRPr="00586EDD" w:rsidRDefault="00EB531F">
      <w:pPr>
        <w:numPr>
          <w:ilvl w:val="0"/>
          <w:numId w:val="125"/>
        </w:numPr>
        <w:tabs>
          <w:tab w:val="left" w:pos="567"/>
        </w:tabs>
        <w:ind w:left="1134" w:hanging="567"/>
        <w:rPr>
          <w:sz w:val="22"/>
          <w:szCs w:val="22"/>
          <w:lang w:val="pt-BR"/>
        </w:rPr>
        <w:pPrChange w:id="2695" w:author="Author">
          <w:pPr>
            <w:tabs>
              <w:tab w:val="left" w:pos="567"/>
            </w:tabs>
          </w:pPr>
        </w:pPrChange>
      </w:pPr>
    </w:p>
    <w:p w14:paraId="063789C2" w14:textId="77777777" w:rsidR="005A3EC7" w:rsidRPr="00586EDD" w:rsidRDefault="005A3EC7">
      <w:pPr>
        <w:keepNext/>
        <w:keepLines/>
        <w:ind w:left="567"/>
        <w:rPr>
          <w:ins w:id="2696" w:author="Author"/>
          <w:b/>
          <w:bCs/>
          <w:sz w:val="22"/>
          <w:szCs w:val="22"/>
          <w:lang w:bidi="pt-PT"/>
        </w:rPr>
        <w:pPrChange w:id="2697" w:author="Author">
          <w:pPr>
            <w:keepNext/>
            <w:keepLines/>
          </w:pPr>
        </w:pPrChange>
      </w:pPr>
    </w:p>
    <w:p w14:paraId="5271B056" w14:textId="7A9D78FD" w:rsidR="002538C9" w:rsidRPr="00837639" w:rsidRDefault="002538C9">
      <w:pPr>
        <w:keepNext/>
        <w:keepLines/>
        <w:ind w:left="567"/>
        <w:rPr>
          <w:sz w:val="22"/>
          <w:szCs w:val="22"/>
          <w:lang w:val="pt-BR"/>
          <w:rPrChange w:id="2698" w:author="Author">
            <w:rPr>
              <w:sz w:val="22"/>
              <w:szCs w:val="22"/>
              <w:u w:val="single"/>
              <w:lang w:val="pt-BR"/>
            </w:rPr>
          </w:rPrChange>
        </w:rPr>
        <w:pPrChange w:id="2699" w:author="Author">
          <w:pPr>
            <w:keepNext/>
            <w:keepLines/>
          </w:pPr>
        </w:pPrChange>
      </w:pPr>
      <w:r w:rsidRPr="00837639">
        <w:rPr>
          <w:b/>
          <w:bCs/>
          <w:sz w:val="22"/>
          <w:szCs w:val="22"/>
          <w:lang w:bidi="pt-PT"/>
          <w:rPrChange w:id="2700" w:author="Author">
            <w:rPr>
              <w:sz w:val="22"/>
              <w:szCs w:val="22"/>
              <w:u w:val="single"/>
              <w:lang w:bidi="pt-PT"/>
            </w:rPr>
          </w:rPrChange>
        </w:rPr>
        <w:t>O seu nível de açúcar no sangue pode subir</w:t>
      </w:r>
      <w:r w:rsidRPr="00837639">
        <w:rPr>
          <w:sz w:val="22"/>
          <w:szCs w:val="22"/>
          <w:lang w:bidi="pt-PT"/>
          <w:rPrChange w:id="2701" w:author="Author">
            <w:rPr>
              <w:sz w:val="22"/>
              <w:szCs w:val="22"/>
              <w:u w:val="single"/>
              <w:lang w:bidi="pt-PT"/>
            </w:rPr>
          </w:rPrChange>
        </w:rPr>
        <w:t xml:space="preserve"> (hiperglicemia) se tomar:</w:t>
      </w:r>
    </w:p>
    <w:p w14:paraId="6E86C488" w14:textId="77777777" w:rsidR="002538C9" w:rsidRPr="00586EDD" w:rsidDel="001B069E" w:rsidRDefault="002538C9">
      <w:pPr>
        <w:keepNext/>
        <w:keepLines/>
        <w:numPr>
          <w:ilvl w:val="0"/>
          <w:numId w:val="125"/>
        </w:numPr>
        <w:tabs>
          <w:tab w:val="left" w:pos="567"/>
        </w:tabs>
        <w:ind w:left="1134" w:hanging="567"/>
        <w:rPr>
          <w:del w:id="2702" w:author="Author"/>
          <w:sz w:val="22"/>
          <w:szCs w:val="22"/>
          <w:lang w:val="pt-BR"/>
        </w:rPr>
        <w:pPrChange w:id="2703" w:author="Author">
          <w:pPr>
            <w:keepNext/>
            <w:keepLines/>
            <w:numPr>
              <w:numId w:val="125"/>
            </w:numPr>
            <w:tabs>
              <w:tab w:val="left" w:pos="567"/>
            </w:tabs>
            <w:ind w:left="567" w:hanging="567"/>
          </w:pPr>
        </w:pPrChange>
      </w:pPr>
      <w:del w:id="2704" w:author="Author">
        <w:r w:rsidRPr="00586EDD" w:rsidDel="001B069E">
          <w:rPr>
            <w:sz w:val="22"/>
            <w:szCs w:val="22"/>
            <w:lang w:bidi="pt-PT"/>
          </w:rPr>
          <w:delText>Corticosteroides, como a cortisona, para a inflamação.</w:delText>
        </w:r>
      </w:del>
    </w:p>
    <w:p w14:paraId="432E87D2" w14:textId="42FA66DA" w:rsidR="002538C9" w:rsidRPr="00586EDD" w:rsidRDefault="002538C9">
      <w:pPr>
        <w:keepNext/>
        <w:keepLines/>
        <w:numPr>
          <w:ilvl w:val="0"/>
          <w:numId w:val="125"/>
        </w:numPr>
        <w:tabs>
          <w:tab w:val="left" w:pos="567"/>
        </w:tabs>
        <w:ind w:left="1134" w:hanging="567"/>
        <w:rPr>
          <w:sz w:val="22"/>
          <w:szCs w:val="22"/>
        </w:rPr>
        <w:pPrChange w:id="2705" w:author="Author">
          <w:pPr>
            <w:numPr>
              <w:numId w:val="125"/>
            </w:numPr>
            <w:tabs>
              <w:tab w:val="left" w:pos="567"/>
            </w:tabs>
            <w:ind w:left="567" w:hanging="567"/>
          </w:pPr>
        </w:pPrChange>
      </w:pPr>
      <w:del w:id="2706" w:author="Author">
        <w:r w:rsidRPr="00586EDD" w:rsidDel="001B069E">
          <w:rPr>
            <w:sz w:val="22"/>
            <w:szCs w:val="22"/>
            <w:lang w:bidi="pt-PT"/>
          </w:rPr>
          <w:delText>D</w:delText>
        </w:r>
      </w:del>
      <w:ins w:id="2707" w:author="Author">
        <w:r w:rsidR="001B069E" w:rsidRPr="00586EDD">
          <w:rPr>
            <w:sz w:val="22"/>
            <w:szCs w:val="22"/>
            <w:lang w:bidi="pt-PT"/>
          </w:rPr>
          <w:t>d</w:t>
        </w:r>
      </w:ins>
      <w:r w:rsidRPr="00586EDD">
        <w:rPr>
          <w:sz w:val="22"/>
          <w:szCs w:val="22"/>
          <w:lang w:bidi="pt-PT"/>
        </w:rPr>
        <w:t>anazol</w:t>
      </w:r>
      <w:del w:id="2708" w:author="Author">
        <w:r w:rsidRPr="00586EDD" w:rsidDel="001B069E">
          <w:rPr>
            <w:sz w:val="22"/>
            <w:szCs w:val="22"/>
            <w:lang w:bidi="pt-PT"/>
          </w:rPr>
          <w:delText>,</w:delText>
        </w:r>
      </w:del>
      <w:r w:rsidRPr="00586EDD">
        <w:rPr>
          <w:sz w:val="22"/>
          <w:szCs w:val="22"/>
          <w:lang w:bidi="pt-PT"/>
        </w:rPr>
        <w:t xml:space="preserve"> </w:t>
      </w:r>
      <w:ins w:id="2709" w:author="Author">
        <w:r w:rsidR="005A3EC7" w:rsidRPr="00586EDD">
          <w:rPr>
            <w:sz w:val="22"/>
            <w:szCs w:val="22"/>
            <w:lang w:bidi="pt-PT"/>
          </w:rPr>
          <w:t>–</w:t>
        </w:r>
        <w:r w:rsidR="001B069E" w:rsidRPr="00586EDD">
          <w:rPr>
            <w:sz w:val="22"/>
            <w:szCs w:val="22"/>
            <w:lang w:bidi="pt-PT"/>
          </w:rPr>
          <w:t xml:space="preserve"> </w:t>
        </w:r>
      </w:ins>
      <w:r w:rsidRPr="00586EDD">
        <w:rPr>
          <w:sz w:val="22"/>
          <w:szCs w:val="22"/>
          <w:lang w:bidi="pt-PT"/>
        </w:rPr>
        <w:t>para a endometriose</w:t>
      </w:r>
      <w:del w:id="2710" w:author="Author">
        <w:r w:rsidRPr="00586EDD" w:rsidDel="001B069E">
          <w:rPr>
            <w:sz w:val="22"/>
            <w:szCs w:val="22"/>
            <w:lang w:bidi="pt-PT"/>
          </w:rPr>
          <w:delText>.</w:delText>
        </w:r>
      </w:del>
    </w:p>
    <w:p w14:paraId="6B1D6B36" w14:textId="480E69B1" w:rsidR="002538C9" w:rsidRPr="00586EDD" w:rsidRDefault="002538C9">
      <w:pPr>
        <w:numPr>
          <w:ilvl w:val="0"/>
          <w:numId w:val="125"/>
        </w:numPr>
        <w:tabs>
          <w:tab w:val="left" w:pos="567"/>
        </w:tabs>
        <w:ind w:left="1134" w:hanging="567"/>
        <w:rPr>
          <w:sz w:val="22"/>
          <w:szCs w:val="22"/>
          <w:lang w:val="pt-BR"/>
        </w:rPr>
        <w:pPrChange w:id="2711" w:author="Author">
          <w:pPr>
            <w:numPr>
              <w:numId w:val="125"/>
            </w:numPr>
            <w:tabs>
              <w:tab w:val="left" w:pos="567"/>
            </w:tabs>
            <w:ind w:left="567" w:hanging="567"/>
          </w:pPr>
        </w:pPrChange>
      </w:pPr>
      <w:del w:id="2712" w:author="Author">
        <w:r w:rsidRPr="00586EDD" w:rsidDel="001B069E">
          <w:rPr>
            <w:sz w:val="22"/>
            <w:szCs w:val="22"/>
            <w:lang w:bidi="pt-PT"/>
          </w:rPr>
          <w:delText>D</w:delText>
        </w:r>
      </w:del>
      <w:ins w:id="2713" w:author="Author">
        <w:r w:rsidR="001B069E" w:rsidRPr="00586EDD">
          <w:rPr>
            <w:sz w:val="22"/>
            <w:szCs w:val="22"/>
            <w:lang w:bidi="pt-PT"/>
          </w:rPr>
          <w:t>d</w:t>
        </w:r>
      </w:ins>
      <w:r w:rsidRPr="00586EDD">
        <w:rPr>
          <w:sz w:val="22"/>
          <w:szCs w:val="22"/>
          <w:lang w:bidi="pt-PT"/>
        </w:rPr>
        <w:t>iazóxido</w:t>
      </w:r>
      <w:del w:id="2714" w:author="Author">
        <w:r w:rsidRPr="00586EDD" w:rsidDel="001B069E">
          <w:rPr>
            <w:sz w:val="22"/>
            <w:szCs w:val="22"/>
            <w:lang w:bidi="pt-PT"/>
          </w:rPr>
          <w:delText>,</w:delText>
        </w:r>
      </w:del>
      <w:r w:rsidRPr="00586EDD">
        <w:rPr>
          <w:sz w:val="22"/>
          <w:szCs w:val="22"/>
          <w:lang w:bidi="pt-PT"/>
        </w:rPr>
        <w:t xml:space="preserve"> </w:t>
      </w:r>
      <w:ins w:id="2715" w:author="Author">
        <w:r w:rsidR="005A3EC7" w:rsidRPr="00586EDD">
          <w:rPr>
            <w:sz w:val="22"/>
            <w:szCs w:val="22"/>
            <w:lang w:bidi="pt-PT"/>
          </w:rPr>
          <w:t>–</w:t>
        </w:r>
        <w:r w:rsidR="001B069E" w:rsidRPr="00586EDD">
          <w:rPr>
            <w:sz w:val="22"/>
            <w:szCs w:val="22"/>
            <w:lang w:bidi="pt-PT"/>
          </w:rPr>
          <w:t xml:space="preserve"> </w:t>
        </w:r>
      </w:ins>
      <w:r w:rsidRPr="00586EDD">
        <w:rPr>
          <w:sz w:val="22"/>
          <w:szCs w:val="22"/>
          <w:lang w:bidi="pt-PT"/>
        </w:rPr>
        <w:t>para a pressão arterial elevada</w:t>
      </w:r>
      <w:del w:id="2716" w:author="Author">
        <w:r w:rsidRPr="00586EDD" w:rsidDel="001B069E">
          <w:rPr>
            <w:sz w:val="22"/>
            <w:szCs w:val="22"/>
            <w:lang w:bidi="pt-PT"/>
          </w:rPr>
          <w:delText>.</w:delText>
        </w:r>
      </w:del>
    </w:p>
    <w:p w14:paraId="62A6F458" w14:textId="187E27C7" w:rsidR="002538C9" w:rsidRPr="00586EDD" w:rsidDel="001B069E" w:rsidRDefault="002538C9">
      <w:pPr>
        <w:numPr>
          <w:ilvl w:val="0"/>
          <w:numId w:val="125"/>
        </w:numPr>
        <w:tabs>
          <w:tab w:val="left" w:pos="567"/>
        </w:tabs>
        <w:ind w:left="1134" w:hanging="567"/>
        <w:rPr>
          <w:del w:id="2717" w:author="Author"/>
          <w:sz w:val="22"/>
          <w:szCs w:val="22"/>
          <w:lang w:val="pt-BR"/>
        </w:rPr>
        <w:pPrChange w:id="2718" w:author="Author">
          <w:pPr>
            <w:numPr>
              <w:numId w:val="125"/>
            </w:numPr>
            <w:tabs>
              <w:tab w:val="left" w:pos="567"/>
            </w:tabs>
            <w:ind w:left="567" w:hanging="567"/>
          </w:pPr>
        </w:pPrChange>
      </w:pPr>
      <w:del w:id="2719" w:author="Author">
        <w:r w:rsidRPr="00586EDD" w:rsidDel="001B069E">
          <w:rPr>
            <w:sz w:val="22"/>
            <w:szCs w:val="22"/>
            <w:lang w:bidi="pt-PT"/>
          </w:rPr>
          <w:delText>Inibidores da protease, para o VIH.</w:delText>
        </w:r>
      </w:del>
    </w:p>
    <w:p w14:paraId="39F8CC61" w14:textId="4E78CD07" w:rsidR="002538C9" w:rsidRPr="00586EDD" w:rsidDel="001B069E" w:rsidRDefault="002538C9">
      <w:pPr>
        <w:numPr>
          <w:ilvl w:val="0"/>
          <w:numId w:val="125"/>
        </w:numPr>
        <w:tabs>
          <w:tab w:val="left" w:pos="567"/>
        </w:tabs>
        <w:ind w:left="1134" w:hanging="567"/>
        <w:rPr>
          <w:del w:id="2720" w:author="Author"/>
          <w:sz w:val="22"/>
          <w:szCs w:val="22"/>
          <w:lang w:val="pt-BR"/>
        </w:rPr>
        <w:pPrChange w:id="2721" w:author="Author">
          <w:pPr>
            <w:numPr>
              <w:numId w:val="125"/>
            </w:numPr>
            <w:tabs>
              <w:tab w:val="left" w:pos="567"/>
            </w:tabs>
            <w:ind w:left="567" w:hanging="567"/>
          </w:pPr>
        </w:pPrChange>
      </w:pPr>
      <w:del w:id="2722" w:author="Author">
        <w:r w:rsidRPr="00586EDD" w:rsidDel="001B069E">
          <w:rPr>
            <w:sz w:val="22"/>
            <w:szCs w:val="22"/>
            <w:lang w:bidi="pt-PT"/>
          </w:rPr>
          <w:delText>Diuréticos, para pressão arterial elevada ou retenção de líquidos.</w:delText>
        </w:r>
      </w:del>
    </w:p>
    <w:p w14:paraId="18C57B1C" w14:textId="40C336CB" w:rsidR="002538C9" w:rsidRPr="00586EDD" w:rsidRDefault="002538C9">
      <w:pPr>
        <w:numPr>
          <w:ilvl w:val="0"/>
          <w:numId w:val="125"/>
        </w:numPr>
        <w:tabs>
          <w:tab w:val="left" w:pos="567"/>
        </w:tabs>
        <w:ind w:left="1134" w:hanging="567"/>
        <w:rPr>
          <w:sz w:val="22"/>
          <w:szCs w:val="22"/>
          <w:lang w:val="pt-BR"/>
        </w:rPr>
        <w:pPrChange w:id="2723" w:author="Author">
          <w:pPr>
            <w:numPr>
              <w:numId w:val="125"/>
            </w:numPr>
            <w:tabs>
              <w:tab w:val="left" w:pos="567"/>
            </w:tabs>
            <w:ind w:left="567" w:hanging="567"/>
          </w:pPr>
        </w:pPrChange>
      </w:pPr>
      <w:del w:id="2724" w:author="Author">
        <w:r w:rsidRPr="00586EDD" w:rsidDel="001B069E">
          <w:rPr>
            <w:sz w:val="22"/>
            <w:szCs w:val="22"/>
            <w:lang w:bidi="pt-PT"/>
          </w:rPr>
          <w:delText>G</w:delText>
        </w:r>
      </w:del>
      <w:ins w:id="2725" w:author="Author">
        <w:r w:rsidR="001B069E" w:rsidRPr="00586EDD">
          <w:rPr>
            <w:sz w:val="22"/>
            <w:szCs w:val="22"/>
            <w:lang w:bidi="pt-PT"/>
          </w:rPr>
          <w:t>g</w:t>
        </w:r>
      </w:ins>
      <w:r w:rsidRPr="00586EDD">
        <w:rPr>
          <w:sz w:val="22"/>
          <w:szCs w:val="22"/>
          <w:lang w:bidi="pt-PT"/>
        </w:rPr>
        <w:t>lucagon</w:t>
      </w:r>
      <w:del w:id="2726" w:author="Author">
        <w:r w:rsidRPr="00586EDD" w:rsidDel="001B069E">
          <w:rPr>
            <w:sz w:val="22"/>
            <w:szCs w:val="22"/>
            <w:lang w:bidi="pt-PT"/>
          </w:rPr>
          <w:delText>,</w:delText>
        </w:r>
      </w:del>
      <w:r w:rsidRPr="00586EDD">
        <w:rPr>
          <w:sz w:val="22"/>
          <w:szCs w:val="22"/>
          <w:lang w:bidi="pt-PT"/>
        </w:rPr>
        <w:t xml:space="preserve"> </w:t>
      </w:r>
      <w:ins w:id="2727" w:author="Author">
        <w:r w:rsidR="005A3EC7" w:rsidRPr="00586EDD">
          <w:rPr>
            <w:sz w:val="22"/>
            <w:szCs w:val="22"/>
            <w:lang w:bidi="pt-PT"/>
          </w:rPr>
          <w:t>–</w:t>
        </w:r>
        <w:r w:rsidR="001B069E" w:rsidRPr="00586EDD">
          <w:rPr>
            <w:sz w:val="22"/>
            <w:szCs w:val="22"/>
            <w:lang w:bidi="pt-PT"/>
          </w:rPr>
          <w:t xml:space="preserve"> </w:t>
        </w:r>
      </w:ins>
      <w:r w:rsidRPr="00586EDD">
        <w:rPr>
          <w:sz w:val="22"/>
          <w:szCs w:val="22"/>
          <w:lang w:bidi="pt-PT"/>
        </w:rPr>
        <w:t>para níveis muito baixos de açúcar no sangue</w:t>
      </w:r>
      <w:del w:id="2728" w:author="Author">
        <w:r w:rsidRPr="00586EDD" w:rsidDel="001B069E">
          <w:rPr>
            <w:sz w:val="22"/>
            <w:szCs w:val="22"/>
            <w:lang w:bidi="pt-PT"/>
          </w:rPr>
          <w:delText>.</w:delText>
        </w:r>
      </w:del>
    </w:p>
    <w:p w14:paraId="6B109ACA" w14:textId="01222952" w:rsidR="002538C9" w:rsidRPr="00586EDD" w:rsidRDefault="002538C9">
      <w:pPr>
        <w:numPr>
          <w:ilvl w:val="0"/>
          <w:numId w:val="125"/>
        </w:numPr>
        <w:tabs>
          <w:tab w:val="left" w:pos="567"/>
        </w:tabs>
        <w:ind w:left="1134" w:hanging="567"/>
        <w:rPr>
          <w:sz w:val="22"/>
          <w:szCs w:val="22"/>
        </w:rPr>
        <w:pPrChange w:id="2729" w:author="Author">
          <w:pPr>
            <w:numPr>
              <w:numId w:val="125"/>
            </w:numPr>
            <w:tabs>
              <w:tab w:val="left" w:pos="567"/>
            </w:tabs>
            <w:ind w:left="567" w:hanging="567"/>
          </w:pPr>
        </w:pPrChange>
      </w:pPr>
      <w:del w:id="2730" w:author="Author">
        <w:r w:rsidRPr="00586EDD" w:rsidDel="001B069E">
          <w:rPr>
            <w:sz w:val="22"/>
            <w:szCs w:val="22"/>
            <w:lang w:bidi="pt-PT"/>
          </w:rPr>
          <w:delText>I</w:delText>
        </w:r>
      </w:del>
      <w:ins w:id="2731" w:author="Author">
        <w:r w:rsidR="001B069E" w:rsidRPr="00586EDD">
          <w:rPr>
            <w:sz w:val="22"/>
            <w:szCs w:val="22"/>
            <w:lang w:bidi="pt-PT"/>
          </w:rPr>
          <w:t>i</w:t>
        </w:r>
      </w:ins>
      <w:r w:rsidRPr="00586EDD">
        <w:rPr>
          <w:sz w:val="22"/>
          <w:szCs w:val="22"/>
          <w:lang w:bidi="pt-PT"/>
        </w:rPr>
        <w:t>soniazida</w:t>
      </w:r>
      <w:del w:id="2732" w:author="Author">
        <w:r w:rsidRPr="00586EDD" w:rsidDel="001B069E">
          <w:rPr>
            <w:sz w:val="22"/>
            <w:szCs w:val="22"/>
            <w:lang w:bidi="pt-PT"/>
          </w:rPr>
          <w:delText>,</w:delText>
        </w:r>
      </w:del>
      <w:r w:rsidRPr="00586EDD">
        <w:rPr>
          <w:sz w:val="22"/>
          <w:szCs w:val="22"/>
          <w:lang w:bidi="pt-PT"/>
        </w:rPr>
        <w:t xml:space="preserve"> </w:t>
      </w:r>
      <w:ins w:id="2733" w:author="Author">
        <w:r w:rsidR="005A3EC7" w:rsidRPr="00586EDD">
          <w:rPr>
            <w:sz w:val="22"/>
            <w:szCs w:val="22"/>
            <w:lang w:bidi="pt-PT"/>
          </w:rPr>
          <w:t>–</w:t>
        </w:r>
        <w:r w:rsidR="001B069E" w:rsidRPr="00586EDD">
          <w:rPr>
            <w:sz w:val="22"/>
            <w:szCs w:val="22"/>
            <w:lang w:bidi="pt-PT"/>
          </w:rPr>
          <w:t xml:space="preserve"> </w:t>
        </w:r>
      </w:ins>
      <w:r w:rsidRPr="00586EDD">
        <w:rPr>
          <w:sz w:val="22"/>
          <w:szCs w:val="22"/>
          <w:lang w:bidi="pt-PT"/>
        </w:rPr>
        <w:t>para a tuberculose</w:t>
      </w:r>
      <w:del w:id="2734" w:author="Author">
        <w:r w:rsidRPr="00586EDD" w:rsidDel="001B069E">
          <w:rPr>
            <w:sz w:val="22"/>
            <w:szCs w:val="22"/>
            <w:lang w:bidi="pt-PT"/>
          </w:rPr>
          <w:delText>.</w:delText>
        </w:r>
      </w:del>
    </w:p>
    <w:p w14:paraId="770F2B5E" w14:textId="13D92266" w:rsidR="002538C9" w:rsidRPr="00586EDD" w:rsidRDefault="002538C9">
      <w:pPr>
        <w:numPr>
          <w:ilvl w:val="0"/>
          <w:numId w:val="125"/>
        </w:numPr>
        <w:tabs>
          <w:tab w:val="left" w:pos="567"/>
        </w:tabs>
        <w:ind w:left="1134" w:hanging="567"/>
        <w:rPr>
          <w:sz w:val="22"/>
          <w:szCs w:val="22"/>
          <w:lang w:val="pt-BR"/>
        </w:rPr>
        <w:pPrChange w:id="2735" w:author="Author">
          <w:pPr>
            <w:numPr>
              <w:numId w:val="125"/>
            </w:numPr>
            <w:tabs>
              <w:tab w:val="left" w:pos="567"/>
            </w:tabs>
            <w:ind w:left="567" w:hanging="567"/>
          </w:pPr>
        </w:pPrChange>
      </w:pPr>
      <w:del w:id="2736" w:author="Author">
        <w:r w:rsidRPr="00586EDD" w:rsidDel="001B069E">
          <w:rPr>
            <w:sz w:val="22"/>
            <w:szCs w:val="22"/>
            <w:lang w:bidi="pt-PT"/>
          </w:rPr>
          <w:delText>S</w:delText>
        </w:r>
      </w:del>
      <w:ins w:id="2737" w:author="Author">
        <w:r w:rsidR="001B069E" w:rsidRPr="00586EDD">
          <w:rPr>
            <w:sz w:val="22"/>
            <w:szCs w:val="22"/>
            <w:lang w:bidi="pt-PT"/>
          </w:rPr>
          <w:t>s</w:t>
        </w:r>
      </w:ins>
      <w:r w:rsidRPr="00586EDD">
        <w:rPr>
          <w:sz w:val="22"/>
          <w:szCs w:val="22"/>
          <w:lang w:bidi="pt-PT"/>
        </w:rPr>
        <w:t>omatropina</w:t>
      </w:r>
      <w:del w:id="2738" w:author="Author">
        <w:r w:rsidRPr="00586EDD" w:rsidDel="001B069E">
          <w:rPr>
            <w:sz w:val="22"/>
            <w:szCs w:val="22"/>
            <w:lang w:bidi="pt-PT"/>
          </w:rPr>
          <w:delText>,</w:delText>
        </w:r>
      </w:del>
      <w:r w:rsidRPr="00586EDD">
        <w:rPr>
          <w:sz w:val="22"/>
          <w:szCs w:val="22"/>
          <w:lang w:bidi="pt-PT"/>
        </w:rPr>
        <w:t xml:space="preserve"> </w:t>
      </w:r>
      <w:ins w:id="2739" w:author="Author">
        <w:r w:rsidR="005A3EC7" w:rsidRPr="00586EDD">
          <w:rPr>
            <w:sz w:val="22"/>
            <w:szCs w:val="22"/>
            <w:lang w:bidi="pt-PT"/>
          </w:rPr>
          <w:t>–</w:t>
        </w:r>
        <w:r w:rsidR="001B069E" w:rsidRPr="00586EDD">
          <w:rPr>
            <w:sz w:val="22"/>
            <w:szCs w:val="22"/>
            <w:lang w:bidi="pt-PT"/>
          </w:rPr>
          <w:t xml:space="preserve"> </w:t>
        </w:r>
      </w:ins>
      <w:r w:rsidRPr="00586EDD">
        <w:rPr>
          <w:sz w:val="22"/>
          <w:szCs w:val="22"/>
          <w:lang w:bidi="pt-PT"/>
        </w:rPr>
        <w:t>uma hormona de crescimento</w:t>
      </w:r>
      <w:del w:id="2740" w:author="Author">
        <w:r w:rsidRPr="00586EDD" w:rsidDel="001B069E">
          <w:rPr>
            <w:sz w:val="22"/>
            <w:szCs w:val="22"/>
            <w:lang w:bidi="pt-PT"/>
          </w:rPr>
          <w:delText>.</w:delText>
        </w:r>
      </w:del>
    </w:p>
    <w:p w14:paraId="1BFFBC3F" w14:textId="1F2F7BB5" w:rsidR="002538C9" w:rsidRPr="00586EDD" w:rsidRDefault="002538C9">
      <w:pPr>
        <w:numPr>
          <w:ilvl w:val="0"/>
          <w:numId w:val="125"/>
        </w:numPr>
        <w:tabs>
          <w:tab w:val="left" w:pos="567"/>
        </w:tabs>
        <w:ind w:left="1134" w:hanging="567"/>
        <w:rPr>
          <w:sz w:val="22"/>
          <w:szCs w:val="22"/>
          <w:lang w:val="pt-BR"/>
        </w:rPr>
        <w:pPrChange w:id="2741" w:author="Author">
          <w:pPr>
            <w:numPr>
              <w:numId w:val="125"/>
            </w:numPr>
            <w:tabs>
              <w:tab w:val="left" w:pos="567"/>
            </w:tabs>
            <w:ind w:left="567" w:hanging="567"/>
          </w:pPr>
        </w:pPrChange>
      </w:pPr>
      <w:del w:id="2742" w:author="Author">
        <w:r w:rsidRPr="00586EDD" w:rsidDel="001B069E">
          <w:rPr>
            <w:sz w:val="22"/>
            <w:szCs w:val="22"/>
            <w:lang w:bidi="pt-PT"/>
          </w:rPr>
          <w:delText>H</w:delText>
        </w:r>
      </w:del>
      <w:ins w:id="2743" w:author="Author">
        <w:r w:rsidR="001B069E" w:rsidRPr="00586EDD">
          <w:rPr>
            <w:sz w:val="22"/>
            <w:szCs w:val="22"/>
            <w:lang w:bidi="pt-PT"/>
          </w:rPr>
          <w:t>h</w:t>
        </w:r>
      </w:ins>
      <w:r w:rsidRPr="00586EDD">
        <w:rPr>
          <w:sz w:val="22"/>
          <w:szCs w:val="22"/>
          <w:lang w:bidi="pt-PT"/>
        </w:rPr>
        <w:t>ormonas tiroideias</w:t>
      </w:r>
      <w:del w:id="2744" w:author="Author">
        <w:r w:rsidRPr="00586EDD" w:rsidDel="001B069E">
          <w:rPr>
            <w:sz w:val="22"/>
            <w:szCs w:val="22"/>
            <w:lang w:bidi="pt-PT"/>
          </w:rPr>
          <w:delText>,</w:delText>
        </w:r>
      </w:del>
      <w:r w:rsidRPr="00586EDD">
        <w:rPr>
          <w:sz w:val="22"/>
          <w:szCs w:val="22"/>
          <w:lang w:bidi="pt-PT"/>
        </w:rPr>
        <w:t xml:space="preserve"> </w:t>
      </w:r>
      <w:ins w:id="2745" w:author="Author">
        <w:r w:rsidR="005A3EC7" w:rsidRPr="00586EDD">
          <w:rPr>
            <w:sz w:val="22"/>
            <w:szCs w:val="22"/>
            <w:lang w:bidi="pt-PT"/>
          </w:rPr>
          <w:t>–</w:t>
        </w:r>
        <w:r w:rsidR="001B069E" w:rsidRPr="00586EDD">
          <w:rPr>
            <w:sz w:val="22"/>
            <w:szCs w:val="22"/>
            <w:lang w:bidi="pt-PT"/>
          </w:rPr>
          <w:t xml:space="preserve"> </w:t>
        </w:r>
      </w:ins>
      <w:r w:rsidRPr="00586EDD">
        <w:rPr>
          <w:sz w:val="22"/>
          <w:szCs w:val="22"/>
          <w:lang w:bidi="pt-PT"/>
        </w:rPr>
        <w:t>para problemas da tiroide</w:t>
      </w:r>
      <w:del w:id="2746" w:author="Author">
        <w:r w:rsidRPr="00586EDD" w:rsidDel="001B069E">
          <w:rPr>
            <w:sz w:val="22"/>
            <w:szCs w:val="22"/>
            <w:lang w:bidi="pt-PT"/>
          </w:rPr>
          <w:delText>.</w:delText>
        </w:r>
      </w:del>
      <w:r w:rsidRPr="00586EDD">
        <w:rPr>
          <w:sz w:val="22"/>
          <w:szCs w:val="22"/>
          <w:lang w:bidi="pt-PT"/>
        </w:rPr>
        <w:t xml:space="preserve"> </w:t>
      </w:r>
    </w:p>
    <w:p w14:paraId="3CE5838B" w14:textId="578B973A" w:rsidR="002538C9" w:rsidRPr="00837639" w:rsidRDefault="002538C9">
      <w:pPr>
        <w:numPr>
          <w:ilvl w:val="0"/>
          <w:numId w:val="125"/>
        </w:numPr>
        <w:tabs>
          <w:tab w:val="left" w:pos="567"/>
        </w:tabs>
        <w:ind w:left="1134" w:hanging="567"/>
        <w:rPr>
          <w:ins w:id="2747" w:author="Author"/>
          <w:sz w:val="22"/>
          <w:szCs w:val="22"/>
          <w:lang w:val="pt-BR"/>
          <w:rPrChange w:id="2748" w:author="Author">
            <w:rPr>
              <w:ins w:id="2749" w:author="Author"/>
              <w:sz w:val="22"/>
              <w:szCs w:val="22"/>
              <w:lang w:bidi="pt-PT"/>
            </w:rPr>
          </w:rPrChange>
        </w:rPr>
        <w:pPrChange w:id="2750" w:author="Author">
          <w:pPr>
            <w:numPr>
              <w:numId w:val="125"/>
            </w:numPr>
            <w:tabs>
              <w:tab w:val="left" w:pos="567"/>
            </w:tabs>
            <w:ind w:left="567" w:hanging="567"/>
          </w:pPr>
        </w:pPrChange>
      </w:pPr>
      <w:del w:id="2751" w:author="Author">
        <w:r w:rsidRPr="00586EDD" w:rsidDel="001B069E">
          <w:rPr>
            <w:sz w:val="22"/>
            <w:szCs w:val="22"/>
            <w:lang w:bidi="pt-PT"/>
          </w:rPr>
          <w:delText>E</w:delText>
        </w:r>
      </w:del>
      <w:ins w:id="2752" w:author="Author">
        <w:r w:rsidR="001B069E" w:rsidRPr="00586EDD">
          <w:rPr>
            <w:sz w:val="22"/>
            <w:szCs w:val="22"/>
            <w:lang w:bidi="pt-PT"/>
          </w:rPr>
          <w:t>e</w:t>
        </w:r>
      </w:ins>
      <w:r w:rsidRPr="00586EDD">
        <w:rPr>
          <w:sz w:val="22"/>
          <w:szCs w:val="22"/>
          <w:lang w:bidi="pt-PT"/>
        </w:rPr>
        <w:t>strogénios e progestogénios</w:t>
      </w:r>
      <w:del w:id="2753" w:author="Author">
        <w:r w:rsidRPr="00586EDD" w:rsidDel="001B069E">
          <w:rPr>
            <w:sz w:val="22"/>
            <w:szCs w:val="22"/>
            <w:lang w:bidi="pt-PT"/>
          </w:rPr>
          <w:delText>,</w:delText>
        </w:r>
      </w:del>
      <w:r w:rsidRPr="00586EDD">
        <w:rPr>
          <w:sz w:val="22"/>
          <w:szCs w:val="22"/>
          <w:lang w:bidi="pt-PT"/>
        </w:rPr>
        <w:t xml:space="preserve"> </w:t>
      </w:r>
      <w:ins w:id="2754" w:author="Author">
        <w:r w:rsidR="005A3EC7" w:rsidRPr="00586EDD">
          <w:rPr>
            <w:sz w:val="22"/>
            <w:szCs w:val="22"/>
            <w:lang w:bidi="pt-PT"/>
          </w:rPr>
          <w:t>–</w:t>
        </w:r>
        <w:r w:rsidR="001B069E" w:rsidRPr="00586EDD">
          <w:rPr>
            <w:sz w:val="22"/>
            <w:szCs w:val="22"/>
            <w:lang w:bidi="pt-PT"/>
          </w:rPr>
          <w:t xml:space="preserve"> </w:t>
        </w:r>
      </w:ins>
      <w:r w:rsidRPr="00586EDD">
        <w:rPr>
          <w:sz w:val="22"/>
          <w:szCs w:val="22"/>
          <w:lang w:bidi="pt-PT"/>
        </w:rPr>
        <w:t>tal como na pílula contracetiva</w:t>
      </w:r>
      <w:ins w:id="2755" w:author="Author">
        <w:r w:rsidR="00D67D2C" w:rsidRPr="00586EDD">
          <w:rPr>
            <w:sz w:val="22"/>
            <w:szCs w:val="22"/>
            <w:lang w:bidi="pt-PT"/>
          </w:rPr>
          <w:t>,</w:t>
        </w:r>
      </w:ins>
      <w:r w:rsidRPr="00586EDD">
        <w:rPr>
          <w:sz w:val="22"/>
          <w:szCs w:val="22"/>
          <w:lang w:bidi="pt-PT"/>
        </w:rPr>
        <w:t xml:space="preserve"> usada no controlo da natalidade</w:t>
      </w:r>
      <w:del w:id="2756" w:author="Author">
        <w:r w:rsidRPr="00586EDD" w:rsidDel="001B069E">
          <w:rPr>
            <w:sz w:val="22"/>
            <w:szCs w:val="22"/>
            <w:lang w:bidi="pt-PT"/>
          </w:rPr>
          <w:delText>.</w:delText>
        </w:r>
      </w:del>
      <w:r w:rsidRPr="00586EDD">
        <w:rPr>
          <w:sz w:val="22"/>
          <w:szCs w:val="22"/>
          <w:lang w:bidi="pt-PT"/>
        </w:rPr>
        <w:t xml:space="preserve"> </w:t>
      </w:r>
    </w:p>
    <w:p w14:paraId="45BDE794" w14:textId="533D6412" w:rsidR="001B069E" w:rsidRPr="00586EDD" w:rsidRDefault="001B069E">
      <w:pPr>
        <w:numPr>
          <w:ilvl w:val="0"/>
          <w:numId w:val="125"/>
        </w:numPr>
        <w:tabs>
          <w:tab w:val="left" w:pos="567"/>
        </w:tabs>
        <w:ind w:left="1134" w:hanging="567"/>
        <w:rPr>
          <w:ins w:id="2757" w:author="Author"/>
          <w:sz w:val="22"/>
          <w:szCs w:val="22"/>
          <w:lang w:val="pt-BR"/>
        </w:rPr>
        <w:pPrChange w:id="2758" w:author="Author">
          <w:pPr>
            <w:numPr>
              <w:numId w:val="125"/>
            </w:numPr>
            <w:tabs>
              <w:tab w:val="left" w:pos="567"/>
            </w:tabs>
            <w:ind w:left="567" w:hanging="567"/>
          </w:pPr>
        </w:pPrChange>
      </w:pPr>
      <w:ins w:id="2759" w:author="Author">
        <w:r w:rsidRPr="00586EDD">
          <w:rPr>
            <w:sz w:val="22"/>
            <w:szCs w:val="22"/>
            <w:lang w:val="pt-BR"/>
          </w:rPr>
          <w:t xml:space="preserve">corticosteroides, como a cortisona </w:t>
        </w:r>
        <w:r w:rsidR="005A3EC7" w:rsidRPr="00586EDD">
          <w:rPr>
            <w:sz w:val="22"/>
            <w:szCs w:val="22"/>
            <w:lang w:val="pt-BR"/>
          </w:rPr>
          <w:t>–</w:t>
        </w:r>
        <w:r w:rsidRPr="00586EDD">
          <w:rPr>
            <w:sz w:val="22"/>
            <w:szCs w:val="22"/>
            <w:lang w:val="pt-BR"/>
          </w:rPr>
          <w:t xml:space="preserve"> para a inflamação</w:t>
        </w:r>
      </w:ins>
    </w:p>
    <w:p w14:paraId="2169FEE5" w14:textId="3363A1B6" w:rsidR="001B069E" w:rsidRPr="00586EDD" w:rsidRDefault="001B069E">
      <w:pPr>
        <w:numPr>
          <w:ilvl w:val="0"/>
          <w:numId w:val="125"/>
        </w:numPr>
        <w:tabs>
          <w:tab w:val="left" w:pos="567"/>
        </w:tabs>
        <w:ind w:left="1134" w:hanging="567"/>
        <w:rPr>
          <w:ins w:id="2760" w:author="Author"/>
          <w:sz w:val="22"/>
          <w:szCs w:val="22"/>
          <w:lang w:val="pt-BR"/>
        </w:rPr>
        <w:pPrChange w:id="2761" w:author="Author">
          <w:pPr>
            <w:numPr>
              <w:numId w:val="125"/>
            </w:numPr>
            <w:tabs>
              <w:tab w:val="left" w:pos="567"/>
            </w:tabs>
            <w:ind w:left="567" w:hanging="567"/>
          </w:pPr>
        </w:pPrChange>
      </w:pPr>
      <w:ins w:id="2762" w:author="Author">
        <w:r w:rsidRPr="00586EDD">
          <w:rPr>
            <w:sz w:val="22"/>
            <w:szCs w:val="22"/>
            <w:lang w:bidi="pt-PT"/>
          </w:rPr>
          <w:t xml:space="preserve">inibidores da protease </w:t>
        </w:r>
        <w:r w:rsidR="005A3EC7" w:rsidRPr="00586EDD">
          <w:rPr>
            <w:sz w:val="22"/>
            <w:szCs w:val="22"/>
            <w:lang w:bidi="pt-PT"/>
          </w:rPr>
          <w:t>–</w:t>
        </w:r>
        <w:r w:rsidRPr="00586EDD">
          <w:rPr>
            <w:sz w:val="22"/>
            <w:szCs w:val="22"/>
            <w:lang w:bidi="pt-PT"/>
          </w:rPr>
          <w:t xml:space="preserve"> para o VIH</w:t>
        </w:r>
      </w:ins>
    </w:p>
    <w:p w14:paraId="7C7DAA79" w14:textId="7F82D18B" w:rsidR="001B069E" w:rsidRPr="00586EDD" w:rsidRDefault="001B069E">
      <w:pPr>
        <w:numPr>
          <w:ilvl w:val="0"/>
          <w:numId w:val="125"/>
        </w:numPr>
        <w:tabs>
          <w:tab w:val="left" w:pos="567"/>
        </w:tabs>
        <w:ind w:left="1134" w:hanging="567"/>
        <w:rPr>
          <w:sz w:val="22"/>
          <w:szCs w:val="22"/>
          <w:lang w:val="pt-BR"/>
        </w:rPr>
        <w:pPrChange w:id="2763" w:author="Author">
          <w:pPr>
            <w:numPr>
              <w:numId w:val="125"/>
            </w:numPr>
            <w:tabs>
              <w:tab w:val="left" w:pos="567"/>
            </w:tabs>
            <w:ind w:left="567" w:hanging="567"/>
          </w:pPr>
        </w:pPrChange>
      </w:pPr>
      <w:ins w:id="2764" w:author="Author">
        <w:r w:rsidRPr="00586EDD">
          <w:rPr>
            <w:sz w:val="22"/>
            <w:szCs w:val="22"/>
            <w:lang w:val="pt-BR" w:bidi="pt-PT"/>
          </w:rPr>
          <w:t xml:space="preserve">diuréticos </w:t>
        </w:r>
        <w:r w:rsidR="005A3EC7" w:rsidRPr="00586EDD">
          <w:rPr>
            <w:sz w:val="22"/>
            <w:szCs w:val="22"/>
            <w:lang w:val="pt-BR" w:bidi="pt-PT"/>
          </w:rPr>
          <w:t>–</w:t>
        </w:r>
        <w:r w:rsidRPr="00586EDD">
          <w:rPr>
            <w:sz w:val="22"/>
            <w:szCs w:val="22"/>
            <w:lang w:val="pt-BR" w:bidi="pt-PT"/>
          </w:rPr>
          <w:t xml:space="preserve"> para pressão arterial elevada ou retenção de líquidos</w:t>
        </w:r>
      </w:ins>
    </w:p>
    <w:p w14:paraId="4BF45059" w14:textId="04EA744C" w:rsidR="002538C9" w:rsidRPr="00586EDD" w:rsidRDefault="002538C9">
      <w:pPr>
        <w:numPr>
          <w:ilvl w:val="0"/>
          <w:numId w:val="125"/>
        </w:numPr>
        <w:tabs>
          <w:tab w:val="left" w:pos="567"/>
        </w:tabs>
        <w:ind w:left="1134" w:hanging="567"/>
        <w:rPr>
          <w:sz w:val="22"/>
          <w:szCs w:val="22"/>
          <w:lang w:val="pt-BR"/>
        </w:rPr>
        <w:pPrChange w:id="2765" w:author="Author">
          <w:pPr>
            <w:numPr>
              <w:numId w:val="125"/>
            </w:numPr>
            <w:tabs>
              <w:tab w:val="left" w:pos="567"/>
            </w:tabs>
            <w:ind w:left="567" w:hanging="567"/>
          </w:pPr>
        </w:pPrChange>
      </w:pPr>
      <w:del w:id="2766" w:author="Author">
        <w:r w:rsidRPr="00586EDD" w:rsidDel="001B069E">
          <w:rPr>
            <w:sz w:val="22"/>
            <w:szCs w:val="22"/>
            <w:lang w:bidi="pt-PT"/>
          </w:rPr>
          <w:delText>C</w:delText>
        </w:r>
      </w:del>
      <w:ins w:id="2767" w:author="Author">
        <w:r w:rsidR="001B069E" w:rsidRPr="00586EDD">
          <w:rPr>
            <w:sz w:val="22"/>
            <w:szCs w:val="22"/>
            <w:lang w:bidi="pt-PT"/>
          </w:rPr>
          <w:t>c</w:t>
        </w:r>
      </w:ins>
      <w:r w:rsidRPr="00586EDD">
        <w:rPr>
          <w:sz w:val="22"/>
          <w:szCs w:val="22"/>
          <w:lang w:bidi="pt-PT"/>
        </w:rPr>
        <w:t>lozapina, olanzapina e derivados das fenotiazinas</w:t>
      </w:r>
      <w:del w:id="2768" w:author="Author">
        <w:r w:rsidRPr="00586EDD" w:rsidDel="001B069E">
          <w:rPr>
            <w:sz w:val="22"/>
            <w:szCs w:val="22"/>
            <w:lang w:bidi="pt-PT"/>
          </w:rPr>
          <w:delText>,</w:delText>
        </w:r>
      </w:del>
      <w:r w:rsidRPr="00586EDD">
        <w:rPr>
          <w:sz w:val="22"/>
          <w:szCs w:val="22"/>
          <w:lang w:bidi="pt-PT"/>
        </w:rPr>
        <w:t xml:space="preserve"> </w:t>
      </w:r>
      <w:ins w:id="2769" w:author="Author">
        <w:r w:rsidR="005A3EC7" w:rsidRPr="00586EDD">
          <w:rPr>
            <w:sz w:val="22"/>
            <w:szCs w:val="22"/>
            <w:lang w:bidi="pt-PT"/>
          </w:rPr>
          <w:t>–</w:t>
        </w:r>
        <w:r w:rsidR="001B069E" w:rsidRPr="00586EDD">
          <w:rPr>
            <w:sz w:val="22"/>
            <w:szCs w:val="22"/>
            <w:lang w:bidi="pt-PT"/>
          </w:rPr>
          <w:t xml:space="preserve"> </w:t>
        </w:r>
      </w:ins>
      <w:r w:rsidRPr="00586EDD">
        <w:rPr>
          <w:sz w:val="22"/>
          <w:szCs w:val="22"/>
          <w:lang w:bidi="pt-PT"/>
        </w:rPr>
        <w:t>para problemas de saúde mental</w:t>
      </w:r>
      <w:del w:id="2770" w:author="Author">
        <w:r w:rsidRPr="00586EDD" w:rsidDel="001B069E">
          <w:rPr>
            <w:sz w:val="22"/>
            <w:szCs w:val="22"/>
            <w:lang w:bidi="pt-PT"/>
          </w:rPr>
          <w:delText>.</w:delText>
        </w:r>
      </w:del>
    </w:p>
    <w:p w14:paraId="76BB52E6" w14:textId="61B1D32F" w:rsidR="002538C9" w:rsidRPr="00586EDD" w:rsidRDefault="002538C9">
      <w:pPr>
        <w:numPr>
          <w:ilvl w:val="0"/>
          <w:numId w:val="125"/>
        </w:numPr>
        <w:tabs>
          <w:tab w:val="left" w:pos="567"/>
        </w:tabs>
        <w:ind w:left="1134" w:hanging="567"/>
        <w:rPr>
          <w:sz w:val="22"/>
          <w:szCs w:val="22"/>
        </w:rPr>
        <w:pPrChange w:id="2771" w:author="Author">
          <w:pPr>
            <w:numPr>
              <w:numId w:val="125"/>
            </w:numPr>
            <w:tabs>
              <w:tab w:val="left" w:pos="567"/>
            </w:tabs>
            <w:ind w:left="567" w:hanging="567"/>
          </w:pPr>
        </w:pPrChange>
      </w:pPr>
      <w:del w:id="2772" w:author="Author">
        <w:r w:rsidRPr="00586EDD" w:rsidDel="001B069E">
          <w:rPr>
            <w:sz w:val="22"/>
            <w:szCs w:val="22"/>
            <w:lang w:bidi="pt-PT"/>
          </w:rPr>
          <w:delText xml:space="preserve">Medicamentos </w:delText>
        </w:r>
      </w:del>
      <w:r w:rsidRPr="00586EDD">
        <w:rPr>
          <w:sz w:val="22"/>
          <w:szCs w:val="22"/>
          <w:lang w:bidi="pt-PT"/>
        </w:rPr>
        <w:t xml:space="preserve">simpaticomiméticos, como epinefrina </w:t>
      </w:r>
      <w:del w:id="2773" w:author="Author">
        <w:r w:rsidRPr="00586EDD" w:rsidDel="00D67D2C">
          <w:rPr>
            <w:sz w:val="22"/>
            <w:szCs w:val="22"/>
            <w:lang w:bidi="pt-PT"/>
          </w:rPr>
          <w:delText>[</w:delText>
        </w:r>
      </w:del>
      <w:ins w:id="2774" w:author="Author">
        <w:r w:rsidR="00D67D2C" w:rsidRPr="00586EDD">
          <w:rPr>
            <w:sz w:val="22"/>
            <w:szCs w:val="22"/>
            <w:lang w:bidi="pt-PT"/>
          </w:rPr>
          <w:t>(</w:t>
        </w:r>
      </w:ins>
      <w:r w:rsidRPr="00586EDD">
        <w:rPr>
          <w:sz w:val="22"/>
          <w:szCs w:val="22"/>
          <w:lang w:bidi="pt-PT"/>
        </w:rPr>
        <w:t>adrenalina</w:t>
      </w:r>
      <w:ins w:id="2775" w:author="Author">
        <w:r w:rsidR="00D67D2C" w:rsidRPr="00586EDD">
          <w:rPr>
            <w:sz w:val="22"/>
            <w:szCs w:val="22"/>
            <w:lang w:bidi="pt-PT"/>
          </w:rPr>
          <w:t>)</w:t>
        </w:r>
      </w:ins>
      <w:del w:id="2776" w:author="Author">
        <w:r w:rsidRPr="00586EDD" w:rsidDel="00D67D2C">
          <w:rPr>
            <w:sz w:val="22"/>
            <w:szCs w:val="22"/>
            <w:lang w:bidi="pt-PT"/>
          </w:rPr>
          <w:delText>]</w:delText>
        </w:r>
      </w:del>
      <w:r w:rsidRPr="00586EDD">
        <w:rPr>
          <w:sz w:val="22"/>
          <w:szCs w:val="22"/>
          <w:lang w:bidi="pt-PT"/>
        </w:rPr>
        <w:t>, salbutamol e terbutalina</w:t>
      </w:r>
      <w:del w:id="2777" w:author="Author">
        <w:r w:rsidRPr="00586EDD" w:rsidDel="001B069E">
          <w:rPr>
            <w:sz w:val="22"/>
            <w:szCs w:val="22"/>
            <w:lang w:bidi="pt-PT"/>
          </w:rPr>
          <w:delText>,</w:delText>
        </w:r>
      </w:del>
      <w:r w:rsidRPr="00586EDD">
        <w:rPr>
          <w:sz w:val="22"/>
          <w:szCs w:val="22"/>
          <w:lang w:bidi="pt-PT"/>
        </w:rPr>
        <w:t xml:space="preserve"> </w:t>
      </w:r>
      <w:ins w:id="2778" w:author="Author">
        <w:r w:rsidR="005A3EC7" w:rsidRPr="00586EDD">
          <w:rPr>
            <w:sz w:val="22"/>
            <w:szCs w:val="22"/>
            <w:lang w:bidi="pt-PT"/>
          </w:rPr>
          <w:t>–</w:t>
        </w:r>
        <w:r w:rsidR="001B069E" w:rsidRPr="00586EDD">
          <w:rPr>
            <w:sz w:val="22"/>
            <w:szCs w:val="22"/>
            <w:lang w:bidi="pt-PT"/>
          </w:rPr>
          <w:t xml:space="preserve"> </w:t>
        </w:r>
      </w:ins>
      <w:r w:rsidRPr="00586EDD">
        <w:rPr>
          <w:sz w:val="22"/>
          <w:szCs w:val="22"/>
          <w:lang w:bidi="pt-PT"/>
        </w:rPr>
        <w:t>para a asma.</w:t>
      </w:r>
    </w:p>
    <w:p w14:paraId="0B684954" w14:textId="77777777" w:rsidR="00EB531F" w:rsidRPr="00586EDD" w:rsidRDefault="00EB531F">
      <w:pPr>
        <w:tabs>
          <w:tab w:val="left" w:pos="567"/>
        </w:tabs>
        <w:ind w:left="567"/>
        <w:rPr>
          <w:sz w:val="22"/>
          <w:szCs w:val="22"/>
          <w:lang w:val="es-ES"/>
        </w:rPr>
        <w:pPrChange w:id="2779" w:author="Author">
          <w:pPr>
            <w:tabs>
              <w:tab w:val="left" w:pos="567"/>
            </w:tabs>
          </w:pPr>
        </w:pPrChange>
      </w:pPr>
    </w:p>
    <w:p w14:paraId="3AD1D416" w14:textId="77777777" w:rsidR="002538C9" w:rsidRPr="00837639" w:rsidRDefault="002538C9">
      <w:pPr>
        <w:keepNext/>
        <w:keepLines/>
        <w:tabs>
          <w:tab w:val="left" w:pos="567"/>
        </w:tabs>
        <w:ind w:left="567"/>
        <w:rPr>
          <w:bCs/>
          <w:sz w:val="22"/>
          <w:szCs w:val="22"/>
          <w:lang w:val="pt-BR"/>
          <w:rPrChange w:id="2780" w:author="Author">
            <w:rPr>
              <w:bCs/>
              <w:sz w:val="22"/>
              <w:szCs w:val="22"/>
              <w:u w:val="single"/>
              <w:lang w:val="pt-BR"/>
            </w:rPr>
          </w:rPrChange>
        </w:rPr>
        <w:pPrChange w:id="2781" w:author="Author">
          <w:pPr>
            <w:keepNext/>
            <w:keepLines/>
            <w:tabs>
              <w:tab w:val="left" w:pos="567"/>
            </w:tabs>
          </w:pPr>
        </w:pPrChange>
      </w:pPr>
      <w:r w:rsidRPr="00837639">
        <w:rPr>
          <w:b/>
          <w:sz w:val="22"/>
          <w:szCs w:val="22"/>
          <w:lang w:bidi="pt-PT"/>
          <w:rPrChange w:id="2782" w:author="Author">
            <w:rPr>
              <w:bCs/>
              <w:sz w:val="22"/>
              <w:szCs w:val="22"/>
              <w:u w:val="single"/>
              <w:lang w:bidi="pt-PT"/>
            </w:rPr>
          </w:rPrChange>
        </w:rPr>
        <w:t>Os seus níveis de açúcar no sangue poderão subir ou descer</w:t>
      </w:r>
      <w:r w:rsidRPr="00837639">
        <w:rPr>
          <w:bCs/>
          <w:sz w:val="22"/>
          <w:szCs w:val="22"/>
          <w:lang w:bidi="pt-PT"/>
          <w:rPrChange w:id="2783" w:author="Author">
            <w:rPr>
              <w:bCs/>
              <w:sz w:val="22"/>
              <w:szCs w:val="22"/>
              <w:u w:val="single"/>
              <w:lang w:bidi="pt-PT"/>
            </w:rPr>
          </w:rPrChange>
        </w:rPr>
        <w:t xml:space="preserve"> se tomar:</w:t>
      </w:r>
    </w:p>
    <w:p w14:paraId="1EC22F27" w14:textId="3C73A409" w:rsidR="002538C9" w:rsidRPr="00586EDD" w:rsidRDefault="002538C9">
      <w:pPr>
        <w:keepNext/>
        <w:keepLines/>
        <w:numPr>
          <w:ilvl w:val="0"/>
          <w:numId w:val="125"/>
        </w:numPr>
        <w:tabs>
          <w:tab w:val="left" w:pos="567"/>
        </w:tabs>
        <w:ind w:left="1134" w:hanging="567"/>
        <w:rPr>
          <w:sz w:val="22"/>
          <w:szCs w:val="22"/>
          <w:lang w:val="pt-BR"/>
        </w:rPr>
        <w:pPrChange w:id="2784" w:author="Author">
          <w:pPr>
            <w:keepNext/>
            <w:keepLines/>
            <w:numPr>
              <w:numId w:val="125"/>
            </w:numPr>
            <w:tabs>
              <w:tab w:val="left" w:pos="567"/>
            </w:tabs>
            <w:ind w:left="567" w:hanging="567"/>
          </w:pPr>
        </w:pPrChange>
      </w:pPr>
      <w:del w:id="2785" w:author="Author">
        <w:r w:rsidRPr="00586EDD" w:rsidDel="001B069E">
          <w:rPr>
            <w:sz w:val="22"/>
            <w:szCs w:val="22"/>
            <w:lang w:bidi="pt-PT"/>
          </w:rPr>
          <w:delText>B</w:delText>
        </w:r>
      </w:del>
      <w:ins w:id="2786" w:author="Author">
        <w:r w:rsidR="001B069E" w:rsidRPr="00586EDD">
          <w:rPr>
            <w:sz w:val="22"/>
            <w:szCs w:val="22"/>
            <w:lang w:bidi="pt-PT"/>
          </w:rPr>
          <w:t>b</w:t>
        </w:r>
      </w:ins>
      <w:r w:rsidRPr="00586EDD">
        <w:rPr>
          <w:sz w:val="22"/>
          <w:szCs w:val="22"/>
          <w:lang w:bidi="pt-PT"/>
        </w:rPr>
        <w:t>eta-bloqueadores ou clonidina</w:t>
      </w:r>
      <w:del w:id="2787" w:author="Author">
        <w:r w:rsidRPr="00586EDD" w:rsidDel="001B069E">
          <w:rPr>
            <w:sz w:val="22"/>
            <w:szCs w:val="22"/>
            <w:lang w:bidi="pt-PT"/>
          </w:rPr>
          <w:delText>,</w:delText>
        </w:r>
      </w:del>
      <w:r w:rsidRPr="00586EDD">
        <w:rPr>
          <w:sz w:val="22"/>
          <w:szCs w:val="22"/>
          <w:lang w:bidi="pt-PT"/>
        </w:rPr>
        <w:t xml:space="preserve"> </w:t>
      </w:r>
      <w:ins w:id="2788" w:author="Author">
        <w:r w:rsidR="005A3EC7" w:rsidRPr="00586EDD">
          <w:rPr>
            <w:sz w:val="22"/>
            <w:szCs w:val="22"/>
            <w:lang w:bidi="pt-PT"/>
          </w:rPr>
          <w:t>–</w:t>
        </w:r>
        <w:r w:rsidR="001B069E" w:rsidRPr="00586EDD">
          <w:rPr>
            <w:sz w:val="22"/>
            <w:szCs w:val="22"/>
            <w:lang w:bidi="pt-PT"/>
          </w:rPr>
          <w:t xml:space="preserve"> </w:t>
        </w:r>
      </w:ins>
      <w:r w:rsidRPr="00586EDD">
        <w:rPr>
          <w:sz w:val="22"/>
          <w:szCs w:val="22"/>
          <w:lang w:bidi="pt-PT"/>
        </w:rPr>
        <w:t>para a pressão arterial elevada.</w:t>
      </w:r>
    </w:p>
    <w:p w14:paraId="1A97B8DF" w14:textId="235ADF6A" w:rsidR="002538C9" w:rsidRPr="00586EDD" w:rsidRDefault="002538C9">
      <w:pPr>
        <w:numPr>
          <w:ilvl w:val="0"/>
          <w:numId w:val="125"/>
        </w:numPr>
        <w:tabs>
          <w:tab w:val="left" w:pos="567"/>
        </w:tabs>
        <w:ind w:left="1134" w:hanging="567"/>
        <w:rPr>
          <w:sz w:val="22"/>
          <w:szCs w:val="22"/>
          <w:lang w:val="pt-BR"/>
        </w:rPr>
        <w:pPrChange w:id="2789" w:author="Author">
          <w:pPr>
            <w:numPr>
              <w:numId w:val="125"/>
            </w:numPr>
            <w:tabs>
              <w:tab w:val="left" w:pos="567"/>
            </w:tabs>
            <w:ind w:left="567" w:hanging="567"/>
          </w:pPr>
        </w:pPrChange>
      </w:pPr>
      <w:del w:id="2790" w:author="Author">
        <w:r w:rsidRPr="00586EDD" w:rsidDel="001B069E">
          <w:rPr>
            <w:sz w:val="22"/>
            <w:szCs w:val="22"/>
            <w:lang w:bidi="pt-PT"/>
          </w:rPr>
          <w:delText>S</w:delText>
        </w:r>
      </w:del>
      <w:ins w:id="2791" w:author="Author">
        <w:r w:rsidR="001B069E" w:rsidRPr="00586EDD">
          <w:rPr>
            <w:sz w:val="22"/>
            <w:szCs w:val="22"/>
            <w:lang w:bidi="pt-PT"/>
          </w:rPr>
          <w:t>s</w:t>
        </w:r>
      </w:ins>
      <w:r w:rsidRPr="00586EDD">
        <w:rPr>
          <w:sz w:val="22"/>
          <w:szCs w:val="22"/>
          <w:lang w:bidi="pt-PT"/>
        </w:rPr>
        <w:t>ais de lítio</w:t>
      </w:r>
      <w:del w:id="2792" w:author="Author">
        <w:r w:rsidRPr="00586EDD" w:rsidDel="001B069E">
          <w:rPr>
            <w:sz w:val="22"/>
            <w:szCs w:val="22"/>
            <w:lang w:bidi="pt-PT"/>
          </w:rPr>
          <w:delText>,</w:delText>
        </w:r>
      </w:del>
      <w:r w:rsidRPr="00586EDD">
        <w:rPr>
          <w:sz w:val="22"/>
          <w:szCs w:val="22"/>
          <w:lang w:bidi="pt-PT"/>
        </w:rPr>
        <w:t xml:space="preserve"> </w:t>
      </w:r>
      <w:ins w:id="2793" w:author="Author">
        <w:r w:rsidR="005A3EC7" w:rsidRPr="00586EDD">
          <w:rPr>
            <w:sz w:val="22"/>
            <w:szCs w:val="22"/>
            <w:lang w:bidi="pt-PT"/>
          </w:rPr>
          <w:t>–</w:t>
        </w:r>
        <w:r w:rsidR="001B069E" w:rsidRPr="00586EDD">
          <w:rPr>
            <w:sz w:val="22"/>
            <w:szCs w:val="22"/>
            <w:lang w:bidi="pt-PT"/>
          </w:rPr>
          <w:t xml:space="preserve"> </w:t>
        </w:r>
      </w:ins>
      <w:r w:rsidRPr="00586EDD">
        <w:rPr>
          <w:sz w:val="22"/>
          <w:szCs w:val="22"/>
          <w:lang w:bidi="pt-PT"/>
        </w:rPr>
        <w:t>para problemas de saúde mental.</w:t>
      </w:r>
    </w:p>
    <w:p w14:paraId="499C0459" w14:textId="77777777" w:rsidR="002538C9" w:rsidRPr="00586EDD" w:rsidRDefault="002538C9" w:rsidP="002538C9">
      <w:pPr>
        <w:ind w:left="60"/>
        <w:rPr>
          <w:sz w:val="22"/>
          <w:szCs w:val="22"/>
          <w:lang w:val="pt-BR"/>
        </w:rPr>
      </w:pPr>
    </w:p>
    <w:p w14:paraId="054A73ED" w14:textId="6E744DC2" w:rsidR="00630155" w:rsidRPr="00586EDD" w:rsidRDefault="00D67D2C">
      <w:pPr>
        <w:keepNext/>
        <w:keepLines/>
        <w:tabs>
          <w:tab w:val="left" w:pos="567"/>
        </w:tabs>
        <w:ind w:left="567"/>
        <w:rPr>
          <w:ins w:id="2794" w:author="Author"/>
          <w:b/>
          <w:bCs/>
          <w:sz w:val="22"/>
          <w:szCs w:val="22"/>
          <w:lang w:bidi="pt-PT"/>
        </w:rPr>
        <w:pPrChange w:id="2795" w:author="Author">
          <w:pPr>
            <w:keepNext/>
            <w:keepLines/>
            <w:tabs>
              <w:tab w:val="left" w:pos="567"/>
            </w:tabs>
          </w:pPr>
        </w:pPrChange>
      </w:pPr>
      <w:ins w:id="2796" w:author="Author">
        <w:r w:rsidRPr="00586EDD">
          <w:rPr>
            <w:b/>
            <w:bCs/>
            <w:sz w:val="22"/>
            <w:szCs w:val="22"/>
            <w:lang w:bidi="pt-PT"/>
          </w:rPr>
          <w:t>Beta-bloqueadores</w:t>
        </w:r>
      </w:ins>
    </w:p>
    <w:p w14:paraId="015FB329" w14:textId="7788BD0E" w:rsidR="002538C9" w:rsidRPr="00245006" w:rsidDel="00630155" w:rsidRDefault="002538C9">
      <w:pPr>
        <w:keepNext/>
        <w:keepLines/>
        <w:numPr>
          <w:ilvl w:val="0"/>
          <w:numId w:val="125"/>
        </w:numPr>
        <w:tabs>
          <w:tab w:val="left" w:pos="567"/>
        </w:tabs>
        <w:ind w:left="1134" w:hanging="567"/>
        <w:rPr>
          <w:del w:id="2797" w:author="Author"/>
          <w:sz w:val="22"/>
          <w:szCs w:val="22"/>
          <w:lang w:bidi="pt-PT"/>
          <w:rPrChange w:id="2798" w:author="Author">
            <w:rPr>
              <w:del w:id="2799" w:author="Author"/>
              <w:sz w:val="22"/>
              <w:szCs w:val="22"/>
              <w:u w:val="single"/>
              <w:lang w:val="pt-BR"/>
            </w:rPr>
          </w:rPrChange>
        </w:rPr>
        <w:pPrChange w:id="2800" w:author="Author">
          <w:pPr>
            <w:keepNext/>
            <w:keepLines/>
            <w:tabs>
              <w:tab w:val="left" w:pos="567"/>
            </w:tabs>
          </w:pPr>
        </w:pPrChange>
      </w:pPr>
      <w:del w:id="2801" w:author="Author">
        <w:r w:rsidRPr="00245006" w:rsidDel="00630155">
          <w:rPr>
            <w:sz w:val="22"/>
            <w:szCs w:val="22"/>
            <w:lang w:bidi="pt-PT"/>
            <w:rPrChange w:id="2802" w:author="Author">
              <w:rPr>
                <w:sz w:val="22"/>
                <w:szCs w:val="22"/>
                <w:u w:val="single"/>
                <w:lang w:bidi="pt-PT"/>
              </w:rPr>
            </w:rPrChange>
          </w:rPr>
          <w:delText>Beta-bloqueadores</w:delText>
        </w:r>
      </w:del>
    </w:p>
    <w:p w14:paraId="4F68E3CA" w14:textId="4B0CDFBC" w:rsidR="002538C9" w:rsidRPr="00837639" w:rsidRDefault="002538C9">
      <w:pPr>
        <w:keepNext/>
        <w:keepLines/>
        <w:numPr>
          <w:ilvl w:val="0"/>
          <w:numId w:val="125"/>
        </w:numPr>
        <w:tabs>
          <w:tab w:val="left" w:pos="567"/>
        </w:tabs>
        <w:ind w:left="1134" w:hanging="567"/>
        <w:rPr>
          <w:sz w:val="22"/>
          <w:szCs w:val="22"/>
          <w:lang w:val="pt-BR"/>
          <w:rPrChange w:id="2803" w:author="Author">
            <w:rPr>
              <w:lang w:val="pt-BR"/>
            </w:rPr>
          </w:rPrChange>
        </w:rPr>
        <w:pPrChange w:id="2804" w:author="Author">
          <w:pPr>
            <w:keepNext/>
            <w:keepLines/>
            <w:tabs>
              <w:tab w:val="left" w:pos="567"/>
            </w:tabs>
          </w:pPr>
        </w:pPrChange>
      </w:pPr>
      <w:r w:rsidRPr="00837639">
        <w:rPr>
          <w:sz w:val="22"/>
          <w:szCs w:val="22"/>
          <w:lang w:bidi="pt-PT"/>
          <w:rPrChange w:id="2805" w:author="Author">
            <w:rPr>
              <w:lang w:bidi="pt-PT"/>
            </w:rPr>
          </w:rPrChange>
        </w:rPr>
        <w:t>Os beta-bloqueadores, à semelhança de outros “medicamentos simpaticolíticos” (como a clonidina, guanetidina</w:t>
      </w:r>
      <w:ins w:id="2806" w:author="Author">
        <w:r w:rsidR="005B7167">
          <w:rPr>
            <w:sz w:val="22"/>
            <w:szCs w:val="22"/>
            <w:lang w:bidi="pt-PT"/>
          </w:rPr>
          <w:t>,</w:t>
        </w:r>
      </w:ins>
      <w:del w:id="2807" w:author="Author">
        <w:r w:rsidRPr="00837639" w:rsidDel="005B7167">
          <w:rPr>
            <w:sz w:val="22"/>
            <w:szCs w:val="22"/>
            <w:lang w:bidi="pt-PT"/>
            <w:rPrChange w:id="2808" w:author="Author">
              <w:rPr>
                <w:lang w:bidi="pt-PT"/>
              </w:rPr>
            </w:rPrChange>
          </w:rPr>
          <w:delText xml:space="preserve"> e</w:delText>
        </w:r>
      </w:del>
      <w:r w:rsidRPr="00837639">
        <w:rPr>
          <w:sz w:val="22"/>
          <w:szCs w:val="22"/>
          <w:lang w:bidi="pt-PT"/>
          <w:rPrChange w:id="2809" w:author="Author">
            <w:rPr>
              <w:lang w:bidi="pt-PT"/>
            </w:rPr>
          </w:rPrChange>
        </w:rPr>
        <w:t xml:space="preserve"> reserpina</w:t>
      </w:r>
      <w:del w:id="2810" w:author="Author">
        <w:r w:rsidRPr="00837639" w:rsidDel="00630155">
          <w:rPr>
            <w:sz w:val="22"/>
            <w:szCs w:val="22"/>
            <w:lang w:bidi="pt-PT"/>
            <w:rPrChange w:id="2811" w:author="Author">
              <w:rPr>
                <w:lang w:bidi="pt-PT"/>
              </w:rPr>
            </w:rPrChange>
          </w:rPr>
          <w:delText>,</w:delText>
        </w:r>
      </w:del>
      <w:r w:rsidRPr="00837639">
        <w:rPr>
          <w:sz w:val="22"/>
          <w:szCs w:val="22"/>
          <w:lang w:bidi="pt-PT"/>
          <w:rPrChange w:id="2812" w:author="Author">
            <w:rPr>
              <w:lang w:bidi="pt-PT"/>
            </w:rPr>
          </w:rPrChange>
        </w:rPr>
        <w:t xml:space="preserve"> </w:t>
      </w:r>
      <w:ins w:id="2813" w:author="Author">
        <w:r w:rsidR="005A3EC7" w:rsidRPr="00586EDD">
          <w:rPr>
            <w:sz w:val="22"/>
            <w:szCs w:val="22"/>
            <w:lang w:bidi="pt-PT"/>
          </w:rPr>
          <w:t>–</w:t>
        </w:r>
        <w:r w:rsidR="00630155" w:rsidRPr="00586EDD">
          <w:rPr>
            <w:sz w:val="22"/>
            <w:szCs w:val="22"/>
            <w:lang w:bidi="pt-PT"/>
          </w:rPr>
          <w:t xml:space="preserve"> </w:t>
        </w:r>
      </w:ins>
      <w:r w:rsidRPr="00837639">
        <w:rPr>
          <w:sz w:val="22"/>
          <w:szCs w:val="22"/>
          <w:lang w:bidi="pt-PT"/>
          <w:rPrChange w:id="2814" w:author="Author">
            <w:rPr>
              <w:lang w:bidi="pt-PT"/>
            </w:rPr>
          </w:rPrChange>
        </w:rPr>
        <w:t>para a pressão arterial elevada</w:t>
      </w:r>
      <w:ins w:id="2815" w:author="Author">
        <w:r w:rsidR="0068245D">
          <w:rPr>
            <w:sz w:val="22"/>
            <w:szCs w:val="22"/>
            <w:lang w:bidi="pt-PT"/>
          </w:rPr>
          <w:t>)</w:t>
        </w:r>
        <w:r w:rsidR="00D67D2C" w:rsidRPr="00586EDD">
          <w:rPr>
            <w:sz w:val="22"/>
            <w:szCs w:val="22"/>
            <w:lang w:bidi="pt-PT"/>
          </w:rPr>
          <w:t>, pode</w:t>
        </w:r>
        <w:r w:rsidR="0068245D">
          <w:rPr>
            <w:sz w:val="22"/>
            <w:szCs w:val="22"/>
            <w:lang w:bidi="pt-PT"/>
          </w:rPr>
          <w:t>m</w:t>
        </w:r>
        <w:r w:rsidR="00D67D2C" w:rsidRPr="00586EDD">
          <w:rPr>
            <w:sz w:val="22"/>
            <w:szCs w:val="22"/>
            <w:lang w:bidi="pt-PT"/>
          </w:rPr>
          <w:t xml:space="preserve"> ocultar ou impedir os sinais de que o </w:t>
        </w:r>
        <w:r w:rsidR="0068245D">
          <w:rPr>
            <w:sz w:val="22"/>
            <w:szCs w:val="22"/>
            <w:lang w:bidi="pt-PT"/>
          </w:rPr>
          <w:t xml:space="preserve">seu </w:t>
        </w:r>
        <w:r w:rsidR="00D67D2C" w:rsidRPr="00586EDD">
          <w:rPr>
            <w:sz w:val="22"/>
            <w:szCs w:val="22"/>
            <w:lang w:bidi="pt-PT"/>
          </w:rPr>
          <w:t xml:space="preserve">nível de açúcar no sangue está demasiado baixo </w:t>
        </w:r>
        <w:r w:rsidR="0068245D">
          <w:rPr>
            <w:sz w:val="22"/>
            <w:szCs w:val="22"/>
            <w:lang w:bidi="pt-PT"/>
          </w:rPr>
          <w:t xml:space="preserve">(hipoglicemia) </w:t>
        </w:r>
        <w:r w:rsidR="00D67D2C" w:rsidRPr="00586EDD">
          <w:rPr>
            <w:sz w:val="22"/>
            <w:szCs w:val="22"/>
            <w:lang w:bidi="pt-PT"/>
          </w:rPr>
          <w:t>ou pode</w:t>
        </w:r>
        <w:r w:rsidR="0068245D">
          <w:rPr>
            <w:sz w:val="22"/>
            <w:szCs w:val="22"/>
            <w:lang w:bidi="pt-PT"/>
          </w:rPr>
          <w:t>m</w:t>
        </w:r>
        <w:r w:rsidR="00D67D2C" w:rsidRPr="00586EDD">
          <w:rPr>
            <w:sz w:val="22"/>
            <w:szCs w:val="22"/>
            <w:lang w:bidi="pt-PT"/>
          </w:rPr>
          <w:t xml:space="preserve"> dificultar o reconhecimento dos sinais de alerta</w:t>
        </w:r>
      </w:ins>
      <w:del w:id="2816" w:author="Author">
        <w:r w:rsidRPr="00837639" w:rsidDel="001E0400">
          <w:rPr>
            <w:sz w:val="22"/>
            <w:szCs w:val="22"/>
            <w:lang w:bidi="pt-PT"/>
            <w:rPrChange w:id="2817" w:author="Author">
              <w:rPr>
                <w:lang w:bidi="pt-PT"/>
              </w:rPr>
            </w:rPrChange>
          </w:rPr>
          <w:delText>), podem dificultar o reconhecimento dos sinais de aviso de que o seu nível de açúcar no sangue está demasiado baixo (hipoglicemia). Podem mesmo esconder ou impedir os primeiros sinais de que o seu nível de açúcar no sangue está demasiado baixo</w:delText>
        </w:r>
      </w:del>
      <w:r w:rsidRPr="00837639">
        <w:rPr>
          <w:sz w:val="22"/>
          <w:szCs w:val="22"/>
          <w:lang w:bidi="pt-PT"/>
          <w:rPrChange w:id="2818" w:author="Author">
            <w:rPr>
              <w:lang w:bidi="pt-PT"/>
            </w:rPr>
          </w:rPrChange>
        </w:rPr>
        <w:t>.</w:t>
      </w:r>
    </w:p>
    <w:p w14:paraId="05F7A98F" w14:textId="77777777" w:rsidR="002538C9" w:rsidRPr="00586EDD" w:rsidRDefault="002538C9" w:rsidP="002538C9">
      <w:pPr>
        <w:tabs>
          <w:tab w:val="left" w:pos="567"/>
        </w:tabs>
        <w:rPr>
          <w:sz w:val="22"/>
          <w:szCs w:val="22"/>
          <w:lang w:val="pt-BR"/>
        </w:rPr>
      </w:pPr>
    </w:p>
    <w:p w14:paraId="0930847B" w14:textId="77777777" w:rsidR="002538C9" w:rsidRPr="00586EDD" w:rsidRDefault="002538C9">
      <w:pPr>
        <w:keepNext/>
        <w:keepLines/>
        <w:tabs>
          <w:tab w:val="left" w:pos="567"/>
        </w:tabs>
        <w:ind w:left="562"/>
        <w:rPr>
          <w:sz w:val="22"/>
          <w:szCs w:val="22"/>
          <w:u w:val="single"/>
          <w:lang w:val="pt-BR"/>
        </w:rPr>
        <w:pPrChange w:id="2819" w:author="Author">
          <w:pPr>
            <w:keepNext/>
            <w:keepLines/>
            <w:tabs>
              <w:tab w:val="left" w:pos="567"/>
            </w:tabs>
          </w:pPr>
        </w:pPrChange>
      </w:pPr>
      <w:r w:rsidRPr="00837639">
        <w:rPr>
          <w:b/>
          <w:bCs/>
          <w:sz w:val="22"/>
          <w:szCs w:val="22"/>
          <w:lang w:bidi="pt-PT"/>
          <w:rPrChange w:id="2820" w:author="Author">
            <w:rPr>
              <w:sz w:val="22"/>
              <w:szCs w:val="22"/>
              <w:u w:val="single"/>
              <w:lang w:bidi="pt-PT"/>
            </w:rPr>
          </w:rPrChange>
        </w:rPr>
        <w:t>Pioglitazona</w:t>
      </w:r>
      <w:del w:id="2821" w:author="Author">
        <w:r w:rsidRPr="00586EDD" w:rsidDel="00630155">
          <w:rPr>
            <w:sz w:val="22"/>
            <w:szCs w:val="22"/>
            <w:u w:val="single"/>
            <w:lang w:bidi="pt-PT"/>
          </w:rPr>
          <w:delText xml:space="preserve"> utilizada em conjunto com insulina</w:delText>
        </w:r>
      </w:del>
    </w:p>
    <w:p w14:paraId="58BEE410" w14:textId="77777777" w:rsidR="00630155" w:rsidRPr="00586EDD" w:rsidRDefault="002538C9">
      <w:pPr>
        <w:keepNext/>
        <w:keepLines/>
        <w:tabs>
          <w:tab w:val="left" w:pos="567"/>
        </w:tabs>
        <w:ind w:left="567"/>
        <w:rPr>
          <w:ins w:id="2822" w:author="Author"/>
          <w:sz w:val="22"/>
          <w:szCs w:val="22"/>
          <w:lang w:bidi="pt-PT"/>
        </w:rPr>
        <w:pPrChange w:id="2823" w:author="Author">
          <w:pPr>
            <w:keepNext/>
            <w:keepLines/>
            <w:tabs>
              <w:tab w:val="left" w:pos="567"/>
            </w:tabs>
          </w:pPr>
        </w:pPrChange>
      </w:pPr>
      <w:r w:rsidRPr="00586EDD">
        <w:rPr>
          <w:sz w:val="22"/>
          <w:szCs w:val="22"/>
          <w:lang w:bidi="pt-PT"/>
        </w:rPr>
        <w:t xml:space="preserve">Alguns doentes com diabetes </w:t>
      </w:r>
      <w:ins w:id="2824" w:author="Author">
        <w:r w:rsidR="00630155" w:rsidRPr="00586EDD">
          <w:rPr>
            <w:sz w:val="22"/>
            <w:szCs w:val="22"/>
            <w:lang w:bidi="pt-PT"/>
          </w:rPr>
          <w:t xml:space="preserve">mellitus </w:t>
        </w:r>
      </w:ins>
      <w:r w:rsidRPr="00586EDD">
        <w:rPr>
          <w:sz w:val="22"/>
          <w:szCs w:val="22"/>
          <w:lang w:bidi="pt-PT"/>
        </w:rPr>
        <w:t xml:space="preserve">tipo 2 de longa duração e doença cardíaca ou acidente vascular cerebral anterior </w:t>
      </w:r>
      <w:del w:id="2825" w:author="Author">
        <w:r w:rsidRPr="00586EDD" w:rsidDel="00630155">
          <w:rPr>
            <w:sz w:val="22"/>
            <w:szCs w:val="22"/>
            <w:lang w:bidi="pt-PT"/>
          </w:rPr>
          <w:delText xml:space="preserve">que foram </w:delText>
        </w:r>
      </w:del>
      <w:r w:rsidRPr="00586EDD">
        <w:rPr>
          <w:sz w:val="22"/>
          <w:szCs w:val="22"/>
          <w:lang w:bidi="pt-PT"/>
        </w:rPr>
        <w:t xml:space="preserve">tratados com pioglitazona e insulina desenvolveram insuficiência cardíaca. </w:t>
      </w:r>
    </w:p>
    <w:p w14:paraId="255718A2" w14:textId="40820DAB" w:rsidR="002538C9" w:rsidRPr="00837639" w:rsidRDefault="002538C9">
      <w:pPr>
        <w:pStyle w:val="ListParagraph"/>
        <w:keepNext/>
        <w:keepLines/>
        <w:numPr>
          <w:ilvl w:val="0"/>
          <w:numId w:val="216"/>
        </w:numPr>
        <w:tabs>
          <w:tab w:val="left" w:pos="567"/>
        </w:tabs>
        <w:ind w:left="1124" w:hanging="562"/>
        <w:rPr>
          <w:sz w:val="22"/>
          <w:szCs w:val="22"/>
          <w:lang w:val="pt-BR"/>
          <w:rPrChange w:id="2826" w:author="Author">
            <w:rPr>
              <w:lang w:val="pt-BR"/>
            </w:rPr>
          </w:rPrChange>
        </w:rPr>
        <w:pPrChange w:id="2827" w:author="Author">
          <w:pPr>
            <w:keepNext/>
            <w:keepLines/>
            <w:tabs>
              <w:tab w:val="left" w:pos="567"/>
            </w:tabs>
          </w:pPr>
        </w:pPrChange>
      </w:pPr>
      <w:del w:id="2828" w:author="Author">
        <w:r w:rsidRPr="00837639" w:rsidDel="00630155">
          <w:rPr>
            <w:sz w:val="22"/>
            <w:szCs w:val="22"/>
            <w:lang w:bidi="pt-PT"/>
            <w:rPrChange w:id="2829" w:author="Author">
              <w:rPr>
                <w:lang w:bidi="pt-PT"/>
              </w:rPr>
            </w:rPrChange>
          </w:rPr>
          <w:delText xml:space="preserve">Se </w:delText>
        </w:r>
      </w:del>
      <w:ins w:id="2830" w:author="Author">
        <w:r w:rsidR="00630155" w:rsidRPr="00586EDD">
          <w:rPr>
            <w:sz w:val="22"/>
            <w:szCs w:val="22"/>
            <w:lang w:bidi="pt-PT"/>
          </w:rPr>
          <w:t xml:space="preserve">Informe imediatamente o seu médico se </w:t>
        </w:r>
      </w:ins>
      <w:r w:rsidRPr="00837639">
        <w:rPr>
          <w:sz w:val="22"/>
          <w:szCs w:val="22"/>
          <w:lang w:bidi="pt-PT"/>
          <w:rPrChange w:id="2831" w:author="Author">
            <w:rPr>
              <w:lang w:bidi="pt-PT"/>
            </w:rPr>
          </w:rPrChange>
        </w:rPr>
        <w:t xml:space="preserve">apresentar sinais de insuficiência cardíaca </w:t>
      </w:r>
      <w:ins w:id="2832" w:author="Author">
        <w:r w:rsidR="005A3EC7" w:rsidRPr="00586EDD">
          <w:rPr>
            <w:sz w:val="22"/>
            <w:szCs w:val="22"/>
            <w:lang w:bidi="pt-PT"/>
          </w:rPr>
          <w:t>–</w:t>
        </w:r>
        <w:r w:rsidR="00630155" w:rsidRPr="00586EDD">
          <w:rPr>
            <w:sz w:val="22"/>
            <w:szCs w:val="22"/>
            <w:lang w:bidi="pt-PT"/>
          </w:rPr>
          <w:t xml:space="preserve"> </w:t>
        </w:r>
      </w:ins>
      <w:r w:rsidRPr="00837639">
        <w:rPr>
          <w:sz w:val="22"/>
          <w:szCs w:val="22"/>
          <w:lang w:bidi="pt-PT"/>
          <w:rPrChange w:id="2833" w:author="Author">
            <w:rPr>
              <w:lang w:bidi="pt-PT"/>
            </w:rPr>
          </w:rPrChange>
        </w:rPr>
        <w:t xml:space="preserve">tais como respiração ofegante invulgar, aumento </w:t>
      </w:r>
      <w:ins w:id="2834" w:author="Author">
        <w:r w:rsidR="00630155" w:rsidRPr="00586EDD">
          <w:rPr>
            <w:sz w:val="22"/>
            <w:szCs w:val="22"/>
            <w:lang w:bidi="pt-PT"/>
          </w:rPr>
          <w:t xml:space="preserve">rápido </w:t>
        </w:r>
      </w:ins>
      <w:r w:rsidRPr="00837639">
        <w:rPr>
          <w:sz w:val="22"/>
          <w:szCs w:val="22"/>
          <w:lang w:bidi="pt-PT"/>
          <w:rPrChange w:id="2835" w:author="Author">
            <w:rPr>
              <w:lang w:bidi="pt-PT"/>
            </w:rPr>
          </w:rPrChange>
        </w:rPr>
        <w:t>de peso ou inchaço localizado</w:t>
      </w:r>
      <w:del w:id="2836" w:author="Author">
        <w:r w:rsidRPr="00837639" w:rsidDel="00630155">
          <w:rPr>
            <w:sz w:val="22"/>
            <w:szCs w:val="22"/>
            <w:lang w:bidi="pt-PT"/>
            <w:rPrChange w:id="2837" w:author="Author">
              <w:rPr>
                <w:lang w:bidi="pt-PT"/>
              </w:rPr>
            </w:rPrChange>
          </w:rPr>
          <w:delText xml:space="preserve"> (edema), informe o seu médico o mais rapidamente possível</w:delText>
        </w:r>
      </w:del>
      <w:r w:rsidRPr="00837639">
        <w:rPr>
          <w:sz w:val="22"/>
          <w:szCs w:val="22"/>
          <w:lang w:bidi="pt-PT"/>
          <w:rPrChange w:id="2838" w:author="Author">
            <w:rPr>
              <w:lang w:bidi="pt-PT"/>
            </w:rPr>
          </w:rPrChange>
        </w:rPr>
        <w:t>.</w:t>
      </w:r>
    </w:p>
    <w:p w14:paraId="1958D04D" w14:textId="77777777" w:rsidR="002538C9" w:rsidRPr="00586EDD" w:rsidRDefault="002538C9" w:rsidP="002538C9">
      <w:pPr>
        <w:tabs>
          <w:tab w:val="left" w:pos="567"/>
        </w:tabs>
        <w:rPr>
          <w:sz w:val="22"/>
          <w:szCs w:val="22"/>
          <w:lang w:val="pt-BR"/>
        </w:rPr>
      </w:pPr>
    </w:p>
    <w:p w14:paraId="7F3BDE74" w14:textId="49D3B916" w:rsidR="002538C9" w:rsidRPr="00586EDD" w:rsidRDefault="002538C9" w:rsidP="002538C9">
      <w:pPr>
        <w:tabs>
          <w:tab w:val="left" w:pos="567"/>
        </w:tabs>
        <w:rPr>
          <w:sz w:val="22"/>
          <w:szCs w:val="22"/>
          <w:lang w:val="pt-BR"/>
        </w:rPr>
      </w:pPr>
      <w:r w:rsidRPr="00586EDD">
        <w:rPr>
          <w:sz w:val="22"/>
          <w:szCs w:val="22"/>
          <w:lang w:bidi="pt-PT"/>
        </w:rPr>
        <w:lastRenderedPageBreak/>
        <w:t>Se alguma das situações acima se aplica a si</w:t>
      </w:r>
      <w:ins w:id="2839" w:author="Author">
        <w:r w:rsidR="00630155" w:rsidRPr="00586EDD">
          <w:rPr>
            <w:sz w:val="22"/>
            <w:szCs w:val="22"/>
            <w:lang w:bidi="pt-PT"/>
          </w:rPr>
          <w:t>,</w:t>
        </w:r>
      </w:ins>
      <w:r w:rsidRPr="00586EDD">
        <w:rPr>
          <w:sz w:val="22"/>
          <w:szCs w:val="22"/>
          <w:lang w:bidi="pt-PT"/>
        </w:rPr>
        <w:t xml:space="preserve"> </w:t>
      </w:r>
      <w:del w:id="2840" w:author="Author">
        <w:r w:rsidRPr="00586EDD" w:rsidDel="00630155">
          <w:rPr>
            <w:sz w:val="22"/>
            <w:szCs w:val="22"/>
            <w:lang w:bidi="pt-PT"/>
          </w:rPr>
          <w:delText>(</w:delText>
        </w:r>
      </w:del>
      <w:r w:rsidRPr="00586EDD">
        <w:rPr>
          <w:sz w:val="22"/>
          <w:szCs w:val="22"/>
          <w:lang w:bidi="pt-PT"/>
        </w:rPr>
        <w:t>ou se não tem a certeza</w:t>
      </w:r>
      <w:del w:id="2841" w:author="Author">
        <w:r w:rsidRPr="00586EDD" w:rsidDel="00630155">
          <w:rPr>
            <w:sz w:val="22"/>
            <w:szCs w:val="22"/>
            <w:lang w:bidi="pt-PT"/>
          </w:rPr>
          <w:delText>)</w:delText>
        </w:r>
      </w:del>
      <w:r w:rsidRPr="00586EDD">
        <w:rPr>
          <w:sz w:val="22"/>
          <w:szCs w:val="22"/>
          <w:lang w:bidi="pt-PT"/>
        </w:rPr>
        <w:t>, fale com o seu médico, farmacêutico ou enfermeiro antes de utilizar Toujeo.</w:t>
      </w:r>
    </w:p>
    <w:p w14:paraId="36D20918" w14:textId="77777777" w:rsidR="00EB531F" w:rsidRPr="00586EDD" w:rsidRDefault="00EB531F" w:rsidP="00EB531F">
      <w:pPr>
        <w:tabs>
          <w:tab w:val="left" w:pos="567"/>
        </w:tabs>
        <w:rPr>
          <w:b/>
          <w:sz w:val="22"/>
          <w:szCs w:val="22"/>
          <w:lang w:val="pt-BR"/>
        </w:rPr>
      </w:pPr>
    </w:p>
    <w:p w14:paraId="32B3A86C" w14:textId="77777777" w:rsidR="002538C9" w:rsidRPr="00586EDD" w:rsidRDefault="002538C9" w:rsidP="002538C9">
      <w:pPr>
        <w:keepNext/>
        <w:keepLines/>
        <w:tabs>
          <w:tab w:val="left" w:pos="567"/>
        </w:tabs>
        <w:rPr>
          <w:b/>
          <w:sz w:val="22"/>
          <w:szCs w:val="22"/>
          <w:lang w:val="pt-BR"/>
        </w:rPr>
      </w:pPr>
      <w:r w:rsidRPr="00586EDD">
        <w:rPr>
          <w:b/>
          <w:bCs/>
          <w:sz w:val="22"/>
          <w:szCs w:val="22"/>
          <w:lang w:bidi="pt-PT"/>
        </w:rPr>
        <w:t>Toujeo com álcool</w:t>
      </w:r>
    </w:p>
    <w:p w14:paraId="315114BF" w14:textId="67963151" w:rsidR="002538C9" w:rsidRPr="00586EDD" w:rsidRDefault="002538C9" w:rsidP="002538C9">
      <w:pPr>
        <w:keepNext/>
        <w:keepLines/>
        <w:tabs>
          <w:tab w:val="left" w:pos="567"/>
        </w:tabs>
        <w:rPr>
          <w:sz w:val="22"/>
          <w:szCs w:val="22"/>
          <w:lang w:val="pt-BR"/>
        </w:rPr>
      </w:pPr>
      <w:r w:rsidRPr="00586EDD">
        <w:rPr>
          <w:sz w:val="22"/>
          <w:szCs w:val="22"/>
          <w:lang w:bidi="pt-PT"/>
        </w:rPr>
        <w:t>Os seus níveis de açúcar no sangue podem descer ou subir se beber álcool</w:t>
      </w:r>
      <w:del w:id="2842" w:author="Author">
        <w:r w:rsidRPr="00586EDD" w:rsidDel="00630155">
          <w:rPr>
            <w:sz w:val="22"/>
            <w:szCs w:val="22"/>
            <w:lang w:bidi="pt-PT"/>
          </w:rPr>
          <w:delText>.</w:delText>
        </w:r>
      </w:del>
      <w:r w:rsidRPr="00586EDD">
        <w:rPr>
          <w:sz w:val="22"/>
          <w:szCs w:val="22"/>
          <w:lang w:bidi="pt-PT"/>
        </w:rPr>
        <w:t xml:space="preserve"> </w:t>
      </w:r>
      <w:ins w:id="2843" w:author="Author">
        <w:r w:rsidR="005A3EC7" w:rsidRPr="00586EDD">
          <w:rPr>
            <w:sz w:val="22"/>
            <w:szCs w:val="22"/>
            <w:lang w:bidi="pt-PT"/>
          </w:rPr>
          <w:t>–</w:t>
        </w:r>
      </w:ins>
      <w:del w:id="2844" w:author="Author">
        <w:r w:rsidRPr="00586EDD" w:rsidDel="00630155">
          <w:rPr>
            <w:sz w:val="22"/>
            <w:szCs w:val="22"/>
            <w:lang w:bidi="pt-PT"/>
          </w:rPr>
          <w:delText>Deve</w:delText>
        </w:r>
      </w:del>
      <w:r w:rsidRPr="00586EDD">
        <w:rPr>
          <w:sz w:val="22"/>
          <w:szCs w:val="22"/>
          <w:lang w:bidi="pt-PT"/>
        </w:rPr>
        <w:t xml:space="preserve"> </w:t>
      </w:r>
      <w:ins w:id="2845" w:author="Author">
        <w:r w:rsidR="00630155" w:rsidRPr="00586EDD">
          <w:rPr>
            <w:sz w:val="22"/>
            <w:szCs w:val="22"/>
            <w:lang w:bidi="pt-PT"/>
          </w:rPr>
          <w:t xml:space="preserve">terá de </w:t>
        </w:r>
      </w:ins>
      <w:r w:rsidRPr="00586EDD">
        <w:rPr>
          <w:sz w:val="22"/>
          <w:szCs w:val="22"/>
          <w:lang w:bidi="pt-PT"/>
        </w:rPr>
        <w:t>verificar o seu nível de açúcar no sangue mais vezes do que o habitual.</w:t>
      </w:r>
    </w:p>
    <w:p w14:paraId="0E95B13E" w14:textId="77777777" w:rsidR="00EB531F" w:rsidRPr="00586EDD" w:rsidRDefault="00EB531F" w:rsidP="00EB531F">
      <w:pPr>
        <w:tabs>
          <w:tab w:val="left" w:pos="567"/>
        </w:tabs>
        <w:rPr>
          <w:sz w:val="22"/>
          <w:szCs w:val="22"/>
          <w:lang w:val="pt-BR"/>
        </w:rPr>
      </w:pPr>
    </w:p>
    <w:p w14:paraId="1FBD4070" w14:textId="77777777" w:rsidR="002538C9" w:rsidRPr="00586EDD" w:rsidRDefault="002538C9" w:rsidP="002538C9">
      <w:pPr>
        <w:keepNext/>
        <w:keepLines/>
        <w:tabs>
          <w:tab w:val="left" w:pos="567"/>
        </w:tabs>
        <w:rPr>
          <w:b/>
          <w:sz w:val="22"/>
          <w:szCs w:val="22"/>
          <w:lang w:val="pt-BR"/>
        </w:rPr>
      </w:pPr>
      <w:r w:rsidRPr="00586EDD">
        <w:rPr>
          <w:b/>
          <w:bCs/>
          <w:sz w:val="22"/>
          <w:szCs w:val="22"/>
          <w:lang w:bidi="pt-PT"/>
        </w:rPr>
        <w:t>Gravidez e amamentação</w:t>
      </w:r>
    </w:p>
    <w:p w14:paraId="3A5DC2E8" w14:textId="0A177EB1" w:rsidR="002538C9" w:rsidRPr="00586EDD" w:rsidRDefault="002538C9" w:rsidP="002538C9">
      <w:pPr>
        <w:keepNext/>
        <w:keepLines/>
        <w:tabs>
          <w:tab w:val="left" w:pos="567"/>
        </w:tabs>
        <w:rPr>
          <w:sz w:val="22"/>
          <w:szCs w:val="22"/>
          <w:lang w:val="pt-BR"/>
        </w:rPr>
      </w:pPr>
      <w:r w:rsidRPr="00586EDD">
        <w:rPr>
          <w:sz w:val="22"/>
          <w:szCs w:val="22"/>
          <w:lang w:bidi="pt-PT"/>
        </w:rPr>
        <w:t xml:space="preserve">Se está grávida ou a amamentar, se pensa estar grávida ou planeia </w:t>
      </w:r>
      <w:ins w:id="2846" w:author="Author">
        <w:r w:rsidR="00E549FF" w:rsidRPr="00586EDD">
          <w:rPr>
            <w:sz w:val="22"/>
            <w:szCs w:val="22"/>
            <w:lang w:bidi="pt-PT"/>
          </w:rPr>
          <w:t>engravidar</w:t>
        </w:r>
      </w:ins>
      <w:del w:id="2847" w:author="Author">
        <w:r w:rsidRPr="00586EDD" w:rsidDel="00E549FF">
          <w:rPr>
            <w:sz w:val="22"/>
            <w:szCs w:val="22"/>
            <w:lang w:bidi="pt-PT"/>
          </w:rPr>
          <w:delText>ter um bebé</w:delText>
        </w:r>
      </w:del>
      <w:r w:rsidRPr="00586EDD">
        <w:rPr>
          <w:sz w:val="22"/>
          <w:szCs w:val="22"/>
          <w:lang w:bidi="pt-PT"/>
        </w:rPr>
        <w:t>, consulte o seu médico</w:t>
      </w:r>
      <w:ins w:id="2848" w:author="Author">
        <w:r w:rsidR="00E549FF" w:rsidRPr="00586EDD">
          <w:rPr>
            <w:sz w:val="22"/>
            <w:szCs w:val="22"/>
            <w:lang w:bidi="pt-PT"/>
          </w:rPr>
          <w:t>, farmacêutico ou enfermeiro</w:t>
        </w:r>
      </w:ins>
      <w:r w:rsidRPr="00586EDD">
        <w:rPr>
          <w:sz w:val="22"/>
          <w:szCs w:val="22"/>
          <w:lang w:bidi="pt-PT"/>
        </w:rPr>
        <w:t xml:space="preserve"> antes de utilizar este medicamento</w:t>
      </w:r>
      <w:ins w:id="2849" w:author="Author">
        <w:r w:rsidR="00E549FF" w:rsidRPr="00586EDD">
          <w:rPr>
            <w:sz w:val="22"/>
            <w:szCs w:val="22"/>
            <w:lang w:bidi="pt-PT"/>
          </w:rPr>
          <w:t>:</w:t>
        </w:r>
      </w:ins>
      <w:del w:id="2850" w:author="Author">
        <w:r w:rsidRPr="00586EDD" w:rsidDel="00E549FF">
          <w:rPr>
            <w:sz w:val="22"/>
            <w:szCs w:val="22"/>
            <w:lang w:bidi="pt-PT"/>
          </w:rPr>
          <w:delText>. A dose de insulina poderá ter de ser modificada durante a gravidez e depois do parto. Para a saúde do seu bebé, é especialmente importante controlar rigorosamente a sua diabetes e prevenir a hipoglicemia.</w:delText>
        </w:r>
      </w:del>
      <w:r w:rsidRPr="00586EDD">
        <w:rPr>
          <w:sz w:val="22"/>
          <w:szCs w:val="22"/>
          <w:lang w:bidi="pt-PT"/>
        </w:rPr>
        <w:t xml:space="preserve"> </w:t>
      </w:r>
    </w:p>
    <w:p w14:paraId="3A0B1D4A" w14:textId="148EA7CA" w:rsidR="002538C9" w:rsidRPr="00A06592" w:rsidRDefault="002538C9">
      <w:pPr>
        <w:keepNext/>
        <w:keepLines/>
        <w:numPr>
          <w:ilvl w:val="0"/>
          <w:numId w:val="125"/>
        </w:numPr>
        <w:tabs>
          <w:tab w:val="left" w:pos="567"/>
        </w:tabs>
        <w:ind w:left="567" w:hanging="567"/>
        <w:rPr>
          <w:ins w:id="2851" w:author="Author"/>
          <w:sz w:val="22"/>
          <w:szCs w:val="22"/>
          <w:lang w:bidi="pt-PT"/>
        </w:rPr>
        <w:pPrChange w:id="2852" w:author="Author">
          <w:pPr>
            <w:pStyle w:val="ListParagraph"/>
            <w:numPr>
              <w:numId w:val="216"/>
            </w:numPr>
            <w:tabs>
              <w:tab w:val="left" w:pos="567"/>
            </w:tabs>
            <w:ind w:left="360" w:hanging="360"/>
          </w:pPr>
        </w:pPrChange>
      </w:pPr>
      <w:del w:id="2853" w:author="Author">
        <w:r w:rsidRPr="00837639" w:rsidDel="00E549FF">
          <w:rPr>
            <w:sz w:val="22"/>
            <w:szCs w:val="22"/>
            <w:lang w:bidi="pt-PT"/>
            <w:rPrChange w:id="2854" w:author="Author">
              <w:rPr>
                <w:lang w:bidi="pt-PT"/>
              </w:rPr>
            </w:rPrChange>
          </w:rPr>
          <w:delText>Se está a amamentar, consulte o seu médico uma vez que</w:delText>
        </w:r>
      </w:del>
      <w:ins w:id="2855" w:author="Author">
        <w:r w:rsidR="00E549FF" w:rsidRPr="00586EDD">
          <w:rPr>
            <w:sz w:val="22"/>
            <w:szCs w:val="22"/>
            <w:lang w:bidi="pt-PT"/>
          </w:rPr>
          <w:t>pode ser necessário alterar</w:t>
        </w:r>
      </w:ins>
      <w:r w:rsidRPr="00837639">
        <w:rPr>
          <w:sz w:val="22"/>
          <w:szCs w:val="22"/>
          <w:lang w:bidi="pt-PT"/>
          <w:rPrChange w:id="2856" w:author="Author">
            <w:rPr>
              <w:lang w:bidi="pt-PT"/>
            </w:rPr>
          </w:rPrChange>
        </w:rPr>
        <w:t xml:space="preserve"> a</w:t>
      </w:r>
      <w:del w:id="2857" w:author="Author">
        <w:r w:rsidRPr="00837639" w:rsidDel="00E549FF">
          <w:rPr>
            <w:sz w:val="22"/>
            <w:szCs w:val="22"/>
            <w:lang w:bidi="pt-PT"/>
            <w:rPrChange w:id="2858" w:author="Author">
              <w:rPr>
                <w:lang w:bidi="pt-PT"/>
              </w:rPr>
            </w:rPrChange>
          </w:rPr>
          <w:delText>s</w:delText>
        </w:r>
      </w:del>
      <w:r w:rsidRPr="00837639">
        <w:rPr>
          <w:sz w:val="22"/>
          <w:szCs w:val="22"/>
          <w:lang w:bidi="pt-PT"/>
          <w:rPrChange w:id="2859" w:author="Author">
            <w:rPr>
              <w:lang w:bidi="pt-PT"/>
            </w:rPr>
          </w:rPrChange>
        </w:rPr>
        <w:t xml:space="preserve"> sua</w:t>
      </w:r>
      <w:del w:id="2860" w:author="Author">
        <w:r w:rsidRPr="00837639" w:rsidDel="00E549FF">
          <w:rPr>
            <w:sz w:val="22"/>
            <w:szCs w:val="22"/>
            <w:lang w:bidi="pt-PT"/>
            <w:rPrChange w:id="2861" w:author="Author">
              <w:rPr>
                <w:lang w:bidi="pt-PT"/>
              </w:rPr>
            </w:rPrChange>
          </w:rPr>
          <w:delText>s</w:delText>
        </w:r>
      </w:del>
      <w:r w:rsidRPr="00837639">
        <w:rPr>
          <w:sz w:val="22"/>
          <w:szCs w:val="22"/>
          <w:lang w:bidi="pt-PT"/>
          <w:rPrChange w:id="2862" w:author="Author">
            <w:rPr>
              <w:lang w:bidi="pt-PT"/>
            </w:rPr>
          </w:rPrChange>
        </w:rPr>
        <w:t xml:space="preserve"> dose</w:t>
      </w:r>
      <w:del w:id="2863" w:author="Author">
        <w:r w:rsidRPr="00837639" w:rsidDel="00E549FF">
          <w:rPr>
            <w:sz w:val="22"/>
            <w:szCs w:val="22"/>
            <w:lang w:bidi="pt-PT"/>
            <w:rPrChange w:id="2864" w:author="Author">
              <w:rPr>
                <w:lang w:bidi="pt-PT"/>
              </w:rPr>
            </w:rPrChange>
          </w:rPr>
          <w:delText>s</w:delText>
        </w:r>
      </w:del>
      <w:r w:rsidRPr="00837639">
        <w:rPr>
          <w:sz w:val="22"/>
          <w:szCs w:val="22"/>
          <w:lang w:bidi="pt-PT"/>
          <w:rPrChange w:id="2865" w:author="Author">
            <w:rPr>
              <w:lang w:bidi="pt-PT"/>
            </w:rPr>
          </w:rPrChange>
        </w:rPr>
        <w:t xml:space="preserve"> de insulina </w:t>
      </w:r>
      <w:ins w:id="2866" w:author="Author">
        <w:r w:rsidR="00E549FF" w:rsidRPr="00586EDD">
          <w:rPr>
            <w:sz w:val="22"/>
            <w:szCs w:val="22"/>
            <w:lang w:bidi="pt-PT"/>
          </w:rPr>
          <w:t xml:space="preserve">durante a gravidez e após o parto, ou a dose de insulina </w:t>
        </w:r>
      </w:ins>
      <w:r w:rsidRPr="00837639">
        <w:rPr>
          <w:sz w:val="22"/>
          <w:szCs w:val="22"/>
          <w:lang w:bidi="pt-PT"/>
          <w:rPrChange w:id="2867" w:author="Author">
            <w:rPr>
              <w:lang w:bidi="pt-PT"/>
            </w:rPr>
          </w:rPrChange>
        </w:rPr>
        <w:t xml:space="preserve">e a </w:t>
      </w:r>
      <w:del w:id="2868" w:author="Author">
        <w:r w:rsidRPr="00837639" w:rsidDel="00E549FF">
          <w:rPr>
            <w:sz w:val="22"/>
            <w:szCs w:val="22"/>
            <w:lang w:bidi="pt-PT"/>
            <w:rPrChange w:id="2869" w:author="Author">
              <w:rPr>
                <w:lang w:bidi="pt-PT"/>
              </w:rPr>
            </w:rPrChange>
          </w:rPr>
          <w:delText xml:space="preserve">sua </w:delText>
        </w:r>
      </w:del>
      <w:r w:rsidRPr="00837639">
        <w:rPr>
          <w:sz w:val="22"/>
          <w:szCs w:val="22"/>
          <w:lang w:bidi="pt-PT"/>
          <w:rPrChange w:id="2870" w:author="Author">
            <w:rPr>
              <w:lang w:bidi="pt-PT"/>
            </w:rPr>
          </w:rPrChange>
        </w:rPr>
        <w:t xml:space="preserve">dieta </w:t>
      </w:r>
      <w:ins w:id="2871" w:author="Author">
        <w:r w:rsidR="00E549FF" w:rsidRPr="00586EDD">
          <w:rPr>
            <w:sz w:val="22"/>
            <w:szCs w:val="22"/>
            <w:lang w:bidi="pt-PT"/>
          </w:rPr>
          <w:t>durante a amamentação</w:t>
        </w:r>
      </w:ins>
      <w:del w:id="2872" w:author="Author">
        <w:r w:rsidRPr="00837639" w:rsidDel="00E549FF">
          <w:rPr>
            <w:sz w:val="22"/>
            <w:szCs w:val="22"/>
            <w:lang w:bidi="pt-PT"/>
            <w:rPrChange w:id="2873" w:author="Author">
              <w:rPr>
                <w:lang w:bidi="pt-PT"/>
              </w:rPr>
            </w:rPrChange>
          </w:rPr>
          <w:delText>podem necessitar de ser alteradas.</w:delText>
        </w:r>
      </w:del>
    </w:p>
    <w:p w14:paraId="1647181E" w14:textId="531C0626" w:rsidR="00E549FF" w:rsidRPr="00245006" w:rsidRDefault="00E549FF">
      <w:pPr>
        <w:keepNext/>
        <w:keepLines/>
        <w:numPr>
          <w:ilvl w:val="0"/>
          <w:numId w:val="125"/>
        </w:numPr>
        <w:tabs>
          <w:tab w:val="left" w:pos="567"/>
        </w:tabs>
        <w:ind w:left="567" w:hanging="567"/>
        <w:rPr>
          <w:sz w:val="22"/>
          <w:szCs w:val="22"/>
          <w:lang w:bidi="pt-PT"/>
          <w:rPrChange w:id="2874" w:author="Author">
            <w:rPr>
              <w:lang w:val="pt-BR"/>
            </w:rPr>
          </w:rPrChange>
        </w:rPr>
        <w:pPrChange w:id="2875" w:author="Author">
          <w:pPr>
            <w:tabs>
              <w:tab w:val="left" w:pos="567"/>
            </w:tabs>
          </w:pPr>
        </w:pPrChange>
      </w:pPr>
      <w:ins w:id="2876" w:author="Author">
        <w:r w:rsidRPr="00586EDD">
          <w:rPr>
            <w:sz w:val="22"/>
            <w:szCs w:val="22"/>
            <w:lang w:bidi="pt-PT"/>
          </w:rPr>
          <w:t xml:space="preserve">para proteger o seu bebé é muito importante controlar a sua diabetes e prevenir </w:t>
        </w:r>
        <w:r w:rsidR="001C09EE" w:rsidRPr="00586EDD">
          <w:rPr>
            <w:sz w:val="22"/>
            <w:szCs w:val="22"/>
            <w:lang w:bidi="pt-PT"/>
          </w:rPr>
          <w:t xml:space="preserve">níveis </w:t>
        </w:r>
        <w:r w:rsidRPr="00586EDD">
          <w:rPr>
            <w:sz w:val="22"/>
            <w:szCs w:val="22"/>
            <w:lang w:bidi="pt-PT"/>
          </w:rPr>
          <w:t>baixo</w:t>
        </w:r>
        <w:r w:rsidR="001C09EE" w:rsidRPr="00586EDD">
          <w:rPr>
            <w:sz w:val="22"/>
            <w:szCs w:val="22"/>
            <w:lang w:bidi="pt-PT"/>
          </w:rPr>
          <w:t>s</w:t>
        </w:r>
        <w:r w:rsidRPr="00586EDD">
          <w:rPr>
            <w:sz w:val="22"/>
            <w:szCs w:val="22"/>
            <w:lang w:bidi="pt-PT"/>
          </w:rPr>
          <w:t xml:space="preserve"> de aç</w:t>
        </w:r>
        <w:r w:rsidR="001A6D47" w:rsidRPr="00586EDD">
          <w:rPr>
            <w:sz w:val="22"/>
            <w:szCs w:val="22"/>
            <w:lang w:bidi="pt-PT"/>
          </w:rPr>
          <w:t>ú</w:t>
        </w:r>
        <w:r w:rsidRPr="00586EDD">
          <w:rPr>
            <w:sz w:val="22"/>
            <w:szCs w:val="22"/>
            <w:lang w:bidi="pt-PT"/>
          </w:rPr>
          <w:t>car no sangue.</w:t>
        </w:r>
      </w:ins>
    </w:p>
    <w:p w14:paraId="576F8602" w14:textId="77777777" w:rsidR="00EB531F" w:rsidRPr="00586EDD" w:rsidRDefault="00EB531F" w:rsidP="00EB531F">
      <w:pPr>
        <w:tabs>
          <w:tab w:val="left" w:pos="567"/>
        </w:tabs>
        <w:rPr>
          <w:sz w:val="22"/>
          <w:szCs w:val="22"/>
          <w:lang w:val="pt-BR"/>
        </w:rPr>
      </w:pPr>
    </w:p>
    <w:p w14:paraId="6C74EAAB" w14:textId="7CF057B5" w:rsidR="002538C9" w:rsidRPr="00586EDD" w:rsidRDefault="002538C9" w:rsidP="002538C9">
      <w:pPr>
        <w:keepNext/>
        <w:keepLines/>
        <w:tabs>
          <w:tab w:val="left" w:pos="567"/>
        </w:tabs>
        <w:rPr>
          <w:b/>
          <w:sz w:val="22"/>
          <w:szCs w:val="22"/>
          <w:lang w:val="pt-BR"/>
        </w:rPr>
      </w:pPr>
      <w:r w:rsidRPr="00586EDD">
        <w:rPr>
          <w:b/>
          <w:bCs/>
          <w:sz w:val="22"/>
          <w:szCs w:val="22"/>
          <w:lang w:bidi="pt-PT"/>
        </w:rPr>
        <w:t>Condução de veículos e utilização de máquina</w:t>
      </w:r>
      <w:ins w:id="2877" w:author="Author">
        <w:r w:rsidR="00E549FF" w:rsidRPr="00586EDD">
          <w:rPr>
            <w:b/>
            <w:bCs/>
            <w:sz w:val="22"/>
            <w:szCs w:val="22"/>
            <w:lang w:bidi="pt-PT"/>
          </w:rPr>
          <w:t>s</w:t>
        </w:r>
      </w:ins>
    </w:p>
    <w:p w14:paraId="5C5B8A32" w14:textId="40B5159B" w:rsidR="002538C9" w:rsidRPr="00586EDD" w:rsidRDefault="002538C9" w:rsidP="002538C9">
      <w:pPr>
        <w:keepNext/>
        <w:keepLines/>
        <w:tabs>
          <w:tab w:val="left" w:pos="567"/>
        </w:tabs>
        <w:rPr>
          <w:sz w:val="22"/>
          <w:szCs w:val="22"/>
          <w:lang w:val="pt-BR"/>
        </w:rPr>
      </w:pPr>
      <w:r w:rsidRPr="00586EDD">
        <w:rPr>
          <w:sz w:val="22"/>
          <w:szCs w:val="22"/>
          <w:lang w:bidi="pt-PT"/>
        </w:rPr>
        <w:t>Níveis demasiado altos ou demasiado baixos de açúcar no sangue ou problemas de visão podem afetar a sua capacidade de conduzir</w:t>
      </w:r>
      <w:ins w:id="2878" w:author="Author">
        <w:r w:rsidR="00E549FF" w:rsidRPr="00586EDD">
          <w:rPr>
            <w:sz w:val="22"/>
            <w:szCs w:val="22"/>
            <w:lang w:bidi="pt-PT"/>
          </w:rPr>
          <w:t>,</w:t>
        </w:r>
      </w:ins>
      <w:del w:id="2879" w:author="Author">
        <w:r w:rsidRPr="00586EDD" w:rsidDel="00E549FF">
          <w:rPr>
            <w:sz w:val="22"/>
            <w:szCs w:val="22"/>
            <w:lang w:bidi="pt-PT"/>
          </w:rPr>
          <w:delText xml:space="preserve"> ou</w:delText>
        </w:r>
      </w:del>
      <w:r w:rsidRPr="00586EDD">
        <w:rPr>
          <w:sz w:val="22"/>
          <w:szCs w:val="22"/>
          <w:lang w:bidi="pt-PT"/>
        </w:rPr>
        <w:t xml:space="preserve"> utilizar </w:t>
      </w:r>
      <w:ins w:id="2880" w:author="Author">
        <w:r w:rsidR="00E549FF" w:rsidRPr="00586EDD">
          <w:rPr>
            <w:sz w:val="22"/>
            <w:szCs w:val="22"/>
            <w:lang w:bidi="pt-PT"/>
          </w:rPr>
          <w:t xml:space="preserve">ferramentas ou </w:t>
        </w:r>
      </w:ins>
      <w:r w:rsidRPr="00586EDD">
        <w:rPr>
          <w:sz w:val="22"/>
          <w:szCs w:val="22"/>
          <w:lang w:bidi="pt-PT"/>
        </w:rPr>
        <w:t xml:space="preserve">máquinas. A sua concentração pode ser afetada. Isto pode ser perigoso para si e para os outros. </w:t>
      </w:r>
      <w:ins w:id="2881" w:author="Author">
        <w:r w:rsidR="00E549FF" w:rsidRPr="00586EDD">
          <w:rPr>
            <w:sz w:val="22"/>
            <w:szCs w:val="22"/>
            <w:lang w:bidi="pt-PT"/>
          </w:rPr>
          <w:t>Pergunte ao seu médico, farmacêutico ou enfermeiro se pode conduzir, utilizar ferramentas ou máquinas se:</w:t>
        </w:r>
      </w:ins>
    </w:p>
    <w:p w14:paraId="3ED1858B" w14:textId="5AD649AD" w:rsidR="00EB531F" w:rsidRPr="00586EDD" w:rsidDel="00E549FF" w:rsidRDefault="00EB531F" w:rsidP="00EB531F">
      <w:pPr>
        <w:tabs>
          <w:tab w:val="left" w:pos="567"/>
        </w:tabs>
        <w:rPr>
          <w:del w:id="2882" w:author="Author"/>
          <w:sz w:val="22"/>
          <w:szCs w:val="22"/>
          <w:lang w:val="pt-BR"/>
        </w:rPr>
      </w:pPr>
    </w:p>
    <w:p w14:paraId="06FCF61F" w14:textId="39BC4E78" w:rsidR="002538C9" w:rsidRPr="00586EDD" w:rsidDel="00E549FF" w:rsidRDefault="002538C9" w:rsidP="002538C9">
      <w:pPr>
        <w:keepNext/>
        <w:keepLines/>
        <w:tabs>
          <w:tab w:val="left" w:pos="567"/>
        </w:tabs>
        <w:rPr>
          <w:del w:id="2883" w:author="Author"/>
          <w:sz w:val="22"/>
          <w:szCs w:val="22"/>
          <w:lang w:val="pt-BR"/>
        </w:rPr>
      </w:pPr>
      <w:del w:id="2884" w:author="Author">
        <w:r w:rsidRPr="00586EDD" w:rsidDel="00E549FF">
          <w:rPr>
            <w:sz w:val="22"/>
            <w:szCs w:val="22"/>
            <w:lang w:bidi="pt-PT"/>
          </w:rPr>
          <w:delText>Pergunte ao seu médico se pode conduzir se:</w:delText>
        </w:r>
      </w:del>
    </w:p>
    <w:p w14:paraId="317AC7D3" w14:textId="12ED81F1" w:rsidR="002538C9" w:rsidRPr="00586EDD" w:rsidRDefault="00E549FF" w:rsidP="002538C9">
      <w:pPr>
        <w:keepNext/>
        <w:keepLines/>
        <w:numPr>
          <w:ilvl w:val="0"/>
          <w:numId w:val="125"/>
        </w:numPr>
        <w:tabs>
          <w:tab w:val="left" w:pos="567"/>
        </w:tabs>
        <w:ind w:left="567" w:hanging="567"/>
        <w:rPr>
          <w:sz w:val="22"/>
          <w:szCs w:val="22"/>
          <w:lang w:val="pt-BR"/>
        </w:rPr>
      </w:pPr>
      <w:ins w:id="2885" w:author="Author">
        <w:r w:rsidRPr="00586EDD">
          <w:rPr>
            <w:sz w:val="22"/>
            <w:szCs w:val="22"/>
            <w:lang w:bidi="pt-PT"/>
          </w:rPr>
          <w:t>tem frequentemente</w:t>
        </w:r>
      </w:ins>
      <w:del w:id="2886" w:author="Author">
        <w:r w:rsidR="002538C9" w:rsidRPr="00586EDD" w:rsidDel="00E549FF">
          <w:rPr>
            <w:sz w:val="22"/>
            <w:szCs w:val="22"/>
            <w:lang w:bidi="pt-PT"/>
          </w:rPr>
          <w:delText>Com frequência, o seu</w:delText>
        </w:r>
      </w:del>
      <w:r w:rsidR="002538C9" w:rsidRPr="00586EDD">
        <w:rPr>
          <w:sz w:val="22"/>
          <w:szCs w:val="22"/>
          <w:lang w:bidi="pt-PT"/>
        </w:rPr>
        <w:t xml:space="preserve"> níve</w:t>
      </w:r>
      <w:ins w:id="2887" w:author="Author">
        <w:r w:rsidRPr="00586EDD">
          <w:rPr>
            <w:sz w:val="22"/>
            <w:szCs w:val="22"/>
            <w:lang w:bidi="pt-PT"/>
          </w:rPr>
          <w:t>is</w:t>
        </w:r>
      </w:ins>
      <w:del w:id="2888" w:author="Author">
        <w:r w:rsidR="002538C9" w:rsidRPr="00586EDD" w:rsidDel="00E549FF">
          <w:rPr>
            <w:sz w:val="22"/>
            <w:szCs w:val="22"/>
            <w:lang w:bidi="pt-PT"/>
          </w:rPr>
          <w:delText>l</w:delText>
        </w:r>
      </w:del>
      <w:r w:rsidR="002538C9" w:rsidRPr="00586EDD">
        <w:rPr>
          <w:sz w:val="22"/>
          <w:szCs w:val="22"/>
          <w:lang w:bidi="pt-PT"/>
        </w:rPr>
        <w:t xml:space="preserve"> </w:t>
      </w:r>
      <w:ins w:id="2889" w:author="Author">
        <w:r w:rsidRPr="00586EDD">
          <w:rPr>
            <w:sz w:val="22"/>
            <w:szCs w:val="22"/>
            <w:lang w:bidi="pt-PT"/>
          </w:rPr>
          <w:t xml:space="preserve">baixos </w:t>
        </w:r>
      </w:ins>
      <w:r w:rsidR="002538C9" w:rsidRPr="00586EDD">
        <w:rPr>
          <w:sz w:val="22"/>
          <w:szCs w:val="22"/>
          <w:lang w:bidi="pt-PT"/>
        </w:rPr>
        <w:t>de açúcar no sangue</w:t>
      </w:r>
      <w:del w:id="2890" w:author="Author">
        <w:r w:rsidR="002538C9" w:rsidRPr="00586EDD" w:rsidDel="00E549FF">
          <w:rPr>
            <w:sz w:val="22"/>
            <w:szCs w:val="22"/>
            <w:lang w:bidi="pt-PT"/>
          </w:rPr>
          <w:delText xml:space="preserve"> está demasiado baixo.</w:delText>
        </w:r>
      </w:del>
    </w:p>
    <w:p w14:paraId="4E50A4D8" w14:textId="3DE7AD0D" w:rsidR="002538C9" w:rsidRPr="00586EDD" w:rsidRDefault="002538C9" w:rsidP="002538C9">
      <w:pPr>
        <w:numPr>
          <w:ilvl w:val="0"/>
          <w:numId w:val="125"/>
        </w:numPr>
        <w:tabs>
          <w:tab w:val="left" w:pos="567"/>
        </w:tabs>
        <w:ind w:left="567" w:hanging="567"/>
        <w:rPr>
          <w:sz w:val="22"/>
          <w:szCs w:val="22"/>
          <w:lang w:val="pt-BR"/>
        </w:rPr>
      </w:pPr>
      <w:del w:id="2891" w:author="Author">
        <w:r w:rsidRPr="00586EDD" w:rsidDel="00E549FF">
          <w:rPr>
            <w:sz w:val="22"/>
            <w:szCs w:val="22"/>
            <w:lang w:bidi="pt-PT"/>
          </w:rPr>
          <w:delText>T</w:delText>
        </w:r>
      </w:del>
      <w:ins w:id="2892" w:author="Author">
        <w:r w:rsidR="00E549FF" w:rsidRPr="00586EDD">
          <w:rPr>
            <w:sz w:val="22"/>
            <w:szCs w:val="22"/>
            <w:lang w:bidi="pt-PT"/>
          </w:rPr>
          <w:t>t</w:t>
        </w:r>
      </w:ins>
      <w:r w:rsidRPr="00586EDD">
        <w:rPr>
          <w:sz w:val="22"/>
          <w:szCs w:val="22"/>
          <w:lang w:bidi="pt-PT"/>
        </w:rPr>
        <w:t xml:space="preserve">em dificuldade em reconhecer quando o seu nível de açúcar no sangue está </w:t>
      </w:r>
      <w:del w:id="2893" w:author="Author">
        <w:r w:rsidRPr="00586EDD" w:rsidDel="00E549FF">
          <w:rPr>
            <w:sz w:val="22"/>
            <w:szCs w:val="22"/>
            <w:lang w:bidi="pt-PT"/>
          </w:rPr>
          <w:delText xml:space="preserve">demasiado </w:delText>
        </w:r>
      </w:del>
      <w:r w:rsidRPr="00586EDD">
        <w:rPr>
          <w:sz w:val="22"/>
          <w:szCs w:val="22"/>
          <w:lang w:bidi="pt-PT"/>
        </w:rPr>
        <w:t>baixo.</w:t>
      </w:r>
    </w:p>
    <w:p w14:paraId="06D0DF58" w14:textId="77777777" w:rsidR="002538C9" w:rsidRPr="00586EDD" w:rsidRDefault="002538C9" w:rsidP="002538C9">
      <w:pPr>
        <w:rPr>
          <w:sz w:val="22"/>
          <w:szCs w:val="22"/>
          <w:lang w:val="pt-BR"/>
        </w:rPr>
      </w:pPr>
    </w:p>
    <w:p w14:paraId="1614E386" w14:textId="27806893" w:rsidR="002538C9" w:rsidRPr="00586EDD" w:rsidRDefault="00E549FF" w:rsidP="002538C9">
      <w:pPr>
        <w:keepNext/>
        <w:keepLines/>
        <w:tabs>
          <w:tab w:val="left" w:pos="567"/>
        </w:tabs>
        <w:rPr>
          <w:b/>
          <w:bCs/>
          <w:sz w:val="22"/>
          <w:szCs w:val="22"/>
          <w:lang w:val="pt-BR"/>
        </w:rPr>
      </w:pPr>
      <w:ins w:id="2894" w:author="Author">
        <w:r w:rsidRPr="00586EDD">
          <w:rPr>
            <w:b/>
            <w:bCs/>
            <w:sz w:val="22"/>
            <w:szCs w:val="22"/>
            <w:lang w:bidi="pt-PT"/>
          </w:rPr>
          <w:t>Toujeo contém sódio</w:t>
        </w:r>
      </w:ins>
      <w:del w:id="2895" w:author="Author">
        <w:r w:rsidR="002538C9" w:rsidRPr="00586EDD" w:rsidDel="00E549FF">
          <w:rPr>
            <w:b/>
            <w:bCs/>
            <w:sz w:val="22"/>
            <w:szCs w:val="22"/>
            <w:lang w:bidi="pt-PT"/>
          </w:rPr>
          <w:delText>Informação importante sobre alguns dos componentes de Toujeo</w:delText>
        </w:r>
      </w:del>
    </w:p>
    <w:p w14:paraId="3A695A21" w14:textId="292AAFE3" w:rsidR="00EB531F" w:rsidRPr="00586EDD" w:rsidRDefault="002538C9" w:rsidP="00BA5B1E">
      <w:pPr>
        <w:keepNext/>
        <w:keepLines/>
        <w:tabs>
          <w:tab w:val="left" w:pos="567"/>
        </w:tabs>
        <w:rPr>
          <w:sz w:val="22"/>
          <w:szCs w:val="22"/>
          <w:lang w:val="pt-BR"/>
        </w:rPr>
      </w:pPr>
      <w:r w:rsidRPr="00586EDD">
        <w:rPr>
          <w:sz w:val="22"/>
          <w:szCs w:val="22"/>
          <w:lang w:bidi="pt-PT"/>
        </w:rPr>
        <w:t>Este medicamento contém menos d</w:t>
      </w:r>
      <w:ins w:id="2896" w:author="Author">
        <w:r w:rsidR="00E549FF" w:rsidRPr="00586EDD">
          <w:rPr>
            <w:sz w:val="22"/>
            <w:szCs w:val="22"/>
            <w:lang w:bidi="pt-PT"/>
          </w:rPr>
          <w:t>o qu</w:t>
        </w:r>
      </w:ins>
      <w:r w:rsidRPr="00586EDD">
        <w:rPr>
          <w:sz w:val="22"/>
          <w:szCs w:val="22"/>
          <w:lang w:bidi="pt-PT"/>
        </w:rPr>
        <w:t xml:space="preserve">e 1 mmol (23 mg) de sódio por dose, </w:t>
      </w:r>
      <w:ins w:id="2897" w:author="Author">
        <w:r w:rsidR="00E549FF" w:rsidRPr="00586EDD">
          <w:rPr>
            <w:sz w:val="22"/>
            <w:szCs w:val="22"/>
            <w:lang w:bidi="pt-PT"/>
          </w:rPr>
          <w:t>ou seja</w:t>
        </w:r>
      </w:ins>
      <w:del w:id="2898" w:author="Author">
        <w:r w:rsidRPr="00586EDD" w:rsidDel="00E549FF">
          <w:rPr>
            <w:sz w:val="22"/>
            <w:szCs w:val="22"/>
            <w:lang w:bidi="pt-PT"/>
          </w:rPr>
          <w:delText>isto é</w:delText>
        </w:r>
      </w:del>
      <w:r w:rsidRPr="00586EDD">
        <w:rPr>
          <w:sz w:val="22"/>
          <w:szCs w:val="22"/>
          <w:lang w:bidi="pt-PT"/>
        </w:rPr>
        <w:t xml:space="preserve">, é </w:t>
      </w:r>
      <w:ins w:id="2899" w:author="Author">
        <w:r w:rsidR="00E549FF" w:rsidRPr="00586EDD">
          <w:rPr>
            <w:sz w:val="22"/>
            <w:szCs w:val="22"/>
            <w:lang w:bidi="pt-PT"/>
          </w:rPr>
          <w:t>praticamente</w:t>
        </w:r>
      </w:ins>
      <w:del w:id="2900" w:author="Author">
        <w:r w:rsidRPr="00586EDD" w:rsidDel="00E549FF">
          <w:rPr>
            <w:sz w:val="22"/>
            <w:szCs w:val="22"/>
            <w:lang w:bidi="pt-PT"/>
          </w:rPr>
          <w:delText>essencialmente</w:delText>
        </w:r>
      </w:del>
      <w:r w:rsidRPr="00586EDD">
        <w:rPr>
          <w:sz w:val="22"/>
          <w:szCs w:val="22"/>
          <w:lang w:bidi="pt-PT"/>
        </w:rPr>
        <w:t xml:space="preserve"> “</w:t>
      </w:r>
      <w:ins w:id="2901" w:author="Author">
        <w:r w:rsidR="00E549FF" w:rsidRPr="00586EDD">
          <w:rPr>
            <w:sz w:val="22"/>
            <w:szCs w:val="22"/>
            <w:lang w:bidi="pt-PT"/>
          </w:rPr>
          <w:t>isento</w:t>
        </w:r>
      </w:ins>
      <w:del w:id="2902" w:author="Author">
        <w:r w:rsidRPr="00586EDD" w:rsidDel="00E549FF">
          <w:rPr>
            <w:sz w:val="22"/>
            <w:szCs w:val="22"/>
            <w:lang w:bidi="pt-PT"/>
          </w:rPr>
          <w:delText>livre</w:delText>
        </w:r>
      </w:del>
      <w:r w:rsidRPr="00586EDD">
        <w:rPr>
          <w:sz w:val="22"/>
          <w:szCs w:val="22"/>
          <w:lang w:bidi="pt-PT"/>
        </w:rPr>
        <w:t xml:space="preserve"> de sódio”.</w:t>
      </w:r>
    </w:p>
    <w:p w14:paraId="76B384A5" w14:textId="77777777" w:rsidR="00EB531F" w:rsidRDefault="00EB531F" w:rsidP="00EB531F">
      <w:pPr>
        <w:tabs>
          <w:tab w:val="left" w:pos="567"/>
        </w:tabs>
        <w:rPr>
          <w:ins w:id="2903" w:author="Author"/>
          <w:sz w:val="22"/>
          <w:szCs w:val="22"/>
        </w:rPr>
      </w:pPr>
    </w:p>
    <w:p w14:paraId="00F84878" w14:textId="77777777" w:rsidR="00A06592" w:rsidRPr="00586EDD" w:rsidRDefault="00A06592" w:rsidP="00EB531F">
      <w:pPr>
        <w:tabs>
          <w:tab w:val="left" w:pos="567"/>
        </w:tabs>
        <w:rPr>
          <w:sz w:val="22"/>
          <w:szCs w:val="22"/>
        </w:rPr>
      </w:pPr>
    </w:p>
    <w:p w14:paraId="5FF493EB" w14:textId="77777777" w:rsidR="00EB531F" w:rsidRPr="00586EDD" w:rsidRDefault="00EB531F" w:rsidP="00EB531F">
      <w:pPr>
        <w:keepNext/>
        <w:tabs>
          <w:tab w:val="left" w:pos="567"/>
        </w:tabs>
        <w:rPr>
          <w:b/>
          <w:sz w:val="22"/>
          <w:szCs w:val="22"/>
        </w:rPr>
      </w:pPr>
      <w:r w:rsidRPr="00586EDD">
        <w:rPr>
          <w:b/>
          <w:sz w:val="22"/>
          <w:szCs w:val="22"/>
        </w:rPr>
        <w:t>3.</w:t>
      </w:r>
      <w:r w:rsidRPr="00586EDD">
        <w:rPr>
          <w:b/>
          <w:sz w:val="22"/>
          <w:szCs w:val="22"/>
        </w:rPr>
        <w:tab/>
      </w:r>
      <w:r w:rsidR="002538C9" w:rsidRPr="00586EDD">
        <w:rPr>
          <w:b/>
          <w:bCs/>
          <w:sz w:val="22"/>
          <w:szCs w:val="22"/>
          <w:lang w:bidi="pt-PT"/>
        </w:rPr>
        <w:t>Como utilizar Toujeo</w:t>
      </w:r>
      <w:r w:rsidRPr="00586EDD">
        <w:rPr>
          <w:b/>
          <w:sz w:val="22"/>
          <w:szCs w:val="22"/>
        </w:rPr>
        <w:t xml:space="preserve"> </w:t>
      </w:r>
    </w:p>
    <w:p w14:paraId="44DB8074" w14:textId="77777777" w:rsidR="00EB531F" w:rsidRPr="00586EDD" w:rsidRDefault="00EB531F" w:rsidP="00EB531F">
      <w:pPr>
        <w:keepNext/>
        <w:tabs>
          <w:tab w:val="left" w:pos="567"/>
        </w:tabs>
        <w:rPr>
          <w:sz w:val="22"/>
          <w:szCs w:val="22"/>
        </w:rPr>
      </w:pPr>
    </w:p>
    <w:p w14:paraId="33DBB310" w14:textId="77777777" w:rsidR="002538C9" w:rsidRPr="00586EDD" w:rsidRDefault="002538C9" w:rsidP="002538C9">
      <w:pPr>
        <w:keepNext/>
        <w:keepLines/>
        <w:tabs>
          <w:tab w:val="left" w:pos="567"/>
        </w:tabs>
        <w:rPr>
          <w:sz w:val="22"/>
          <w:szCs w:val="22"/>
          <w:lang w:val="pt-BR"/>
        </w:rPr>
      </w:pPr>
      <w:r w:rsidRPr="00586EDD">
        <w:rPr>
          <w:sz w:val="22"/>
          <w:szCs w:val="22"/>
          <w:lang w:bidi="pt-PT"/>
        </w:rPr>
        <w:t xml:space="preserve">Utilize </w:t>
      </w:r>
      <w:r w:rsidR="00F17C0E" w:rsidRPr="00586EDD">
        <w:rPr>
          <w:sz w:val="22"/>
          <w:szCs w:val="22"/>
          <w:lang w:bidi="pt-PT"/>
        </w:rPr>
        <w:t>sempre</w:t>
      </w:r>
      <w:r w:rsidR="00FC13C5" w:rsidRPr="00586EDD">
        <w:rPr>
          <w:sz w:val="22"/>
          <w:szCs w:val="22"/>
          <w:lang w:bidi="pt-PT"/>
        </w:rPr>
        <w:t xml:space="preserve"> </w:t>
      </w:r>
      <w:r w:rsidRPr="00586EDD">
        <w:rPr>
          <w:sz w:val="22"/>
          <w:szCs w:val="22"/>
          <w:lang w:bidi="pt-PT"/>
        </w:rPr>
        <w:t>este medicamento exatamente como indicado pelo seu médico. Fale com o seu médico, farmacêutico ou enfermeiro se tiver dúvidas.</w:t>
      </w:r>
    </w:p>
    <w:p w14:paraId="0E714D40" w14:textId="77777777" w:rsidR="002538C9" w:rsidRPr="00586EDD" w:rsidRDefault="002538C9" w:rsidP="002538C9">
      <w:pPr>
        <w:tabs>
          <w:tab w:val="left" w:pos="567"/>
        </w:tabs>
        <w:rPr>
          <w:sz w:val="22"/>
          <w:szCs w:val="22"/>
          <w:lang w:val="pt-BR"/>
        </w:rPr>
      </w:pPr>
    </w:p>
    <w:p w14:paraId="2BAD3AF6" w14:textId="0D6760B4" w:rsidR="002538C9" w:rsidRPr="00586EDD" w:rsidRDefault="002538C9" w:rsidP="002538C9">
      <w:pPr>
        <w:tabs>
          <w:tab w:val="left" w:pos="567"/>
        </w:tabs>
        <w:rPr>
          <w:sz w:val="22"/>
          <w:szCs w:val="22"/>
          <w:lang w:val="pt-BR"/>
        </w:rPr>
      </w:pPr>
      <w:del w:id="2904" w:author="Author">
        <w:r w:rsidRPr="00586EDD" w:rsidDel="00BD396E">
          <w:rPr>
            <w:sz w:val="22"/>
            <w:szCs w:val="22"/>
            <w:lang w:bidi="pt-PT"/>
          </w:rPr>
          <w:delText xml:space="preserve">Embora </w:delText>
        </w:r>
      </w:del>
      <w:r w:rsidRPr="00586EDD">
        <w:rPr>
          <w:sz w:val="22"/>
          <w:szCs w:val="22"/>
          <w:lang w:bidi="pt-PT"/>
        </w:rPr>
        <w:t>Toujeo</w:t>
      </w:r>
      <w:del w:id="2905" w:author="Author">
        <w:r w:rsidRPr="00586EDD" w:rsidDel="00BD396E">
          <w:rPr>
            <w:sz w:val="22"/>
            <w:szCs w:val="22"/>
            <w:lang w:bidi="pt-PT"/>
          </w:rPr>
          <w:delText xml:space="preserve"> contenha a mesma substância ativa que</w:delText>
        </w:r>
      </w:del>
      <w:r w:rsidRPr="00586EDD">
        <w:rPr>
          <w:sz w:val="22"/>
          <w:szCs w:val="22"/>
          <w:lang w:bidi="pt-PT"/>
        </w:rPr>
        <w:t xml:space="preserve"> </w:t>
      </w:r>
      <w:ins w:id="2906" w:author="Author">
        <w:r w:rsidR="00BD396E" w:rsidRPr="00586EDD">
          <w:rPr>
            <w:sz w:val="22"/>
            <w:szCs w:val="22"/>
            <w:lang w:bidi="pt-PT"/>
          </w:rPr>
          <w:t xml:space="preserve">e </w:t>
        </w:r>
      </w:ins>
      <w:r w:rsidRPr="00586EDD">
        <w:rPr>
          <w:sz w:val="22"/>
          <w:szCs w:val="22"/>
          <w:lang w:bidi="pt-PT"/>
        </w:rPr>
        <w:t>a insulina glargina 100 unidades/ml</w:t>
      </w:r>
      <w:del w:id="2907" w:author="Author">
        <w:r w:rsidRPr="00586EDD" w:rsidDel="00BD396E">
          <w:rPr>
            <w:sz w:val="22"/>
            <w:szCs w:val="22"/>
            <w:lang w:bidi="pt-PT"/>
          </w:rPr>
          <w:delText>, estes medicamentos</w:delText>
        </w:r>
      </w:del>
      <w:r w:rsidRPr="00586EDD">
        <w:rPr>
          <w:sz w:val="22"/>
          <w:szCs w:val="22"/>
          <w:lang w:bidi="pt-PT"/>
        </w:rPr>
        <w:t xml:space="preserve"> não são permutáveis</w:t>
      </w:r>
      <w:ins w:id="2908" w:author="Author">
        <w:r w:rsidR="00BD396E" w:rsidRPr="00586EDD">
          <w:rPr>
            <w:sz w:val="22"/>
            <w:szCs w:val="22"/>
            <w:lang w:bidi="pt-PT"/>
          </w:rPr>
          <w:t>, apesar de conterem a mesma substância ativa</w:t>
        </w:r>
      </w:ins>
      <w:r w:rsidRPr="00586EDD">
        <w:rPr>
          <w:sz w:val="22"/>
          <w:szCs w:val="22"/>
          <w:lang w:bidi="pt-PT"/>
        </w:rPr>
        <w:t xml:space="preserve">. A transição de um tratamento de insulina para outro exige prescrição médica, supervisão médica e monitorização da glucose sanguínea. </w:t>
      </w:r>
      <w:del w:id="2909" w:author="Author">
        <w:r w:rsidRPr="00586EDD" w:rsidDel="00BD396E">
          <w:rPr>
            <w:sz w:val="22"/>
            <w:szCs w:val="22"/>
            <w:lang w:bidi="pt-PT"/>
          </w:rPr>
          <w:delText>Consulte</w:delText>
        </w:r>
      </w:del>
      <w:ins w:id="2910" w:author="Author">
        <w:r w:rsidR="00BD396E" w:rsidRPr="00586EDD">
          <w:rPr>
            <w:sz w:val="22"/>
            <w:szCs w:val="22"/>
            <w:lang w:bidi="pt-PT"/>
          </w:rPr>
          <w:t>Fale com</w:t>
        </w:r>
      </w:ins>
      <w:r w:rsidRPr="00586EDD">
        <w:rPr>
          <w:sz w:val="22"/>
          <w:szCs w:val="22"/>
          <w:lang w:bidi="pt-PT"/>
        </w:rPr>
        <w:t xml:space="preserve"> o seu médico para mais informações.</w:t>
      </w:r>
    </w:p>
    <w:p w14:paraId="2FBBB760" w14:textId="77777777" w:rsidR="00EB531F" w:rsidRPr="00586EDD" w:rsidRDefault="00EB531F" w:rsidP="00EB531F">
      <w:pPr>
        <w:tabs>
          <w:tab w:val="left" w:pos="567"/>
        </w:tabs>
        <w:rPr>
          <w:sz w:val="22"/>
          <w:szCs w:val="22"/>
          <w:lang w:val="pt-BR"/>
        </w:rPr>
      </w:pPr>
    </w:p>
    <w:p w14:paraId="4F76A6B4" w14:textId="77777777" w:rsidR="002538C9" w:rsidRPr="00586EDD" w:rsidRDefault="002538C9" w:rsidP="002538C9">
      <w:pPr>
        <w:keepNext/>
        <w:keepLines/>
        <w:tabs>
          <w:tab w:val="left" w:pos="567"/>
        </w:tabs>
        <w:rPr>
          <w:b/>
          <w:sz w:val="22"/>
          <w:szCs w:val="22"/>
        </w:rPr>
      </w:pPr>
      <w:r w:rsidRPr="00586EDD">
        <w:rPr>
          <w:b/>
          <w:bCs/>
          <w:sz w:val="22"/>
          <w:szCs w:val="22"/>
          <w:lang w:bidi="pt-PT"/>
        </w:rPr>
        <w:t>Que quantidade utilizar</w:t>
      </w:r>
    </w:p>
    <w:p w14:paraId="15E63683" w14:textId="3A991167" w:rsidR="0067756F" w:rsidRPr="00586EDD" w:rsidRDefault="0067756F" w:rsidP="00EB531F">
      <w:pPr>
        <w:tabs>
          <w:tab w:val="left" w:pos="567"/>
        </w:tabs>
        <w:rPr>
          <w:bCs/>
          <w:snapToGrid w:val="0"/>
          <w:sz w:val="22"/>
          <w:szCs w:val="22"/>
        </w:rPr>
      </w:pPr>
      <w:r w:rsidRPr="00586EDD">
        <w:rPr>
          <w:sz w:val="22"/>
          <w:szCs w:val="22"/>
          <w:lang w:bidi="pt-PT"/>
        </w:rPr>
        <w:t xml:space="preserve">A caneta pré-cheia </w:t>
      </w:r>
      <w:r w:rsidR="00EB531F" w:rsidRPr="00586EDD">
        <w:rPr>
          <w:sz w:val="22"/>
          <w:szCs w:val="22"/>
        </w:rPr>
        <w:t xml:space="preserve">Toujeo DoubleStar </w:t>
      </w:r>
      <w:r w:rsidRPr="00586EDD">
        <w:rPr>
          <w:sz w:val="22"/>
          <w:szCs w:val="22"/>
        </w:rPr>
        <w:t>pode disponibilizar uma dose de 2 a 160 unidades numa injeção,</w:t>
      </w:r>
      <w:r w:rsidR="0053454C" w:rsidRPr="00586EDD">
        <w:rPr>
          <w:sz w:val="22"/>
          <w:szCs w:val="22"/>
        </w:rPr>
        <w:t xml:space="preserve"> em intervalos de 2</w:t>
      </w:r>
      <w:r w:rsidRPr="00586EDD">
        <w:rPr>
          <w:sz w:val="22"/>
          <w:szCs w:val="22"/>
        </w:rPr>
        <w:t xml:space="preserve"> unidade</w:t>
      </w:r>
      <w:r w:rsidR="0053454C" w:rsidRPr="00586EDD">
        <w:rPr>
          <w:sz w:val="22"/>
          <w:szCs w:val="22"/>
        </w:rPr>
        <w:t>s</w:t>
      </w:r>
      <w:r w:rsidRPr="00586EDD">
        <w:rPr>
          <w:sz w:val="22"/>
          <w:szCs w:val="22"/>
        </w:rPr>
        <w:t>. A caneta é recomendada para doentes que necessitem pelo menos de 20 unidades de insulin</w:t>
      </w:r>
      <w:r w:rsidR="0053454C" w:rsidRPr="00586EDD">
        <w:rPr>
          <w:sz w:val="22"/>
          <w:szCs w:val="22"/>
        </w:rPr>
        <w:t>a</w:t>
      </w:r>
      <w:r w:rsidRPr="00586EDD">
        <w:rPr>
          <w:sz w:val="22"/>
          <w:szCs w:val="22"/>
        </w:rPr>
        <w:t xml:space="preserve"> por dia (ver também secção 2).</w:t>
      </w:r>
      <w:r w:rsidR="00EB531F" w:rsidRPr="00586EDD">
        <w:rPr>
          <w:bCs/>
          <w:snapToGrid w:val="0"/>
          <w:sz w:val="22"/>
          <w:szCs w:val="22"/>
        </w:rPr>
        <w:t xml:space="preserve"> </w:t>
      </w:r>
      <w:ins w:id="2911" w:author="Author">
        <w:r w:rsidR="00BD396E" w:rsidRPr="00586EDD">
          <w:rPr>
            <w:sz w:val="22"/>
            <w:szCs w:val="22"/>
            <w:lang w:bidi="pt-PT"/>
          </w:rPr>
          <w:t xml:space="preserve">A janela doseadora da caneta </w:t>
        </w:r>
        <w:r w:rsidR="00BD396E" w:rsidRPr="00837639">
          <w:rPr>
            <w:sz w:val="22"/>
            <w:szCs w:val="22"/>
            <w:rPrChange w:id="2912" w:author="Author">
              <w:rPr/>
            </w:rPrChange>
          </w:rPr>
          <w:t>Double</w:t>
        </w:r>
        <w:r w:rsidR="00BD396E" w:rsidRPr="00837639">
          <w:rPr>
            <w:bCs/>
            <w:snapToGrid w:val="0"/>
            <w:sz w:val="22"/>
            <w:szCs w:val="22"/>
            <w:rPrChange w:id="2913" w:author="Author">
              <w:rPr>
                <w:bCs/>
                <w:snapToGrid w:val="0"/>
              </w:rPr>
            </w:rPrChange>
          </w:rPr>
          <w:t>Star</w:t>
        </w:r>
        <w:r w:rsidR="00BD396E" w:rsidRPr="00837639">
          <w:rPr>
            <w:bCs/>
            <w:snapToGrid w:val="0"/>
            <w:sz w:val="22"/>
            <w:szCs w:val="22"/>
            <w:rPrChange w:id="2914" w:author="Author">
              <w:rPr>
                <w:bCs/>
                <w:snapToGrid w:val="0"/>
                <w:szCs w:val="22"/>
              </w:rPr>
            </w:rPrChange>
          </w:rPr>
          <w:t xml:space="preserve"> </w:t>
        </w:r>
        <w:r w:rsidR="00BD396E" w:rsidRPr="00586EDD">
          <w:rPr>
            <w:sz w:val="22"/>
            <w:szCs w:val="22"/>
            <w:lang w:bidi="pt-PT"/>
          </w:rPr>
          <w:t>mostra o número de unidades de Toujeo a injetar e não é necessário recalcular a dose.</w:t>
        </w:r>
      </w:ins>
    </w:p>
    <w:p w14:paraId="3BC60161" w14:textId="06DA7093" w:rsidR="0067756F" w:rsidRPr="00586EDD" w:rsidDel="00BD396E" w:rsidRDefault="0067756F" w:rsidP="00EB531F">
      <w:pPr>
        <w:tabs>
          <w:tab w:val="left" w:pos="567"/>
        </w:tabs>
        <w:rPr>
          <w:del w:id="2915" w:author="Author"/>
          <w:bCs/>
          <w:snapToGrid w:val="0"/>
          <w:sz w:val="22"/>
          <w:szCs w:val="22"/>
        </w:rPr>
      </w:pPr>
    </w:p>
    <w:p w14:paraId="362FAC26" w14:textId="38752F3D" w:rsidR="00EB531F" w:rsidRPr="00586EDD" w:rsidDel="00BD396E" w:rsidRDefault="0067756F" w:rsidP="00EB531F">
      <w:pPr>
        <w:tabs>
          <w:tab w:val="left" w:pos="567"/>
        </w:tabs>
        <w:rPr>
          <w:del w:id="2916" w:author="Author"/>
          <w:bCs/>
          <w:snapToGrid w:val="0"/>
          <w:sz w:val="22"/>
          <w:szCs w:val="22"/>
        </w:rPr>
      </w:pPr>
      <w:del w:id="2917" w:author="Author">
        <w:r w:rsidRPr="00586EDD" w:rsidDel="00BD396E">
          <w:rPr>
            <w:bCs/>
            <w:snapToGrid w:val="0"/>
            <w:sz w:val="22"/>
            <w:szCs w:val="22"/>
          </w:rPr>
          <w:delText xml:space="preserve">A janela doseadora da caneta </w:delText>
        </w:r>
        <w:r w:rsidR="00EB531F" w:rsidRPr="00586EDD" w:rsidDel="00BD396E">
          <w:rPr>
            <w:bCs/>
            <w:snapToGrid w:val="0"/>
            <w:sz w:val="22"/>
            <w:szCs w:val="22"/>
          </w:rPr>
          <w:delText xml:space="preserve"> </w:delText>
        </w:r>
        <w:r w:rsidR="00EB531F" w:rsidRPr="00586EDD" w:rsidDel="00BD396E">
          <w:rPr>
            <w:sz w:val="22"/>
            <w:szCs w:val="22"/>
          </w:rPr>
          <w:delText>Double</w:delText>
        </w:r>
        <w:r w:rsidR="00EB531F" w:rsidRPr="00586EDD" w:rsidDel="00BD396E">
          <w:rPr>
            <w:bCs/>
            <w:snapToGrid w:val="0"/>
            <w:sz w:val="22"/>
            <w:szCs w:val="22"/>
          </w:rPr>
          <w:delText xml:space="preserve">Star </w:delText>
        </w:r>
        <w:r w:rsidRPr="00586EDD" w:rsidDel="00BD396E">
          <w:rPr>
            <w:bCs/>
            <w:snapToGrid w:val="0"/>
            <w:sz w:val="22"/>
            <w:szCs w:val="22"/>
          </w:rPr>
          <w:delText xml:space="preserve"> mostra o número de unidades de Toujeo a injetar. Não recalcule nenhuma dose. </w:delText>
        </w:r>
      </w:del>
    </w:p>
    <w:p w14:paraId="5DEBF356" w14:textId="77777777" w:rsidR="0067756F" w:rsidRPr="00586EDD" w:rsidRDefault="0067756F" w:rsidP="00EB531F">
      <w:pPr>
        <w:tabs>
          <w:tab w:val="left" w:pos="567"/>
        </w:tabs>
        <w:rPr>
          <w:b/>
          <w:sz w:val="22"/>
          <w:szCs w:val="22"/>
        </w:rPr>
      </w:pPr>
    </w:p>
    <w:p w14:paraId="3FE319A9" w14:textId="3FD2BD2A" w:rsidR="0067756F" w:rsidRPr="00586EDD" w:rsidRDefault="0067756F" w:rsidP="0067756F">
      <w:pPr>
        <w:tabs>
          <w:tab w:val="left" w:pos="567"/>
        </w:tabs>
        <w:rPr>
          <w:sz w:val="22"/>
          <w:szCs w:val="22"/>
          <w:lang w:val="pt-BR"/>
        </w:rPr>
      </w:pPr>
      <w:del w:id="2918" w:author="Author">
        <w:r w:rsidRPr="00586EDD" w:rsidDel="00BD396E">
          <w:rPr>
            <w:sz w:val="22"/>
            <w:szCs w:val="22"/>
            <w:lang w:bidi="pt-PT"/>
          </w:rPr>
          <w:delText>Com base no seu estilo de vida, nos seus exames ao açúcar no sangue e na utilização prévia de insulina, o seu médico dir-lhe-á</w:delText>
        </w:r>
      </w:del>
      <w:ins w:id="2919" w:author="Author">
        <w:r w:rsidR="00BD396E" w:rsidRPr="00586EDD">
          <w:rPr>
            <w:sz w:val="22"/>
            <w:szCs w:val="22"/>
            <w:lang w:bidi="pt-PT"/>
          </w:rPr>
          <w:t>O seu médico decidirá</w:t>
        </w:r>
      </w:ins>
      <w:r w:rsidRPr="00586EDD">
        <w:rPr>
          <w:sz w:val="22"/>
          <w:szCs w:val="22"/>
          <w:lang w:bidi="pt-PT"/>
        </w:rPr>
        <w:t>:</w:t>
      </w:r>
    </w:p>
    <w:p w14:paraId="065C460F" w14:textId="32E205CA" w:rsidR="0067756F" w:rsidRPr="00586EDD" w:rsidRDefault="0067756F">
      <w:pPr>
        <w:numPr>
          <w:ilvl w:val="0"/>
          <w:numId w:val="125"/>
        </w:numPr>
        <w:tabs>
          <w:tab w:val="left" w:pos="567"/>
        </w:tabs>
        <w:ind w:left="562" w:hanging="562"/>
        <w:rPr>
          <w:sz w:val="22"/>
          <w:szCs w:val="22"/>
          <w:lang w:val="pt-BR"/>
        </w:rPr>
        <w:pPrChange w:id="2920" w:author="Author">
          <w:pPr>
            <w:numPr>
              <w:numId w:val="125"/>
            </w:numPr>
            <w:tabs>
              <w:tab w:val="left" w:pos="567"/>
            </w:tabs>
            <w:ind w:left="567" w:hanging="567"/>
          </w:pPr>
        </w:pPrChange>
      </w:pPr>
      <w:del w:id="2921" w:author="Author">
        <w:r w:rsidRPr="00586EDD" w:rsidDel="00BD396E">
          <w:rPr>
            <w:sz w:val="22"/>
            <w:szCs w:val="22"/>
            <w:lang w:bidi="pt-PT"/>
          </w:rPr>
          <w:delText>De que</w:delText>
        </w:r>
      </w:del>
      <w:ins w:id="2922" w:author="Author">
        <w:r w:rsidR="00BD396E" w:rsidRPr="00586EDD">
          <w:rPr>
            <w:sz w:val="22"/>
            <w:szCs w:val="22"/>
            <w:lang w:bidi="pt-PT"/>
          </w:rPr>
          <w:t>a</w:t>
        </w:r>
      </w:ins>
      <w:r w:rsidRPr="00586EDD">
        <w:rPr>
          <w:sz w:val="22"/>
          <w:szCs w:val="22"/>
          <w:lang w:bidi="pt-PT"/>
        </w:rPr>
        <w:t xml:space="preserve"> quantidade de Toujeo </w:t>
      </w:r>
      <w:ins w:id="2923" w:author="Author">
        <w:r w:rsidR="00BD396E" w:rsidRPr="00586EDD">
          <w:rPr>
            <w:sz w:val="22"/>
            <w:szCs w:val="22"/>
            <w:lang w:bidi="pt-PT"/>
          </w:rPr>
          <w:t xml:space="preserve">de que </w:t>
        </w:r>
      </w:ins>
      <w:r w:rsidRPr="00586EDD">
        <w:rPr>
          <w:sz w:val="22"/>
          <w:szCs w:val="22"/>
          <w:lang w:bidi="pt-PT"/>
        </w:rPr>
        <w:t>necessita por dia e a que horas</w:t>
      </w:r>
      <w:del w:id="2924" w:author="Author">
        <w:r w:rsidRPr="00586EDD" w:rsidDel="00BD396E">
          <w:rPr>
            <w:sz w:val="22"/>
            <w:szCs w:val="22"/>
            <w:lang w:bidi="pt-PT"/>
          </w:rPr>
          <w:delText>.</w:delText>
        </w:r>
      </w:del>
    </w:p>
    <w:p w14:paraId="1CF862E0" w14:textId="1956A21D" w:rsidR="0067756F" w:rsidRPr="00586EDD" w:rsidRDefault="0067756F" w:rsidP="00BA5B1E">
      <w:pPr>
        <w:numPr>
          <w:ilvl w:val="0"/>
          <w:numId w:val="125"/>
        </w:numPr>
        <w:tabs>
          <w:tab w:val="left" w:pos="567"/>
        </w:tabs>
        <w:ind w:left="567" w:hanging="567"/>
        <w:rPr>
          <w:sz w:val="22"/>
          <w:szCs w:val="22"/>
          <w:lang w:val="pt-BR"/>
        </w:rPr>
      </w:pPr>
      <w:del w:id="2925" w:author="Author">
        <w:r w:rsidRPr="00586EDD" w:rsidDel="00BD396E">
          <w:rPr>
            <w:sz w:val="22"/>
            <w:szCs w:val="22"/>
            <w:lang w:bidi="pt-PT"/>
          </w:rPr>
          <w:delText>Q</w:delText>
        </w:r>
      </w:del>
      <w:ins w:id="2926" w:author="Author">
        <w:r w:rsidR="00BD396E" w:rsidRPr="00586EDD">
          <w:rPr>
            <w:sz w:val="22"/>
            <w:szCs w:val="22"/>
            <w:lang w:bidi="pt-PT"/>
          </w:rPr>
          <w:t>q</w:t>
        </w:r>
      </w:ins>
      <w:r w:rsidRPr="00586EDD">
        <w:rPr>
          <w:sz w:val="22"/>
          <w:szCs w:val="22"/>
          <w:lang w:bidi="pt-PT"/>
        </w:rPr>
        <w:t xml:space="preserve">uando </w:t>
      </w:r>
      <w:r w:rsidR="003A0712" w:rsidRPr="00586EDD">
        <w:rPr>
          <w:sz w:val="22"/>
          <w:szCs w:val="22"/>
          <w:lang w:bidi="pt-PT"/>
        </w:rPr>
        <w:t>deve</w:t>
      </w:r>
      <w:r w:rsidR="00FC13C5" w:rsidRPr="00586EDD">
        <w:rPr>
          <w:sz w:val="22"/>
          <w:szCs w:val="22"/>
          <w:lang w:bidi="pt-PT"/>
        </w:rPr>
        <w:t xml:space="preserve"> </w:t>
      </w:r>
      <w:r w:rsidRPr="00586EDD">
        <w:rPr>
          <w:sz w:val="22"/>
          <w:szCs w:val="22"/>
          <w:lang w:bidi="pt-PT"/>
        </w:rPr>
        <w:t>verificar o nível de açúcar no sangue e se precisa de efetuar análises de urina</w:t>
      </w:r>
      <w:del w:id="2927" w:author="Author">
        <w:r w:rsidRPr="00586EDD" w:rsidDel="00BD396E">
          <w:rPr>
            <w:sz w:val="22"/>
            <w:szCs w:val="22"/>
            <w:lang w:bidi="pt-PT"/>
          </w:rPr>
          <w:delText>.</w:delText>
        </w:r>
      </w:del>
      <w:r w:rsidRPr="00586EDD">
        <w:rPr>
          <w:sz w:val="22"/>
          <w:szCs w:val="22"/>
          <w:lang w:bidi="pt-PT"/>
        </w:rPr>
        <w:t xml:space="preserve"> </w:t>
      </w:r>
    </w:p>
    <w:p w14:paraId="7FF5F267" w14:textId="73753D20" w:rsidR="0067756F" w:rsidRPr="00586EDD" w:rsidRDefault="0067756F" w:rsidP="0067756F">
      <w:pPr>
        <w:numPr>
          <w:ilvl w:val="0"/>
          <w:numId w:val="125"/>
        </w:numPr>
        <w:tabs>
          <w:tab w:val="left" w:pos="567"/>
        </w:tabs>
        <w:ind w:left="567" w:hanging="567"/>
        <w:rPr>
          <w:sz w:val="22"/>
          <w:szCs w:val="22"/>
          <w:lang w:val="pt-BR"/>
        </w:rPr>
      </w:pPr>
      <w:del w:id="2928" w:author="Author">
        <w:r w:rsidRPr="00586EDD" w:rsidDel="00BD396E">
          <w:rPr>
            <w:sz w:val="22"/>
            <w:szCs w:val="22"/>
            <w:lang w:bidi="pt-PT"/>
          </w:rPr>
          <w:delText>Q</w:delText>
        </w:r>
      </w:del>
      <w:ins w:id="2929" w:author="Author">
        <w:r w:rsidR="00BD396E" w:rsidRPr="00586EDD">
          <w:rPr>
            <w:sz w:val="22"/>
            <w:szCs w:val="22"/>
            <w:lang w:bidi="pt-PT"/>
          </w:rPr>
          <w:t>q</w:t>
        </w:r>
      </w:ins>
      <w:r w:rsidRPr="00586EDD">
        <w:rPr>
          <w:sz w:val="22"/>
          <w:szCs w:val="22"/>
          <w:lang w:bidi="pt-PT"/>
        </w:rPr>
        <w:t>uando pode necessitar de uma dose mais alta ou mais baixa.</w:t>
      </w:r>
    </w:p>
    <w:p w14:paraId="4B37F108" w14:textId="77777777" w:rsidR="00BD396E" w:rsidRPr="00586EDD" w:rsidRDefault="00BD396E" w:rsidP="00BD396E">
      <w:pPr>
        <w:tabs>
          <w:tab w:val="left" w:pos="567"/>
        </w:tabs>
        <w:rPr>
          <w:ins w:id="2930" w:author="Author"/>
          <w:sz w:val="22"/>
          <w:szCs w:val="22"/>
          <w:lang w:val="pt-BR"/>
        </w:rPr>
      </w:pPr>
      <w:ins w:id="2931" w:author="Author">
        <w:r w:rsidRPr="00586EDD">
          <w:rPr>
            <w:sz w:val="22"/>
            <w:szCs w:val="22"/>
            <w:lang w:val="pt-BR"/>
          </w:rPr>
          <w:t>Estes baseiam-se no seu estilo de vida, nos seus exames ao açúcar no sangue (glucose) e na utilização de insulina no passado.</w:t>
        </w:r>
      </w:ins>
    </w:p>
    <w:p w14:paraId="3C268CB5" w14:textId="77777777" w:rsidR="00BD396E" w:rsidRPr="00586EDD" w:rsidRDefault="00BD396E" w:rsidP="00BD396E">
      <w:pPr>
        <w:tabs>
          <w:tab w:val="left" w:pos="567"/>
        </w:tabs>
        <w:rPr>
          <w:ins w:id="2932" w:author="Author"/>
          <w:sz w:val="22"/>
          <w:szCs w:val="22"/>
          <w:lang w:val="pt-BR"/>
        </w:rPr>
      </w:pPr>
    </w:p>
    <w:p w14:paraId="2DF0DC90" w14:textId="77777777" w:rsidR="00BD396E" w:rsidRPr="00586EDD" w:rsidRDefault="00BD396E" w:rsidP="00BD396E">
      <w:pPr>
        <w:tabs>
          <w:tab w:val="left" w:pos="567"/>
        </w:tabs>
        <w:rPr>
          <w:ins w:id="2933" w:author="Author"/>
          <w:sz w:val="22"/>
          <w:szCs w:val="22"/>
          <w:lang w:val="pt-BR"/>
        </w:rPr>
      </w:pPr>
      <w:ins w:id="2934" w:author="Author">
        <w:r w:rsidRPr="00586EDD">
          <w:rPr>
            <w:sz w:val="22"/>
            <w:szCs w:val="22"/>
            <w:lang w:val="pt-BR"/>
          </w:rPr>
          <w:t>Fale com o seu médico, pois pode necessitar de uma dose mais baixa se:</w:t>
        </w:r>
      </w:ins>
    </w:p>
    <w:p w14:paraId="0C4A4DDE" w14:textId="77777777" w:rsidR="00BD396E" w:rsidRPr="00245006" w:rsidRDefault="00BD396E">
      <w:pPr>
        <w:numPr>
          <w:ilvl w:val="0"/>
          <w:numId w:val="125"/>
        </w:numPr>
        <w:tabs>
          <w:tab w:val="left" w:pos="567"/>
        </w:tabs>
        <w:ind w:left="562" w:hanging="562"/>
        <w:rPr>
          <w:ins w:id="2935" w:author="Author"/>
          <w:sz w:val="22"/>
          <w:szCs w:val="22"/>
          <w:lang w:bidi="pt-PT"/>
          <w:rPrChange w:id="2936" w:author="Author">
            <w:rPr>
              <w:ins w:id="2937" w:author="Author"/>
              <w:sz w:val="22"/>
              <w:szCs w:val="22"/>
              <w:lang w:val="pt-BR"/>
            </w:rPr>
          </w:rPrChange>
        </w:rPr>
        <w:pPrChange w:id="2938" w:author="Author">
          <w:pPr>
            <w:pStyle w:val="ListParagraph"/>
            <w:numPr>
              <w:numId w:val="194"/>
            </w:numPr>
            <w:tabs>
              <w:tab w:val="left" w:pos="567"/>
            </w:tabs>
            <w:ind w:left="360" w:hanging="360"/>
          </w:pPr>
        </w:pPrChange>
      </w:pPr>
      <w:ins w:id="2939" w:author="Author">
        <w:r w:rsidRPr="00245006">
          <w:rPr>
            <w:sz w:val="22"/>
            <w:szCs w:val="22"/>
            <w:lang w:bidi="pt-PT"/>
            <w:rPrChange w:id="2940" w:author="Author">
              <w:rPr>
                <w:sz w:val="22"/>
                <w:szCs w:val="22"/>
                <w:lang w:val="pt-BR"/>
              </w:rPr>
            </w:rPrChange>
          </w:rPr>
          <w:t xml:space="preserve">tem </w:t>
        </w:r>
        <w:r w:rsidRPr="00586EDD">
          <w:rPr>
            <w:sz w:val="22"/>
            <w:szCs w:val="22"/>
            <w:lang w:bidi="pt-PT"/>
          </w:rPr>
          <w:t>65 anos de idade ou mais</w:t>
        </w:r>
      </w:ins>
    </w:p>
    <w:p w14:paraId="1999F10D" w14:textId="4B0A1CE5" w:rsidR="00BD396E" w:rsidRPr="00586EDD" w:rsidRDefault="00BD396E">
      <w:pPr>
        <w:numPr>
          <w:ilvl w:val="0"/>
          <w:numId w:val="125"/>
        </w:numPr>
        <w:tabs>
          <w:tab w:val="left" w:pos="567"/>
        </w:tabs>
        <w:ind w:left="562" w:hanging="562"/>
        <w:rPr>
          <w:ins w:id="2941" w:author="Author"/>
          <w:sz w:val="22"/>
          <w:szCs w:val="22"/>
          <w:lang w:val="pt-BR"/>
        </w:rPr>
        <w:pPrChange w:id="2942" w:author="Author">
          <w:pPr>
            <w:pStyle w:val="ListParagraph"/>
            <w:numPr>
              <w:numId w:val="194"/>
            </w:numPr>
            <w:tabs>
              <w:tab w:val="left" w:pos="567"/>
            </w:tabs>
            <w:ind w:left="360" w:hanging="360"/>
          </w:pPr>
        </w:pPrChange>
      </w:pPr>
      <w:ins w:id="2943" w:author="Author">
        <w:r w:rsidRPr="00245006">
          <w:rPr>
            <w:sz w:val="22"/>
            <w:szCs w:val="22"/>
            <w:lang w:bidi="pt-PT"/>
            <w:rPrChange w:id="2944" w:author="Author">
              <w:rPr>
                <w:sz w:val="22"/>
                <w:szCs w:val="22"/>
                <w:lang w:val="pt-BR"/>
              </w:rPr>
            </w:rPrChange>
          </w:rPr>
          <w:t>tem problemas</w:t>
        </w:r>
        <w:r w:rsidRPr="00586EDD">
          <w:rPr>
            <w:sz w:val="22"/>
            <w:szCs w:val="22"/>
            <w:lang w:val="pt-BR"/>
          </w:rPr>
          <w:t xml:space="preserve"> </w:t>
        </w:r>
        <w:r w:rsidRPr="00586EDD">
          <w:rPr>
            <w:sz w:val="22"/>
            <w:szCs w:val="22"/>
            <w:lang w:bidi="pt-PT"/>
          </w:rPr>
          <w:t>de rins ou de fígado</w:t>
        </w:r>
        <w:r w:rsidRPr="00586EDD">
          <w:rPr>
            <w:sz w:val="22"/>
            <w:szCs w:val="22"/>
            <w:lang w:val="pt-BR"/>
          </w:rPr>
          <w:t>.</w:t>
        </w:r>
      </w:ins>
    </w:p>
    <w:p w14:paraId="1961611E" w14:textId="77777777" w:rsidR="00EB531F" w:rsidRPr="00586EDD" w:rsidRDefault="00EB531F" w:rsidP="00EB531F">
      <w:pPr>
        <w:tabs>
          <w:tab w:val="left" w:pos="567"/>
        </w:tabs>
        <w:rPr>
          <w:sz w:val="22"/>
          <w:szCs w:val="22"/>
          <w:lang w:val="pt-BR"/>
        </w:rPr>
      </w:pPr>
    </w:p>
    <w:p w14:paraId="47D76D93" w14:textId="77777777" w:rsidR="0067756F" w:rsidRPr="00586EDD" w:rsidRDefault="0067756F" w:rsidP="0067756F">
      <w:pPr>
        <w:tabs>
          <w:tab w:val="left" w:pos="567"/>
        </w:tabs>
        <w:rPr>
          <w:sz w:val="22"/>
          <w:szCs w:val="22"/>
          <w:lang w:val="pt-BR"/>
        </w:rPr>
      </w:pPr>
      <w:r w:rsidRPr="00586EDD">
        <w:rPr>
          <w:sz w:val="22"/>
          <w:szCs w:val="22"/>
          <w:lang w:bidi="pt-PT"/>
        </w:rPr>
        <w:t>Toujeo é uma insulina de ação prolongada. O seu médico poderá dizer-lhe para a utilizar com uma insulina de ação curta ou outros medicamentos para níve</w:t>
      </w:r>
      <w:r w:rsidR="00F17C0E" w:rsidRPr="00586EDD">
        <w:rPr>
          <w:sz w:val="22"/>
          <w:szCs w:val="22"/>
          <w:lang w:bidi="pt-PT"/>
        </w:rPr>
        <w:t>is</w:t>
      </w:r>
      <w:r w:rsidRPr="00586EDD">
        <w:rPr>
          <w:sz w:val="22"/>
          <w:szCs w:val="22"/>
          <w:lang w:bidi="pt-PT"/>
        </w:rPr>
        <w:t xml:space="preserve"> elevado</w:t>
      </w:r>
      <w:r w:rsidR="00F17C0E" w:rsidRPr="00586EDD">
        <w:rPr>
          <w:sz w:val="22"/>
          <w:szCs w:val="22"/>
          <w:lang w:bidi="pt-PT"/>
        </w:rPr>
        <w:t>s</w:t>
      </w:r>
      <w:r w:rsidRPr="00586EDD">
        <w:rPr>
          <w:sz w:val="22"/>
          <w:szCs w:val="22"/>
          <w:lang w:bidi="pt-PT"/>
        </w:rPr>
        <w:t xml:space="preserve"> de açúcar no sangue.</w:t>
      </w:r>
    </w:p>
    <w:p w14:paraId="2E938AA7" w14:textId="77777777" w:rsidR="00EB531F" w:rsidRPr="00586EDD" w:rsidRDefault="00EB531F" w:rsidP="00EB531F">
      <w:pPr>
        <w:tabs>
          <w:tab w:val="left" w:pos="567"/>
        </w:tabs>
        <w:rPr>
          <w:sz w:val="22"/>
          <w:szCs w:val="22"/>
          <w:lang w:val="pt-BR"/>
        </w:rPr>
      </w:pPr>
    </w:p>
    <w:p w14:paraId="6E36CC96" w14:textId="7ED0339D" w:rsidR="00BD396E" w:rsidRPr="00586EDD" w:rsidRDefault="0067756F" w:rsidP="0067756F">
      <w:pPr>
        <w:tabs>
          <w:tab w:val="left" w:pos="567"/>
        </w:tabs>
        <w:rPr>
          <w:ins w:id="2945" w:author="Author"/>
          <w:sz w:val="22"/>
          <w:szCs w:val="22"/>
          <w:lang w:val="pt-BR"/>
        </w:rPr>
      </w:pPr>
      <w:del w:id="2946" w:author="Author">
        <w:r w:rsidRPr="00586EDD" w:rsidDel="00BD396E">
          <w:rPr>
            <w:sz w:val="22"/>
            <w:szCs w:val="22"/>
            <w:lang w:val="pt-BR"/>
          </w:rPr>
          <w:delText>Se utiliza mais do que uma insulina, assegure</w:delText>
        </w:r>
        <w:r w:rsidR="00F17C0E" w:rsidRPr="00586EDD" w:rsidDel="00BD396E">
          <w:rPr>
            <w:sz w:val="22"/>
            <w:szCs w:val="22"/>
            <w:lang w:val="pt-BR"/>
          </w:rPr>
          <w:delText>-se</w:delText>
        </w:r>
        <w:r w:rsidRPr="00586EDD" w:rsidDel="00BD396E">
          <w:rPr>
            <w:sz w:val="22"/>
            <w:szCs w:val="22"/>
            <w:lang w:val="pt-BR"/>
          </w:rPr>
          <w:delText xml:space="preserve"> sempre </w:delText>
        </w:r>
      </w:del>
      <w:ins w:id="2947" w:author="Author">
        <w:r w:rsidR="00BD396E" w:rsidRPr="00586EDD">
          <w:rPr>
            <w:sz w:val="22"/>
            <w:szCs w:val="22"/>
            <w:lang w:val="pt-BR"/>
          </w:rPr>
          <w:t xml:space="preserve">Certifique-se de </w:t>
        </w:r>
      </w:ins>
      <w:r w:rsidRPr="00586EDD">
        <w:rPr>
          <w:sz w:val="22"/>
          <w:szCs w:val="22"/>
          <w:lang w:val="pt-BR"/>
        </w:rPr>
        <w:t xml:space="preserve">que utiliza </w:t>
      </w:r>
      <w:ins w:id="2948" w:author="Author">
        <w:r w:rsidR="00BD396E" w:rsidRPr="00586EDD">
          <w:rPr>
            <w:sz w:val="22"/>
            <w:szCs w:val="22"/>
            <w:lang w:val="pt-BR"/>
          </w:rPr>
          <w:t>o tipo correto de</w:t>
        </w:r>
      </w:ins>
      <w:del w:id="2949" w:author="Author">
        <w:r w:rsidRPr="00586EDD" w:rsidDel="00BD396E">
          <w:rPr>
            <w:sz w:val="22"/>
            <w:szCs w:val="22"/>
            <w:lang w:val="pt-BR"/>
          </w:rPr>
          <w:delText>a</w:delText>
        </w:r>
      </w:del>
      <w:r w:rsidRPr="00586EDD">
        <w:rPr>
          <w:sz w:val="22"/>
          <w:szCs w:val="22"/>
          <w:lang w:val="pt-BR"/>
        </w:rPr>
        <w:t xml:space="preserve"> insulina</w:t>
      </w:r>
      <w:del w:id="2950" w:author="Author">
        <w:r w:rsidRPr="00586EDD" w:rsidDel="00BD396E">
          <w:rPr>
            <w:sz w:val="22"/>
            <w:szCs w:val="22"/>
            <w:lang w:val="pt-BR"/>
          </w:rPr>
          <w:delText xml:space="preserve"> certa</w:delText>
        </w:r>
      </w:del>
      <w:ins w:id="2951" w:author="Author">
        <w:r w:rsidR="00BD396E" w:rsidRPr="00586EDD">
          <w:rPr>
            <w:sz w:val="22"/>
            <w:szCs w:val="22"/>
            <w:lang w:val="pt-BR"/>
          </w:rPr>
          <w:t>.</w:t>
        </w:r>
      </w:ins>
      <w:r w:rsidRPr="00586EDD">
        <w:rPr>
          <w:sz w:val="22"/>
          <w:szCs w:val="22"/>
          <w:lang w:val="pt-BR"/>
        </w:rPr>
        <w:t xml:space="preserve"> </w:t>
      </w:r>
    </w:p>
    <w:p w14:paraId="07B7053C" w14:textId="362D9502" w:rsidR="00BD396E" w:rsidRPr="00A06592" w:rsidRDefault="0067756F">
      <w:pPr>
        <w:numPr>
          <w:ilvl w:val="0"/>
          <w:numId w:val="125"/>
        </w:numPr>
        <w:tabs>
          <w:tab w:val="left" w:pos="567"/>
        </w:tabs>
        <w:ind w:left="562" w:hanging="562"/>
        <w:rPr>
          <w:ins w:id="2952" w:author="Author"/>
          <w:sz w:val="22"/>
          <w:szCs w:val="22"/>
          <w:lang w:bidi="pt-PT"/>
        </w:rPr>
        <w:pPrChange w:id="2953" w:author="Author">
          <w:pPr>
            <w:pStyle w:val="ListParagraph"/>
            <w:numPr>
              <w:numId w:val="217"/>
            </w:numPr>
            <w:tabs>
              <w:tab w:val="left" w:pos="567"/>
            </w:tabs>
            <w:ind w:left="360" w:hanging="360"/>
          </w:pPr>
        </w:pPrChange>
      </w:pPr>
      <w:del w:id="2954" w:author="Author">
        <w:r w:rsidRPr="00245006" w:rsidDel="00BD396E">
          <w:rPr>
            <w:sz w:val="22"/>
            <w:szCs w:val="22"/>
            <w:lang w:bidi="pt-PT"/>
            <w:rPrChange w:id="2955" w:author="Author">
              <w:rPr>
                <w:lang w:val="pt-BR"/>
              </w:rPr>
            </w:rPrChange>
          </w:rPr>
          <w:delText>verificando</w:delText>
        </w:r>
      </w:del>
      <w:ins w:id="2956" w:author="Author">
        <w:r w:rsidR="00BD396E" w:rsidRPr="00245006">
          <w:rPr>
            <w:sz w:val="22"/>
            <w:szCs w:val="22"/>
            <w:lang w:bidi="pt-PT"/>
            <w:rPrChange w:id="2957" w:author="Author">
              <w:rPr>
                <w:sz w:val="22"/>
                <w:szCs w:val="22"/>
                <w:lang w:val="pt-BR"/>
              </w:rPr>
            </w:rPrChange>
          </w:rPr>
          <w:t>Verifique sempre</w:t>
        </w:r>
      </w:ins>
      <w:r w:rsidRPr="00245006">
        <w:rPr>
          <w:sz w:val="22"/>
          <w:szCs w:val="22"/>
          <w:lang w:bidi="pt-PT"/>
          <w:rPrChange w:id="2958" w:author="Author">
            <w:rPr>
              <w:lang w:val="pt-BR"/>
            </w:rPr>
          </w:rPrChange>
        </w:rPr>
        <w:t xml:space="preserve"> o rótulo </w:t>
      </w:r>
      <w:ins w:id="2959" w:author="Author">
        <w:r w:rsidR="00BD396E" w:rsidRPr="00245006">
          <w:rPr>
            <w:sz w:val="22"/>
            <w:szCs w:val="22"/>
            <w:lang w:bidi="pt-PT"/>
            <w:rPrChange w:id="2960" w:author="Author">
              <w:rPr>
                <w:sz w:val="22"/>
                <w:szCs w:val="22"/>
                <w:lang w:val="pt-BR"/>
              </w:rPr>
            </w:rPrChange>
          </w:rPr>
          <w:t xml:space="preserve">da insulina </w:t>
        </w:r>
      </w:ins>
      <w:r w:rsidRPr="00245006">
        <w:rPr>
          <w:sz w:val="22"/>
          <w:szCs w:val="22"/>
          <w:lang w:bidi="pt-PT"/>
          <w:rPrChange w:id="2961" w:author="Author">
            <w:rPr>
              <w:lang w:val="pt-BR"/>
            </w:rPr>
          </w:rPrChange>
        </w:rPr>
        <w:t>antes de cada injeção</w:t>
      </w:r>
      <w:del w:id="2962" w:author="Author">
        <w:r w:rsidRPr="00245006" w:rsidDel="00BD396E">
          <w:rPr>
            <w:sz w:val="22"/>
            <w:szCs w:val="22"/>
            <w:lang w:bidi="pt-PT"/>
            <w:rPrChange w:id="2963" w:author="Author">
              <w:rPr>
                <w:lang w:val="pt-BR"/>
              </w:rPr>
            </w:rPrChange>
          </w:rPr>
          <w:delText xml:space="preserve">. </w:delText>
        </w:r>
        <w:r w:rsidRPr="00837639" w:rsidDel="00BD396E">
          <w:rPr>
            <w:sz w:val="22"/>
            <w:szCs w:val="22"/>
            <w:lang w:bidi="pt-PT"/>
            <w:rPrChange w:id="2964" w:author="Author">
              <w:rPr>
                <w:lang w:bidi="pt-PT"/>
              </w:rPr>
            </w:rPrChange>
          </w:rPr>
          <w:delText>Foram notificados erros de medicação devido a</w:delText>
        </w:r>
      </w:del>
      <w:r w:rsidRPr="00837639">
        <w:rPr>
          <w:sz w:val="22"/>
          <w:szCs w:val="22"/>
          <w:lang w:bidi="pt-PT"/>
          <w:rPrChange w:id="2965" w:author="Author">
            <w:rPr>
              <w:lang w:bidi="pt-PT"/>
            </w:rPr>
          </w:rPrChange>
        </w:rPr>
        <w:t xml:space="preserve"> </w:t>
      </w:r>
      <w:ins w:id="2966" w:author="Author">
        <w:r w:rsidR="00BD396E" w:rsidRPr="00586EDD">
          <w:rPr>
            <w:sz w:val="22"/>
            <w:szCs w:val="22"/>
            <w:lang w:bidi="pt-PT"/>
          </w:rPr>
          <w:t xml:space="preserve">para evitar </w:t>
        </w:r>
      </w:ins>
      <w:r w:rsidRPr="00837639">
        <w:rPr>
          <w:sz w:val="22"/>
          <w:szCs w:val="22"/>
          <w:lang w:bidi="pt-PT"/>
          <w:rPrChange w:id="2967" w:author="Author">
            <w:rPr>
              <w:lang w:bidi="pt-PT"/>
            </w:rPr>
          </w:rPrChange>
        </w:rPr>
        <w:t xml:space="preserve">trocas </w:t>
      </w:r>
      <w:ins w:id="2968" w:author="Author">
        <w:r w:rsidR="00BD396E" w:rsidRPr="00586EDD">
          <w:rPr>
            <w:sz w:val="22"/>
            <w:szCs w:val="22"/>
            <w:lang w:bidi="pt-PT"/>
          </w:rPr>
          <w:t>com outras</w:t>
        </w:r>
      </w:ins>
      <w:del w:id="2969" w:author="Author">
        <w:r w:rsidRPr="00837639" w:rsidDel="00BD396E">
          <w:rPr>
            <w:sz w:val="22"/>
            <w:szCs w:val="22"/>
            <w:lang w:bidi="pt-PT"/>
            <w:rPrChange w:id="2970" w:author="Author">
              <w:rPr>
                <w:lang w:bidi="pt-PT"/>
              </w:rPr>
            </w:rPrChange>
          </w:rPr>
          <w:delText>entre</w:delText>
        </w:r>
      </w:del>
      <w:r w:rsidRPr="00837639">
        <w:rPr>
          <w:sz w:val="22"/>
          <w:szCs w:val="22"/>
          <w:lang w:bidi="pt-PT"/>
          <w:rPrChange w:id="2971" w:author="Author">
            <w:rPr>
              <w:lang w:bidi="pt-PT"/>
            </w:rPr>
          </w:rPrChange>
        </w:rPr>
        <w:t xml:space="preserve"> insulinas, em particular entre insulinas de ação prolongada e insulinas de ação </w:t>
      </w:r>
      <w:ins w:id="2972" w:author="Author">
        <w:r w:rsidR="00B72EAD" w:rsidRPr="00586EDD">
          <w:rPr>
            <w:sz w:val="22"/>
            <w:szCs w:val="22"/>
            <w:lang w:bidi="pt-PT"/>
          </w:rPr>
          <w:t>curta</w:t>
        </w:r>
      </w:ins>
      <w:del w:id="2973" w:author="Author">
        <w:r w:rsidRPr="00837639" w:rsidDel="00B72EAD">
          <w:rPr>
            <w:sz w:val="22"/>
            <w:szCs w:val="22"/>
            <w:lang w:bidi="pt-PT"/>
            <w:rPrChange w:id="2974" w:author="Author">
              <w:rPr>
                <w:lang w:bidi="pt-PT"/>
              </w:rPr>
            </w:rPrChange>
          </w:rPr>
          <w:delText>rápida</w:delText>
        </w:r>
      </w:del>
      <w:r w:rsidRPr="00837639">
        <w:rPr>
          <w:sz w:val="22"/>
          <w:szCs w:val="22"/>
          <w:lang w:bidi="pt-PT"/>
          <w:rPrChange w:id="2975" w:author="Author">
            <w:rPr>
              <w:lang w:bidi="pt-PT"/>
            </w:rPr>
          </w:rPrChange>
        </w:rPr>
        <w:t xml:space="preserve">. </w:t>
      </w:r>
    </w:p>
    <w:p w14:paraId="6D3AF1DF" w14:textId="1A0CE0FF" w:rsidR="0067756F" w:rsidRPr="00837639" w:rsidRDefault="0067756F">
      <w:pPr>
        <w:numPr>
          <w:ilvl w:val="0"/>
          <w:numId w:val="125"/>
        </w:numPr>
        <w:tabs>
          <w:tab w:val="left" w:pos="567"/>
        </w:tabs>
        <w:ind w:left="562" w:hanging="562"/>
        <w:rPr>
          <w:sz w:val="22"/>
          <w:szCs w:val="22"/>
          <w:lang w:val="pt-BR"/>
          <w:rPrChange w:id="2976" w:author="Author">
            <w:rPr>
              <w:lang w:val="pt-BR"/>
            </w:rPr>
          </w:rPrChange>
        </w:rPr>
        <w:pPrChange w:id="2977" w:author="Author">
          <w:pPr>
            <w:tabs>
              <w:tab w:val="left" w:pos="567"/>
            </w:tabs>
          </w:pPr>
        </w:pPrChange>
      </w:pPr>
      <w:r w:rsidRPr="00837639">
        <w:rPr>
          <w:sz w:val="22"/>
          <w:szCs w:val="22"/>
          <w:lang w:bidi="pt-PT"/>
          <w:rPrChange w:id="2978" w:author="Author">
            <w:rPr>
              <w:szCs w:val="24"/>
            </w:rPr>
          </w:rPrChange>
        </w:rPr>
        <w:t xml:space="preserve">A dosagem </w:t>
      </w:r>
      <w:ins w:id="2979" w:author="Author">
        <w:r w:rsidR="00BD396E" w:rsidRPr="00586EDD">
          <w:rPr>
            <w:sz w:val="22"/>
            <w:szCs w:val="22"/>
            <w:lang w:bidi="pt-PT"/>
          </w:rPr>
          <w:t xml:space="preserve">“300” </w:t>
        </w:r>
      </w:ins>
      <w:r w:rsidRPr="00837639">
        <w:rPr>
          <w:sz w:val="22"/>
          <w:szCs w:val="22"/>
          <w:lang w:bidi="pt-PT"/>
          <w:rPrChange w:id="2980" w:author="Author">
            <w:rPr>
              <w:szCs w:val="24"/>
            </w:rPr>
          </w:rPrChange>
        </w:rPr>
        <w:t xml:space="preserve">está destacada a dourado no rótulo de </w:t>
      </w:r>
      <w:r w:rsidR="00EB531F" w:rsidRPr="00837639">
        <w:rPr>
          <w:sz w:val="22"/>
          <w:szCs w:val="22"/>
          <w:lang w:bidi="pt-PT"/>
          <w:rPrChange w:id="2981" w:author="Author">
            <w:rPr>
              <w:szCs w:val="24"/>
            </w:rPr>
          </w:rPrChange>
        </w:rPr>
        <w:t>Toujeo DoubleStar</w:t>
      </w:r>
      <w:r w:rsidRPr="00837639">
        <w:rPr>
          <w:sz w:val="22"/>
          <w:szCs w:val="22"/>
          <w:lang w:bidi="pt-PT"/>
          <w:rPrChange w:id="2982" w:author="Author">
            <w:rPr>
              <w:szCs w:val="24"/>
            </w:rPr>
          </w:rPrChange>
        </w:rPr>
        <w:t xml:space="preserve"> caneta pré-cheia</w:t>
      </w:r>
      <w:r w:rsidR="00EB531F" w:rsidRPr="00837639">
        <w:rPr>
          <w:sz w:val="22"/>
          <w:szCs w:val="22"/>
          <w:lang w:bidi="pt-PT"/>
          <w:rPrChange w:id="2983" w:author="Author">
            <w:rPr>
              <w:szCs w:val="24"/>
            </w:rPr>
          </w:rPrChange>
        </w:rPr>
        <w:t xml:space="preserve">. </w:t>
      </w:r>
      <w:r w:rsidRPr="00245006">
        <w:rPr>
          <w:sz w:val="22"/>
          <w:szCs w:val="22"/>
          <w:lang w:bidi="pt-PT"/>
          <w:rPrChange w:id="2984" w:author="Author">
            <w:rPr>
              <w:lang w:val="pt-BR"/>
            </w:rPr>
          </w:rPrChange>
        </w:rPr>
        <w:t>Se não tiver</w:t>
      </w:r>
      <w:r w:rsidRPr="00837639">
        <w:rPr>
          <w:sz w:val="22"/>
          <w:szCs w:val="22"/>
          <w:lang w:val="pt-BR"/>
          <w:rPrChange w:id="2985" w:author="Author">
            <w:rPr>
              <w:lang w:val="pt-BR"/>
            </w:rPr>
          </w:rPrChange>
        </w:rPr>
        <w:t xml:space="preserve"> a certeza, pergunte ao seu médico ou farmacêutico.</w:t>
      </w:r>
    </w:p>
    <w:p w14:paraId="095DE39D" w14:textId="77777777" w:rsidR="00EB531F" w:rsidRPr="00586EDD" w:rsidRDefault="00EB531F" w:rsidP="00EB531F">
      <w:pPr>
        <w:tabs>
          <w:tab w:val="left" w:pos="567"/>
        </w:tabs>
        <w:rPr>
          <w:sz w:val="22"/>
          <w:szCs w:val="22"/>
          <w:lang w:val="pt-BR"/>
        </w:rPr>
      </w:pPr>
    </w:p>
    <w:p w14:paraId="71F1AB37" w14:textId="1035BCE5" w:rsidR="0067756F" w:rsidRPr="00586EDD" w:rsidRDefault="0067756F" w:rsidP="0067756F">
      <w:pPr>
        <w:tabs>
          <w:tab w:val="left" w:pos="567"/>
        </w:tabs>
        <w:rPr>
          <w:sz w:val="22"/>
          <w:szCs w:val="22"/>
          <w:lang w:val="pt-BR"/>
        </w:rPr>
      </w:pPr>
      <w:r w:rsidRPr="00586EDD">
        <w:rPr>
          <w:sz w:val="22"/>
          <w:szCs w:val="22"/>
          <w:lang w:bidi="pt-PT"/>
        </w:rPr>
        <w:t>Muitos fatores podem afetar o seu nível de açúcar no sangue</w:t>
      </w:r>
      <w:del w:id="2986" w:author="Author">
        <w:r w:rsidRPr="00586EDD" w:rsidDel="00BD396E">
          <w:rPr>
            <w:sz w:val="22"/>
            <w:szCs w:val="22"/>
            <w:lang w:bidi="pt-PT"/>
          </w:rPr>
          <w:delText>.</w:delText>
        </w:r>
      </w:del>
      <w:r w:rsidRPr="00586EDD">
        <w:rPr>
          <w:sz w:val="22"/>
          <w:szCs w:val="22"/>
          <w:lang w:bidi="pt-PT"/>
        </w:rPr>
        <w:t xml:space="preserve"> </w:t>
      </w:r>
      <w:ins w:id="2987" w:author="Author">
        <w:r w:rsidR="00B72EAD" w:rsidRPr="00586EDD">
          <w:rPr>
            <w:sz w:val="22"/>
            <w:szCs w:val="22"/>
            <w:lang w:bidi="pt-PT"/>
          </w:rPr>
          <w:t>–</w:t>
        </w:r>
        <w:r w:rsidR="00BD396E" w:rsidRPr="00586EDD">
          <w:rPr>
            <w:sz w:val="22"/>
            <w:szCs w:val="22"/>
            <w:lang w:bidi="pt-PT"/>
          </w:rPr>
          <w:t xml:space="preserve"> </w:t>
        </w:r>
      </w:ins>
      <w:del w:id="2988" w:author="Author">
        <w:r w:rsidRPr="00586EDD" w:rsidDel="00BD396E">
          <w:rPr>
            <w:sz w:val="22"/>
            <w:szCs w:val="22"/>
            <w:lang w:bidi="pt-PT"/>
          </w:rPr>
          <w:delText xml:space="preserve">Deve conhecer estes fatores para que possa tomar a medida correta </w:delText>
        </w:r>
      </w:del>
      <w:ins w:id="2989" w:author="Author">
        <w:r w:rsidR="00BD396E" w:rsidRPr="00586EDD">
          <w:rPr>
            <w:sz w:val="22"/>
            <w:szCs w:val="22"/>
            <w:lang w:bidi="pt-PT"/>
          </w:rPr>
          <w:t xml:space="preserve">saiba quais são e o que fazer </w:t>
        </w:r>
      </w:ins>
      <w:r w:rsidRPr="00586EDD">
        <w:rPr>
          <w:sz w:val="22"/>
          <w:szCs w:val="22"/>
          <w:lang w:bidi="pt-PT"/>
        </w:rPr>
        <w:t>se o seu nível de açúcar no sangue se alterar</w:t>
      </w:r>
      <w:ins w:id="2990" w:author="Author">
        <w:r w:rsidR="00BD396E" w:rsidRPr="00586EDD">
          <w:rPr>
            <w:sz w:val="22"/>
            <w:szCs w:val="22"/>
            <w:lang w:bidi="pt-PT"/>
          </w:rPr>
          <w:t>.</w:t>
        </w:r>
      </w:ins>
      <w:r w:rsidRPr="00586EDD">
        <w:rPr>
          <w:sz w:val="22"/>
          <w:szCs w:val="22"/>
          <w:lang w:bidi="pt-PT"/>
        </w:rPr>
        <w:t xml:space="preserve"> </w:t>
      </w:r>
      <w:del w:id="2991" w:author="Author">
        <w:r w:rsidRPr="00586EDD" w:rsidDel="00BD396E">
          <w:rPr>
            <w:sz w:val="22"/>
            <w:szCs w:val="22"/>
            <w:lang w:bidi="pt-PT"/>
          </w:rPr>
          <w:delText>e ajude</w:delText>
        </w:r>
      </w:del>
      <w:ins w:id="2992" w:author="Author">
        <w:r w:rsidR="00BD396E" w:rsidRPr="00586EDD">
          <w:rPr>
            <w:sz w:val="22"/>
            <w:szCs w:val="22"/>
            <w:lang w:bidi="pt-PT"/>
          </w:rPr>
          <w:t>Isto ajudará</w:t>
        </w:r>
      </w:ins>
      <w:r w:rsidRPr="00586EDD">
        <w:rPr>
          <w:sz w:val="22"/>
          <w:szCs w:val="22"/>
          <w:lang w:bidi="pt-PT"/>
        </w:rPr>
        <w:t xml:space="preserve"> a impedir que fique demasiado alto ou demasiado baixo. Ver</w:t>
      </w:r>
      <w:ins w:id="2993" w:author="Author">
        <w:r w:rsidR="00442B33" w:rsidRPr="00586EDD">
          <w:rPr>
            <w:sz w:val="22"/>
            <w:szCs w:val="22"/>
            <w:lang w:bidi="pt-PT"/>
          </w:rPr>
          <w:t xml:space="preserve"> “Hiperglicemia e </w:t>
        </w:r>
        <w:r w:rsidR="00B72EAD" w:rsidRPr="00586EDD">
          <w:rPr>
            <w:sz w:val="22"/>
            <w:szCs w:val="22"/>
            <w:lang w:bidi="pt-PT"/>
          </w:rPr>
          <w:t>h</w:t>
        </w:r>
        <w:r w:rsidR="00442B33" w:rsidRPr="00586EDD">
          <w:rPr>
            <w:sz w:val="22"/>
            <w:szCs w:val="22"/>
            <w:lang w:bidi="pt-PT"/>
          </w:rPr>
          <w:t>ipoglicemia”</w:t>
        </w:r>
      </w:ins>
      <w:del w:id="2994" w:author="Author">
        <w:r w:rsidRPr="00586EDD" w:rsidDel="00BD396E">
          <w:rPr>
            <w:sz w:val="22"/>
            <w:szCs w:val="22"/>
            <w:lang w:bidi="pt-PT"/>
          </w:rPr>
          <w:delText xml:space="preserve"> a caixa de texto</w:delText>
        </w:r>
      </w:del>
      <w:r w:rsidRPr="00586EDD">
        <w:rPr>
          <w:sz w:val="22"/>
          <w:szCs w:val="22"/>
          <w:lang w:bidi="pt-PT"/>
        </w:rPr>
        <w:t xml:space="preserve"> no final deste folheto para mais informações.</w:t>
      </w:r>
    </w:p>
    <w:p w14:paraId="5F424B20" w14:textId="77777777" w:rsidR="001B6ED8" w:rsidRPr="00586EDD" w:rsidRDefault="001B6ED8" w:rsidP="001B6ED8">
      <w:pPr>
        <w:keepNext/>
        <w:keepLines/>
        <w:tabs>
          <w:tab w:val="left" w:pos="567"/>
        </w:tabs>
        <w:rPr>
          <w:b/>
          <w:bCs/>
          <w:sz w:val="22"/>
          <w:szCs w:val="22"/>
          <w:lang w:bidi="pt-PT"/>
        </w:rPr>
      </w:pPr>
    </w:p>
    <w:p w14:paraId="0D48E511" w14:textId="1AEFB88C" w:rsidR="00EB531F" w:rsidRPr="00586EDD" w:rsidRDefault="001B6ED8" w:rsidP="00BA5B1E">
      <w:pPr>
        <w:keepNext/>
        <w:keepLines/>
        <w:tabs>
          <w:tab w:val="left" w:pos="567"/>
        </w:tabs>
        <w:rPr>
          <w:b/>
          <w:bCs/>
          <w:sz w:val="22"/>
          <w:szCs w:val="22"/>
        </w:rPr>
      </w:pPr>
      <w:del w:id="2995" w:author="Author">
        <w:r w:rsidRPr="00586EDD" w:rsidDel="002A66A8">
          <w:rPr>
            <w:b/>
            <w:bCs/>
            <w:sz w:val="22"/>
            <w:szCs w:val="22"/>
            <w:lang w:bidi="pt-PT"/>
          </w:rPr>
          <w:delText>Flexibilidade do horário de administração</w:delText>
        </w:r>
      </w:del>
      <w:ins w:id="2996" w:author="Author">
        <w:r w:rsidR="002A66A8" w:rsidRPr="00586EDD">
          <w:rPr>
            <w:b/>
            <w:bCs/>
            <w:sz w:val="22"/>
            <w:szCs w:val="22"/>
            <w:lang w:bidi="pt-PT"/>
          </w:rPr>
          <w:t>Quando utilizar Toujeo</w:t>
        </w:r>
      </w:ins>
    </w:p>
    <w:p w14:paraId="408879DE" w14:textId="77777777" w:rsidR="001B6ED8" w:rsidRPr="00586EDD" w:rsidRDefault="001B6ED8" w:rsidP="001B6ED8">
      <w:pPr>
        <w:keepNext/>
        <w:keepLines/>
        <w:numPr>
          <w:ilvl w:val="0"/>
          <w:numId w:val="125"/>
        </w:numPr>
        <w:tabs>
          <w:tab w:val="left" w:pos="567"/>
        </w:tabs>
        <w:ind w:left="567" w:hanging="567"/>
        <w:rPr>
          <w:sz w:val="22"/>
          <w:szCs w:val="22"/>
          <w:lang w:val="pt-BR"/>
        </w:rPr>
      </w:pPr>
      <w:r w:rsidRPr="00586EDD">
        <w:rPr>
          <w:sz w:val="22"/>
          <w:szCs w:val="22"/>
          <w:lang w:bidi="pt-PT"/>
        </w:rPr>
        <w:t xml:space="preserve">Utilize Toujeo uma vez por dia, de preferência todos os dias à mesma hora. </w:t>
      </w:r>
    </w:p>
    <w:p w14:paraId="4EB8186F" w14:textId="788C09C6" w:rsidR="00EB531F" w:rsidRPr="00586EDD" w:rsidRDefault="001B6ED8" w:rsidP="00BA5B1E">
      <w:pPr>
        <w:numPr>
          <w:ilvl w:val="0"/>
          <w:numId w:val="125"/>
        </w:numPr>
        <w:tabs>
          <w:tab w:val="left" w:pos="567"/>
        </w:tabs>
        <w:ind w:left="567" w:hanging="567"/>
        <w:rPr>
          <w:sz w:val="22"/>
          <w:szCs w:val="22"/>
          <w:lang w:val="pt-BR"/>
        </w:rPr>
      </w:pPr>
      <w:del w:id="2997" w:author="Author">
        <w:r w:rsidRPr="00586EDD" w:rsidDel="002A66A8">
          <w:rPr>
            <w:sz w:val="22"/>
            <w:szCs w:val="22"/>
            <w:lang w:bidi="pt-PT"/>
          </w:rPr>
          <w:delText>Quando necessário, p</w:delText>
        </w:r>
      </w:del>
      <w:ins w:id="2998" w:author="Author">
        <w:r w:rsidR="002A66A8" w:rsidRPr="00586EDD">
          <w:rPr>
            <w:sz w:val="22"/>
            <w:szCs w:val="22"/>
            <w:lang w:bidi="pt-PT"/>
          </w:rPr>
          <w:t>P</w:t>
        </w:r>
      </w:ins>
      <w:r w:rsidRPr="00586EDD">
        <w:rPr>
          <w:sz w:val="22"/>
          <w:szCs w:val="22"/>
          <w:lang w:bidi="pt-PT"/>
        </w:rPr>
        <w:t>ode injetá-lo até 3 horas antes ou depois do horário habitual de utilização.</w:t>
      </w:r>
    </w:p>
    <w:p w14:paraId="078E2B8D" w14:textId="731B5902" w:rsidR="001B6ED8" w:rsidRPr="00586EDD" w:rsidDel="002A66A8" w:rsidRDefault="001B6ED8" w:rsidP="00BA5B1E">
      <w:pPr>
        <w:tabs>
          <w:tab w:val="left" w:pos="567"/>
        </w:tabs>
        <w:ind w:left="567"/>
        <w:rPr>
          <w:del w:id="2999" w:author="Author"/>
          <w:sz w:val="22"/>
          <w:szCs w:val="22"/>
          <w:lang w:val="pt-BR"/>
        </w:rPr>
      </w:pPr>
    </w:p>
    <w:p w14:paraId="74296FCD" w14:textId="5F3907B1" w:rsidR="001B6ED8" w:rsidRPr="00586EDD" w:rsidDel="002A66A8" w:rsidRDefault="001B6ED8" w:rsidP="001B6ED8">
      <w:pPr>
        <w:keepNext/>
        <w:keepLines/>
        <w:tabs>
          <w:tab w:val="left" w:pos="567"/>
        </w:tabs>
        <w:rPr>
          <w:del w:id="3000" w:author="Author"/>
          <w:b/>
          <w:bCs/>
          <w:sz w:val="22"/>
          <w:szCs w:val="22"/>
          <w:lang w:val="pt-BR"/>
        </w:rPr>
      </w:pPr>
      <w:del w:id="3001" w:author="Author">
        <w:r w:rsidRPr="00586EDD" w:rsidDel="002A66A8">
          <w:rPr>
            <w:b/>
            <w:bCs/>
            <w:sz w:val="22"/>
            <w:szCs w:val="22"/>
            <w:lang w:bidi="pt-PT"/>
          </w:rPr>
          <w:delText xml:space="preserve">Utilização em doentes idosos (65 anos de idade ou mais) </w:delText>
        </w:r>
      </w:del>
    </w:p>
    <w:p w14:paraId="74B2F26C" w14:textId="68BC884C" w:rsidR="001B6ED8" w:rsidRPr="00586EDD" w:rsidDel="002A66A8" w:rsidRDefault="001B6ED8" w:rsidP="001B6ED8">
      <w:pPr>
        <w:keepNext/>
        <w:keepLines/>
        <w:tabs>
          <w:tab w:val="left" w:pos="567"/>
        </w:tabs>
        <w:rPr>
          <w:del w:id="3002" w:author="Author"/>
          <w:sz w:val="22"/>
          <w:szCs w:val="22"/>
          <w:lang w:val="pt-BR"/>
        </w:rPr>
      </w:pPr>
      <w:del w:id="3003" w:author="Author">
        <w:r w:rsidRPr="00586EDD" w:rsidDel="002A66A8">
          <w:rPr>
            <w:sz w:val="22"/>
            <w:szCs w:val="22"/>
            <w:lang w:bidi="pt-PT"/>
          </w:rPr>
          <w:delText>Se tem 65 anos de idade ou mais, converse com o seu médico pois pode necessitar de uma dose mais baixa.</w:delText>
        </w:r>
      </w:del>
    </w:p>
    <w:p w14:paraId="100B0941" w14:textId="23C5C4C5" w:rsidR="00EB531F" w:rsidRPr="00586EDD" w:rsidDel="002A66A8" w:rsidRDefault="00EB531F" w:rsidP="00EB531F">
      <w:pPr>
        <w:tabs>
          <w:tab w:val="left" w:pos="567"/>
        </w:tabs>
        <w:rPr>
          <w:del w:id="3004" w:author="Author"/>
          <w:sz w:val="22"/>
          <w:szCs w:val="22"/>
          <w:lang w:val="pt-BR"/>
        </w:rPr>
      </w:pPr>
    </w:p>
    <w:p w14:paraId="126ECB5F" w14:textId="15EF4178" w:rsidR="000125DC" w:rsidRPr="00586EDD" w:rsidDel="002A66A8" w:rsidRDefault="000125DC" w:rsidP="000125DC">
      <w:pPr>
        <w:keepNext/>
        <w:keepLines/>
        <w:tabs>
          <w:tab w:val="left" w:pos="567"/>
        </w:tabs>
        <w:rPr>
          <w:del w:id="3005" w:author="Author"/>
          <w:b/>
          <w:bCs/>
          <w:sz w:val="22"/>
          <w:szCs w:val="22"/>
          <w:lang w:val="pt-BR"/>
        </w:rPr>
      </w:pPr>
      <w:del w:id="3006" w:author="Author">
        <w:r w:rsidRPr="00586EDD" w:rsidDel="002A66A8">
          <w:rPr>
            <w:b/>
            <w:bCs/>
            <w:sz w:val="22"/>
            <w:szCs w:val="22"/>
            <w:lang w:bidi="pt-PT"/>
          </w:rPr>
          <w:delText>Se tem problemas de rins ou de fígado</w:delText>
        </w:r>
      </w:del>
    </w:p>
    <w:p w14:paraId="3F7CBD4D" w14:textId="5CC42EB2" w:rsidR="00EB531F" w:rsidRPr="00586EDD" w:rsidDel="002A66A8" w:rsidRDefault="000125DC" w:rsidP="00BA5B1E">
      <w:pPr>
        <w:keepNext/>
        <w:keepLines/>
        <w:tabs>
          <w:tab w:val="left" w:pos="567"/>
        </w:tabs>
        <w:rPr>
          <w:del w:id="3007" w:author="Author"/>
          <w:sz w:val="22"/>
          <w:szCs w:val="22"/>
          <w:lang w:val="pt-BR"/>
        </w:rPr>
      </w:pPr>
      <w:del w:id="3008" w:author="Author">
        <w:r w:rsidRPr="00586EDD" w:rsidDel="002A66A8">
          <w:rPr>
            <w:sz w:val="22"/>
            <w:szCs w:val="22"/>
            <w:lang w:bidi="pt-PT"/>
          </w:rPr>
          <w:delText>Se tem problemas de rins ou de fígado, converse com o seu médico pois pode necessitar de uma dose mais baixa.</w:delText>
        </w:r>
      </w:del>
    </w:p>
    <w:p w14:paraId="2F76F8E2" w14:textId="77777777" w:rsidR="000125DC" w:rsidRPr="00586EDD" w:rsidRDefault="000125DC" w:rsidP="00BA5B1E">
      <w:pPr>
        <w:keepNext/>
        <w:keepLines/>
        <w:tabs>
          <w:tab w:val="left" w:pos="567"/>
        </w:tabs>
        <w:rPr>
          <w:sz w:val="22"/>
          <w:szCs w:val="22"/>
          <w:lang w:val="pt-BR"/>
        </w:rPr>
      </w:pPr>
    </w:p>
    <w:p w14:paraId="0236BBA4" w14:textId="77777777" w:rsidR="000125DC" w:rsidRPr="00586EDD" w:rsidRDefault="000125DC" w:rsidP="00BA5B1E">
      <w:pPr>
        <w:keepNext/>
        <w:keepLines/>
        <w:tabs>
          <w:tab w:val="left" w:pos="567"/>
        </w:tabs>
        <w:rPr>
          <w:b/>
          <w:sz w:val="22"/>
          <w:szCs w:val="22"/>
        </w:rPr>
      </w:pPr>
      <w:r w:rsidRPr="00586EDD">
        <w:rPr>
          <w:b/>
          <w:bCs/>
          <w:sz w:val="22"/>
          <w:szCs w:val="22"/>
          <w:lang w:bidi="pt-PT"/>
        </w:rPr>
        <w:t xml:space="preserve">Antes de injetar Toujeo </w:t>
      </w:r>
    </w:p>
    <w:p w14:paraId="08C92546" w14:textId="77777777" w:rsidR="000125DC" w:rsidRPr="00586EDD" w:rsidRDefault="000125DC" w:rsidP="000125DC">
      <w:pPr>
        <w:keepNext/>
        <w:keepLines/>
        <w:numPr>
          <w:ilvl w:val="0"/>
          <w:numId w:val="125"/>
        </w:numPr>
        <w:tabs>
          <w:tab w:val="left" w:pos="567"/>
        </w:tabs>
        <w:ind w:left="567" w:hanging="567"/>
        <w:rPr>
          <w:sz w:val="22"/>
          <w:szCs w:val="22"/>
          <w:lang w:val="pt-BR"/>
        </w:rPr>
      </w:pPr>
      <w:r w:rsidRPr="00586EDD">
        <w:rPr>
          <w:sz w:val="22"/>
          <w:szCs w:val="22"/>
          <w:lang w:bidi="pt-PT"/>
        </w:rPr>
        <w:t>Leia as instruções de utilização incluídas neste folheto informativo.</w:t>
      </w:r>
    </w:p>
    <w:p w14:paraId="27A7A5BB" w14:textId="7F2CC3B2" w:rsidR="000125DC" w:rsidRPr="00586EDD" w:rsidRDefault="000125DC" w:rsidP="000125DC">
      <w:pPr>
        <w:numPr>
          <w:ilvl w:val="0"/>
          <w:numId w:val="125"/>
        </w:numPr>
        <w:tabs>
          <w:tab w:val="left" w:pos="567"/>
        </w:tabs>
        <w:ind w:left="567" w:hanging="567"/>
        <w:rPr>
          <w:sz w:val="22"/>
          <w:szCs w:val="22"/>
        </w:rPr>
      </w:pPr>
      <w:r w:rsidRPr="00586EDD">
        <w:rPr>
          <w:sz w:val="22"/>
          <w:szCs w:val="22"/>
          <w:lang w:bidi="pt-PT"/>
        </w:rPr>
        <w:t xml:space="preserve">Se não seguir todas </w:t>
      </w:r>
      <w:del w:id="3009" w:author="Author">
        <w:r w:rsidRPr="00586EDD" w:rsidDel="002A66A8">
          <w:rPr>
            <w:sz w:val="22"/>
            <w:szCs w:val="22"/>
            <w:lang w:bidi="pt-PT"/>
          </w:rPr>
          <w:delText>est</w:delText>
        </w:r>
      </w:del>
      <w:r w:rsidRPr="00586EDD">
        <w:rPr>
          <w:sz w:val="22"/>
          <w:szCs w:val="22"/>
          <w:lang w:bidi="pt-PT"/>
        </w:rPr>
        <w:t>as instruções, poderá receber insulina em excesso ou em quantidade insuficiente</w:t>
      </w:r>
      <w:ins w:id="3010" w:author="Author">
        <w:r w:rsidR="00B72EAD" w:rsidRPr="00586EDD">
          <w:rPr>
            <w:sz w:val="22"/>
            <w:szCs w:val="22"/>
            <w:lang w:bidi="pt-PT"/>
          </w:rPr>
          <w:t>.</w:t>
        </w:r>
      </w:ins>
      <w:r w:rsidRPr="00586EDD">
        <w:rPr>
          <w:sz w:val="22"/>
          <w:szCs w:val="22"/>
        </w:rPr>
        <w:t xml:space="preserve"> </w:t>
      </w:r>
    </w:p>
    <w:p w14:paraId="658DC359" w14:textId="4D0147C6" w:rsidR="008E4484" w:rsidRPr="00586EDD" w:rsidRDefault="0053454C" w:rsidP="00BA5B1E">
      <w:pPr>
        <w:numPr>
          <w:ilvl w:val="0"/>
          <w:numId w:val="125"/>
        </w:numPr>
        <w:tabs>
          <w:tab w:val="left" w:pos="567"/>
        </w:tabs>
        <w:ind w:left="567" w:hanging="567"/>
        <w:rPr>
          <w:sz w:val="22"/>
          <w:szCs w:val="22"/>
          <w:lang w:val="pt-BR"/>
        </w:rPr>
      </w:pPr>
      <w:r w:rsidRPr="00586EDD">
        <w:rPr>
          <w:sz w:val="22"/>
          <w:szCs w:val="22"/>
        </w:rPr>
        <w:t>Execute</w:t>
      </w:r>
      <w:r w:rsidR="008E4484" w:rsidRPr="00586EDD">
        <w:rPr>
          <w:sz w:val="22"/>
          <w:szCs w:val="22"/>
          <w:lang w:val="pt-BR"/>
        </w:rPr>
        <w:t xml:space="preserve"> um teste de segurança como descrito no Passo 3 das</w:t>
      </w:r>
      <w:r w:rsidRPr="00586EDD">
        <w:rPr>
          <w:sz w:val="22"/>
          <w:szCs w:val="22"/>
          <w:lang w:val="pt-BR"/>
        </w:rPr>
        <w:t xml:space="preserve"> Instruções de Utilização. Se não o fizer</w:t>
      </w:r>
      <w:r w:rsidR="008E4484" w:rsidRPr="00586EDD">
        <w:rPr>
          <w:sz w:val="22"/>
          <w:szCs w:val="22"/>
          <w:lang w:val="pt-BR"/>
        </w:rPr>
        <w:t>, a do</w:t>
      </w:r>
      <w:r w:rsidRPr="00586EDD">
        <w:rPr>
          <w:sz w:val="22"/>
          <w:szCs w:val="22"/>
          <w:lang w:val="pt-BR"/>
        </w:rPr>
        <w:t xml:space="preserve">se total pode não ser </w:t>
      </w:r>
      <w:del w:id="3011" w:author="Author">
        <w:r w:rsidRPr="00586EDD" w:rsidDel="00D356B1">
          <w:rPr>
            <w:sz w:val="22"/>
            <w:szCs w:val="22"/>
            <w:lang w:val="pt-BR"/>
          </w:rPr>
          <w:delText>admnistrada</w:delText>
        </w:r>
      </w:del>
      <w:ins w:id="3012" w:author="Author">
        <w:r w:rsidR="00D356B1" w:rsidRPr="00586EDD">
          <w:rPr>
            <w:sz w:val="22"/>
            <w:szCs w:val="22"/>
            <w:lang w:val="pt-BR"/>
          </w:rPr>
          <w:t>administrada</w:t>
        </w:r>
      </w:ins>
      <w:r w:rsidR="008E4484" w:rsidRPr="00586EDD">
        <w:rPr>
          <w:sz w:val="22"/>
          <w:szCs w:val="22"/>
          <w:lang w:val="pt-BR"/>
        </w:rPr>
        <w:t>. Se isto ocorrer, dever</w:t>
      </w:r>
      <w:r w:rsidR="00BF6EA9" w:rsidRPr="00586EDD">
        <w:rPr>
          <w:sz w:val="22"/>
          <w:szCs w:val="22"/>
          <w:lang w:val="pt-BR"/>
        </w:rPr>
        <w:t>á</w:t>
      </w:r>
      <w:r w:rsidR="008E4484" w:rsidRPr="00586EDD">
        <w:rPr>
          <w:sz w:val="22"/>
          <w:szCs w:val="22"/>
          <w:lang w:val="pt-BR"/>
        </w:rPr>
        <w:t xml:space="preserve"> aumentar a frequência com que verifica os </w:t>
      </w:r>
      <w:r w:rsidR="00F17C0E" w:rsidRPr="00586EDD">
        <w:rPr>
          <w:sz w:val="22"/>
          <w:szCs w:val="22"/>
          <w:lang w:val="pt-BR"/>
        </w:rPr>
        <w:t>seus</w:t>
      </w:r>
      <w:r w:rsidR="00582C55" w:rsidRPr="00586EDD">
        <w:rPr>
          <w:sz w:val="22"/>
          <w:szCs w:val="22"/>
          <w:lang w:val="pt-BR"/>
        </w:rPr>
        <w:t xml:space="preserve"> </w:t>
      </w:r>
      <w:r w:rsidR="008E4484" w:rsidRPr="00586EDD">
        <w:rPr>
          <w:sz w:val="22"/>
          <w:szCs w:val="22"/>
          <w:lang w:val="pt-BR"/>
        </w:rPr>
        <w:t>níveis de glucose e pode necessitar de administrar insulina adicional. Por favor, ver também a secção 2.</w:t>
      </w:r>
    </w:p>
    <w:p w14:paraId="0A8C28C8" w14:textId="77777777" w:rsidR="008E4484" w:rsidRPr="00586EDD" w:rsidRDefault="008E4484" w:rsidP="00EB531F">
      <w:pPr>
        <w:keepNext/>
        <w:tabs>
          <w:tab w:val="left" w:pos="567"/>
        </w:tabs>
        <w:rPr>
          <w:sz w:val="22"/>
          <w:szCs w:val="22"/>
        </w:rPr>
      </w:pPr>
    </w:p>
    <w:p w14:paraId="3E052A9E" w14:textId="77777777" w:rsidR="008E4484" w:rsidRPr="00586EDD" w:rsidRDefault="008E4484" w:rsidP="00BA5B1E">
      <w:pPr>
        <w:keepNext/>
        <w:keepLines/>
        <w:tabs>
          <w:tab w:val="left" w:pos="567"/>
        </w:tabs>
        <w:rPr>
          <w:b/>
          <w:sz w:val="22"/>
          <w:szCs w:val="22"/>
        </w:rPr>
      </w:pPr>
      <w:r w:rsidRPr="00586EDD">
        <w:rPr>
          <w:b/>
          <w:bCs/>
          <w:sz w:val="22"/>
          <w:szCs w:val="22"/>
          <w:lang w:bidi="pt-PT"/>
        </w:rPr>
        <w:t>Como injetar</w:t>
      </w:r>
    </w:p>
    <w:p w14:paraId="6740BE72" w14:textId="755F62C5" w:rsidR="008E4484" w:rsidRPr="00837639" w:rsidRDefault="002A66A8" w:rsidP="008E4484">
      <w:pPr>
        <w:keepNext/>
        <w:keepLines/>
        <w:numPr>
          <w:ilvl w:val="0"/>
          <w:numId w:val="125"/>
        </w:numPr>
        <w:tabs>
          <w:tab w:val="left" w:pos="567"/>
        </w:tabs>
        <w:ind w:left="567" w:hanging="567"/>
        <w:rPr>
          <w:sz w:val="22"/>
          <w:szCs w:val="22"/>
          <w:lang w:bidi="pt-PT"/>
          <w:rPrChange w:id="3013" w:author="Author">
            <w:rPr>
              <w:sz w:val="22"/>
              <w:szCs w:val="22"/>
              <w:lang w:val="pt-BR"/>
            </w:rPr>
          </w:rPrChange>
        </w:rPr>
      </w:pPr>
      <w:ins w:id="3014" w:author="Author">
        <w:r w:rsidRPr="00586EDD">
          <w:rPr>
            <w:sz w:val="22"/>
            <w:szCs w:val="22"/>
            <w:lang w:bidi="pt-PT"/>
          </w:rPr>
          <w:t xml:space="preserve">Injete </w:t>
        </w:r>
      </w:ins>
      <w:r w:rsidR="008E4484" w:rsidRPr="00586EDD">
        <w:rPr>
          <w:sz w:val="22"/>
          <w:szCs w:val="22"/>
          <w:lang w:bidi="pt-PT"/>
        </w:rPr>
        <w:t xml:space="preserve">Toujeo </w:t>
      </w:r>
      <w:del w:id="3015" w:author="Author">
        <w:r w:rsidR="008E4484" w:rsidRPr="00586EDD" w:rsidDel="002A66A8">
          <w:rPr>
            <w:sz w:val="22"/>
            <w:szCs w:val="22"/>
            <w:lang w:bidi="pt-PT"/>
          </w:rPr>
          <w:delText xml:space="preserve">é injetado </w:delText>
        </w:r>
      </w:del>
      <w:r w:rsidR="008E4484" w:rsidRPr="00586EDD">
        <w:rPr>
          <w:sz w:val="22"/>
          <w:szCs w:val="22"/>
          <w:lang w:bidi="pt-PT"/>
        </w:rPr>
        <w:t>debaixo da pele</w:t>
      </w:r>
      <w:ins w:id="3016" w:author="Author">
        <w:r w:rsidRPr="00586EDD">
          <w:rPr>
            <w:sz w:val="22"/>
            <w:szCs w:val="22"/>
            <w:lang w:bidi="pt-PT"/>
          </w:rPr>
          <w:t>.</w:t>
        </w:r>
      </w:ins>
      <w:r w:rsidR="008E4484" w:rsidRPr="00586EDD">
        <w:rPr>
          <w:sz w:val="22"/>
          <w:szCs w:val="22"/>
          <w:lang w:bidi="pt-PT"/>
        </w:rPr>
        <w:t xml:space="preserve"> </w:t>
      </w:r>
      <w:del w:id="3017" w:author="Author">
        <w:r w:rsidR="008E4484" w:rsidRPr="00586EDD" w:rsidDel="002A66A8">
          <w:rPr>
            <w:sz w:val="22"/>
            <w:szCs w:val="22"/>
            <w:lang w:bidi="pt-PT"/>
          </w:rPr>
          <w:delText>(</w:delText>
        </w:r>
      </w:del>
      <w:ins w:id="3018" w:author="Author">
        <w:r w:rsidRPr="00586EDD">
          <w:rPr>
            <w:sz w:val="22"/>
            <w:szCs w:val="22"/>
            <w:lang w:bidi="pt-PT"/>
          </w:rPr>
          <w:t>A isto chama-se “</w:t>
        </w:r>
      </w:ins>
      <w:r w:rsidR="008E4484" w:rsidRPr="00586EDD">
        <w:rPr>
          <w:sz w:val="22"/>
          <w:szCs w:val="22"/>
          <w:lang w:bidi="pt-PT"/>
        </w:rPr>
        <w:t>utilização subcutânea</w:t>
      </w:r>
      <w:ins w:id="3019" w:author="Author">
        <w:r w:rsidRPr="00586EDD">
          <w:rPr>
            <w:sz w:val="22"/>
            <w:szCs w:val="22"/>
            <w:lang w:bidi="pt-PT"/>
          </w:rPr>
          <w:t>”</w:t>
        </w:r>
      </w:ins>
      <w:r w:rsidR="008E4484" w:rsidRPr="00586EDD">
        <w:rPr>
          <w:sz w:val="22"/>
          <w:szCs w:val="22"/>
          <w:lang w:bidi="pt-PT"/>
        </w:rPr>
        <w:t xml:space="preserve"> ou </w:t>
      </w:r>
      <w:ins w:id="3020" w:author="Author">
        <w:r w:rsidRPr="00586EDD">
          <w:rPr>
            <w:sz w:val="22"/>
            <w:szCs w:val="22"/>
            <w:lang w:bidi="pt-PT"/>
          </w:rPr>
          <w:t>“</w:t>
        </w:r>
      </w:ins>
      <w:r w:rsidR="008E4484" w:rsidRPr="00586EDD">
        <w:rPr>
          <w:sz w:val="22"/>
          <w:szCs w:val="22"/>
          <w:lang w:bidi="pt-PT"/>
        </w:rPr>
        <w:t>SC</w:t>
      </w:r>
      <w:ins w:id="3021" w:author="Author">
        <w:r w:rsidRPr="00586EDD">
          <w:rPr>
            <w:sz w:val="22"/>
            <w:szCs w:val="22"/>
            <w:lang w:bidi="pt-PT"/>
          </w:rPr>
          <w:t>”</w:t>
        </w:r>
      </w:ins>
      <w:del w:id="3022" w:author="Author">
        <w:r w:rsidR="008E4484" w:rsidRPr="00586EDD" w:rsidDel="002A66A8">
          <w:rPr>
            <w:sz w:val="22"/>
            <w:szCs w:val="22"/>
            <w:lang w:bidi="pt-PT"/>
          </w:rPr>
          <w:delText>)</w:delText>
        </w:r>
      </w:del>
      <w:r w:rsidR="008E4484" w:rsidRPr="00586EDD">
        <w:rPr>
          <w:sz w:val="22"/>
          <w:szCs w:val="22"/>
          <w:lang w:bidi="pt-PT"/>
        </w:rPr>
        <w:t>.</w:t>
      </w:r>
    </w:p>
    <w:p w14:paraId="39D70D75" w14:textId="77777777" w:rsidR="008E4484" w:rsidRPr="00837639" w:rsidRDefault="008E4484">
      <w:pPr>
        <w:keepNext/>
        <w:keepLines/>
        <w:numPr>
          <w:ilvl w:val="0"/>
          <w:numId w:val="125"/>
        </w:numPr>
        <w:tabs>
          <w:tab w:val="left" w:pos="567"/>
        </w:tabs>
        <w:ind w:left="567" w:hanging="567"/>
        <w:rPr>
          <w:sz w:val="22"/>
          <w:szCs w:val="22"/>
          <w:lang w:bidi="pt-PT"/>
          <w:rPrChange w:id="3023" w:author="Author">
            <w:rPr>
              <w:sz w:val="22"/>
              <w:szCs w:val="22"/>
              <w:lang w:val="pt-BR"/>
            </w:rPr>
          </w:rPrChange>
        </w:rPr>
        <w:pPrChange w:id="3024" w:author="Author">
          <w:pPr>
            <w:numPr>
              <w:numId w:val="125"/>
            </w:numPr>
            <w:tabs>
              <w:tab w:val="left" w:pos="567"/>
            </w:tabs>
            <w:ind w:left="567" w:hanging="567"/>
          </w:pPr>
        </w:pPrChange>
      </w:pPr>
      <w:r w:rsidRPr="00586EDD">
        <w:rPr>
          <w:sz w:val="22"/>
          <w:szCs w:val="22"/>
          <w:lang w:bidi="pt-PT"/>
        </w:rPr>
        <w:t xml:space="preserve">Injete na parte da frente das coxas, parte superior dos braços ou parte da frente da cintura (abdómen). </w:t>
      </w:r>
    </w:p>
    <w:p w14:paraId="0A2C0684" w14:textId="019CCEF5" w:rsidR="008E4484" w:rsidRPr="00837639" w:rsidDel="0039252D" w:rsidRDefault="008E4484">
      <w:pPr>
        <w:keepNext/>
        <w:keepLines/>
        <w:numPr>
          <w:ilvl w:val="0"/>
          <w:numId w:val="125"/>
        </w:numPr>
        <w:tabs>
          <w:tab w:val="left" w:pos="567"/>
        </w:tabs>
        <w:ind w:left="567" w:hanging="567"/>
        <w:rPr>
          <w:del w:id="3025" w:author="Author"/>
          <w:sz w:val="22"/>
          <w:szCs w:val="22"/>
          <w:lang w:bidi="pt-PT"/>
          <w:rPrChange w:id="3026" w:author="Author">
            <w:rPr>
              <w:del w:id="3027" w:author="Author"/>
              <w:sz w:val="22"/>
              <w:szCs w:val="22"/>
              <w:lang w:val="pt-BR"/>
            </w:rPr>
          </w:rPrChange>
        </w:rPr>
        <w:pPrChange w:id="3028" w:author="Author">
          <w:pPr>
            <w:numPr>
              <w:numId w:val="125"/>
            </w:numPr>
            <w:tabs>
              <w:tab w:val="left" w:pos="567"/>
            </w:tabs>
            <w:ind w:left="567" w:hanging="567"/>
          </w:pPr>
        </w:pPrChange>
      </w:pPr>
      <w:r w:rsidRPr="00586EDD">
        <w:rPr>
          <w:sz w:val="22"/>
          <w:szCs w:val="22"/>
          <w:lang w:bidi="pt-PT"/>
        </w:rPr>
        <w:t>Mude diariamente de local dentro da área onde injeta</w:t>
      </w:r>
      <w:del w:id="3029" w:author="Author">
        <w:r w:rsidRPr="00586EDD" w:rsidDel="002A66A8">
          <w:rPr>
            <w:sz w:val="22"/>
            <w:szCs w:val="22"/>
            <w:lang w:bidi="pt-PT"/>
          </w:rPr>
          <w:delText>.</w:delText>
        </w:r>
      </w:del>
      <w:r w:rsidRPr="00586EDD">
        <w:rPr>
          <w:sz w:val="22"/>
          <w:szCs w:val="22"/>
          <w:lang w:bidi="pt-PT"/>
        </w:rPr>
        <w:t xml:space="preserve"> </w:t>
      </w:r>
      <w:ins w:id="3030" w:author="Author">
        <w:r w:rsidR="005A3EC7" w:rsidRPr="00586EDD">
          <w:rPr>
            <w:sz w:val="22"/>
            <w:szCs w:val="22"/>
            <w:lang w:bidi="pt-PT"/>
          </w:rPr>
          <w:t>–</w:t>
        </w:r>
        <w:r w:rsidR="002A66A8" w:rsidRPr="00586EDD">
          <w:rPr>
            <w:sz w:val="22"/>
            <w:szCs w:val="22"/>
            <w:lang w:bidi="pt-PT"/>
          </w:rPr>
          <w:t xml:space="preserve"> </w:t>
        </w:r>
      </w:ins>
      <w:del w:id="3031" w:author="Author">
        <w:r w:rsidRPr="00586EDD" w:rsidDel="002A66A8">
          <w:rPr>
            <w:sz w:val="22"/>
            <w:szCs w:val="22"/>
            <w:lang w:bidi="pt-PT"/>
          </w:rPr>
          <w:delText>Isto</w:delText>
        </w:r>
      </w:del>
      <w:ins w:id="3032" w:author="Author">
        <w:r w:rsidR="002A66A8" w:rsidRPr="00586EDD">
          <w:rPr>
            <w:sz w:val="22"/>
            <w:szCs w:val="22"/>
            <w:lang w:bidi="pt-PT"/>
          </w:rPr>
          <w:t>para</w:t>
        </w:r>
      </w:ins>
      <w:r w:rsidRPr="00586EDD">
        <w:rPr>
          <w:sz w:val="22"/>
          <w:szCs w:val="22"/>
          <w:lang w:bidi="pt-PT"/>
        </w:rPr>
        <w:t xml:space="preserve"> reduzir</w:t>
      </w:r>
      <w:del w:id="3033" w:author="Author">
        <w:r w:rsidRPr="00586EDD" w:rsidDel="002A66A8">
          <w:rPr>
            <w:sz w:val="22"/>
            <w:szCs w:val="22"/>
            <w:lang w:bidi="pt-PT"/>
          </w:rPr>
          <w:delText>á</w:delText>
        </w:r>
      </w:del>
      <w:r w:rsidRPr="00586EDD">
        <w:rPr>
          <w:sz w:val="22"/>
          <w:szCs w:val="22"/>
          <w:lang w:bidi="pt-PT"/>
        </w:rPr>
        <w:t xml:space="preserve"> o risco de encolhimento ou espessamento da pele (</w:t>
      </w:r>
      <w:del w:id="3034" w:author="Author">
        <w:r w:rsidRPr="00586EDD" w:rsidDel="002A66A8">
          <w:rPr>
            <w:sz w:val="22"/>
            <w:szCs w:val="22"/>
            <w:lang w:bidi="pt-PT"/>
          </w:rPr>
          <w:delText xml:space="preserve">para mais informações, </w:delText>
        </w:r>
      </w:del>
      <w:r w:rsidRPr="00586EDD">
        <w:rPr>
          <w:sz w:val="22"/>
          <w:szCs w:val="22"/>
          <w:lang w:bidi="pt-PT"/>
        </w:rPr>
        <w:t xml:space="preserve">ver </w:t>
      </w:r>
      <w:del w:id="3035" w:author="Author">
        <w:r w:rsidRPr="00586EDD" w:rsidDel="002A66A8">
          <w:rPr>
            <w:sz w:val="22"/>
            <w:szCs w:val="22"/>
            <w:lang w:bidi="pt-PT"/>
          </w:rPr>
          <w:delText>“Outros efeitos secundários” na</w:delText>
        </w:r>
        <w:r w:rsidRPr="00586EDD" w:rsidDel="0076163F">
          <w:rPr>
            <w:sz w:val="22"/>
            <w:szCs w:val="22"/>
            <w:lang w:bidi="pt-PT"/>
          </w:rPr>
          <w:delText xml:space="preserve"> </w:delText>
        </w:r>
      </w:del>
      <w:r w:rsidRPr="00586EDD">
        <w:rPr>
          <w:sz w:val="22"/>
          <w:szCs w:val="22"/>
          <w:lang w:bidi="pt-PT"/>
        </w:rPr>
        <w:t>secção 4).</w:t>
      </w:r>
    </w:p>
    <w:p w14:paraId="5602B498" w14:textId="441198A0" w:rsidR="00EB531F" w:rsidRPr="00586EDD" w:rsidDel="002A66A8" w:rsidRDefault="00EB531F">
      <w:pPr>
        <w:keepNext/>
        <w:keepLines/>
        <w:numPr>
          <w:ilvl w:val="0"/>
          <w:numId w:val="125"/>
        </w:numPr>
        <w:tabs>
          <w:tab w:val="left" w:pos="567"/>
        </w:tabs>
        <w:ind w:left="567" w:hanging="567"/>
        <w:rPr>
          <w:del w:id="3036" w:author="Author"/>
          <w:sz w:val="22"/>
          <w:szCs w:val="22"/>
          <w:lang w:bidi="pt-PT"/>
        </w:rPr>
        <w:pPrChange w:id="3037" w:author="Author">
          <w:pPr>
            <w:keepNext/>
            <w:tabs>
              <w:tab w:val="left" w:pos="567"/>
            </w:tabs>
          </w:pPr>
        </w:pPrChange>
      </w:pPr>
    </w:p>
    <w:p w14:paraId="40D6FF5D" w14:textId="6120D27B" w:rsidR="008E4484" w:rsidRPr="00837639" w:rsidDel="002A66A8" w:rsidRDefault="008E4484">
      <w:pPr>
        <w:keepNext/>
        <w:keepLines/>
        <w:tabs>
          <w:tab w:val="left" w:pos="567"/>
        </w:tabs>
        <w:rPr>
          <w:del w:id="3038" w:author="Author"/>
          <w:sz w:val="22"/>
          <w:szCs w:val="22"/>
          <w:lang w:bidi="pt-PT"/>
          <w:rPrChange w:id="3039" w:author="Author">
            <w:rPr>
              <w:del w:id="3040" w:author="Author"/>
              <w:bCs/>
              <w:sz w:val="22"/>
              <w:szCs w:val="22"/>
              <w:lang w:val="pt-BR"/>
            </w:rPr>
          </w:rPrChange>
        </w:rPr>
        <w:pPrChange w:id="3041" w:author="Author">
          <w:pPr>
            <w:tabs>
              <w:tab w:val="left" w:pos="567"/>
            </w:tabs>
          </w:pPr>
        </w:pPrChange>
      </w:pPr>
      <w:del w:id="3042" w:author="Author">
        <w:r w:rsidRPr="00837639" w:rsidDel="002A66A8">
          <w:rPr>
            <w:sz w:val="22"/>
            <w:szCs w:val="22"/>
            <w:lang w:bidi="pt-PT"/>
            <w:rPrChange w:id="3043" w:author="Author">
              <w:rPr>
                <w:bCs/>
                <w:sz w:val="22"/>
                <w:szCs w:val="22"/>
                <w:lang w:val="pt-BR"/>
              </w:rPr>
            </w:rPrChange>
          </w:rPr>
          <w:delText>A fim de evitar uma possível transmissão de doenças, as canetas de insulina nunca devem ser usadas por mais d</w:delText>
        </w:r>
        <w:r w:rsidR="00F17C0E" w:rsidRPr="00837639" w:rsidDel="002A66A8">
          <w:rPr>
            <w:sz w:val="22"/>
            <w:szCs w:val="22"/>
            <w:lang w:bidi="pt-PT"/>
            <w:rPrChange w:id="3044" w:author="Author">
              <w:rPr>
                <w:bCs/>
                <w:sz w:val="22"/>
                <w:szCs w:val="22"/>
                <w:lang w:val="pt-BR"/>
              </w:rPr>
            </w:rPrChange>
          </w:rPr>
          <w:delText>o</w:delText>
        </w:r>
        <w:r w:rsidR="00DD7216" w:rsidRPr="00837639" w:rsidDel="002A66A8">
          <w:rPr>
            <w:sz w:val="22"/>
            <w:szCs w:val="22"/>
            <w:lang w:bidi="pt-PT"/>
            <w:rPrChange w:id="3045" w:author="Author">
              <w:rPr>
                <w:bCs/>
                <w:sz w:val="22"/>
                <w:szCs w:val="22"/>
                <w:lang w:val="pt-BR"/>
              </w:rPr>
            </w:rPrChange>
          </w:rPr>
          <w:delText xml:space="preserve"> </w:delText>
        </w:r>
        <w:r w:rsidR="00F17C0E" w:rsidRPr="00837639" w:rsidDel="002A66A8">
          <w:rPr>
            <w:sz w:val="22"/>
            <w:szCs w:val="22"/>
            <w:lang w:bidi="pt-PT"/>
            <w:rPrChange w:id="3046" w:author="Author">
              <w:rPr>
                <w:bCs/>
                <w:sz w:val="22"/>
                <w:szCs w:val="22"/>
                <w:lang w:val="pt-BR"/>
              </w:rPr>
            </w:rPrChange>
          </w:rPr>
          <w:delText>que</w:delText>
        </w:r>
        <w:r w:rsidRPr="00837639" w:rsidDel="002A66A8">
          <w:rPr>
            <w:sz w:val="22"/>
            <w:szCs w:val="22"/>
            <w:lang w:bidi="pt-PT"/>
            <w:rPrChange w:id="3047" w:author="Author">
              <w:rPr>
                <w:bCs/>
                <w:sz w:val="22"/>
                <w:szCs w:val="22"/>
                <w:lang w:val="pt-BR"/>
              </w:rPr>
            </w:rPrChange>
          </w:rPr>
          <w:delText xml:space="preserve"> uma pessoa, mesmo quando a agulha é trocada.</w:delText>
        </w:r>
      </w:del>
    </w:p>
    <w:p w14:paraId="130F6BF4" w14:textId="77777777" w:rsidR="008E4484" w:rsidRPr="00837639" w:rsidRDefault="008E4484">
      <w:pPr>
        <w:keepNext/>
        <w:keepLines/>
        <w:numPr>
          <w:ilvl w:val="0"/>
          <w:numId w:val="125"/>
        </w:numPr>
        <w:tabs>
          <w:tab w:val="left" w:pos="567"/>
        </w:tabs>
        <w:ind w:left="567" w:hanging="567"/>
        <w:rPr>
          <w:sz w:val="22"/>
          <w:szCs w:val="22"/>
          <w:lang w:bidi="pt-PT"/>
          <w:rPrChange w:id="3048" w:author="Author">
            <w:rPr>
              <w:bCs/>
              <w:sz w:val="22"/>
              <w:szCs w:val="22"/>
              <w:lang w:val="pt-BR"/>
            </w:rPr>
          </w:rPrChange>
        </w:rPr>
        <w:pPrChange w:id="3049" w:author="Author">
          <w:pPr>
            <w:tabs>
              <w:tab w:val="left" w:pos="567"/>
            </w:tabs>
          </w:pPr>
        </w:pPrChange>
      </w:pPr>
    </w:p>
    <w:p w14:paraId="51AD28F6" w14:textId="458ADA86" w:rsidR="008E4484" w:rsidRPr="00837639" w:rsidDel="003836D2" w:rsidRDefault="008E4484">
      <w:pPr>
        <w:keepNext/>
        <w:keepLines/>
        <w:numPr>
          <w:ilvl w:val="0"/>
          <w:numId w:val="125"/>
        </w:numPr>
        <w:tabs>
          <w:tab w:val="left" w:pos="567"/>
        </w:tabs>
        <w:ind w:left="567" w:hanging="567"/>
        <w:rPr>
          <w:del w:id="3050" w:author="Author"/>
          <w:sz w:val="22"/>
          <w:szCs w:val="22"/>
          <w:lang w:bidi="pt-PT"/>
          <w:rPrChange w:id="3051" w:author="Author">
            <w:rPr>
              <w:del w:id="3052" w:author="Author"/>
              <w:bCs/>
              <w:highlight w:val="yellow"/>
              <w:lang w:val="pt-BR"/>
            </w:rPr>
          </w:rPrChange>
        </w:rPr>
        <w:pPrChange w:id="3053" w:author="Author">
          <w:pPr>
            <w:tabs>
              <w:tab w:val="left" w:pos="0"/>
            </w:tabs>
          </w:pPr>
        </w:pPrChange>
      </w:pPr>
      <w:del w:id="3054" w:author="Author">
        <w:r w:rsidRPr="00837639" w:rsidDel="003836D2">
          <w:rPr>
            <w:sz w:val="22"/>
            <w:szCs w:val="22"/>
            <w:lang w:bidi="pt-PT"/>
            <w:rPrChange w:id="3055" w:author="Author">
              <w:rPr>
                <w:lang w:bidi="pt-PT"/>
              </w:rPr>
            </w:rPrChange>
          </w:rPr>
          <w:delText>Coloque</w:delText>
        </w:r>
      </w:del>
      <w:ins w:id="3056" w:author="Author">
        <w:r w:rsidR="003836D2" w:rsidRPr="00586EDD">
          <w:rPr>
            <w:sz w:val="22"/>
            <w:szCs w:val="22"/>
            <w:lang w:bidi="pt-PT"/>
          </w:rPr>
          <w:t>Utilize</w:t>
        </w:r>
      </w:ins>
      <w:r w:rsidRPr="00837639">
        <w:rPr>
          <w:sz w:val="22"/>
          <w:szCs w:val="22"/>
          <w:lang w:bidi="pt-PT"/>
          <w:rPrChange w:id="3057" w:author="Author">
            <w:rPr>
              <w:lang w:bidi="pt-PT"/>
            </w:rPr>
          </w:rPrChange>
        </w:rPr>
        <w:t xml:space="preserve"> sempre uma nova agulha estéril </w:t>
      </w:r>
      <w:ins w:id="3058" w:author="Author">
        <w:r w:rsidR="003836D2" w:rsidRPr="00586EDD">
          <w:rPr>
            <w:sz w:val="22"/>
            <w:szCs w:val="22"/>
            <w:lang w:bidi="pt-PT"/>
          </w:rPr>
          <w:t>para</w:t>
        </w:r>
      </w:ins>
      <w:del w:id="3059" w:author="Author">
        <w:r w:rsidRPr="00837639" w:rsidDel="003836D2">
          <w:rPr>
            <w:sz w:val="22"/>
            <w:szCs w:val="22"/>
            <w:lang w:bidi="pt-PT"/>
            <w:rPrChange w:id="3060" w:author="Author">
              <w:rPr>
                <w:lang w:bidi="pt-PT"/>
              </w:rPr>
            </w:rPrChange>
          </w:rPr>
          <w:delText>antes de</w:delText>
        </w:r>
      </w:del>
      <w:r w:rsidRPr="00837639">
        <w:rPr>
          <w:sz w:val="22"/>
          <w:szCs w:val="22"/>
          <w:lang w:bidi="pt-PT"/>
          <w:rPrChange w:id="3061" w:author="Author">
            <w:rPr>
              <w:lang w:bidi="pt-PT"/>
            </w:rPr>
          </w:rPrChange>
        </w:rPr>
        <w:t xml:space="preserve"> cada injeção</w:t>
      </w:r>
      <w:del w:id="3062" w:author="Author">
        <w:r w:rsidRPr="00837639" w:rsidDel="003836D2">
          <w:rPr>
            <w:sz w:val="22"/>
            <w:szCs w:val="22"/>
            <w:lang w:bidi="pt-PT"/>
            <w:rPrChange w:id="3063" w:author="Author">
              <w:rPr>
                <w:lang w:bidi="pt-PT"/>
              </w:rPr>
            </w:rPrChange>
          </w:rPr>
          <w:delText>.</w:delText>
        </w:r>
      </w:del>
      <w:r w:rsidRPr="00837639">
        <w:rPr>
          <w:sz w:val="22"/>
          <w:szCs w:val="22"/>
          <w:lang w:bidi="pt-PT"/>
          <w:rPrChange w:id="3064" w:author="Author">
            <w:rPr>
              <w:lang w:bidi="pt-PT"/>
            </w:rPr>
          </w:rPrChange>
        </w:rPr>
        <w:t xml:space="preserve"> </w:t>
      </w:r>
      <w:ins w:id="3065" w:author="Author">
        <w:r w:rsidR="005A3EC7" w:rsidRPr="00586EDD">
          <w:rPr>
            <w:sz w:val="22"/>
            <w:szCs w:val="22"/>
            <w:lang w:bidi="pt-PT"/>
          </w:rPr>
          <w:t>–</w:t>
        </w:r>
        <w:r w:rsidR="003836D2" w:rsidRPr="00586EDD">
          <w:rPr>
            <w:sz w:val="22"/>
            <w:szCs w:val="22"/>
            <w:lang w:bidi="pt-PT"/>
          </w:rPr>
          <w:t xml:space="preserve"> </w:t>
        </w:r>
      </w:ins>
      <w:del w:id="3066" w:author="Author">
        <w:r w:rsidRPr="00837639" w:rsidDel="003836D2">
          <w:rPr>
            <w:sz w:val="22"/>
            <w:szCs w:val="22"/>
            <w:lang w:bidi="pt-PT"/>
            <w:rPrChange w:id="3067" w:author="Author">
              <w:rPr>
                <w:lang w:bidi="pt-PT"/>
              </w:rPr>
            </w:rPrChange>
          </w:rPr>
          <w:delText>Nunca reutilize agulhas. Se reutilizar a agulha, aumenta</w:delText>
        </w:r>
      </w:del>
      <w:ins w:id="3068" w:author="Author">
        <w:r w:rsidR="003836D2" w:rsidRPr="00586EDD">
          <w:rPr>
            <w:sz w:val="22"/>
            <w:szCs w:val="22"/>
            <w:lang w:bidi="pt-PT"/>
          </w:rPr>
          <w:t>para reduzir</w:t>
        </w:r>
      </w:ins>
      <w:r w:rsidRPr="00837639">
        <w:rPr>
          <w:sz w:val="22"/>
          <w:szCs w:val="22"/>
          <w:lang w:bidi="pt-PT"/>
          <w:rPrChange w:id="3069" w:author="Author">
            <w:rPr>
              <w:lang w:bidi="pt-PT"/>
            </w:rPr>
          </w:rPrChange>
        </w:rPr>
        <w:t xml:space="preserve"> o risco de </w:t>
      </w:r>
      <w:ins w:id="3070" w:author="Author">
        <w:r w:rsidR="003836D2" w:rsidRPr="00586EDD">
          <w:rPr>
            <w:sz w:val="22"/>
            <w:szCs w:val="22"/>
            <w:lang w:bidi="pt-PT"/>
          </w:rPr>
          <w:t xml:space="preserve">infeção e de </w:t>
        </w:r>
      </w:ins>
      <w:r w:rsidRPr="00837639">
        <w:rPr>
          <w:sz w:val="22"/>
          <w:szCs w:val="22"/>
          <w:lang w:bidi="pt-PT"/>
          <w:rPrChange w:id="3071" w:author="Author">
            <w:rPr>
              <w:lang w:bidi="pt-PT"/>
            </w:rPr>
          </w:rPrChange>
        </w:rPr>
        <w:t>obstrução da</w:t>
      </w:r>
      <w:ins w:id="3072" w:author="Author">
        <w:r w:rsidR="003836D2" w:rsidRPr="00586EDD">
          <w:rPr>
            <w:sz w:val="22"/>
            <w:szCs w:val="22"/>
            <w:lang w:bidi="pt-PT"/>
          </w:rPr>
          <w:t>s agulhas</w:t>
        </w:r>
        <w:r w:rsidR="0076163F" w:rsidRPr="00586EDD">
          <w:rPr>
            <w:sz w:val="22"/>
            <w:szCs w:val="22"/>
            <w:lang w:bidi="pt-PT"/>
          </w:rPr>
          <w:t>,</w:t>
        </w:r>
        <w:r w:rsidR="003836D2" w:rsidRPr="00586EDD">
          <w:rPr>
            <w:sz w:val="22"/>
            <w:szCs w:val="22"/>
            <w:lang w:bidi="pt-PT"/>
          </w:rPr>
          <w:t xml:space="preserve"> </w:t>
        </w:r>
        <w:r w:rsidR="0076163F" w:rsidRPr="00586EDD">
          <w:rPr>
            <w:sz w:val="22"/>
            <w:szCs w:val="22"/>
            <w:lang w:bidi="pt-PT"/>
          </w:rPr>
          <w:t xml:space="preserve">o </w:t>
        </w:r>
        <w:r w:rsidR="003836D2" w:rsidRPr="00586EDD">
          <w:rPr>
            <w:sz w:val="22"/>
            <w:szCs w:val="22"/>
            <w:lang w:bidi="pt-PT"/>
          </w:rPr>
          <w:t>que pode levar a que</w:t>
        </w:r>
      </w:ins>
      <w:del w:id="3073" w:author="Author">
        <w:r w:rsidRPr="00837639" w:rsidDel="003836D2">
          <w:rPr>
            <w:sz w:val="22"/>
            <w:szCs w:val="22"/>
            <w:lang w:bidi="pt-PT"/>
            <w:rPrChange w:id="3074" w:author="Author">
              <w:rPr>
                <w:lang w:bidi="pt-PT"/>
              </w:rPr>
            </w:rPrChange>
          </w:rPr>
          <w:delText xml:space="preserve"> mesma e de</w:delText>
        </w:r>
      </w:del>
      <w:r w:rsidRPr="00837639">
        <w:rPr>
          <w:sz w:val="22"/>
          <w:szCs w:val="22"/>
          <w:lang w:bidi="pt-PT"/>
          <w:rPrChange w:id="3075" w:author="Author">
            <w:rPr>
              <w:lang w:bidi="pt-PT"/>
            </w:rPr>
          </w:rPrChange>
        </w:rPr>
        <w:t xml:space="preserve"> receb</w:t>
      </w:r>
      <w:ins w:id="3076" w:author="Author">
        <w:r w:rsidR="003836D2" w:rsidRPr="00586EDD">
          <w:rPr>
            <w:sz w:val="22"/>
            <w:szCs w:val="22"/>
            <w:lang w:bidi="pt-PT"/>
          </w:rPr>
          <w:t>a</w:t>
        </w:r>
      </w:ins>
      <w:del w:id="3077" w:author="Author">
        <w:r w:rsidRPr="00837639" w:rsidDel="003836D2">
          <w:rPr>
            <w:sz w:val="22"/>
            <w:szCs w:val="22"/>
            <w:lang w:bidi="pt-PT"/>
            <w:rPrChange w:id="3078" w:author="Author">
              <w:rPr>
                <w:lang w:bidi="pt-PT"/>
              </w:rPr>
            </w:rPrChange>
          </w:rPr>
          <w:delText>er</w:delText>
        </w:r>
      </w:del>
      <w:r w:rsidRPr="00837639">
        <w:rPr>
          <w:sz w:val="22"/>
          <w:szCs w:val="22"/>
          <w:lang w:bidi="pt-PT"/>
          <w:rPrChange w:id="3079" w:author="Author">
            <w:rPr>
              <w:lang w:bidi="pt-PT"/>
            </w:rPr>
          </w:rPrChange>
        </w:rPr>
        <w:t xml:space="preserve"> insulina a mais ou a menos. </w:t>
      </w:r>
    </w:p>
    <w:p w14:paraId="7B093D7B" w14:textId="77777777" w:rsidR="008E4484" w:rsidRPr="00837639" w:rsidRDefault="008E4484">
      <w:pPr>
        <w:keepNext/>
        <w:keepLines/>
        <w:numPr>
          <w:ilvl w:val="0"/>
          <w:numId w:val="125"/>
        </w:numPr>
        <w:tabs>
          <w:tab w:val="left" w:pos="567"/>
        </w:tabs>
        <w:ind w:left="567" w:hanging="567"/>
        <w:rPr>
          <w:sz w:val="22"/>
          <w:szCs w:val="22"/>
          <w:lang w:bidi="pt-PT"/>
          <w:rPrChange w:id="3080" w:author="Author">
            <w:rPr>
              <w:lang w:bidi="pt-PT"/>
            </w:rPr>
          </w:rPrChange>
        </w:rPr>
        <w:pPrChange w:id="3081" w:author="Author">
          <w:pPr>
            <w:tabs>
              <w:tab w:val="left" w:pos="567"/>
            </w:tabs>
          </w:pPr>
        </w:pPrChange>
      </w:pPr>
    </w:p>
    <w:p w14:paraId="2C8888E7" w14:textId="094D1647" w:rsidR="008E4484" w:rsidRPr="00837639" w:rsidRDefault="008E4484">
      <w:pPr>
        <w:keepNext/>
        <w:keepLines/>
        <w:numPr>
          <w:ilvl w:val="0"/>
          <w:numId w:val="125"/>
        </w:numPr>
        <w:tabs>
          <w:tab w:val="left" w:pos="567"/>
        </w:tabs>
        <w:ind w:left="567" w:hanging="567"/>
        <w:rPr>
          <w:sz w:val="22"/>
          <w:szCs w:val="22"/>
          <w:lang w:bidi="pt-PT"/>
          <w:rPrChange w:id="3082" w:author="Author">
            <w:rPr>
              <w:lang w:bidi="pt-PT"/>
            </w:rPr>
          </w:rPrChange>
        </w:rPr>
        <w:pPrChange w:id="3083" w:author="Author">
          <w:pPr>
            <w:tabs>
              <w:tab w:val="left" w:pos="567"/>
            </w:tabs>
          </w:pPr>
        </w:pPrChange>
      </w:pPr>
      <w:r w:rsidRPr="00837639">
        <w:rPr>
          <w:sz w:val="22"/>
          <w:szCs w:val="22"/>
          <w:lang w:bidi="pt-PT"/>
          <w:rPrChange w:id="3084" w:author="Author">
            <w:rPr>
              <w:lang w:bidi="pt-PT"/>
            </w:rPr>
          </w:rPrChange>
        </w:rPr>
        <w:t xml:space="preserve">Deite fora a agulha usada num contentor resistente à perfuração, ou conforme </w:t>
      </w:r>
      <w:ins w:id="3085" w:author="Author">
        <w:r w:rsidR="003836D2" w:rsidRPr="00586EDD">
          <w:rPr>
            <w:sz w:val="22"/>
            <w:szCs w:val="22"/>
            <w:lang w:bidi="pt-PT"/>
          </w:rPr>
          <w:t>as instruções</w:t>
        </w:r>
      </w:ins>
      <w:del w:id="3086" w:author="Author">
        <w:r w:rsidRPr="00837639" w:rsidDel="003836D2">
          <w:rPr>
            <w:sz w:val="22"/>
            <w:szCs w:val="22"/>
            <w:lang w:bidi="pt-PT"/>
            <w:rPrChange w:id="3087" w:author="Author">
              <w:rPr>
                <w:lang w:bidi="pt-PT"/>
              </w:rPr>
            </w:rPrChange>
          </w:rPr>
          <w:delText>indicação</w:delText>
        </w:r>
      </w:del>
      <w:r w:rsidRPr="00837639">
        <w:rPr>
          <w:sz w:val="22"/>
          <w:szCs w:val="22"/>
          <w:lang w:bidi="pt-PT"/>
          <w:rPrChange w:id="3088" w:author="Author">
            <w:rPr>
              <w:lang w:bidi="pt-PT"/>
            </w:rPr>
          </w:rPrChange>
        </w:rPr>
        <w:t xml:space="preserve"> do seu farmacêutico</w:t>
      </w:r>
      <w:del w:id="3089" w:author="Author">
        <w:r w:rsidRPr="00837639" w:rsidDel="003836D2">
          <w:rPr>
            <w:sz w:val="22"/>
            <w:szCs w:val="22"/>
            <w:lang w:bidi="pt-PT"/>
            <w:rPrChange w:id="3090" w:author="Author">
              <w:rPr>
                <w:lang w:bidi="pt-PT"/>
              </w:rPr>
            </w:rPrChange>
          </w:rPr>
          <w:delText xml:space="preserve"> ou da autoridade local</w:delText>
        </w:r>
      </w:del>
      <w:r w:rsidRPr="00837639">
        <w:rPr>
          <w:sz w:val="22"/>
          <w:szCs w:val="22"/>
          <w:lang w:bidi="pt-PT"/>
          <w:rPrChange w:id="3091" w:author="Author">
            <w:rPr>
              <w:lang w:bidi="pt-PT"/>
            </w:rPr>
          </w:rPrChange>
        </w:rPr>
        <w:t>.</w:t>
      </w:r>
    </w:p>
    <w:p w14:paraId="17AD924F" w14:textId="1EB85616" w:rsidR="003836D2" w:rsidRPr="00586EDD" w:rsidRDefault="003836D2">
      <w:pPr>
        <w:keepNext/>
        <w:keepLines/>
        <w:numPr>
          <w:ilvl w:val="0"/>
          <w:numId w:val="125"/>
        </w:numPr>
        <w:tabs>
          <w:tab w:val="left" w:pos="567"/>
        </w:tabs>
        <w:ind w:left="567" w:hanging="567"/>
        <w:rPr>
          <w:ins w:id="3092" w:author="Author"/>
          <w:sz w:val="22"/>
          <w:szCs w:val="22"/>
          <w:lang w:bidi="pt-PT"/>
        </w:rPr>
        <w:pPrChange w:id="3093" w:author="Author">
          <w:pPr>
            <w:pStyle w:val="ListParagraph"/>
            <w:numPr>
              <w:numId w:val="218"/>
            </w:numPr>
            <w:tabs>
              <w:tab w:val="left" w:pos="567"/>
            </w:tabs>
            <w:ind w:left="360" w:hanging="360"/>
          </w:pPr>
        </w:pPrChange>
      </w:pPr>
      <w:ins w:id="3094" w:author="Author">
        <w:r w:rsidRPr="00586EDD">
          <w:rPr>
            <w:sz w:val="22"/>
            <w:szCs w:val="22"/>
            <w:lang w:bidi="pt-PT"/>
          </w:rPr>
          <w:t xml:space="preserve">Não partilhe a sua caneta de insulina com ninguém, mesmo quando a agulha é mudada </w:t>
        </w:r>
        <w:r w:rsidR="005A3EC7" w:rsidRPr="00586EDD">
          <w:rPr>
            <w:sz w:val="22"/>
            <w:szCs w:val="22"/>
            <w:lang w:bidi="pt-PT"/>
          </w:rPr>
          <w:t>–</w:t>
        </w:r>
        <w:r w:rsidRPr="00586EDD">
          <w:rPr>
            <w:sz w:val="22"/>
            <w:szCs w:val="22"/>
            <w:lang w:bidi="pt-PT"/>
          </w:rPr>
          <w:t xml:space="preserve"> para evitar a propagação de doenças.</w:t>
        </w:r>
      </w:ins>
    </w:p>
    <w:p w14:paraId="78D29200" w14:textId="3F9845B7" w:rsidR="003836D2" w:rsidRPr="00586EDD" w:rsidRDefault="003836D2">
      <w:pPr>
        <w:keepNext/>
        <w:keepLines/>
        <w:numPr>
          <w:ilvl w:val="0"/>
          <w:numId w:val="125"/>
        </w:numPr>
        <w:tabs>
          <w:tab w:val="left" w:pos="567"/>
        </w:tabs>
        <w:ind w:left="567" w:hanging="567"/>
        <w:rPr>
          <w:ins w:id="3095" w:author="Author"/>
          <w:sz w:val="22"/>
          <w:szCs w:val="22"/>
          <w:lang w:bidi="pt-PT"/>
        </w:rPr>
        <w:pPrChange w:id="3096" w:author="Author">
          <w:pPr>
            <w:pStyle w:val="ListParagraph"/>
            <w:numPr>
              <w:numId w:val="218"/>
            </w:numPr>
            <w:tabs>
              <w:tab w:val="left" w:pos="567"/>
            </w:tabs>
            <w:ind w:left="360" w:hanging="360"/>
          </w:pPr>
        </w:pPrChange>
      </w:pPr>
      <w:ins w:id="3097" w:author="Author">
        <w:r w:rsidRPr="00586EDD">
          <w:rPr>
            <w:sz w:val="22"/>
            <w:szCs w:val="22"/>
            <w:lang w:bidi="pt-PT"/>
          </w:rPr>
          <w:t xml:space="preserve">Não utilize uma seringa para retirar Toujeo da sua caneta </w:t>
        </w:r>
        <w:r w:rsidR="005A3EC7" w:rsidRPr="00586EDD">
          <w:rPr>
            <w:sz w:val="22"/>
            <w:szCs w:val="22"/>
            <w:lang w:bidi="pt-PT"/>
          </w:rPr>
          <w:t>–</w:t>
        </w:r>
        <w:r w:rsidRPr="00586EDD">
          <w:rPr>
            <w:sz w:val="22"/>
            <w:szCs w:val="22"/>
            <w:lang w:bidi="pt-PT"/>
          </w:rPr>
          <w:t xml:space="preserve"> para evitar uma potencial sobredosagem.</w:t>
        </w:r>
      </w:ins>
    </w:p>
    <w:p w14:paraId="0CF8CB15" w14:textId="77777777" w:rsidR="00EB531F" w:rsidRPr="00586EDD" w:rsidRDefault="00EB531F" w:rsidP="00EB531F">
      <w:pPr>
        <w:tabs>
          <w:tab w:val="left" w:pos="567"/>
        </w:tabs>
        <w:rPr>
          <w:sz w:val="22"/>
          <w:szCs w:val="22"/>
        </w:rPr>
      </w:pPr>
    </w:p>
    <w:p w14:paraId="3F938AD8" w14:textId="68F92300" w:rsidR="008E4484" w:rsidRPr="00586EDD" w:rsidRDefault="008E4484" w:rsidP="00BF6EA9">
      <w:pPr>
        <w:keepNext/>
        <w:keepLines/>
        <w:tabs>
          <w:tab w:val="left" w:pos="567"/>
        </w:tabs>
        <w:rPr>
          <w:b/>
          <w:bCs/>
          <w:sz w:val="22"/>
          <w:szCs w:val="22"/>
        </w:rPr>
      </w:pPr>
      <w:r w:rsidRPr="00586EDD">
        <w:rPr>
          <w:b/>
          <w:bCs/>
          <w:sz w:val="22"/>
          <w:szCs w:val="22"/>
          <w:lang w:bidi="pt-PT"/>
        </w:rPr>
        <w:t>Não utilize Toujeo</w:t>
      </w:r>
      <w:ins w:id="3098" w:author="Author">
        <w:r w:rsidR="003836D2" w:rsidRPr="00586EDD">
          <w:rPr>
            <w:b/>
            <w:bCs/>
            <w:sz w:val="22"/>
            <w:szCs w:val="22"/>
            <w:lang w:bidi="pt-PT"/>
          </w:rPr>
          <w:t>:</w:t>
        </w:r>
      </w:ins>
    </w:p>
    <w:p w14:paraId="1A424C60" w14:textId="55BBAB80" w:rsidR="008E4484" w:rsidRPr="00586EDD" w:rsidRDefault="008E4484" w:rsidP="008E4484">
      <w:pPr>
        <w:keepNext/>
        <w:keepLines/>
        <w:numPr>
          <w:ilvl w:val="0"/>
          <w:numId w:val="125"/>
        </w:numPr>
        <w:tabs>
          <w:tab w:val="left" w:pos="567"/>
        </w:tabs>
        <w:ind w:left="567" w:hanging="567"/>
        <w:rPr>
          <w:sz w:val="22"/>
          <w:szCs w:val="22"/>
          <w:lang w:val="pt-BR"/>
        </w:rPr>
      </w:pPr>
      <w:del w:id="3099" w:author="Author">
        <w:r w:rsidRPr="00586EDD" w:rsidDel="003836D2">
          <w:rPr>
            <w:sz w:val="22"/>
            <w:szCs w:val="22"/>
            <w:lang w:bidi="pt-PT"/>
          </w:rPr>
          <w:delText>N</w:delText>
        </w:r>
      </w:del>
      <w:ins w:id="3100" w:author="Author">
        <w:r w:rsidR="003836D2" w:rsidRPr="00586EDD">
          <w:rPr>
            <w:sz w:val="22"/>
            <w:szCs w:val="22"/>
            <w:lang w:bidi="pt-PT"/>
          </w:rPr>
          <w:t>n</w:t>
        </w:r>
      </w:ins>
      <w:r w:rsidRPr="00586EDD">
        <w:rPr>
          <w:sz w:val="22"/>
          <w:szCs w:val="22"/>
          <w:lang w:bidi="pt-PT"/>
        </w:rPr>
        <w:t>uma veia</w:t>
      </w:r>
      <w:del w:id="3101" w:author="Author">
        <w:r w:rsidRPr="00586EDD" w:rsidDel="003836D2">
          <w:rPr>
            <w:sz w:val="22"/>
            <w:szCs w:val="22"/>
            <w:lang w:bidi="pt-PT"/>
          </w:rPr>
          <w:delText>.</w:delText>
        </w:r>
      </w:del>
      <w:r w:rsidRPr="00586EDD">
        <w:rPr>
          <w:sz w:val="22"/>
          <w:szCs w:val="22"/>
          <w:lang w:bidi="pt-PT"/>
        </w:rPr>
        <w:t xml:space="preserve"> </w:t>
      </w:r>
      <w:ins w:id="3102" w:author="Author">
        <w:r w:rsidR="005A3EC7" w:rsidRPr="00586EDD">
          <w:rPr>
            <w:sz w:val="22"/>
            <w:szCs w:val="22"/>
            <w:lang w:bidi="pt-PT"/>
          </w:rPr>
          <w:t>–</w:t>
        </w:r>
        <w:r w:rsidR="003836D2" w:rsidRPr="00586EDD">
          <w:rPr>
            <w:sz w:val="22"/>
            <w:szCs w:val="22"/>
            <w:lang w:bidi="pt-PT"/>
          </w:rPr>
          <w:t xml:space="preserve"> </w:t>
        </w:r>
      </w:ins>
      <w:del w:id="3103" w:author="Author">
        <w:r w:rsidRPr="00586EDD" w:rsidDel="003836D2">
          <w:rPr>
            <w:sz w:val="22"/>
            <w:szCs w:val="22"/>
            <w:lang w:bidi="pt-PT"/>
          </w:rPr>
          <w:delText>I</w:delText>
        </w:r>
      </w:del>
      <w:ins w:id="3104" w:author="Author">
        <w:r w:rsidR="003836D2" w:rsidRPr="00586EDD">
          <w:rPr>
            <w:sz w:val="22"/>
            <w:szCs w:val="22"/>
            <w:lang w:bidi="pt-PT"/>
          </w:rPr>
          <w:t>i</w:t>
        </w:r>
      </w:ins>
      <w:r w:rsidRPr="00586EDD">
        <w:rPr>
          <w:sz w:val="22"/>
          <w:szCs w:val="22"/>
          <w:lang w:bidi="pt-PT"/>
        </w:rPr>
        <w:t xml:space="preserve">sso </w:t>
      </w:r>
      <w:del w:id="3105" w:author="Author">
        <w:r w:rsidRPr="00586EDD" w:rsidDel="003836D2">
          <w:rPr>
            <w:sz w:val="22"/>
            <w:szCs w:val="22"/>
            <w:lang w:bidi="pt-PT"/>
          </w:rPr>
          <w:delText xml:space="preserve">irá </w:delText>
        </w:r>
      </w:del>
      <w:r w:rsidRPr="00586EDD">
        <w:rPr>
          <w:sz w:val="22"/>
          <w:szCs w:val="22"/>
          <w:lang w:bidi="pt-PT"/>
        </w:rPr>
        <w:t>altera</w:t>
      </w:r>
      <w:del w:id="3106" w:author="Author">
        <w:r w:rsidRPr="00586EDD" w:rsidDel="003836D2">
          <w:rPr>
            <w:sz w:val="22"/>
            <w:szCs w:val="22"/>
            <w:lang w:bidi="pt-PT"/>
          </w:rPr>
          <w:delText>r</w:delText>
        </w:r>
      </w:del>
      <w:r w:rsidRPr="00586EDD">
        <w:rPr>
          <w:sz w:val="22"/>
          <w:szCs w:val="22"/>
          <w:lang w:bidi="pt-PT"/>
        </w:rPr>
        <w:t xml:space="preserve"> o modo de funcionamento e pode fazer com que o seu nível de açúcar no sangue fique demasiado baixo.</w:t>
      </w:r>
    </w:p>
    <w:p w14:paraId="7C78B26C" w14:textId="75D7CE5D" w:rsidR="008E4484" w:rsidRPr="00586EDD" w:rsidRDefault="008E4484" w:rsidP="008E4484">
      <w:pPr>
        <w:numPr>
          <w:ilvl w:val="0"/>
          <w:numId w:val="125"/>
        </w:numPr>
        <w:tabs>
          <w:tab w:val="left" w:pos="567"/>
        </w:tabs>
        <w:ind w:left="567" w:hanging="567"/>
        <w:rPr>
          <w:sz w:val="22"/>
          <w:szCs w:val="22"/>
          <w:lang w:val="pt-BR"/>
        </w:rPr>
      </w:pPr>
      <w:del w:id="3107" w:author="Author">
        <w:r w:rsidRPr="00586EDD" w:rsidDel="0076163F">
          <w:rPr>
            <w:sz w:val="22"/>
            <w:szCs w:val="22"/>
            <w:lang w:bidi="pt-PT"/>
          </w:rPr>
          <w:delText>N</w:delText>
        </w:r>
      </w:del>
      <w:ins w:id="3108" w:author="Author">
        <w:r w:rsidR="0076163F" w:rsidRPr="00586EDD">
          <w:rPr>
            <w:sz w:val="22"/>
            <w:szCs w:val="22"/>
            <w:lang w:bidi="pt-PT"/>
          </w:rPr>
          <w:t>n</w:t>
        </w:r>
      </w:ins>
      <w:r w:rsidRPr="00586EDD">
        <w:rPr>
          <w:sz w:val="22"/>
          <w:szCs w:val="22"/>
          <w:lang w:bidi="pt-PT"/>
        </w:rPr>
        <w:t>uma bomba de infusão de insulina.</w:t>
      </w:r>
    </w:p>
    <w:p w14:paraId="3D61D83D" w14:textId="2044C100" w:rsidR="008E4484" w:rsidRPr="00586EDD" w:rsidRDefault="008E4484" w:rsidP="008E4484">
      <w:pPr>
        <w:numPr>
          <w:ilvl w:val="0"/>
          <w:numId w:val="125"/>
        </w:numPr>
        <w:tabs>
          <w:tab w:val="left" w:pos="567"/>
        </w:tabs>
        <w:ind w:left="567" w:hanging="567"/>
        <w:rPr>
          <w:sz w:val="22"/>
          <w:szCs w:val="22"/>
          <w:lang w:val="pt-BR"/>
        </w:rPr>
      </w:pPr>
      <w:del w:id="3109" w:author="Author">
        <w:r w:rsidRPr="00586EDD" w:rsidDel="0076163F">
          <w:rPr>
            <w:sz w:val="22"/>
            <w:szCs w:val="22"/>
            <w:lang w:bidi="pt-PT"/>
          </w:rPr>
          <w:delText>S</w:delText>
        </w:r>
      </w:del>
      <w:ins w:id="3110" w:author="Author">
        <w:r w:rsidR="0076163F" w:rsidRPr="00586EDD">
          <w:rPr>
            <w:sz w:val="22"/>
            <w:szCs w:val="22"/>
            <w:lang w:bidi="pt-PT"/>
          </w:rPr>
          <w:t>s</w:t>
        </w:r>
      </w:ins>
      <w:r w:rsidRPr="00586EDD">
        <w:rPr>
          <w:sz w:val="22"/>
          <w:szCs w:val="22"/>
          <w:lang w:bidi="pt-PT"/>
        </w:rPr>
        <w:t>e existirem partículas na insulina</w:t>
      </w:r>
      <w:del w:id="3111" w:author="Author">
        <w:r w:rsidRPr="00586EDD" w:rsidDel="0076163F">
          <w:rPr>
            <w:sz w:val="22"/>
            <w:szCs w:val="22"/>
            <w:lang w:bidi="pt-PT"/>
          </w:rPr>
          <w:delText>.</w:delText>
        </w:r>
      </w:del>
      <w:r w:rsidRPr="00586EDD">
        <w:rPr>
          <w:sz w:val="22"/>
          <w:szCs w:val="22"/>
          <w:lang w:bidi="pt-PT"/>
        </w:rPr>
        <w:t xml:space="preserve"> </w:t>
      </w:r>
      <w:ins w:id="3112" w:author="Author">
        <w:r w:rsidR="00D356B1" w:rsidRPr="00586EDD">
          <w:rPr>
            <w:sz w:val="22"/>
            <w:szCs w:val="22"/>
            <w:lang w:bidi="pt-PT"/>
          </w:rPr>
          <w:t>–</w:t>
        </w:r>
        <w:r w:rsidR="0076163F" w:rsidRPr="00586EDD">
          <w:rPr>
            <w:sz w:val="22"/>
            <w:szCs w:val="22"/>
            <w:lang w:bidi="pt-PT"/>
          </w:rPr>
          <w:t xml:space="preserve"> </w:t>
        </w:r>
      </w:ins>
      <w:del w:id="3113" w:author="Author">
        <w:r w:rsidRPr="00586EDD" w:rsidDel="0076163F">
          <w:rPr>
            <w:sz w:val="22"/>
            <w:szCs w:val="22"/>
            <w:lang w:bidi="pt-PT"/>
          </w:rPr>
          <w:delText>A solução</w:delText>
        </w:r>
      </w:del>
      <w:ins w:id="3114" w:author="Author">
        <w:r w:rsidR="0076163F" w:rsidRPr="00586EDD">
          <w:rPr>
            <w:sz w:val="22"/>
            <w:szCs w:val="22"/>
            <w:lang w:bidi="pt-PT"/>
          </w:rPr>
          <w:t>o líquido</w:t>
        </w:r>
      </w:ins>
      <w:r w:rsidRPr="00586EDD">
        <w:rPr>
          <w:sz w:val="22"/>
          <w:szCs w:val="22"/>
          <w:lang w:bidi="pt-PT"/>
        </w:rPr>
        <w:t xml:space="preserve"> deve ser transparente, incolor e com a aparência de água. </w:t>
      </w:r>
    </w:p>
    <w:p w14:paraId="6DB17180" w14:textId="38390427" w:rsidR="008E4484" w:rsidRPr="00586EDD" w:rsidDel="0076163F" w:rsidRDefault="008E4484" w:rsidP="00BF6EA9">
      <w:pPr>
        <w:tabs>
          <w:tab w:val="left" w:pos="567"/>
        </w:tabs>
        <w:ind w:left="567"/>
        <w:rPr>
          <w:del w:id="3115" w:author="Author"/>
          <w:sz w:val="22"/>
          <w:szCs w:val="22"/>
          <w:lang w:val="pt-BR"/>
        </w:rPr>
      </w:pPr>
    </w:p>
    <w:p w14:paraId="4B5C376E" w14:textId="00850DC6" w:rsidR="008E4484" w:rsidRPr="00586EDD" w:rsidDel="0076163F" w:rsidRDefault="008E4484" w:rsidP="008E4484">
      <w:pPr>
        <w:tabs>
          <w:tab w:val="left" w:pos="567"/>
        </w:tabs>
        <w:rPr>
          <w:del w:id="3116" w:author="Author"/>
          <w:sz w:val="22"/>
          <w:szCs w:val="22"/>
        </w:rPr>
      </w:pPr>
      <w:del w:id="3117" w:author="Author">
        <w:r w:rsidRPr="00586EDD" w:rsidDel="0076163F">
          <w:rPr>
            <w:sz w:val="22"/>
            <w:szCs w:val="22"/>
            <w:lang w:val="pt-BR"/>
          </w:rPr>
          <w:delText>Nunca utilize uma seringa para r</w:delText>
        </w:r>
        <w:r w:rsidR="0053454C" w:rsidRPr="00586EDD" w:rsidDel="0076163F">
          <w:rPr>
            <w:sz w:val="22"/>
            <w:szCs w:val="22"/>
            <w:lang w:val="pt-BR"/>
          </w:rPr>
          <w:delText>etirar Toujeo da sua caneta Double</w:delText>
        </w:r>
        <w:r w:rsidRPr="00586EDD" w:rsidDel="0076163F">
          <w:rPr>
            <w:sz w:val="22"/>
            <w:szCs w:val="22"/>
            <w:lang w:val="pt-BR"/>
          </w:rPr>
          <w:delText xml:space="preserve">Star ou poderá ocorrer sobredosagem grave. </w:delText>
        </w:r>
        <w:r w:rsidRPr="00586EDD" w:rsidDel="0076163F">
          <w:rPr>
            <w:sz w:val="22"/>
            <w:szCs w:val="22"/>
          </w:rPr>
          <w:delText>Por favor, ver também secção 2.</w:delText>
        </w:r>
      </w:del>
    </w:p>
    <w:p w14:paraId="2BC76196" w14:textId="77777777" w:rsidR="00EB531F" w:rsidRPr="00586EDD" w:rsidRDefault="00EB531F" w:rsidP="00EB531F">
      <w:pPr>
        <w:tabs>
          <w:tab w:val="left" w:pos="567"/>
        </w:tabs>
        <w:rPr>
          <w:sz w:val="22"/>
          <w:szCs w:val="22"/>
        </w:rPr>
      </w:pPr>
    </w:p>
    <w:p w14:paraId="496107B8" w14:textId="77777777" w:rsidR="0076163F" w:rsidRPr="00586EDD" w:rsidRDefault="0053454C" w:rsidP="008E4484">
      <w:pPr>
        <w:tabs>
          <w:tab w:val="left" w:pos="567"/>
        </w:tabs>
        <w:rPr>
          <w:ins w:id="3118" w:author="Author"/>
          <w:sz w:val="22"/>
          <w:szCs w:val="22"/>
          <w:lang w:bidi="pt-PT"/>
        </w:rPr>
      </w:pPr>
      <w:del w:id="3119" w:author="Author">
        <w:r w:rsidRPr="00586EDD" w:rsidDel="0076163F">
          <w:rPr>
            <w:sz w:val="22"/>
            <w:szCs w:val="22"/>
            <w:lang w:bidi="pt-PT"/>
          </w:rPr>
          <w:delText>Se a caneta Double</w:delText>
        </w:r>
        <w:r w:rsidR="008E4484" w:rsidRPr="00586EDD" w:rsidDel="0076163F">
          <w:rPr>
            <w:sz w:val="22"/>
            <w:szCs w:val="22"/>
            <w:lang w:bidi="pt-PT"/>
          </w:rPr>
          <w:delText xml:space="preserve">Star estiver danificada, se não tiver sido corretamente conservada, se não tiver a certeza de que está a funcionar devidamente ou </w:delText>
        </w:r>
      </w:del>
      <w:ins w:id="3120" w:author="Author">
        <w:r w:rsidR="0076163F" w:rsidRPr="00586EDD">
          <w:rPr>
            <w:sz w:val="22"/>
            <w:szCs w:val="22"/>
            <w:lang w:bidi="pt-PT"/>
          </w:rPr>
          <w:t xml:space="preserve">Deite fora a caneta e utilize uma nova </w:t>
        </w:r>
      </w:ins>
      <w:r w:rsidR="008E4484" w:rsidRPr="00586EDD">
        <w:rPr>
          <w:sz w:val="22"/>
          <w:szCs w:val="22"/>
          <w:lang w:bidi="pt-PT"/>
        </w:rPr>
        <w:t>se</w:t>
      </w:r>
      <w:ins w:id="3121" w:author="Author">
        <w:r w:rsidR="0076163F" w:rsidRPr="00586EDD">
          <w:rPr>
            <w:sz w:val="22"/>
            <w:szCs w:val="22"/>
            <w:lang w:bidi="pt-PT"/>
          </w:rPr>
          <w:t>:</w:t>
        </w:r>
      </w:ins>
    </w:p>
    <w:p w14:paraId="1AF77D2E" w14:textId="5A042C83" w:rsidR="008E4484" w:rsidRPr="00837639" w:rsidRDefault="008E4484">
      <w:pPr>
        <w:keepNext/>
        <w:keepLines/>
        <w:numPr>
          <w:ilvl w:val="0"/>
          <w:numId w:val="125"/>
        </w:numPr>
        <w:tabs>
          <w:tab w:val="left" w:pos="567"/>
        </w:tabs>
        <w:ind w:left="567" w:hanging="567"/>
        <w:rPr>
          <w:sz w:val="22"/>
          <w:szCs w:val="22"/>
          <w:lang w:bidi="pt-PT"/>
          <w:rPrChange w:id="3122" w:author="Author">
            <w:rPr>
              <w:lang w:val="pt-BR"/>
            </w:rPr>
          </w:rPrChange>
        </w:rPr>
        <w:pPrChange w:id="3123" w:author="Author">
          <w:pPr>
            <w:tabs>
              <w:tab w:val="left" w:pos="567"/>
            </w:tabs>
          </w:pPr>
        </w:pPrChange>
      </w:pPr>
      <w:del w:id="3124" w:author="Author">
        <w:r w:rsidRPr="00837639" w:rsidDel="0076163F">
          <w:rPr>
            <w:sz w:val="22"/>
            <w:szCs w:val="22"/>
            <w:lang w:bidi="pt-PT"/>
            <w:rPrChange w:id="3125" w:author="Author">
              <w:rPr>
                <w:lang w:bidi="pt-PT"/>
              </w:rPr>
            </w:rPrChange>
          </w:rPr>
          <w:delText xml:space="preserve"> </w:delText>
        </w:r>
      </w:del>
      <w:r w:rsidRPr="00837639">
        <w:rPr>
          <w:sz w:val="22"/>
          <w:szCs w:val="22"/>
          <w:lang w:bidi="pt-PT"/>
          <w:rPrChange w:id="3126" w:author="Author">
            <w:rPr>
              <w:lang w:bidi="pt-PT"/>
            </w:rPr>
          </w:rPrChange>
        </w:rPr>
        <w:t>verificar que o controlo do seu nível de açúcar no sangue está a piorar inesperadamente</w:t>
      </w:r>
      <w:del w:id="3127" w:author="Author">
        <w:r w:rsidRPr="00837639" w:rsidDel="00126581">
          <w:rPr>
            <w:sz w:val="22"/>
            <w:szCs w:val="22"/>
            <w:lang w:bidi="pt-PT"/>
            <w:rPrChange w:id="3128" w:author="Author">
              <w:rPr>
                <w:lang w:bidi="pt-PT"/>
              </w:rPr>
            </w:rPrChange>
          </w:rPr>
          <w:delText>:</w:delText>
        </w:r>
      </w:del>
    </w:p>
    <w:p w14:paraId="2389FE57" w14:textId="4FC0F9A0" w:rsidR="008E4484" w:rsidRPr="00837639" w:rsidRDefault="008E4484">
      <w:pPr>
        <w:keepNext/>
        <w:keepLines/>
        <w:numPr>
          <w:ilvl w:val="0"/>
          <w:numId w:val="125"/>
        </w:numPr>
        <w:tabs>
          <w:tab w:val="left" w:pos="567"/>
        </w:tabs>
        <w:ind w:left="567" w:hanging="567"/>
        <w:rPr>
          <w:sz w:val="22"/>
          <w:szCs w:val="22"/>
          <w:lang w:bidi="pt-PT"/>
          <w:rPrChange w:id="3129" w:author="Author">
            <w:rPr>
              <w:sz w:val="22"/>
              <w:szCs w:val="22"/>
              <w:lang w:val="pt-BR"/>
            </w:rPr>
          </w:rPrChange>
        </w:rPr>
        <w:pPrChange w:id="3130" w:author="Author">
          <w:pPr>
            <w:numPr>
              <w:numId w:val="125"/>
            </w:numPr>
            <w:tabs>
              <w:tab w:val="left" w:pos="567"/>
            </w:tabs>
            <w:ind w:left="567" w:hanging="567"/>
          </w:pPr>
        </w:pPrChange>
      </w:pPr>
      <w:del w:id="3131" w:author="Author">
        <w:r w:rsidRPr="00586EDD" w:rsidDel="0076163F">
          <w:rPr>
            <w:sz w:val="22"/>
            <w:szCs w:val="22"/>
            <w:lang w:bidi="pt-PT"/>
          </w:rPr>
          <w:delText xml:space="preserve">Deite fora </w:delText>
        </w:r>
      </w:del>
      <w:r w:rsidRPr="00586EDD">
        <w:rPr>
          <w:sz w:val="22"/>
          <w:szCs w:val="22"/>
          <w:lang w:bidi="pt-PT"/>
        </w:rPr>
        <w:t>a caneta e</w:t>
      </w:r>
      <w:ins w:id="3132" w:author="Author">
        <w:r w:rsidR="0076163F" w:rsidRPr="00586EDD">
          <w:rPr>
            <w:sz w:val="22"/>
            <w:szCs w:val="22"/>
            <w:lang w:bidi="pt-PT"/>
          </w:rPr>
          <w:t>stiver danificada ou não tiver sido armazenada corretamente</w:t>
        </w:r>
      </w:ins>
      <w:del w:id="3133" w:author="Author">
        <w:r w:rsidRPr="00586EDD" w:rsidDel="0076163F">
          <w:rPr>
            <w:sz w:val="22"/>
            <w:szCs w:val="22"/>
            <w:lang w:bidi="pt-PT"/>
          </w:rPr>
          <w:delText xml:space="preserve"> utilize uma nova</w:delText>
        </w:r>
      </w:del>
      <w:r w:rsidRPr="00586EDD">
        <w:rPr>
          <w:sz w:val="22"/>
          <w:szCs w:val="22"/>
          <w:lang w:bidi="pt-PT"/>
        </w:rPr>
        <w:t>.</w:t>
      </w:r>
    </w:p>
    <w:p w14:paraId="7FEF2505" w14:textId="4D8D7389" w:rsidR="008E4484" w:rsidRPr="00586EDD" w:rsidRDefault="008E4484">
      <w:pPr>
        <w:tabs>
          <w:tab w:val="left" w:pos="567"/>
        </w:tabs>
        <w:rPr>
          <w:sz w:val="22"/>
          <w:szCs w:val="22"/>
          <w:lang w:val="pt-BR"/>
        </w:rPr>
        <w:pPrChange w:id="3134" w:author="Author">
          <w:pPr>
            <w:numPr>
              <w:numId w:val="125"/>
            </w:numPr>
            <w:tabs>
              <w:tab w:val="left" w:pos="567"/>
            </w:tabs>
            <w:ind w:left="567" w:hanging="567"/>
          </w:pPr>
        </w:pPrChange>
      </w:pPr>
      <w:del w:id="3135" w:author="Author">
        <w:r w:rsidRPr="00586EDD" w:rsidDel="0076163F">
          <w:rPr>
            <w:sz w:val="22"/>
            <w:szCs w:val="22"/>
            <w:lang w:bidi="pt-PT"/>
          </w:rPr>
          <w:delText xml:space="preserve">Se pensa que há um problema com a sua caneta, contacte </w:delText>
        </w:r>
      </w:del>
      <w:ins w:id="3136" w:author="Author">
        <w:r w:rsidR="0076163F" w:rsidRPr="00586EDD">
          <w:rPr>
            <w:sz w:val="22"/>
            <w:szCs w:val="22"/>
            <w:lang w:bidi="pt-PT"/>
          </w:rPr>
          <w:t xml:space="preserve">Fale com </w:t>
        </w:r>
      </w:ins>
      <w:r w:rsidRPr="00586EDD">
        <w:rPr>
          <w:sz w:val="22"/>
          <w:szCs w:val="22"/>
          <w:lang w:bidi="pt-PT"/>
        </w:rPr>
        <w:t>o seu médico, farmacêutico ou enfermeiro</w:t>
      </w:r>
      <w:ins w:id="3137" w:author="Author">
        <w:r w:rsidR="0076163F" w:rsidRPr="00586EDD">
          <w:rPr>
            <w:sz w:val="22"/>
            <w:szCs w:val="22"/>
            <w:lang w:bidi="pt-PT"/>
          </w:rPr>
          <w:t xml:space="preserve"> se não tiver a certeza de que a sua caneta está a funcionar corretamente</w:t>
        </w:r>
      </w:ins>
      <w:r w:rsidRPr="00586EDD">
        <w:rPr>
          <w:sz w:val="22"/>
          <w:szCs w:val="22"/>
          <w:lang w:bidi="pt-PT"/>
        </w:rPr>
        <w:t xml:space="preserve">. </w:t>
      </w:r>
    </w:p>
    <w:p w14:paraId="146C33B8" w14:textId="77777777" w:rsidR="00EB531F" w:rsidRPr="00586EDD" w:rsidRDefault="00EB531F" w:rsidP="00EB531F">
      <w:pPr>
        <w:tabs>
          <w:tab w:val="left" w:pos="567"/>
        </w:tabs>
        <w:rPr>
          <w:sz w:val="22"/>
          <w:szCs w:val="22"/>
          <w:lang w:val="pt-BR"/>
        </w:rPr>
      </w:pPr>
    </w:p>
    <w:p w14:paraId="1608D9E9" w14:textId="77777777" w:rsidR="008E4484" w:rsidRPr="00586EDD" w:rsidRDefault="008E4484" w:rsidP="008E4484">
      <w:pPr>
        <w:keepNext/>
        <w:keepLines/>
        <w:tabs>
          <w:tab w:val="left" w:pos="567"/>
        </w:tabs>
        <w:rPr>
          <w:b/>
          <w:sz w:val="22"/>
          <w:szCs w:val="22"/>
          <w:lang w:val="pt-BR"/>
        </w:rPr>
      </w:pPr>
      <w:r w:rsidRPr="00586EDD">
        <w:rPr>
          <w:b/>
          <w:bCs/>
          <w:sz w:val="22"/>
          <w:szCs w:val="22"/>
          <w:lang w:bidi="pt-PT"/>
        </w:rPr>
        <w:lastRenderedPageBreak/>
        <w:t>Se utilizar mais Toujeo do que deveria</w:t>
      </w:r>
    </w:p>
    <w:p w14:paraId="6C9C7EBB" w14:textId="605F0517" w:rsidR="008E4484" w:rsidRPr="00586EDD" w:rsidRDefault="008E4484" w:rsidP="008E4484">
      <w:pPr>
        <w:keepNext/>
        <w:keepLines/>
        <w:tabs>
          <w:tab w:val="left" w:pos="567"/>
        </w:tabs>
        <w:rPr>
          <w:sz w:val="22"/>
          <w:szCs w:val="22"/>
          <w:lang w:val="pt-BR"/>
        </w:rPr>
      </w:pPr>
      <w:r w:rsidRPr="00586EDD">
        <w:rPr>
          <w:sz w:val="22"/>
          <w:szCs w:val="22"/>
          <w:lang w:bidi="pt-PT"/>
        </w:rPr>
        <w:t xml:space="preserve">Se </w:t>
      </w:r>
      <w:ins w:id="3138" w:author="Author">
        <w:r w:rsidR="00126581" w:rsidRPr="00586EDD">
          <w:rPr>
            <w:sz w:val="22"/>
            <w:szCs w:val="22"/>
            <w:lang w:bidi="pt-PT"/>
          </w:rPr>
          <w:t>utilizou</w:t>
        </w:r>
      </w:ins>
      <w:del w:id="3139" w:author="Author">
        <w:r w:rsidRPr="00586EDD" w:rsidDel="00126581">
          <w:rPr>
            <w:sz w:val="22"/>
            <w:szCs w:val="22"/>
            <w:lang w:bidi="pt-PT"/>
          </w:rPr>
          <w:delText>injetou</w:delText>
        </w:r>
      </w:del>
      <w:r w:rsidRPr="00586EDD">
        <w:rPr>
          <w:sz w:val="22"/>
          <w:szCs w:val="22"/>
          <w:lang w:bidi="pt-PT"/>
        </w:rPr>
        <w:t xml:space="preserve"> uma quantidade excessiva deste medicamento, o seu nível de açúcar no sangue pode ficar demasiado baixo</w:t>
      </w:r>
      <w:del w:id="3140" w:author="Author">
        <w:r w:rsidRPr="00586EDD" w:rsidDel="00126581">
          <w:rPr>
            <w:sz w:val="22"/>
            <w:szCs w:val="22"/>
            <w:lang w:bidi="pt-PT"/>
          </w:rPr>
          <w:delText>.</w:delText>
        </w:r>
      </w:del>
      <w:r w:rsidRPr="00586EDD">
        <w:rPr>
          <w:sz w:val="22"/>
          <w:szCs w:val="22"/>
          <w:lang w:bidi="pt-PT"/>
        </w:rPr>
        <w:t xml:space="preserve"> </w:t>
      </w:r>
      <w:ins w:id="3141" w:author="Author">
        <w:r w:rsidR="005A3EC7" w:rsidRPr="00586EDD">
          <w:rPr>
            <w:sz w:val="22"/>
            <w:szCs w:val="22"/>
            <w:lang w:bidi="pt-PT"/>
          </w:rPr>
          <w:t>–</w:t>
        </w:r>
        <w:r w:rsidR="00126581" w:rsidRPr="00586EDD">
          <w:rPr>
            <w:sz w:val="22"/>
            <w:szCs w:val="22"/>
            <w:lang w:bidi="pt-PT"/>
          </w:rPr>
          <w:t xml:space="preserve"> </w:t>
        </w:r>
      </w:ins>
      <w:del w:id="3142" w:author="Author">
        <w:r w:rsidRPr="00586EDD" w:rsidDel="00126581">
          <w:rPr>
            <w:sz w:val="22"/>
            <w:szCs w:val="22"/>
            <w:lang w:bidi="pt-PT"/>
          </w:rPr>
          <w:delText>Verifique o seu nível</w:delText>
        </w:r>
      </w:del>
      <w:ins w:id="3143" w:author="Author">
        <w:r w:rsidR="00126581" w:rsidRPr="00586EDD">
          <w:rPr>
            <w:sz w:val="22"/>
            <w:szCs w:val="22"/>
            <w:lang w:bidi="pt-PT"/>
          </w:rPr>
          <w:t>ver “Níveis baixos</w:t>
        </w:r>
      </w:ins>
      <w:r w:rsidRPr="00586EDD">
        <w:rPr>
          <w:sz w:val="22"/>
          <w:szCs w:val="22"/>
          <w:lang w:bidi="pt-PT"/>
        </w:rPr>
        <w:t xml:space="preserve"> de açúcar no sangue</w:t>
      </w:r>
      <w:ins w:id="3144" w:author="Author">
        <w:r w:rsidR="00126581" w:rsidRPr="00586EDD">
          <w:rPr>
            <w:sz w:val="22"/>
            <w:szCs w:val="22"/>
            <w:lang w:bidi="pt-PT"/>
          </w:rPr>
          <w:t>”</w:t>
        </w:r>
      </w:ins>
      <w:del w:id="3145" w:author="Author">
        <w:r w:rsidRPr="00586EDD" w:rsidDel="00126581">
          <w:rPr>
            <w:sz w:val="22"/>
            <w:szCs w:val="22"/>
            <w:lang w:bidi="pt-PT"/>
          </w:rPr>
          <w:delText xml:space="preserve"> e ingira mais alimentos para evitar que desça demasiado. Se o seu nível açúcar no sangue ficar demasiado baixo, consulte as instruções da caixa de texto</w:delText>
        </w:r>
      </w:del>
      <w:r w:rsidRPr="00586EDD">
        <w:rPr>
          <w:sz w:val="22"/>
          <w:szCs w:val="22"/>
          <w:lang w:bidi="pt-PT"/>
        </w:rPr>
        <w:t xml:space="preserve"> no final deste folheto</w:t>
      </w:r>
      <w:ins w:id="3146" w:author="Author">
        <w:r w:rsidR="00126581" w:rsidRPr="00586EDD">
          <w:rPr>
            <w:sz w:val="22"/>
            <w:szCs w:val="22"/>
            <w:lang w:bidi="pt-PT"/>
          </w:rPr>
          <w:t xml:space="preserve"> para mais informações</w:t>
        </w:r>
      </w:ins>
      <w:r w:rsidRPr="00586EDD">
        <w:rPr>
          <w:sz w:val="22"/>
          <w:szCs w:val="22"/>
          <w:lang w:bidi="pt-PT"/>
        </w:rPr>
        <w:t>.</w:t>
      </w:r>
    </w:p>
    <w:p w14:paraId="4AB6C9E3" w14:textId="77777777" w:rsidR="00EB531F" w:rsidRPr="00586EDD" w:rsidRDefault="00EB531F" w:rsidP="00EB531F">
      <w:pPr>
        <w:tabs>
          <w:tab w:val="left" w:pos="567"/>
        </w:tabs>
        <w:rPr>
          <w:sz w:val="22"/>
          <w:szCs w:val="22"/>
          <w:lang w:val="pt-BR"/>
        </w:rPr>
      </w:pPr>
    </w:p>
    <w:p w14:paraId="616BF057" w14:textId="77777777" w:rsidR="008E4484" w:rsidRPr="00586EDD" w:rsidRDefault="008E4484" w:rsidP="008E4484">
      <w:pPr>
        <w:keepNext/>
        <w:keepLines/>
        <w:tabs>
          <w:tab w:val="left" w:pos="567"/>
        </w:tabs>
        <w:rPr>
          <w:b/>
          <w:sz w:val="22"/>
          <w:szCs w:val="22"/>
          <w:lang w:val="pt-BR"/>
        </w:rPr>
      </w:pPr>
      <w:r w:rsidRPr="00586EDD">
        <w:rPr>
          <w:b/>
          <w:bCs/>
          <w:sz w:val="22"/>
          <w:szCs w:val="22"/>
          <w:lang w:bidi="pt-PT"/>
        </w:rPr>
        <w:t>Caso se tenha esquecido de utilizar Toujeo</w:t>
      </w:r>
    </w:p>
    <w:p w14:paraId="04F02282" w14:textId="6E92F13B" w:rsidR="008E4484" w:rsidRPr="00245006" w:rsidDel="00C3078D" w:rsidRDefault="008E4484">
      <w:pPr>
        <w:numPr>
          <w:ilvl w:val="0"/>
          <w:numId w:val="125"/>
        </w:numPr>
        <w:tabs>
          <w:tab w:val="left" w:pos="567"/>
        </w:tabs>
        <w:ind w:left="567" w:hanging="567"/>
        <w:rPr>
          <w:del w:id="3147" w:author="Author"/>
          <w:sz w:val="22"/>
          <w:szCs w:val="22"/>
          <w:lang w:bidi="pt-PT"/>
          <w:rPrChange w:id="3148" w:author="Author">
            <w:rPr>
              <w:del w:id="3149" w:author="Author"/>
              <w:lang w:val="pt-BR"/>
            </w:rPr>
          </w:rPrChange>
        </w:rPr>
        <w:pPrChange w:id="3150" w:author="Author">
          <w:pPr>
            <w:keepNext/>
            <w:keepLines/>
            <w:tabs>
              <w:tab w:val="left" w:pos="567"/>
            </w:tabs>
          </w:pPr>
        </w:pPrChange>
      </w:pPr>
      <w:del w:id="3151" w:author="Author">
        <w:r w:rsidRPr="00837639" w:rsidDel="00126581">
          <w:rPr>
            <w:sz w:val="22"/>
            <w:szCs w:val="22"/>
            <w:lang w:bidi="pt-PT"/>
            <w:rPrChange w:id="3152" w:author="Author">
              <w:rPr>
                <w:lang w:bidi="pt-PT"/>
              </w:rPr>
            </w:rPrChange>
          </w:rPr>
          <w:delText xml:space="preserve">Quando necessário, Toujeo pode ser injetado </w:delText>
        </w:r>
      </w:del>
      <w:ins w:id="3153" w:author="Author">
        <w:r w:rsidR="00126581" w:rsidRPr="00837639">
          <w:rPr>
            <w:sz w:val="22"/>
            <w:szCs w:val="22"/>
            <w:lang w:bidi="pt-PT"/>
            <w:rPrChange w:id="3154" w:author="Author">
              <w:rPr>
                <w:lang w:bidi="pt-PT"/>
              </w:rPr>
            </w:rPrChange>
          </w:rPr>
          <w:t xml:space="preserve">Se se esquecer de uma dose, injete a dose esquecida </w:t>
        </w:r>
      </w:ins>
      <w:r w:rsidRPr="00837639">
        <w:rPr>
          <w:sz w:val="22"/>
          <w:szCs w:val="22"/>
          <w:lang w:bidi="pt-PT"/>
          <w:rPrChange w:id="3155" w:author="Author">
            <w:rPr>
              <w:lang w:bidi="pt-PT"/>
            </w:rPr>
          </w:rPrChange>
        </w:rPr>
        <w:t xml:space="preserve">até 3 horas </w:t>
      </w:r>
      <w:ins w:id="3156" w:author="Author">
        <w:r w:rsidR="00126581" w:rsidRPr="00586EDD">
          <w:rPr>
            <w:sz w:val="22"/>
            <w:szCs w:val="22"/>
            <w:lang w:bidi="pt-PT"/>
          </w:rPr>
          <w:t>após</w:t>
        </w:r>
      </w:ins>
      <w:del w:id="3157" w:author="Author">
        <w:r w:rsidRPr="00837639" w:rsidDel="00126581">
          <w:rPr>
            <w:sz w:val="22"/>
            <w:szCs w:val="22"/>
            <w:lang w:bidi="pt-PT"/>
            <w:rPrChange w:id="3158" w:author="Author">
              <w:rPr>
                <w:lang w:bidi="pt-PT"/>
              </w:rPr>
            </w:rPrChange>
          </w:rPr>
          <w:delText>antes ou depois do horário</w:delText>
        </w:r>
      </w:del>
      <w:r w:rsidRPr="00837639">
        <w:rPr>
          <w:sz w:val="22"/>
          <w:szCs w:val="22"/>
          <w:lang w:bidi="pt-PT"/>
          <w:rPrChange w:id="3159" w:author="Author">
            <w:rPr>
              <w:lang w:bidi="pt-PT"/>
            </w:rPr>
          </w:rPrChange>
        </w:rPr>
        <w:t xml:space="preserve"> </w:t>
      </w:r>
      <w:ins w:id="3160" w:author="Author">
        <w:r w:rsidR="00126581" w:rsidRPr="00586EDD">
          <w:rPr>
            <w:sz w:val="22"/>
            <w:szCs w:val="22"/>
            <w:lang w:bidi="pt-PT"/>
          </w:rPr>
          <w:t>a hora a</w:t>
        </w:r>
      </w:ins>
      <w:del w:id="3161" w:author="Author">
        <w:r w:rsidRPr="00837639" w:rsidDel="00126581">
          <w:rPr>
            <w:sz w:val="22"/>
            <w:szCs w:val="22"/>
            <w:lang w:bidi="pt-PT"/>
            <w:rPrChange w:id="3162" w:author="Author">
              <w:rPr>
                <w:lang w:bidi="pt-PT"/>
              </w:rPr>
            </w:rPrChange>
          </w:rPr>
          <w:delText>em</w:delText>
        </w:r>
      </w:del>
      <w:r w:rsidRPr="00837639">
        <w:rPr>
          <w:sz w:val="22"/>
          <w:szCs w:val="22"/>
          <w:lang w:bidi="pt-PT"/>
          <w:rPrChange w:id="3163" w:author="Author">
            <w:rPr>
              <w:lang w:bidi="pt-PT"/>
            </w:rPr>
          </w:rPrChange>
        </w:rPr>
        <w:t xml:space="preserve"> que habitualmente </w:t>
      </w:r>
      <w:ins w:id="3164" w:author="Author">
        <w:r w:rsidR="00126581" w:rsidRPr="00586EDD">
          <w:rPr>
            <w:sz w:val="22"/>
            <w:szCs w:val="22"/>
            <w:lang w:bidi="pt-PT"/>
          </w:rPr>
          <w:t>a</w:t>
        </w:r>
      </w:ins>
      <w:del w:id="3165" w:author="Author">
        <w:r w:rsidRPr="00837639" w:rsidDel="00126581">
          <w:rPr>
            <w:sz w:val="22"/>
            <w:szCs w:val="22"/>
            <w:lang w:bidi="pt-PT"/>
            <w:rPrChange w:id="3166" w:author="Author">
              <w:rPr>
                <w:lang w:bidi="pt-PT"/>
              </w:rPr>
            </w:rPrChange>
          </w:rPr>
          <w:delText>o</w:delText>
        </w:r>
      </w:del>
      <w:r w:rsidRPr="00837639">
        <w:rPr>
          <w:sz w:val="22"/>
          <w:szCs w:val="22"/>
          <w:lang w:bidi="pt-PT"/>
          <w:rPrChange w:id="3167" w:author="Author">
            <w:rPr>
              <w:lang w:bidi="pt-PT"/>
            </w:rPr>
          </w:rPrChange>
        </w:rPr>
        <w:t xml:space="preserve"> injeta.</w:t>
      </w:r>
    </w:p>
    <w:p w14:paraId="0B689418" w14:textId="77777777" w:rsidR="008E4484" w:rsidRPr="00245006" w:rsidRDefault="008E4484">
      <w:pPr>
        <w:numPr>
          <w:ilvl w:val="0"/>
          <w:numId w:val="125"/>
        </w:numPr>
        <w:tabs>
          <w:tab w:val="left" w:pos="567"/>
        </w:tabs>
        <w:ind w:left="567" w:hanging="567"/>
        <w:rPr>
          <w:sz w:val="22"/>
          <w:szCs w:val="22"/>
          <w:lang w:bidi="pt-PT"/>
          <w:rPrChange w:id="3168" w:author="Author">
            <w:rPr>
              <w:lang w:val="pt-BR"/>
            </w:rPr>
          </w:rPrChange>
        </w:rPr>
        <w:pPrChange w:id="3169" w:author="Author">
          <w:pPr>
            <w:tabs>
              <w:tab w:val="left" w:pos="567"/>
            </w:tabs>
          </w:pPr>
        </w:pPrChange>
      </w:pPr>
    </w:p>
    <w:p w14:paraId="46061F68" w14:textId="1A8BCF82" w:rsidR="008E4484" w:rsidRPr="00A06592" w:rsidDel="00F57C2B" w:rsidRDefault="008E4484">
      <w:pPr>
        <w:numPr>
          <w:ilvl w:val="0"/>
          <w:numId w:val="125"/>
        </w:numPr>
        <w:tabs>
          <w:tab w:val="left" w:pos="567"/>
        </w:tabs>
        <w:ind w:left="567" w:hanging="567"/>
        <w:rPr>
          <w:del w:id="3170" w:author="Author"/>
          <w:sz w:val="22"/>
          <w:szCs w:val="22"/>
          <w:lang w:bidi="pt-PT"/>
        </w:rPr>
        <w:pPrChange w:id="3171" w:author="Author">
          <w:pPr>
            <w:pStyle w:val="ListParagraph"/>
            <w:numPr>
              <w:numId w:val="220"/>
            </w:numPr>
            <w:tabs>
              <w:tab w:val="left" w:pos="567"/>
            </w:tabs>
            <w:ind w:left="360" w:hanging="360"/>
          </w:pPr>
        </w:pPrChange>
      </w:pPr>
      <w:r w:rsidRPr="00837639">
        <w:rPr>
          <w:sz w:val="22"/>
          <w:szCs w:val="22"/>
          <w:lang w:bidi="pt-PT"/>
          <w:rPrChange w:id="3172" w:author="Author">
            <w:rPr>
              <w:lang w:bidi="pt-PT"/>
            </w:rPr>
          </w:rPrChange>
        </w:rPr>
        <w:t xml:space="preserve">Se </w:t>
      </w:r>
      <w:ins w:id="3173" w:author="Author">
        <w:r w:rsidR="00C3078D" w:rsidRPr="00586EDD">
          <w:rPr>
            <w:sz w:val="22"/>
            <w:szCs w:val="22"/>
            <w:lang w:bidi="pt-PT"/>
          </w:rPr>
          <w:t>se lembrar quando já tiverem passado mais do que 3 horas, não injete a dose esquecida</w:t>
        </w:r>
      </w:ins>
      <w:del w:id="3174" w:author="Author">
        <w:r w:rsidRPr="00837639" w:rsidDel="00C3078D">
          <w:rPr>
            <w:sz w:val="22"/>
            <w:szCs w:val="22"/>
            <w:lang w:bidi="pt-PT"/>
            <w:rPrChange w:id="3175" w:author="Author">
              <w:rPr>
                <w:lang w:bidi="pt-PT"/>
              </w:rPr>
            </w:rPrChange>
          </w:rPr>
          <w:delText>tiver omitido uma dose de Toujeo ou não tiver injetado insulina suficiente,</w:delText>
        </w:r>
      </w:del>
      <w:r w:rsidRPr="00837639">
        <w:rPr>
          <w:sz w:val="22"/>
          <w:szCs w:val="22"/>
          <w:lang w:bidi="pt-PT"/>
          <w:rPrChange w:id="3176" w:author="Author">
            <w:rPr>
              <w:lang w:bidi="pt-PT"/>
            </w:rPr>
          </w:rPrChange>
        </w:rPr>
        <w:t xml:space="preserve"> </w:t>
      </w:r>
      <w:ins w:id="3177" w:author="Author">
        <w:r w:rsidR="00CF7617" w:rsidRPr="00586EDD">
          <w:rPr>
            <w:sz w:val="22"/>
            <w:szCs w:val="22"/>
            <w:lang w:bidi="pt-PT"/>
          </w:rPr>
          <w:t>–</w:t>
        </w:r>
        <w:r w:rsidR="00C3078D" w:rsidRPr="00586EDD">
          <w:rPr>
            <w:sz w:val="22"/>
            <w:szCs w:val="22"/>
            <w:lang w:bidi="pt-PT"/>
          </w:rPr>
          <w:t xml:space="preserve"> verifique </w:t>
        </w:r>
      </w:ins>
      <w:r w:rsidRPr="00837639">
        <w:rPr>
          <w:sz w:val="22"/>
          <w:szCs w:val="22"/>
          <w:lang w:bidi="pt-PT"/>
          <w:rPrChange w:id="3178" w:author="Author">
            <w:rPr>
              <w:lang w:bidi="pt-PT"/>
            </w:rPr>
          </w:rPrChange>
        </w:rPr>
        <w:t xml:space="preserve">o seu nível de açúcar no sangue </w:t>
      </w:r>
      <w:ins w:id="3179" w:author="Author">
        <w:r w:rsidR="00C3078D" w:rsidRPr="00586EDD">
          <w:rPr>
            <w:sz w:val="22"/>
            <w:szCs w:val="22"/>
            <w:lang w:bidi="pt-PT"/>
          </w:rPr>
          <w:t>e, de seguida, injete a sua próxima dose à hora habitual no dia seguinte.</w:t>
        </w:r>
      </w:ins>
      <w:del w:id="3180" w:author="Author">
        <w:r w:rsidRPr="00837639" w:rsidDel="00C3078D">
          <w:rPr>
            <w:sz w:val="22"/>
            <w:szCs w:val="22"/>
            <w:lang w:bidi="pt-PT"/>
            <w:rPrChange w:id="3181" w:author="Author">
              <w:rPr>
                <w:lang w:bidi="pt-PT"/>
              </w:rPr>
            </w:rPrChange>
          </w:rPr>
          <w:delText>poderá ficar demasiado elevado (hiperglicemia):</w:delText>
        </w:r>
      </w:del>
    </w:p>
    <w:p w14:paraId="089BEE48" w14:textId="77777777" w:rsidR="00F57C2B" w:rsidRPr="00245006" w:rsidRDefault="00F57C2B">
      <w:pPr>
        <w:numPr>
          <w:ilvl w:val="0"/>
          <w:numId w:val="125"/>
        </w:numPr>
        <w:tabs>
          <w:tab w:val="left" w:pos="567"/>
        </w:tabs>
        <w:ind w:left="567" w:hanging="567"/>
        <w:rPr>
          <w:ins w:id="3182" w:author="Author"/>
          <w:sz w:val="22"/>
          <w:szCs w:val="22"/>
          <w:lang w:bidi="pt-PT"/>
          <w:rPrChange w:id="3183" w:author="Author">
            <w:rPr>
              <w:ins w:id="3184" w:author="Author"/>
              <w:lang w:val="pt-BR"/>
            </w:rPr>
          </w:rPrChange>
        </w:rPr>
        <w:pPrChange w:id="3185" w:author="Author">
          <w:pPr>
            <w:tabs>
              <w:tab w:val="left" w:pos="567"/>
            </w:tabs>
          </w:pPr>
        </w:pPrChange>
      </w:pPr>
    </w:p>
    <w:p w14:paraId="73EFA594" w14:textId="77777777" w:rsidR="008E4484" w:rsidRPr="00837639" w:rsidDel="00F57C2B" w:rsidRDefault="008E4484">
      <w:pPr>
        <w:numPr>
          <w:ilvl w:val="0"/>
          <w:numId w:val="125"/>
        </w:numPr>
        <w:tabs>
          <w:tab w:val="left" w:pos="567"/>
        </w:tabs>
        <w:ind w:left="562" w:hanging="562"/>
        <w:rPr>
          <w:del w:id="3186" w:author="Author"/>
          <w:sz w:val="22"/>
          <w:szCs w:val="22"/>
          <w:lang w:val="pt-BR"/>
          <w:rPrChange w:id="3187" w:author="Author">
            <w:rPr>
              <w:del w:id="3188" w:author="Author"/>
              <w:sz w:val="22"/>
              <w:szCs w:val="22"/>
              <w:lang w:bidi="pt-PT"/>
            </w:rPr>
          </w:rPrChange>
        </w:rPr>
        <w:pPrChange w:id="3189" w:author="Author">
          <w:pPr>
            <w:pStyle w:val="ListParagraph"/>
            <w:numPr>
              <w:numId w:val="220"/>
            </w:numPr>
            <w:tabs>
              <w:tab w:val="left" w:pos="567"/>
            </w:tabs>
            <w:ind w:left="360" w:hanging="360"/>
          </w:pPr>
        </w:pPrChange>
      </w:pPr>
      <w:r w:rsidRPr="00837639">
        <w:rPr>
          <w:sz w:val="22"/>
          <w:szCs w:val="22"/>
          <w:lang w:bidi="pt-PT"/>
          <w:rPrChange w:id="3190" w:author="Author">
            <w:rPr>
              <w:lang w:bidi="pt-PT"/>
            </w:rPr>
          </w:rPrChange>
        </w:rPr>
        <w:t>Não injete uma dose a dobrar para compensar uma dose que se esqueceu de tomar.</w:t>
      </w:r>
    </w:p>
    <w:p w14:paraId="7C91E055" w14:textId="77777777" w:rsidR="00F57C2B" w:rsidRPr="00837639" w:rsidRDefault="00F57C2B">
      <w:pPr>
        <w:pStyle w:val="ListParagraph"/>
        <w:numPr>
          <w:ilvl w:val="0"/>
          <w:numId w:val="220"/>
        </w:numPr>
        <w:tabs>
          <w:tab w:val="left" w:pos="567"/>
        </w:tabs>
        <w:ind w:left="562" w:hanging="562"/>
        <w:rPr>
          <w:ins w:id="3191" w:author="Author"/>
          <w:sz w:val="22"/>
          <w:szCs w:val="22"/>
          <w:lang w:val="pt-BR"/>
          <w:rPrChange w:id="3192" w:author="Author">
            <w:rPr>
              <w:ins w:id="3193" w:author="Author"/>
              <w:lang w:val="pt-BR"/>
            </w:rPr>
          </w:rPrChange>
        </w:rPr>
        <w:pPrChange w:id="3194" w:author="Author">
          <w:pPr>
            <w:numPr>
              <w:numId w:val="125"/>
            </w:numPr>
            <w:tabs>
              <w:tab w:val="left" w:pos="567"/>
            </w:tabs>
            <w:ind w:left="567" w:hanging="567"/>
          </w:pPr>
        </w:pPrChange>
      </w:pPr>
    </w:p>
    <w:p w14:paraId="4BB025F0" w14:textId="00A464EE" w:rsidR="008E4484" w:rsidRPr="00245006" w:rsidDel="00C3078D" w:rsidRDefault="008E4484">
      <w:pPr>
        <w:numPr>
          <w:ilvl w:val="0"/>
          <w:numId w:val="125"/>
        </w:numPr>
        <w:tabs>
          <w:tab w:val="left" w:pos="567"/>
        </w:tabs>
        <w:ind w:left="567" w:hanging="567"/>
        <w:rPr>
          <w:del w:id="3195" w:author="Author"/>
          <w:sz w:val="22"/>
          <w:szCs w:val="22"/>
          <w:lang w:bidi="pt-PT"/>
          <w:rPrChange w:id="3196" w:author="Author">
            <w:rPr>
              <w:del w:id="3197" w:author="Author"/>
              <w:lang w:val="pt-BR"/>
            </w:rPr>
          </w:rPrChange>
        </w:rPr>
      </w:pPr>
      <w:del w:id="3198" w:author="Author">
        <w:r w:rsidRPr="00245006" w:rsidDel="00C3078D">
          <w:rPr>
            <w:sz w:val="22"/>
            <w:szCs w:val="22"/>
            <w:lang w:bidi="pt-PT"/>
            <w:rPrChange w:id="3199" w:author="Author">
              <w:rPr>
                <w:lang w:bidi="pt-PT"/>
              </w:rPr>
            </w:rPrChange>
          </w:rPr>
          <w:delText xml:space="preserve">Verifique </w:delText>
        </w:r>
      </w:del>
      <w:ins w:id="3200" w:author="Author">
        <w:r w:rsidR="00C3078D" w:rsidRPr="00245006">
          <w:rPr>
            <w:sz w:val="22"/>
            <w:szCs w:val="22"/>
            <w:lang w:bidi="pt-PT"/>
            <w:rPrChange w:id="3201" w:author="Author">
              <w:rPr>
                <w:lang w:bidi="pt-PT"/>
              </w:rPr>
            </w:rPrChange>
          </w:rPr>
          <w:t xml:space="preserve">Se se </w:t>
        </w:r>
        <w:r w:rsidR="00F57C2B" w:rsidRPr="00245006">
          <w:rPr>
            <w:sz w:val="22"/>
            <w:szCs w:val="22"/>
            <w:lang w:bidi="pt-PT"/>
            <w:rPrChange w:id="3202" w:author="Author">
              <w:rPr>
                <w:lang w:bidi="pt-PT"/>
              </w:rPr>
            </w:rPrChange>
          </w:rPr>
          <w:t>esquecer</w:t>
        </w:r>
        <w:r w:rsidR="00C3078D" w:rsidRPr="00245006">
          <w:rPr>
            <w:sz w:val="22"/>
            <w:szCs w:val="22"/>
            <w:lang w:bidi="pt-PT"/>
            <w:rPrChange w:id="3203" w:author="Author">
              <w:rPr>
                <w:lang w:bidi="pt-PT"/>
              </w:rPr>
            </w:rPrChange>
          </w:rPr>
          <w:t xml:space="preserve"> de uma dose de Toujeo ou se não tiver injetado insulina suficiente, </w:t>
        </w:r>
      </w:ins>
      <w:r w:rsidRPr="00245006">
        <w:rPr>
          <w:sz w:val="22"/>
          <w:szCs w:val="22"/>
          <w:lang w:bidi="pt-PT"/>
          <w:rPrChange w:id="3204" w:author="Author">
            <w:rPr>
              <w:lang w:bidi="pt-PT"/>
            </w:rPr>
          </w:rPrChange>
        </w:rPr>
        <w:t xml:space="preserve">o seu nível de açúcar no sangue </w:t>
      </w:r>
      <w:ins w:id="3205" w:author="Author">
        <w:r w:rsidR="00C3078D" w:rsidRPr="00245006">
          <w:rPr>
            <w:sz w:val="22"/>
            <w:szCs w:val="22"/>
            <w:lang w:bidi="pt-PT"/>
            <w:rPrChange w:id="3206" w:author="Author">
              <w:rPr>
                <w:lang w:bidi="pt-PT"/>
              </w:rPr>
            </w:rPrChange>
          </w:rPr>
          <w:t xml:space="preserve">pode ficar demasiado elevado </w:t>
        </w:r>
        <w:r w:rsidR="005A3EC7" w:rsidRPr="00245006">
          <w:rPr>
            <w:sz w:val="22"/>
            <w:szCs w:val="22"/>
            <w:lang w:bidi="pt-PT"/>
            <w:rPrChange w:id="3207" w:author="Author">
              <w:rPr>
                <w:lang w:bidi="pt-PT"/>
              </w:rPr>
            </w:rPrChange>
          </w:rPr>
          <w:t>–</w:t>
        </w:r>
        <w:r w:rsidR="00C3078D" w:rsidRPr="00245006">
          <w:rPr>
            <w:sz w:val="22"/>
            <w:szCs w:val="22"/>
            <w:lang w:bidi="pt-PT"/>
            <w:rPrChange w:id="3208" w:author="Author">
              <w:rPr>
                <w:lang w:bidi="pt-PT"/>
              </w:rPr>
            </w:rPrChange>
          </w:rPr>
          <w:t xml:space="preserve"> ver</w:t>
        </w:r>
      </w:ins>
      <w:del w:id="3209" w:author="Author">
        <w:r w:rsidRPr="00245006" w:rsidDel="00C3078D">
          <w:rPr>
            <w:sz w:val="22"/>
            <w:szCs w:val="22"/>
            <w:lang w:bidi="pt-PT"/>
            <w:rPrChange w:id="3210" w:author="Author">
              <w:rPr>
                <w:lang w:bidi="pt-PT"/>
              </w:rPr>
            </w:rPrChange>
          </w:rPr>
          <w:delText>e em seguida injete a dose seguinte no horário habitual.</w:delText>
        </w:r>
      </w:del>
    </w:p>
    <w:p w14:paraId="3FAC35BD" w14:textId="17D0B834" w:rsidR="00EB531F" w:rsidRPr="00245006" w:rsidRDefault="008E4484" w:rsidP="00A06592">
      <w:pPr>
        <w:numPr>
          <w:ilvl w:val="0"/>
          <w:numId w:val="125"/>
        </w:numPr>
        <w:tabs>
          <w:tab w:val="left" w:pos="567"/>
        </w:tabs>
        <w:ind w:left="567" w:hanging="567"/>
        <w:rPr>
          <w:sz w:val="22"/>
          <w:szCs w:val="22"/>
          <w:lang w:bidi="pt-PT"/>
          <w:rPrChange w:id="3211" w:author="Author">
            <w:rPr>
              <w:lang w:val="pt-BR"/>
            </w:rPr>
          </w:rPrChange>
        </w:rPr>
      </w:pPr>
      <w:del w:id="3212" w:author="Author">
        <w:r w:rsidRPr="00245006" w:rsidDel="00C3078D">
          <w:rPr>
            <w:sz w:val="22"/>
            <w:szCs w:val="22"/>
            <w:lang w:bidi="pt-PT"/>
            <w:rPrChange w:id="3213" w:author="Author">
              <w:rPr>
                <w:lang w:bidi="pt-PT"/>
              </w:rPr>
            </w:rPrChange>
          </w:rPr>
          <w:delText>Para informações sobre o tratamento da</w:delText>
        </w:r>
      </w:del>
      <w:r w:rsidRPr="00245006">
        <w:rPr>
          <w:sz w:val="22"/>
          <w:szCs w:val="22"/>
          <w:lang w:bidi="pt-PT"/>
          <w:rPrChange w:id="3214" w:author="Author">
            <w:rPr>
              <w:lang w:bidi="pt-PT"/>
            </w:rPr>
          </w:rPrChange>
        </w:rPr>
        <w:t xml:space="preserve"> </w:t>
      </w:r>
      <w:ins w:id="3215" w:author="Author">
        <w:r w:rsidR="00C3078D" w:rsidRPr="00245006">
          <w:rPr>
            <w:sz w:val="22"/>
            <w:szCs w:val="22"/>
            <w:lang w:bidi="pt-PT"/>
            <w:rPrChange w:id="3216" w:author="Author">
              <w:rPr>
                <w:lang w:bidi="pt-PT"/>
              </w:rPr>
            </w:rPrChange>
          </w:rPr>
          <w:t>“</w:t>
        </w:r>
        <w:r w:rsidR="00E67D2F" w:rsidRPr="00245006">
          <w:rPr>
            <w:sz w:val="22"/>
            <w:szCs w:val="22"/>
            <w:lang w:bidi="pt-PT"/>
            <w:rPrChange w:id="3217" w:author="Author">
              <w:rPr>
                <w:lang w:bidi="pt-PT"/>
              </w:rPr>
            </w:rPrChange>
          </w:rPr>
          <w:t>Níveis elevados de açúcar no sangue (</w:t>
        </w:r>
      </w:ins>
      <w:r w:rsidRPr="00245006">
        <w:rPr>
          <w:sz w:val="22"/>
          <w:szCs w:val="22"/>
          <w:lang w:bidi="pt-PT"/>
          <w:rPrChange w:id="3218" w:author="Author">
            <w:rPr>
              <w:lang w:bidi="pt-PT"/>
            </w:rPr>
          </w:rPrChange>
        </w:rPr>
        <w:t>hiperglicemia</w:t>
      </w:r>
      <w:ins w:id="3219" w:author="Author">
        <w:r w:rsidR="00E67D2F" w:rsidRPr="00245006">
          <w:rPr>
            <w:sz w:val="22"/>
            <w:szCs w:val="22"/>
            <w:lang w:bidi="pt-PT"/>
            <w:rPrChange w:id="3220" w:author="Author">
              <w:rPr>
                <w:lang w:bidi="pt-PT"/>
              </w:rPr>
            </w:rPrChange>
          </w:rPr>
          <w:t>)”</w:t>
        </w:r>
      </w:ins>
      <w:del w:id="3221" w:author="Author">
        <w:r w:rsidRPr="00245006" w:rsidDel="00E67D2F">
          <w:rPr>
            <w:sz w:val="22"/>
            <w:szCs w:val="22"/>
            <w:lang w:bidi="pt-PT"/>
            <w:rPrChange w:id="3222" w:author="Author">
              <w:rPr>
                <w:lang w:bidi="pt-PT"/>
              </w:rPr>
            </w:rPrChange>
          </w:rPr>
          <w:delText>, ver a caixa de texto</w:delText>
        </w:r>
      </w:del>
      <w:r w:rsidRPr="00245006">
        <w:rPr>
          <w:sz w:val="22"/>
          <w:szCs w:val="22"/>
          <w:lang w:bidi="pt-PT"/>
          <w:rPrChange w:id="3223" w:author="Author">
            <w:rPr>
              <w:lang w:bidi="pt-PT"/>
            </w:rPr>
          </w:rPrChange>
        </w:rPr>
        <w:t xml:space="preserve"> no final deste folheto</w:t>
      </w:r>
      <w:ins w:id="3224" w:author="Author">
        <w:r w:rsidR="00E67D2F" w:rsidRPr="00245006">
          <w:rPr>
            <w:sz w:val="22"/>
            <w:szCs w:val="22"/>
            <w:lang w:bidi="pt-PT"/>
            <w:rPrChange w:id="3225" w:author="Author">
              <w:rPr>
                <w:lang w:bidi="pt-PT"/>
              </w:rPr>
            </w:rPrChange>
          </w:rPr>
          <w:t xml:space="preserve"> para mais informações</w:t>
        </w:r>
      </w:ins>
      <w:r w:rsidRPr="00245006">
        <w:rPr>
          <w:sz w:val="22"/>
          <w:szCs w:val="22"/>
          <w:lang w:bidi="pt-PT"/>
          <w:rPrChange w:id="3226" w:author="Author">
            <w:rPr>
              <w:lang w:bidi="pt-PT"/>
            </w:rPr>
          </w:rPrChange>
        </w:rPr>
        <w:t>.</w:t>
      </w:r>
    </w:p>
    <w:p w14:paraId="7803D3B5" w14:textId="77777777" w:rsidR="0039252D" w:rsidRPr="00586EDD" w:rsidRDefault="0039252D" w:rsidP="0039252D">
      <w:pPr>
        <w:pStyle w:val="Heading5"/>
        <w:keepLines/>
        <w:tabs>
          <w:tab w:val="left" w:pos="567"/>
        </w:tabs>
        <w:spacing w:before="0"/>
        <w:rPr>
          <w:ins w:id="3227" w:author="Author"/>
          <w:b/>
          <w:bCs/>
          <w:szCs w:val="22"/>
          <w:u w:val="none"/>
          <w:lang w:bidi="pt-PT"/>
        </w:rPr>
      </w:pPr>
    </w:p>
    <w:p w14:paraId="4C966D6C" w14:textId="001D1D90" w:rsidR="00C469C9" w:rsidRPr="00837639" w:rsidRDefault="00C469C9">
      <w:pPr>
        <w:pStyle w:val="Heading5"/>
        <w:keepLines/>
        <w:tabs>
          <w:tab w:val="left" w:pos="567"/>
        </w:tabs>
        <w:spacing w:before="0" w:after="0"/>
        <w:rPr>
          <w:b/>
          <w:bCs/>
          <w:szCs w:val="22"/>
          <w:u w:val="none"/>
          <w:lang w:bidi="pt-PT"/>
          <w:rPrChange w:id="3228" w:author="Author">
            <w:rPr>
              <w:b/>
              <w:bCs/>
              <w:szCs w:val="22"/>
              <w:lang w:bidi="pt-PT"/>
            </w:rPr>
          </w:rPrChange>
        </w:rPr>
        <w:pPrChange w:id="3229" w:author="Author">
          <w:pPr>
            <w:pStyle w:val="Heading5"/>
            <w:keepLines/>
            <w:tabs>
              <w:tab w:val="left" w:pos="567"/>
            </w:tabs>
          </w:pPr>
        </w:pPrChange>
      </w:pPr>
      <w:r w:rsidRPr="00837639">
        <w:rPr>
          <w:b/>
          <w:bCs/>
          <w:szCs w:val="22"/>
          <w:u w:val="none"/>
          <w:lang w:bidi="pt-PT"/>
          <w:rPrChange w:id="3230" w:author="Author">
            <w:rPr>
              <w:b/>
              <w:bCs/>
              <w:szCs w:val="22"/>
              <w:lang w:bidi="pt-PT"/>
            </w:rPr>
          </w:rPrChange>
        </w:rPr>
        <w:t>Se parar de utilizar Toujeo</w:t>
      </w:r>
      <w:r w:rsidR="0030350E" w:rsidRPr="00837639">
        <w:rPr>
          <w:b/>
          <w:bCs/>
          <w:szCs w:val="22"/>
          <w:u w:val="none"/>
          <w:lang w:bidi="pt-PT"/>
          <w:rPrChange w:id="3231" w:author="Author">
            <w:rPr>
              <w:b/>
              <w:bCs/>
              <w:szCs w:val="22"/>
              <w:lang w:bidi="pt-PT"/>
            </w:rPr>
          </w:rPrChange>
        </w:rPr>
        <w:fldChar w:fldCharType="begin"/>
      </w:r>
      <w:r w:rsidR="0030350E" w:rsidRPr="00837639">
        <w:rPr>
          <w:b/>
          <w:bCs/>
          <w:szCs w:val="22"/>
          <w:u w:val="none"/>
          <w:lang w:bidi="pt-PT"/>
          <w:rPrChange w:id="3232" w:author="Author">
            <w:rPr>
              <w:b/>
              <w:bCs/>
              <w:szCs w:val="22"/>
              <w:lang w:bidi="pt-PT"/>
            </w:rPr>
          </w:rPrChange>
        </w:rPr>
        <w:instrText xml:space="preserve"> DOCVARIABLE vault_nd_89ee1681-e441-4a99-911e-ea2cdc38073d \* MERGEFORMAT </w:instrText>
      </w:r>
      <w:r w:rsidR="0030350E" w:rsidRPr="00837639">
        <w:rPr>
          <w:b/>
          <w:bCs/>
          <w:szCs w:val="22"/>
          <w:u w:val="none"/>
          <w:lang w:bidi="pt-PT"/>
          <w:rPrChange w:id="3233" w:author="Author">
            <w:rPr>
              <w:b/>
              <w:bCs/>
              <w:szCs w:val="22"/>
              <w:lang w:bidi="pt-PT"/>
            </w:rPr>
          </w:rPrChange>
        </w:rPr>
        <w:fldChar w:fldCharType="separate"/>
      </w:r>
      <w:r w:rsidR="0030350E" w:rsidRPr="00837639">
        <w:rPr>
          <w:b/>
          <w:bCs/>
          <w:szCs w:val="22"/>
          <w:u w:val="none"/>
          <w:lang w:bidi="pt-PT"/>
          <w:rPrChange w:id="3234" w:author="Author">
            <w:rPr>
              <w:b/>
              <w:bCs/>
              <w:szCs w:val="22"/>
              <w:lang w:bidi="pt-PT"/>
            </w:rPr>
          </w:rPrChange>
        </w:rPr>
        <w:t xml:space="preserve"> </w:t>
      </w:r>
      <w:r w:rsidR="0030350E" w:rsidRPr="00837639">
        <w:rPr>
          <w:b/>
          <w:bCs/>
          <w:szCs w:val="22"/>
          <w:u w:val="none"/>
          <w:lang w:bidi="pt-PT"/>
          <w:rPrChange w:id="3235" w:author="Author">
            <w:rPr>
              <w:b/>
              <w:bCs/>
              <w:szCs w:val="22"/>
              <w:lang w:bidi="pt-PT"/>
            </w:rPr>
          </w:rPrChange>
        </w:rPr>
        <w:fldChar w:fldCharType="end"/>
      </w:r>
    </w:p>
    <w:p w14:paraId="41F0B94D" w14:textId="2A37BBD9" w:rsidR="008E4484" w:rsidRPr="00837639" w:rsidRDefault="008E4484">
      <w:pPr>
        <w:pStyle w:val="Heading5"/>
        <w:keepLines/>
        <w:tabs>
          <w:tab w:val="left" w:pos="567"/>
        </w:tabs>
        <w:spacing w:before="0" w:after="0"/>
        <w:rPr>
          <w:bCs/>
          <w:szCs w:val="22"/>
          <w:u w:val="none"/>
          <w:lang w:bidi="pt-PT"/>
          <w:rPrChange w:id="3236" w:author="Author">
            <w:rPr>
              <w:bCs/>
              <w:szCs w:val="22"/>
              <w:lang w:bidi="pt-PT"/>
            </w:rPr>
          </w:rPrChange>
        </w:rPr>
        <w:pPrChange w:id="3237" w:author="Author">
          <w:pPr>
            <w:pStyle w:val="Heading5"/>
            <w:keepLines/>
            <w:tabs>
              <w:tab w:val="left" w:pos="567"/>
            </w:tabs>
          </w:pPr>
        </w:pPrChange>
      </w:pPr>
      <w:r w:rsidRPr="00837639">
        <w:rPr>
          <w:szCs w:val="22"/>
          <w:u w:val="none"/>
          <w:lang w:bidi="pt-PT"/>
          <w:rPrChange w:id="3238" w:author="Author">
            <w:rPr>
              <w:szCs w:val="22"/>
              <w:lang w:bidi="pt-PT"/>
            </w:rPr>
          </w:rPrChange>
        </w:rPr>
        <w:t xml:space="preserve">Não pare de utilizar este medicamento sem consultar o seu médico. Se </w:t>
      </w:r>
      <w:ins w:id="3239" w:author="Author">
        <w:r w:rsidR="00E67D2F" w:rsidRPr="00837639">
          <w:rPr>
            <w:szCs w:val="22"/>
            <w:u w:val="none"/>
            <w:lang w:bidi="pt-PT"/>
            <w:rPrChange w:id="3240" w:author="Author">
              <w:rPr>
                <w:szCs w:val="22"/>
                <w:lang w:bidi="pt-PT"/>
              </w:rPr>
            </w:rPrChange>
          </w:rPr>
          <w:t>parar de utilizar este medicamento</w:t>
        </w:r>
      </w:ins>
      <w:del w:id="3241" w:author="Author">
        <w:r w:rsidRPr="00837639" w:rsidDel="00E67D2F">
          <w:rPr>
            <w:szCs w:val="22"/>
            <w:u w:val="none"/>
            <w:lang w:bidi="pt-PT"/>
            <w:rPrChange w:id="3242" w:author="Author">
              <w:rPr>
                <w:szCs w:val="22"/>
                <w:lang w:bidi="pt-PT"/>
              </w:rPr>
            </w:rPrChange>
          </w:rPr>
          <w:delText>o fizer</w:delText>
        </w:r>
      </w:del>
      <w:r w:rsidRPr="00837639">
        <w:rPr>
          <w:szCs w:val="22"/>
          <w:u w:val="none"/>
          <w:lang w:bidi="pt-PT"/>
          <w:rPrChange w:id="3243" w:author="Author">
            <w:rPr>
              <w:szCs w:val="22"/>
              <w:lang w:bidi="pt-PT"/>
            </w:rPr>
          </w:rPrChange>
        </w:rPr>
        <w:t xml:space="preserve">, tal poderá </w:t>
      </w:r>
      <w:del w:id="3244" w:author="Author">
        <w:r w:rsidRPr="00837639" w:rsidDel="00E67D2F">
          <w:rPr>
            <w:szCs w:val="22"/>
            <w:u w:val="none"/>
            <w:lang w:bidi="pt-PT"/>
            <w:rPrChange w:id="3245" w:author="Author">
              <w:rPr>
                <w:szCs w:val="22"/>
                <w:lang w:bidi="pt-PT"/>
              </w:rPr>
            </w:rPrChange>
          </w:rPr>
          <w:delText xml:space="preserve">conduzir </w:delText>
        </w:r>
      </w:del>
      <w:ins w:id="3246" w:author="Author">
        <w:r w:rsidR="00E67D2F" w:rsidRPr="00586EDD">
          <w:rPr>
            <w:szCs w:val="22"/>
            <w:u w:val="none"/>
            <w:lang w:bidi="pt-PT"/>
          </w:rPr>
          <w:t>levar</w:t>
        </w:r>
        <w:r w:rsidR="00E67D2F" w:rsidRPr="00837639">
          <w:rPr>
            <w:szCs w:val="22"/>
            <w:u w:val="none"/>
            <w:lang w:bidi="pt-PT"/>
            <w:rPrChange w:id="3247" w:author="Author">
              <w:rPr>
                <w:szCs w:val="22"/>
                <w:lang w:bidi="pt-PT"/>
              </w:rPr>
            </w:rPrChange>
          </w:rPr>
          <w:t xml:space="preserve"> </w:t>
        </w:r>
      </w:ins>
      <w:r w:rsidRPr="00837639">
        <w:rPr>
          <w:szCs w:val="22"/>
          <w:u w:val="none"/>
          <w:lang w:bidi="pt-PT"/>
          <w:rPrChange w:id="3248" w:author="Author">
            <w:rPr>
              <w:szCs w:val="22"/>
              <w:lang w:bidi="pt-PT"/>
            </w:rPr>
          </w:rPrChange>
        </w:rPr>
        <w:t>a um nível muito elevado de açúcar no sangue e à acumulação de ácido no sangue</w:t>
      </w:r>
      <w:ins w:id="3249" w:author="Author">
        <w:r w:rsidR="00E67D2F" w:rsidRPr="00837639">
          <w:rPr>
            <w:szCs w:val="22"/>
            <w:u w:val="none"/>
            <w:lang w:bidi="pt-PT"/>
            <w:rPrChange w:id="3250" w:author="Author">
              <w:rPr>
                <w:szCs w:val="22"/>
                <w:lang w:bidi="pt-PT"/>
              </w:rPr>
            </w:rPrChange>
          </w:rPr>
          <w:t xml:space="preserve"> chamada</w:t>
        </w:r>
      </w:ins>
      <w:r w:rsidRPr="00837639">
        <w:rPr>
          <w:szCs w:val="22"/>
          <w:u w:val="none"/>
          <w:lang w:bidi="pt-PT"/>
          <w:rPrChange w:id="3251" w:author="Author">
            <w:rPr>
              <w:szCs w:val="22"/>
              <w:lang w:bidi="pt-PT"/>
            </w:rPr>
          </w:rPrChange>
        </w:rPr>
        <w:t xml:space="preserve"> </w:t>
      </w:r>
      <w:del w:id="3252" w:author="Author">
        <w:r w:rsidRPr="00837639" w:rsidDel="00E67D2F">
          <w:rPr>
            <w:szCs w:val="22"/>
            <w:u w:val="none"/>
            <w:lang w:bidi="pt-PT"/>
            <w:rPrChange w:id="3253" w:author="Author">
              <w:rPr>
                <w:szCs w:val="22"/>
                <w:lang w:bidi="pt-PT"/>
              </w:rPr>
            </w:rPrChange>
          </w:rPr>
          <w:delText>(</w:delText>
        </w:r>
      </w:del>
      <w:ins w:id="3254" w:author="Author">
        <w:r w:rsidR="00E67D2F" w:rsidRPr="00586EDD">
          <w:rPr>
            <w:szCs w:val="22"/>
            <w:u w:val="none"/>
            <w:lang w:bidi="pt-PT"/>
          </w:rPr>
          <w:t>“</w:t>
        </w:r>
      </w:ins>
      <w:r w:rsidRPr="00837639">
        <w:rPr>
          <w:szCs w:val="22"/>
          <w:u w:val="none"/>
          <w:lang w:bidi="pt-PT"/>
          <w:rPrChange w:id="3255" w:author="Author">
            <w:rPr>
              <w:szCs w:val="22"/>
              <w:lang w:bidi="pt-PT"/>
            </w:rPr>
          </w:rPrChange>
        </w:rPr>
        <w:t>cetoacidose</w:t>
      </w:r>
      <w:ins w:id="3256" w:author="Author">
        <w:r w:rsidR="00E67D2F" w:rsidRPr="00586EDD">
          <w:rPr>
            <w:szCs w:val="22"/>
            <w:u w:val="none"/>
            <w:lang w:bidi="pt-PT"/>
          </w:rPr>
          <w:t>”</w:t>
        </w:r>
      </w:ins>
      <w:del w:id="3257" w:author="Author">
        <w:r w:rsidRPr="00837639" w:rsidDel="00E67D2F">
          <w:rPr>
            <w:szCs w:val="22"/>
            <w:u w:val="none"/>
            <w:lang w:bidi="pt-PT"/>
            <w:rPrChange w:id="3258" w:author="Author">
              <w:rPr>
                <w:szCs w:val="22"/>
                <w:lang w:bidi="pt-PT"/>
              </w:rPr>
            </w:rPrChange>
          </w:rPr>
          <w:delText>)</w:delText>
        </w:r>
      </w:del>
      <w:ins w:id="3259" w:author="Author">
        <w:r w:rsidR="00E67D2F" w:rsidRPr="00586EDD">
          <w:rPr>
            <w:szCs w:val="22"/>
            <w:u w:val="none"/>
            <w:lang w:bidi="pt-PT"/>
          </w:rPr>
          <w:t xml:space="preserve">, ver </w:t>
        </w:r>
        <w:r w:rsidR="00E67D2F" w:rsidRPr="00837639">
          <w:rPr>
            <w:szCs w:val="22"/>
            <w:u w:val="none"/>
            <w:lang w:bidi="pt-PT"/>
            <w:rPrChange w:id="3260" w:author="Author">
              <w:rPr>
                <w:szCs w:val="22"/>
                <w:lang w:bidi="pt-PT"/>
              </w:rPr>
            </w:rPrChange>
          </w:rPr>
          <w:t>“Níveis elevados de açúcar no sangue” no final deste folheto para mais informações</w:t>
        </w:r>
      </w:ins>
      <w:r w:rsidRPr="00837639">
        <w:rPr>
          <w:szCs w:val="22"/>
          <w:u w:val="none"/>
          <w:lang w:bidi="pt-PT"/>
          <w:rPrChange w:id="3261" w:author="Author">
            <w:rPr>
              <w:szCs w:val="22"/>
              <w:lang w:bidi="pt-PT"/>
            </w:rPr>
          </w:rPrChange>
        </w:rPr>
        <w:t>.</w:t>
      </w:r>
      <w:r w:rsidR="0030350E" w:rsidRPr="00837639">
        <w:rPr>
          <w:szCs w:val="22"/>
          <w:u w:val="none"/>
          <w:lang w:bidi="pt-PT"/>
          <w:rPrChange w:id="3262" w:author="Author">
            <w:rPr>
              <w:szCs w:val="22"/>
              <w:lang w:bidi="pt-PT"/>
            </w:rPr>
          </w:rPrChange>
        </w:rPr>
        <w:fldChar w:fldCharType="begin"/>
      </w:r>
      <w:r w:rsidR="0030350E" w:rsidRPr="00837639">
        <w:rPr>
          <w:szCs w:val="22"/>
          <w:u w:val="none"/>
          <w:lang w:bidi="pt-PT"/>
          <w:rPrChange w:id="3263" w:author="Author">
            <w:rPr>
              <w:szCs w:val="22"/>
              <w:lang w:bidi="pt-PT"/>
            </w:rPr>
          </w:rPrChange>
        </w:rPr>
        <w:instrText xml:space="preserve"> DOCVARIABLE vault_nd_23adb506-1abf-4b8e-9840-8ca62cee94c9 \* MERGEFORMAT </w:instrText>
      </w:r>
      <w:r w:rsidR="0030350E" w:rsidRPr="00837639">
        <w:rPr>
          <w:szCs w:val="22"/>
          <w:u w:val="none"/>
          <w:lang w:bidi="pt-PT"/>
          <w:rPrChange w:id="3264" w:author="Author">
            <w:rPr>
              <w:szCs w:val="22"/>
              <w:lang w:bidi="pt-PT"/>
            </w:rPr>
          </w:rPrChange>
        </w:rPr>
        <w:fldChar w:fldCharType="separate"/>
      </w:r>
      <w:r w:rsidR="0030350E" w:rsidRPr="00837639">
        <w:rPr>
          <w:szCs w:val="22"/>
          <w:u w:val="none"/>
          <w:lang w:bidi="pt-PT"/>
          <w:rPrChange w:id="3265" w:author="Author">
            <w:rPr>
              <w:szCs w:val="22"/>
              <w:lang w:bidi="pt-PT"/>
            </w:rPr>
          </w:rPrChange>
        </w:rPr>
        <w:t xml:space="preserve"> </w:t>
      </w:r>
      <w:r w:rsidR="0030350E" w:rsidRPr="00837639">
        <w:rPr>
          <w:szCs w:val="22"/>
          <w:u w:val="none"/>
          <w:lang w:bidi="pt-PT"/>
          <w:rPrChange w:id="3266" w:author="Author">
            <w:rPr>
              <w:szCs w:val="22"/>
              <w:lang w:bidi="pt-PT"/>
            </w:rPr>
          </w:rPrChange>
        </w:rPr>
        <w:fldChar w:fldCharType="end"/>
      </w:r>
    </w:p>
    <w:p w14:paraId="4B019C7C" w14:textId="77777777" w:rsidR="008E4484" w:rsidRPr="00586EDD" w:rsidRDefault="008E4484" w:rsidP="008E4484">
      <w:pPr>
        <w:tabs>
          <w:tab w:val="left" w:pos="567"/>
        </w:tabs>
        <w:ind w:right="-2"/>
        <w:rPr>
          <w:sz w:val="22"/>
          <w:szCs w:val="22"/>
          <w:lang w:val="pt-BR"/>
        </w:rPr>
      </w:pPr>
    </w:p>
    <w:p w14:paraId="17DD0EE6" w14:textId="77777777" w:rsidR="008E4484" w:rsidRPr="00586EDD" w:rsidRDefault="008E4484" w:rsidP="008E4484">
      <w:pPr>
        <w:tabs>
          <w:tab w:val="left" w:pos="567"/>
        </w:tabs>
        <w:rPr>
          <w:sz w:val="22"/>
          <w:szCs w:val="22"/>
          <w:lang w:val="pt-BR"/>
        </w:rPr>
      </w:pPr>
      <w:r w:rsidRPr="00586EDD">
        <w:rPr>
          <w:sz w:val="22"/>
          <w:szCs w:val="22"/>
          <w:lang w:bidi="pt-PT"/>
        </w:rPr>
        <w:t>Caso ainda tenha dúvidas sobre a utilização deste medicamento, fale com o seu médico, farmacêutico ou enfermeiro.</w:t>
      </w:r>
    </w:p>
    <w:p w14:paraId="16915CD5" w14:textId="77777777" w:rsidR="00EB531F" w:rsidRDefault="00EB531F" w:rsidP="00EB531F">
      <w:pPr>
        <w:tabs>
          <w:tab w:val="left" w:pos="567"/>
        </w:tabs>
        <w:rPr>
          <w:ins w:id="3267" w:author="Author"/>
          <w:sz w:val="22"/>
          <w:szCs w:val="22"/>
          <w:lang w:val="pt-BR"/>
        </w:rPr>
      </w:pPr>
    </w:p>
    <w:p w14:paraId="78748069" w14:textId="77777777" w:rsidR="00A06592" w:rsidRPr="00586EDD" w:rsidRDefault="00A06592" w:rsidP="00EB531F">
      <w:pPr>
        <w:tabs>
          <w:tab w:val="left" w:pos="567"/>
        </w:tabs>
        <w:rPr>
          <w:sz w:val="22"/>
          <w:szCs w:val="22"/>
          <w:lang w:val="pt-BR"/>
        </w:rPr>
      </w:pPr>
    </w:p>
    <w:p w14:paraId="61A31199" w14:textId="5932F47B" w:rsidR="00EB531F" w:rsidRPr="00586EDD" w:rsidRDefault="00EB531F" w:rsidP="00EB531F">
      <w:pPr>
        <w:tabs>
          <w:tab w:val="left" w:pos="567"/>
        </w:tabs>
        <w:rPr>
          <w:b/>
          <w:sz w:val="22"/>
          <w:szCs w:val="22"/>
        </w:rPr>
      </w:pPr>
      <w:r w:rsidRPr="00586EDD">
        <w:rPr>
          <w:b/>
          <w:sz w:val="22"/>
          <w:szCs w:val="22"/>
        </w:rPr>
        <w:t>4.</w:t>
      </w:r>
      <w:r w:rsidRPr="00586EDD">
        <w:rPr>
          <w:b/>
          <w:sz w:val="22"/>
          <w:szCs w:val="22"/>
        </w:rPr>
        <w:tab/>
      </w:r>
      <w:r w:rsidR="00C469C9" w:rsidRPr="00586EDD">
        <w:rPr>
          <w:b/>
          <w:bCs/>
          <w:sz w:val="22"/>
          <w:szCs w:val="22"/>
          <w:lang w:bidi="pt-PT"/>
        </w:rPr>
        <w:t xml:space="preserve">Efeitos </w:t>
      </w:r>
      <w:ins w:id="3268" w:author="Author">
        <w:r w:rsidR="000C1930" w:rsidRPr="00586EDD">
          <w:rPr>
            <w:b/>
            <w:bCs/>
            <w:sz w:val="22"/>
            <w:szCs w:val="22"/>
            <w:lang w:bidi="pt-PT"/>
          </w:rPr>
          <w:t>indesejáveis</w:t>
        </w:r>
      </w:ins>
      <w:del w:id="3269" w:author="Author">
        <w:r w:rsidR="00C469C9" w:rsidRPr="00586EDD" w:rsidDel="000C1930">
          <w:rPr>
            <w:b/>
            <w:bCs/>
            <w:sz w:val="22"/>
            <w:szCs w:val="22"/>
            <w:lang w:bidi="pt-PT"/>
          </w:rPr>
          <w:delText>secundários</w:delText>
        </w:r>
      </w:del>
      <w:r w:rsidR="00C469C9" w:rsidRPr="00586EDD">
        <w:rPr>
          <w:b/>
          <w:bCs/>
          <w:sz w:val="22"/>
          <w:szCs w:val="22"/>
          <w:lang w:bidi="pt-PT"/>
        </w:rPr>
        <w:t xml:space="preserve"> possíveis</w:t>
      </w:r>
    </w:p>
    <w:p w14:paraId="47E6F997" w14:textId="77777777" w:rsidR="00EB531F" w:rsidRPr="00586EDD" w:rsidRDefault="00EB531F" w:rsidP="00EB531F">
      <w:pPr>
        <w:tabs>
          <w:tab w:val="left" w:pos="567"/>
        </w:tabs>
        <w:rPr>
          <w:sz w:val="22"/>
          <w:szCs w:val="22"/>
        </w:rPr>
      </w:pPr>
    </w:p>
    <w:p w14:paraId="0301FBFD" w14:textId="6C8CA321" w:rsidR="008E4484" w:rsidRPr="00586EDD" w:rsidRDefault="008E4484" w:rsidP="008E4484">
      <w:pPr>
        <w:keepNext/>
        <w:keepLines/>
        <w:tabs>
          <w:tab w:val="left" w:pos="567"/>
        </w:tabs>
        <w:rPr>
          <w:sz w:val="22"/>
          <w:szCs w:val="22"/>
          <w:lang w:val="pt-BR"/>
        </w:rPr>
      </w:pPr>
      <w:r w:rsidRPr="00586EDD">
        <w:rPr>
          <w:sz w:val="22"/>
          <w:szCs w:val="22"/>
          <w:lang w:bidi="pt-PT"/>
        </w:rPr>
        <w:t xml:space="preserve">Como todos os medicamentos, este medicamento pode causar efeitos </w:t>
      </w:r>
      <w:ins w:id="3270" w:author="Author">
        <w:r w:rsidR="000C1930" w:rsidRPr="00586EDD">
          <w:rPr>
            <w:sz w:val="22"/>
            <w:szCs w:val="22"/>
            <w:lang w:bidi="pt-PT"/>
          </w:rPr>
          <w:t>indesejáveis</w:t>
        </w:r>
      </w:ins>
      <w:del w:id="3271" w:author="Author">
        <w:r w:rsidRPr="00586EDD" w:rsidDel="000C1930">
          <w:rPr>
            <w:sz w:val="22"/>
            <w:szCs w:val="22"/>
            <w:lang w:bidi="pt-PT"/>
          </w:rPr>
          <w:delText>secundários</w:delText>
        </w:r>
      </w:del>
      <w:r w:rsidRPr="00586EDD">
        <w:rPr>
          <w:sz w:val="22"/>
          <w:szCs w:val="22"/>
          <w:lang w:bidi="pt-PT"/>
        </w:rPr>
        <w:t>, embora estes não se manifestem em todas as pessoas.</w:t>
      </w:r>
    </w:p>
    <w:p w14:paraId="7E2CBC1F" w14:textId="77777777" w:rsidR="00EB531F" w:rsidRPr="00586EDD" w:rsidRDefault="00EB531F" w:rsidP="00EB531F">
      <w:pPr>
        <w:tabs>
          <w:tab w:val="left" w:pos="567"/>
        </w:tabs>
        <w:rPr>
          <w:sz w:val="22"/>
          <w:szCs w:val="22"/>
          <w:lang w:val="pt-BR"/>
        </w:rPr>
      </w:pPr>
    </w:p>
    <w:p w14:paraId="58DE9FA8" w14:textId="77777777" w:rsidR="000C1930" w:rsidRPr="00586EDD" w:rsidRDefault="000C1930" w:rsidP="000C1930">
      <w:pPr>
        <w:keepNext/>
        <w:keepLines/>
        <w:tabs>
          <w:tab w:val="left" w:pos="567"/>
        </w:tabs>
        <w:rPr>
          <w:ins w:id="3272" w:author="Author"/>
          <w:b/>
          <w:bCs/>
          <w:sz w:val="22"/>
          <w:szCs w:val="22"/>
          <w:lang w:bidi="pt-PT"/>
        </w:rPr>
      </w:pPr>
      <w:ins w:id="3273" w:author="Author">
        <w:r w:rsidRPr="00586EDD">
          <w:rPr>
            <w:b/>
            <w:bCs/>
            <w:sz w:val="22"/>
            <w:szCs w:val="22"/>
            <w:lang w:bidi="pt-PT"/>
          </w:rPr>
          <w:t>Efeitos indesejáveis graves</w:t>
        </w:r>
      </w:ins>
    </w:p>
    <w:p w14:paraId="420AF2F2" w14:textId="09B536FE" w:rsidR="000C1930" w:rsidRPr="00586EDD" w:rsidRDefault="008E4484" w:rsidP="000C1930">
      <w:pPr>
        <w:keepNext/>
        <w:keepLines/>
        <w:tabs>
          <w:tab w:val="left" w:pos="567"/>
        </w:tabs>
        <w:rPr>
          <w:ins w:id="3274" w:author="Author"/>
          <w:b/>
          <w:bCs/>
          <w:sz w:val="22"/>
          <w:szCs w:val="22"/>
          <w:lang w:bidi="pt-PT"/>
        </w:rPr>
      </w:pPr>
      <w:del w:id="3275" w:author="Author">
        <w:r w:rsidRPr="00586EDD" w:rsidDel="000C1930">
          <w:rPr>
            <w:b/>
            <w:bCs/>
            <w:sz w:val="22"/>
            <w:szCs w:val="22"/>
            <w:lang w:bidi="pt-PT"/>
          </w:rPr>
          <w:delText>Se observar sinais de que o seu nível de açúcar no sangue está demasiado</w:delText>
        </w:r>
      </w:del>
      <w:ins w:id="3276" w:author="Author">
        <w:r w:rsidR="000C1930" w:rsidRPr="00586EDD">
          <w:rPr>
            <w:sz w:val="22"/>
            <w:szCs w:val="22"/>
            <w:lang w:bidi="pt-PT"/>
          </w:rPr>
          <w:t xml:space="preserve">Informe imediatamente o seu médico, farmacêutico ou enfermeiro se detetar algum dos seguintes efeitos indesejáveis graves </w:t>
        </w:r>
        <w:r w:rsidR="00074618" w:rsidRPr="00586EDD">
          <w:rPr>
            <w:sz w:val="22"/>
            <w:szCs w:val="22"/>
            <w:lang w:bidi="pt-PT"/>
          </w:rPr>
          <w:t>–</w:t>
        </w:r>
        <w:r w:rsidR="000C1930" w:rsidRPr="00586EDD">
          <w:rPr>
            <w:sz w:val="22"/>
            <w:szCs w:val="22"/>
            <w:lang w:bidi="pt-PT"/>
          </w:rPr>
          <w:t xml:space="preserve"> poderá necessitar de tratamento médico urgente:</w:t>
        </w:r>
      </w:ins>
    </w:p>
    <w:p w14:paraId="60DA433E" w14:textId="3916FC24" w:rsidR="000C1930" w:rsidRPr="00586EDD" w:rsidRDefault="008E4484" w:rsidP="008E4484">
      <w:pPr>
        <w:keepNext/>
        <w:keepLines/>
        <w:tabs>
          <w:tab w:val="left" w:pos="567"/>
        </w:tabs>
        <w:rPr>
          <w:ins w:id="3277" w:author="Author"/>
          <w:b/>
          <w:bCs/>
          <w:sz w:val="22"/>
          <w:szCs w:val="22"/>
          <w:lang w:bidi="pt-PT"/>
        </w:rPr>
      </w:pPr>
      <w:r w:rsidRPr="00586EDD">
        <w:rPr>
          <w:b/>
          <w:bCs/>
          <w:sz w:val="22"/>
          <w:szCs w:val="22"/>
          <w:lang w:bidi="pt-PT"/>
        </w:rPr>
        <w:t xml:space="preserve"> </w:t>
      </w:r>
    </w:p>
    <w:p w14:paraId="1539FFB5" w14:textId="5625D544" w:rsidR="008E4484" w:rsidRPr="00586EDD" w:rsidRDefault="00C025B6">
      <w:pPr>
        <w:keepNext/>
        <w:keepLines/>
        <w:tabs>
          <w:tab w:val="left" w:pos="567"/>
        </w:tabs>
        <w:ind w:left="562"/>
        <w:rPr>
          <w:sz w:val="22"/>
          <w:szCs w:val="22"/>
          <w:lang w:bidi="pt-PT"/>
        </w:rPr>
        <w:pPrChange w:id="3278" w:author="Author">
          <w:pPr>
            <w:keepNext/>
            <w:keepLines/>
            <w:tabs>
              <w:tab w:val="left" w:pos="567"/>
            </w:tabs>
          </w:pPr>
        </w:pPrChange>
      </w:pPr>
      <w:ins w:id="3279" w:author="Author">
        <w:r w:rsidRPr="00837639">
          <w:rPr>
            <w:b/>
            <w:bCs/>
            <w:sz w:val="22"/>
            <w:szCs w:val="22"/>
            <w:lang w:bidi="pt-PT"/>
            <w:rPrChange w:id="3280" w:author="Author">
              <w:rPr>
                <w:sz w:val="22"/>
                <w:szCs w:val="22"/>
                <w:lang w:bidi="pt-PT"/>
              </w:rPr>
            </w:rPrChange>
          </w:rPr>
          <w:t xml:space="preserve">Níveis </w:t>
        </w:r>
      </w:ins>
      <w:r w:rsidR="008E4484" w:rsidRPr="00586EDD">
        <w:rPr>
          <w:b/>
          <w:bCs/>
          <w:sz w:val="22"/>
          <w:szCs w:val="22"/>
          <w:lang w:bidi="pt-PT"/>
        </w:rPr>
        <w:t>baixo</w:t>
      </w:r>
      <w:ins w:id="3281" w:author="Author">
        <w:r w:rsidRPr="00586EDD">
          <w:rPr>
            <w:b/>
            <w:bCs/>
            <w:sz w:val="22"/>
            <w:szCs w:val="22"/>
            <w:lang w:bidi="pt-PT"/>
          </w:rPr>
          <w:t xml:space="preserve">s </w:t>
        </w:r>
        <w:r w:rsidRPr="00837639">
          <w:rPr>
            <w:b/>
            <w:bCs/>
            <w:sz w:val="22"/>
            <w:szCs w:val="22"/>
            <w:lang w:bidi="pt-PT"/>
            <w:rPrChange w:id="3282" w:author="Author">
              <w:rPr>
                <w:sz w:val="22"/>
                <w:szCs w:val="22"/>
                <w:lang w:bidi="pt-PT"/>
              </w:rPr>
            </w:rPrChange>
          </w:rPr>
          <w:t>de açúcar no sangue</w:t>
        </w:r>
      </w:ins>
      <w:r w:rsidR="008E4484" w:rsidRPr="00586EDD">
        <w:rPr>
          <w:b/>
          <w:bCs/>
          <w:sz w:val="22"/>
          <w:szCs w:val="22"/>
          <w:lang w:bidi="pt-PT"/>
        </w:rPr>
        <w:t xml:space="preserve"> (hipoglicemia)</w:t>
      </w:r>
      <w:del w:id="3283" w:author="Author">
        <w:r w:rsidR="008E4484" w:rsidRPr="00586EDD" w:rsidDel="00C025B6">
          <w:rPr>
            <w:b/>
            <w:bCs/>
            <w:sz w:val="22"/>
            <w:szCs w:val="22"/>
            <w:lang w:bidi="pt-PT"/>
          </w:rPr>
          <w:delText>,</w:delText>
        </w:r>
      </w:del>
      <w:r w:rsidR="008E4484" w:rsidRPr="00586EDD">
        <w:rPr>
          <w:sz w:val="22"/>
          <w:szCs w:val="22"/>
          <w:lang w:bidi="pt-PT"/>
        </w:rPr>
        <w:t xml:space="preserve"> </w:t>
      </w:r>
      <w:ins w:id="3284" w:author="Author">
        <w:r w:rsidR="005A3EC7" w:rsidRPr="00586EDD">
          <w:rPr>
            <w:sz w:val="22"/>
            <w:szCs w:val="22"/>
            <w:lang w:bidi="pt-PT"/>
          </w:rPr>
          <w:t>–</w:t>
        </w:r>
        <w:r w:rsidRPr="00586EDD">
          <w:rPr>
            <w:sz w:val="22"/>
            <w:szCs w:val="22"/>
            <w:lang w:bidi="pt-PT"/>
          </w:rPr>
          <w:t xml:space="preserve"> muito frequente: pode afetar mais de 1 em 10 pessoas</w:t>
        </w:r>
      </w:ins>
      <w:del w:id="3285" w:author="Author">
        <w:r w:rsidR="008E4484" w:rsidRPr="00586EDD" w:rsidDel="00C025B6">
          <w:rPr>
            <w:sz w:val="22"/>
            <w:szCs w:val="22"/>
            <w:lang w:bidi="pt-PT"/>
          </w:rPr>
          <w:delText>tome medidas para o elevar (ver a caixa de texto no final deste folheto).</w:delText>
        </w:r>
      </w:del>
    </w:p>
    <w:p w14:paraId="20F884E2" w14:textId="752AD655" w:rsidR="00C025B6" w:rsidRPr="00586EDD" w:rsidRDefault="00C025B6">
      <w:pPr>
        <w:pStyle w:val="ListParagraph"/>
        <w:keepNext/>
        <w:keepLines/>
        <w:numPr>
          <w:ilvl w:val="0"/>
          <w:numId w:val="199"/>
        </w:numPr>
        <w:tabs>
          <w:tab w:val="left" w:pos="567"/>
        </w:tabs>
        <w:ind w:left="1124" w:hanging="562"/>
        <w:rPr>
          <w:ins w:id="3286" w:author="Author"/>
          <w:sz w:val="22"/>
          <w:szCs w:val="22"/>
          <w:lang w:bidi="pt-PT"/>
        </w:rPr>
        <w:pPrChange w:id="3287" w:author="Author">
          <w:pPr>
            <w:pStyle w:val="ListParagraph"/>
            <w:keepNext/>
            <w:keepLines/>
            <w:numPr>
              <w:numId w:val="199"/>
            </w:numPr>
            <w:tabs>
              <w:tab w:val="left" w:pos="567"/>
            </w:tabs>
            <w:ind w:left="927" w:hanging="360"/>
          </w:pPr>
        </w:pPrChange>
      </w:pPr>
      <w:ins w:id="3288" w:author="Author">
        <w:r w:rsidRPr="00586EDD">
          <w:rPr>
            <w:sz w:val="22"/>
            <w:szCs w:val="22"/>
            <w:lang w:bidi="pt-PT"/>
          </w:rPr>
          <w:t>Se o seu nível de aç</w:t>
        </w:r>
        <w:r w:rsidR="00797503" w:rsidRPr="00586EDD">
          <w:rPr>
            <w:sz w:val="22"/>
            <w:szCs w:val="22"/>
            <w:lang w:bidi="pt-PT"/>
          </w:rPr>
          <w:t>ú</w:t>
        </w:r>
        <w:r w:rsidRPr="00586EDD">
          <w:rPr>
            <w:sz w:val="22"/>
            <w:szCs w:val="22"/>
            <w:lang w:bidi="pt-PT"/>
          </w:rPr>
          <w:t>car no sangue descer demasiado, poderá desmaiar.</w:t>
        </w:r>
      </w:ins>
    </w:p>
    <w:p w14:paraId="790E8F2A" w14:textId="21B9F4A2" w:rsidR="00C025B6" w:rsidRPr="00586EDD" w:rsidRDefault="00D7208B">
      <w:pPr>
        <w:pStyle w:val="ListParagraph"/>
        <w:keepNext/>
        <w:keepLines/>
        <w:numPr>
          <w:ilvl w:val="0"/>
          <w:numId w:val="199"/>
        </w:numPr>
        <w:tabs>
          <w:tab w:val="left" w:pos="567"/>
        </w:tabs>
        <w:ind w:left="1124" w:hanging="562"/>
        <w:rPr>
          <w:ins w:id="3289" w:author="Author"/>
          <w:sz w:val="22"/>
          <w:szCs w:val="22"/>
          <w:lang w:bidi="pt-PT"/>
        </w:rPr>
        <w:pPrChange w:id="3290" w:author="Author">
          <w:pPr>
            <w:pStyle w:val="ListParagraph"/>
            <w:keepNext/>
            <w:keepLines/>
            <w:numPr>
              <w:numId w:val="199"/>
            </w:numPr>
            <w:tabs>
              <w:tab w:val="left" w:pos="567"/>
            </w:tabs>
            <w:ind w:left="927" w:hanging="360"/>
          </w:pPr>
        </w:pPrChange>
      </w:pPr>
      <w:ins w:id="3291" w:author="Author">
        <w:r w:rsidRPr="00586EDD">
          <w:rPr>
            <w:sz w:val="22"/>
            <w:szCs w:val="22"/>
            <w:lang w:bidi="pt-PT"/>
          </w:rPr>
          <w:t xml:space="preserve">Níveis baixos de açúcar no sangue </w:t>
        </w:r>
        <w:r w:rsidR="00C025B6" w:rsidRPr="00586EDD">
          <w:rPr>
            <w:sz w:val="22"/>
            <w:szCs w:val="22"/>
            <w:lang w:bidi="pt-PT"/>
          </w:rPr>
          <w:t>grave</w:t>
        </w:r>
        <w:r w:rsidRPr="00586EDD">
          <w:rPr>
            <w:sz w:val="22"/>
            <w:szCs w:val="22"/>
            <w:lang w:bidi="pt-PT"/>
          </w:rPr>
          <w:t>s</w:t>
        </w:r>
        <w:r w:rsidR="00C025B6" w:rsidRPr="00586EDD">
          <w:rPr>
            <w:sz w:val="22"/>
            <w:szCs w:val="22"/>
            <w:lang w:bidi="pt-PT"/>
          </w:rPr>
          <w:t xml:space="preserve"> pode</w:t>
        </w:r>
        <w:r w:rsidRPr="00586EDD">
          <w:rPr>
            <w:sz w:val="22"/>
            <w:szCs w:val="22"/>
            <w:lang w:bidi="pt-PT"/>
          </w:rPr>
          <w:t>m</w:t>
        </w:r>
        <w:r w:rsidR="00C025B6" w:rsidRPr="00586EDD">
          <w:rPr>
            <w:sz w:val="22"/>
            <w:szCs w:val="22"/>
            <w:lang w:bidi="pt-PT"/>
          </w:rPr>
          <w:t xml:space="preserve"> causar lesões cerebrais e pode</w:t>
        </w:r>
        <w:r w:rsidRPr="00586EDD">
          <w:rPr>
            <w:sz w:val="22"/>
            <w:szCs w:val="22"/>
            <w:lang w:bidi="pt-PT"/>
          </w:rPr>
          <w:t>m</w:t>
        </w:r>
        <w:r w:rsidR="00C025B6" w:rsidRPr="00586EDD">
          <w:rPr>
            <w:sz w:val="22"/>
            <w:szCs w:val="22"/>
            <w:lang w:bidi="pt-PT"/>
          </w:rPr>
          <w:t xml:space="preserve"> pôr a vida em risco.</w:t>
        </w:r>
      </w:ins>
    </w:p>
    <w:p w14:paraId="6D137255" w14:textId="3CD5AB71" w:rsidR="008E4484" w:rsidRPr="00586EDD" w:rsidDel="00D7208B" w:rsidRDefault="008E4484">
      <w:pPr>
        <w:keepNext/>
        <w:keepLines/>
        <w:tabs>
          <w:tab w:val="left" w:pos="567"/>
        </w:tabs>
        <w:ind w:left="562"/>
        <w:rPr>
          <w:del w:id="3292" w:author="Author"/>
          <w:sz w:val="22"/>
          <w:szCs w:val="22"/>
          <w:lang w:bidi="pt-PT"/>
        </w:rPr>
        <w:pPrChange w:id="3293" w:author="Author">
          <w:pPr>
            <w:keepNext/>
            <w:keepLines/>
            <w:tabs>
              <w:tab w:val="left" w:pos="567"/>
            </w:tabs>
          </w:pPr>
        </w:pPrChange>
      </w:pPr>
    </w:p>
    <w:p w14:paraId="1E160DD5" w14:textId="77BE927D" w:rsidR="006E67C8" w:rsidRPr="00586EDD" w:rsidDel="00D7208B" w:rsidRDefault="006E67C8">
      <w:pPr>
        <w:tabs>
          <w:tab w:val="left" w:pos="567"/>
        </w:tabs>
        <w:ind w:left="562"/>
        <w:rPr>
          <w:del w:id="3294" w:author="Author"/>
          <w:sz w:val="22"/>
          <w:szCs w:val="22"/>
          <w:lang w:bidi="pt-PT"/>
        </w:rPr>
        <w:pPrChange w:id="3295" w:author="Author">
          <w:pPr>
            <w:tabs>
              <w:tab w:val="left" w:pos="567"/>
            </w:tabs>
          </w:pPr>
        </w:pPrChange>
      </w:pPr>
      <w:del w:id="3296" w:author="Author">
        <w:r w:rsidRPr="00586EDD" w:rsidDel="00D7208B">
          <w:rPr>
            <w:sz w:val="22"/>
            <w:szCs w:val="22"/>
            <w:lang w:bidi="pt-PT"/>
          </w:rPr>
          <w:delText>A hipoglicemia pode ser muito grave e é muito frequente no tratamento com insulina (pode afetar mais de 1 em 10 pessoas).</w:delText>
        </w:r>
      </w:del>
    </w:p>
    <w:p w14:paraId="4F1D6E08" w14:textId="508A21C3" w:rsidR="006E67C8" w:rsidRPr="00586EDD" w:rsidDel="00D7208B" w:rsidRDefault="006E67C8">
      <w:pPr>
        <w:numPr>
          <w:ilvl w:val="0"/>
          <w:numId w:val="187"/>
        </w:numPr>
        <w:tabs>
          <w:tab w:val="left" w:pos="567"/>
        </w:tabs>
        <w:ind w:left="562"/>
        <w:rPr>
          <w:del w:id="3297" w:author="Author"/>
          <w:sz w:val="22"/>
          <w:szCs w:val="22"/>
          <w:lang w:bidi="pt-PT"/>
        </w:rPr>
        <w:pPrChange w:id="3298" w:author="Author">
          <w:pPr>
            <w:numPr>
              <w:numId w:val="187"/>
            </w:numPr>
            <w:tabs>
              <w:tab w:val="left" w:pos="567"/>
            </w:tabs>
            <w:ind w:left="720" w:hanging="360"/>
          </w:pPr>
        </w:pPrChange>
      </w:pPr>
      <w:del w:id="3299" w:author="Author">
        <w:r w:rsidRPr="00586EDD" w:rsidDel="00D7208B">
          <w:rPr>
            <w:sz w:val="22"/>
            <w:szCs w:val="22"/>
            <w:lang w:bidi="pt-PT"/>
          </w:rPr>
          <w:delText>Hipoglicemia significa que não existe açúcar suficiente no sangue.</w:delText>
        </w:r>
      </w:del>
    </w:p>
    <w:p w14:paraId="371317F3" w14:textId="10DA9622" w:rsidR="00EB531F" w:rsidRPr="00586EDD" w:rsidDel="00D7208B" w:rsidRDefault="006E67C8">
      <w:pPr>
        <w:numPr>
          <w:ilvl w:val="0"/>
          <w:numId w:val="187"/>
        </w:numPr>
        <w:tabs>
          <w:tab w:val="left" w:pos="567"/>
        </w:tabs>
        <w:ind w:left="562"/>
        <w:rPr>
          <w:del w:id="3300" w:author="Author"/>
          <w:sz w:val="22"/>
          <w:szCs w:val="22"/>
          <w:lang w:bidi="pt-PT"/>
        </w:rPr>
        <w:pPrChange w:id="3301" w:author="Author">
          <w:pPr>
            <w:numPr>
              <w:numId w:val="187"/>
            </w:numPr>
            <w:tabs>
              <w:tab w:val="left" w:pos="567"/>
            </w:tabs>
            <w:ind w:left="720" w:hanging="360"/>
          </w:pPr>
        </w:pPrChange>
      </w:pPr>
      <w:del w:id="3302" w:author="Author">
        <w:r w:rsidRPr="00586EDD" w:rsidDel="00D7208B">
          <w:rPr>
            <w:sz w:val="22"/>
            <w:szCs w:val="22"/>
            <w:lang w:bidi="pt-PT"/>
          </w:rPr>
          <w:delText>Se o seu nível de açúcar no sangue descer demasiado, poderá desmaiar (ficar inconsciente).</w:delText>
        </w:r>
      </w:del>
    </w:p>
    <w:p w14:paraId="728AA675" w14:textId="6809B10F" w:rsidR="006E67C8" w:rsidRPr="00586EDD" w:rsidDel="00D7208B" w:rsidRDefault="006E67C8">
      <w:pPr>
        <w:numPr>
          <w:ilvl w:val="0"/>
          <w:numId w:val="187"/>
        </w:numPr>
        <w:tabs>
          <w:tab w:val="left" w:pos="567"/>
        </w:tabs>
        <w:ind w:left="562"/>
        <w:rPr>
          <w:del w:id="3303" w:author="Author"/>
          <w:sz w:val="22"/>
          <w:szCs w:val="22"/>
          <w:lang w:bidi="pt-PT"/>
        </w:rPr>
        <w:pPrChange w:id="3304" w:author="Author">
          <w:pPr>
            <w:numPr>
              <w:numId w:val="187"/>
            </w:numPr>
            <w:tabs>
              <w:tab w:val="left" w:pos="567"/>
            </w:tabs>
            <w:ind w:left="720" w:hanging="360"/>
          </w:pPr>
        </w:pPrChange>
      </w:pPr>
      <w:del w:id="3305" w:author="Author">
        <w:r w:rsidRPr="00586EDD" w:rsidDel="00D7208B">
          <w:rPr>
            <w:sz w:val="22"/>
            <w:szCs w:val="22"/>
            <w:lang w:bidi="pt-PT"/>
          </w:rPr>
          <w:delText>Casos graves de hipoglicemia podem provocar lesões cerebrais e podem pôr a vida em risco.</w:delText>
        </w:r>
      </w:del>
    </w:p>
    <w:p w14:paraId="4C20C6E5" w14:textId="162DD88E" w:rsidR="006E67C8" w:rsidRPr="00586EDD" w:rsidDel="00D7208B" w:rsidRDefault="006E67C8">
      <w:pPr>
        <w:numPr>
          <w:ilvl w:val="0"/>
          <w:numId w:val="187"/>
        </w:numPr>
        <w:tabs>
          <w:tab w:val="left" w:pos="567"/>
        </w:tabs>
        <w:ind w:left="562"/>
        <w:jc w:val="both"/>
        <w:rPr>
          <w:del w:id="3306" w:author="Author"/>
          <w:sz w:val="22"/>
          <w:szCs w:val="22"/>
          <w:lang w:val="pt-BR"/>
        </w:rPr>
        <w:pPrChange w:id="3307" w:author="Author">
          <w:pPr>
            <w:numPr>
              <w:numId w:val="187"/>
            </w:numPr>
            <w:tabs>
              <w:tab w:val="left" w:pos="567"/>
            </w:tabs>
            <w:ind w:left="720" w:hanging="360"/>
            <w:jc w:val="both"/>
          </w:pPr>
        </w:pPrChange>
      </w:pPr>
      <w:del w:id="3308" w:author="Author">
        <w:r w:rsidRPr="00586EDD" w:rsidDel="00D7208B">
          <w:rPr>
            <w:sz w:val="22"/>
            <w:szCs w:val="22"/>
            <w:lang w:bidi="pt-PT"/>
          </w:rPr>
          <w:delText>Ver caixa de texto no final deste folheto para mais informações.</w:delText>
        </w:r>
      </w:del>
    </w:p>
    <w:p w14:paraId="693A1DE4" w14:textId="6824AFD9" w:rsidR="00B16E90" w:rsidRPr="00586EDD" w:rsidRDefault="00B16E90">
      <w:pPr>
        <w:tabs>
          <w:tab w:val="left" w:pos="567"/>
        </w:tabs>
        <w:ind w:left="562"/>
        <w:jc w:val="both"/>
        <w:rPr>
          <w:ins w:id="3309" w:author="Author"/>
          <w:sz w:val="22"/>
          <w:szCs w:val="22"/>
          <w:lang w:val="pt-BR"/>
        </w:rPr>
        <w:pPrChange w:id="3310" w:author="Author">
          <w:pPr>
            <w:tabs>
              <w:tab w:val="left" w:pos="567"/>
            </w:tabs>
            <w:jc w:val="both"/>
          </w:pPr>
        </w:pPrChange>
      </w:pPr>
      <w:ins w:id="3311" w:author="Author">
        <w:r w:rsidRPr="00586EDD">
          <w:rPr>
            <w:sz w:val="22"/>
            <w:szCs w:val="22"/>
            <w:lang w:bidi="pt-PT"/>
          </w:rPr>
          <w:t>Se tiver sinais de níveis baixos de açúcar no sangue, tente aumentar o seu nível de aç</w:t>
        </w:r>
        <w:r w:rsidR="00797503" w:rsidRPr="00586EDD">
          <w:rPr>
            <w:sz w:val="22"/>
            <w:szCs w:val="22"/>
            <w:lang w:bidi="pt-PT"/>
          </w:rPr>
          <w:t>ú</w:t>
        </w:r>
        <w:r w:rsidRPr="00586EDD">
          <w:rPr>
            <w:sz w:val="22"/>
            <w:szCs w:val="22"/>
            <w:lang w:bidi="pt-PT"/>
          </w:rPr>
          <w:t>car no sangue. Ver “Níveis baixos de açúcar no sangue”</w:t>
        </w:r>
        <w:r w:rsidR="00D356B1" w:rsidRPr="00586EDD">
          <w:rPr>
            <w:sz w:val="22"/>
            <w:szCs w:val="22"/>
            <w:lang w:bidi="pt-PT"/>
          </w:rPr>
          <w:t xml:space="preserve"> </w:t>
        </w:r>
        <w:r w:rsidRPr="00586EDD">
          <w:rPr>
            <w:sz w:val="22"/>
            <w:szCs w:val="22"/>
            <w:lang w:bidi="pt-PT"/>
          </w:rPr>
          <w:t>no final deste folheto para mais informações.</w:t>
        </w:r>
      </w:ins>
    </w:p>
    <w:p w14:paraId="21E398B8" w14:textId="77777777" w:rsidR="00D7208B" w:rsidRPr="00586EDD" w:rsidRDefault="00D7208B" w:rsidP="00EB531F">
      <w:pPr>
        <w:tabs>
          <w:tab w:val="left" w:pos="567"/>
        </w:tabs>
        <w:jc w:val="both"/>
        <w:rPr>
          <w:sz w:val="22"/>
          <w:szCs w:val="22"/>
          <w:lang w:val="pt-BR"/>
        </w:rPr>
      </w:pPr>
    </w:p>
    <w:p w14:paraId="3E6A025D" w14:textId="77777777" w:rsidR="004B37E7" w:rsidRPr="00586EDD" w:rsidRDefault="004B37E7">
      <w:pPr>
        <w:keepNext/>
        <w:keepLines/>
        <w:tabs>
          <w:tab w:val="left" w:pos="567"/>
        </w:tabs>
        <w:ind w:left="567"/>
        <w:rPr>
          <w:ins w:id="3312" w:author="Author"/>
          <w:sz w:val="22"/>
          <w:szCs w:val="22"/>
          <w:lang w:bidi="pt-PT"/>
        </w:rPr>
        <w:pPrChange w:id="3313" w:author="Author">
          <w:pPr>
            <w:keepNext/>
            <w:keepLines/>
            <w:tabs>
              <w:tab w:val="left" w:pos="567"/>
            </w:tabs>
          </w:pPr>
        </w:pPrChange>
      </w:pPr>
      <w:ins w:id="3314" w:author="Author">
        <w:r w:rsidRPr="00586EDD">
          <w:rPr>
            <w:sz w:val="22"/>
            <w:szCs w:val="22"/>
            <w:lang w:bidi="pt-PT"/>
          </w:rPr>
          <w:t xml:space="preserve">Os sinais de </w:t>
        </w:r>
      </w:ins>
      <w:del w:id="3315" w:author="Author">
        <w:r w:rsidR="006E67C8" w:rsidRPr="00586EDD" w:rsidDel="004B37E7">
          <w:rPr>
            <w:b/>
            <w:bCs/>
            <w:sz w:val="22"/>
            <w:szCs w:val="22"/>
            <w:lang w:bidi="pt-PT"/>
          </w:rPr>
          <w:delText>R</w:delText>
        </w:r>
      </w:del>
      <w:ins w:id="3316" w:author="Author">
        <w:r w:rsidRPr="00586EDD">
          <w:rPr>
            <w:b/>
            <w:bCs/>
            <w:sz w:val="22"/>
            <w:szCs w:val="22"/>
            <w:lang w:bidi="pt-PT"/>
          </w:rPr>
          <w:t>r</w:t>
        </w:r>
      </w:ins>
      <w:r w:rsidR="006E67C8" w:rsidRPr="00586EDD">
        <w:rPr>
          <w:b/>
          <w:bCs/>
          <w:sz w:val="22"/>
          <w:szCs w:val="22"/>
          <w:lang w:bidi="pt-PT"/>
        </w:rPr>
        <w:t xml:space="preserve">eações alérgicas graves </w:t>
      </w:r>
      <w:r w:rsidR="006E67C8" w:rsidRPr="00586EDD">
        <w:rPr>
          <w:sz w:val="22"/>
          <w:szCs w:val="22"/>
          <w:lang w:bidi="pt-PT"/>
        </w:rPr>
        <w:t>(raras</w:t>
      </w:r>
      <w:ins w:id="3317" w:author="Author">
        <w:r w:rsidRPr="00586EDD">
          <w:rPr>
            <w:sz w:val="22"/>
            <w:szCs w:val="22"/>
            <w:lang w:bidi="pt-PT"/>
          </w:rPr>
          <w:t>:</w:t>
        </w:r>
      </w:ins>
      <w:del w:id="3318" w:author="Author">
        <w:r w:rsidR="006E67C8" w:rsidRPr="00586EDD" w:rsidDel="004B37E7">
          <w:rPr>
            <w:sz w:val="22"/>
            <w:szCs w:val="22"/>
            <w:lang w:bidi="pt-PT"/>
          </w:rPr>
          <w:delText>;</w:delText>
        </w:r>
      </w:del>
      <w:r w:rsidR="006E67C8" w:rsidRPr="00586EDD">
        <w:rPr>
          <w:sz w:val="22"/>
          <w:szCs w:val="22"/>
          <w:lang w:bidi="pt-PT"/>
        </w:rPr>
        <w:t xml:space="preserve"> podem afetar até 1 em 1.000 pessoas)</w:t>
      </w:r>
      <w:del w:id="3319" w:author="Author">
        <w:r w:rsidR="006E67C8" w:rsidRPr="00586EDD" w:rsidDel="004B37E7">
          <w:rPr>
            <w:sz w:val="22"/>
            <w:szCs w:val="22"/>
            <w:lang w:bidi="pt-PT"/>
          </w:rPr>
          <w:delText>. Os sinais</w:delText>
        </w:r>
      </w:del>
      <w:r w:rsidR="006E67C8" w:rsidRPr="00586EDD">
        <w:rPr>
          <w:b/>
          <w:bCs/>
          <w:sz w:val="22"/>
          <w:szCs w:val="22"/>
          <w:lang w:bidi="pt-PT"/>
        </w:rPr>
        <w:t xml:space="preserve"> </w:t>
      </w:r>
      <w:r w:rsidR="006E67C8" w:rsidRPr="00586EDD">
        <w:rPr>
          <w:sz w:val="22"/>
          <w:szCs w:val="22"/>
          <w:lang w:bidi="pt-PT"/>
        </w:rPr>
        <w:t>podem incluir</w:t>
      </w:r>
      <w:ins w:id="3320" w:author="Author">
        <w:r w:rsidRPr="00586EDD">
          <w:rPr>
            <w:sz w:val="22"/>
            <w:szCs w:val="22"/>
            <w:lang w:bidi="pt-PT"/>
          </w:rPr>
          <w:t>:</w:t>
        </w:r>
      </w:ins>
    </w:p>
    <w:p w14:paraId="176DF51F" w14:textId="0B8FBF07" w:rsidR="004B37E7" w:rsidRPr="00A06592" w:rsidRDefault="00680180">
      <w:pPr>
        <w:pStyle w:val="ListParagraph"/>
        <w:keepNext/>
        <w:keepLines/>
        <w:numPr>
          <w:ilvl w:val="0"/>
          <w:numId w:val="199"/>
        </w:numPr>
        <w:tabs>
          <w:tab w:val="left" w:pos="567"/>
        </w:tabs>
        <w:ind w:left="1124" w:hanging="562"/>
        <w:rPr>
          <w:ins w:id="3321" w:author="Author"/>
          <w:sz w:val="22"/>
          <w:szCs w:val="22"/>
          <w:lang w:bidi="pt-PT"/>
        </w:rPr>
        <w:pPrChange w:id="3322" w:author="Author">
          <w:pPr>
            <w:pStyle w:val="ListParagraph"/>
            <w:keepNext/>
            <w:keepLines/>
            <w:numPr>
              <w:numId w:val="221"/>
            </w:numPr>
            <w:tabs>
              <w:tab w:val="left" w:pos="567"/>
            </w:tabs>
            <w:ind w:left="360" w:hanging="360"/>
          </w:pPr>
        </w:pPrChange>
      </w:pPr>
      <w:ins w:id="3323" w:author="Author">
        <w:r w:rsidRPr="00586EDD">
          <w:rPr>
            <w:sz w:val="22"/>
            <w:szCs w:val="22"/>
            <w:lang w:bidi="pt-PT"/>
          </w:rPr>
          <w:t>s</w:t>
        </w:r>
        <w:r w:rsidR="004B37E7" w:rsidRPr="00586EDD">
          <w:rPr>
            <w:sz w:val="22"/>
            <w:szCs w:val="22"/>
            <w:lang w:bidi="pt-PT"/>
          </w:rPr>
          <w:t>ensação de falta de ar</w:t>
        </w:r>
      </w:ins>
      <w:del w:id="3324" w:author="Author">
        <w:r w:rsidR="006E67C8" w:rsidRPr="00837639" w:rsidDel="004B37E7">
          <w:rPr>
            <w:sz w:val="22"/>
            <w:szCs w:val="22"/>
            <w:lang w:bidi="pt-PT"/>
            <w:rPrChange w:id="3325" w:author="Author">
              <w:rPr>
                <w:lang w:bidi="pt-PT"/>
              </w:rPr>
            </w:rPrChange>
          </w:rPr>
          <w:delText xml:space="preserve"> </w:delText>
        </w:r>
      </w:del>
    </w:p>
    <w:p w14:paraId="4E4DE448" w14:textId="77777777" w:rsidR="004B37E7" w:rsidRPr="00245006" w:rsidRDefault="004B37E7">
      <w:pPr>
        <w:pStyle w:val="ListParagraph"/>
        <w:keepNext/>
        <w:keepLines/>
        <w:numPr>
          <w:ilvl w:val="0"/>
          <w:numId w:val="199"/>
        </w:numPr>
        <w:tabs>
          <w:tab w:val="left" w:pos="567"/>
        </w:tabs>
        <w:ind w:left="1124" w:hanging="562"/>
        <w:rPr>
          <w:ins w:id="3326" w:author="Author"/>
          <w:sz w:val="22"/>
          <w:szCs w:val="22"/>
          <w:lang w:bidi="pt-PT"/>
          <w:rPrChange w:id="3327" w:author="Author">
            <w:rPr>
              <w:ins w:id="3328" w:author="Author"/>
              <w:sz w:val="22"/>
              <w:szCs w:val="22"/>
              <w:lang w:val="pt-BR"/>
            </w:rPr>
          </w:rPrChange>
        </w:rPr>
        <w:pPrChange w:id="3329" w:author="Author">
          <w:pPr>
            <w:pStyle w:val="ListParagraph"/>
            <w:keepNext/>
            <w:keepLines/>
            <w:numPr>
              <w:numId w:val="221"/>
            </w:numPr>
            <w:tabs>
              <w:tab w:val="left" w:pos="567"/>
            </w:tabs>
            <w:ind w:left="360" w:hanging="360"/>
          </w:pPr>
        </w:pPrChange>
      </w:pPr>
      <w:ins w:id="3330" w:author="Author">
        <w:r w:rsidRPr="00245006">
          <w:rPr>
            <w:sz w:val="22"/>
            <w:szCs w:val="22"/>
            <w:lang w:bidi="pt-PT"/>
            <w:rPrChange w:id="3331" w:author="Author">
              <w:rPr>
                <w:sz w:val="22"/>
                <w:szCs w:val="22"/>
                <w:lang w:val="pt-BR" w:bidi="pt-PT"/>
              </w:rPr>
            </w:rPrChange>
          </w:rPr>
          <w:t>inchaço da pele ou da boca</w:t>
        </w:r>
      </w:ins>
    </w:p>
    <w:p w14:paraId="4E22BE0B" w14:textId="77777777" w:rsidR="004B37E7" w:rsidRPr="00A06592" w:rsidRDefault="006E67C8">
      <w:pPr>
        <w:pStyle w:val="ListParagraph"/>
        <w:keepNext/>
        <w:keepLines/>
        <w:numPr>
          <w:ilvl w:val="0"/>
          <w:numId w:val="199"/>
        </w:numPr>
        <w:tabs>
          <w:tab w:val="left" w:pos="567"/>
        </w:tabs>
        <w:ind w:left="1124" w:hanging="562"/>
        <w:rPr>
          <w:ins w:id="3332" w:author="Author"/>
          <w:sz w:val="22"/>
          <w:szCs w:val="22"/>
          <w:lang w:bidi="pt-PT"/>
        </w:rPr>
        <w:pPrChange w:id="3333" w:author="Author">
          <w:pPr>
            <w:pStyle w:val="ListParagraph"/>
            <w:keepNext/>
            <w:keepLines/>
            <w:numPr>
              <w:numId w:val="221"/>
            </w:numPr>
            <w:tabs>
              <w:tab w:val="left" w:pos="567"/>
            </w:tabs>
            <w:ind w:left="360" w:hanging="360"/>
          </w:pPr>
        </w:pPrChange>
      </w:pPr>
      <w:r w:rsidRPr="00837639">
        <w:rPr>
          <w:sz w:val="22"/>
          <w:szCs w:val="22"/>
          <w:lang w:bidi="pt-PT"/>
          <w:rPrChange w:id="3334" w:author="Author">
            <w:rPr>
              <w:lang w:bidi="pt-PT"/>
            </w:rPr>
          </w:rPrChange>
        </w:rPr>
        <w:t>erupção cutânea e prurido generalizado no corpo</w:t>
      </w:r>
      <w:del w:id="3335" w:author="Author">
        <w:r w:rsidRPr="00837639" w:rsidDel="004B37E7">
          <w:rPr>
            <w:sz w:val="22"/>
            <w:szCs w:val="22"/>
            <w:lang w:bidi="pt-PT"/>
            <w:rPrChange w:id="3336" w:author="Author">
              <w:rPr>
                <w:lang w:bidi="pt-PT"/>
              </w:rPr>
            </w:rPrChange>
          </w:rPr>
          <w:delText>, inchaço da pele ou da boca, dispneia,</w:delText>
        </w:r>
      </w:del>
      <w:r w:rsidRPr="00837639">
        <w:rPr>
          <w:sz w:val="22"/>
          <w:szCs w:val="22"/>
          <w:lang w:bidi="pt-PT"/>
          <w:rPrChange w:id="3337" w:author="Author">
            <w:rPr>
              <w:lang w:bidi="pt-PT"/>
            </w:rPr>
          </w:rPrChange>
        </w:rPr>
        <w:t xml:space="preserve"> </w:t>
      </w:r>
    </w:p>
    <w:p w14:paraId="41E5C70A" w14:textId="77777777" w:rsidR="004B37E7" w:rsidRPr="00837639" w:rsidRDefault="006E67C8">
      <w:pPr>
        <w:pStyle w:val="ListParagraph"/>
        <w:keepNext/>
        <w:keepLines/>
        <w:numPr>
          <w:ilvl w:val="0"/>
          <w:numId w:val="199"/>
        </w:numPr>
        <w:tabs>
          <w:tab w:val="left" w:pos="567"/>
        </w:tabs>
        <w:ind w:left="1124" w:hanging="562"/>
        <w:rPr>
          <w:ins w:id="3338" w:author="Author"/>
          <w:sz w:val="22"/>
          <w:szCs w:val="22"/>
          <w:lang w:val="pt-BR"/>
          <w:rPrChange w:id="3339" w:author="Author">
            <w:rPr>
              <w:ins w:id="3340" w:author="Author"/>
              <w:sz w:val="22"/>
              <w:szCs w:val="22"/>
              <w:lang w:bidi="pt-PT"/>
            </w:rPr>
          </w:rPrChange>
        </w:rPr>
        <w:pPrChange w:id="3341" w:author="Author">
          <w:pPr>
            <w:pStyle w:val="ListParagraph"/>
            <w:keepNext/>
            <w:keepLines/>
            <w:numPr>
              <w:numId w:val="221"/>
            </w:numPr>
            <w:tabs>
              <w:tab w:val="left" w:pos="567"/>
            </w:tabs>
            <w:ind w:left="360" w:hanging="360"/>
          </w:pPr>
        </w:pPrChange>
      </w:pPr>
      <w:r w:rsidRPr="00837639">
        <w:rPr>
          <w:sz w:val="22"/>
          <w:szCs w:val="22"/>
          <w:lang w:bidi="pt-PT"/>
          <w:rPrChange w:id="3342" w:author="Author">
            <w:rPr>
              <w:lang w:bidi="pt-PT"/>
            </w:rPr>
          </w:rPrChange>
        </w:rPr>
        <w:t>sensação de desmaio</w:t>
      </w:r>
      <w:del w:id="3343" w:author="Author">
        <w:r w:rsidRPr="00837639" w:rsidDel="004B37E7">
          <w:rPr>
            <w:sz w:val="22"/>
            <w:szCs w:val="22"/>
            <w:lang w:bidi="pt-PT"/>
            <w:rPrChange w:id="3344" w:author="Author">
              <w:rPr>
                <w:lang w:bidi="pt-PT"/>
              </w:rPr>
            </w:rPrChange>
          </w:rPr>
          <w:delText xml:space="preserve"> (descida da pressão arterial)</w:delText>
        </w:r>
      </w:del>
      <w:r w:rsidRPr="00837639">
        <w:rPr>
          <w:sz w:val="22"/>
          <w:szCs w:val="22"/>
          <w:lang w:bidi="pt-PT"/>
          <w:rPrChange w:id="3345" w:author="Author">
            <w:rPr>
              <w:lang w:bidi="pt-PT"/>
            </w:rPr>
          </w:rPrChange>
        </w:rPr>
        <w:t xml:space="preserve"> com batimento acelerado do coração e sudação. </w:t>
      </w:r>
    </w:p>
    <w:p w14:paraId="30227B0F" w14:textId="46B7A72C" w:rsidR="006E67C8" w:rsidRPr="00837639" w:rsidRDefault="004B37E7" w:rsidP="00A06592">
      <w:pPr>
        <w:keepNext/>
        <w:keepLines/>
        <w:tabs>
          <w:tab w:val="left" w:pos="567"/>
        </w:tabs>
        <w:rPr>
          <w:sz w:val="22"/>
          <w:szCs w:val="22"/>
          <w:lang w:val="pt-BR"/>
          <w:rPrChange w:id="3346" w:author="Author">
            <w:rPr>
              <w:lang w:val="pt-BR"/>
            </w:rPr>
          </w:rPrChange>
        </w:rPr>
      </w:pPr>
      <w:ins w:id="3347" w:author="Author">
        <w:r w:rsidRPr="00586EDD">
          <w:rPr>
            <w:sz w:val="22"/>
            <w:szCs w:val="22"/>
            <w:lang w:bidi="pt-PT"/>
          </w:rPr>
          <w:t xml:space="preserve">Informe imediatamente o seu médico, farmacêutico ou enfermeiro, pois </w:t>
        </w:r>
      </w:ins>
      <w:del w:id="3348" w:author="Author">
        <w:r w:rsidR="006E67C8" w:rsidRPr="00837639" w:rsidDel="004B37E7">
          <w:rPr>
            <w:sz w:val="22"/>
            <w:szCs w:val="22"/>
            <w:lang w:bidi="pt-PT"/>
            <w:rPrChange w:id="3349" w:author="Author">
              <w:rPr>
                <w:lang w:bidi="pt-PT"/>
              </w:rPr>
            </w:rPrChange>
          </w:rPr>
          <w:delText>A</w:delText>
        </w:r>
      </w:del>
      <w:ins w:id="3350" w:author="Author">
        <w:r w:rsidRPr="00586EDD">
          <w:rPr>
            <w:sz w:val="22"/>
            <w:szCs w:val="22"/>
            <w:lang w:bidi="pt-PT"/>
          </w:rPr>
          <w:t>a</w:t>
        </w:r>
      </w:ins>
      <w:r w:rsidR="006E67C8" w:rsidRPr="00837639">
        <w:rPr>
          <w:sz w:val="22"/>
          <w:szCs w:val="22"/>
          <w:lang w:bidi="pt-PT"/>
          <w:rPrChange w:id="3351" w:author="Author">
            <w:rPr>
              <w:lang w:bidi="pt-PT"/>
            </w:rPr>
          </w:rPrChange>
        </w:rPr>
        <w:t>s reações alérgicas graves podem pôr a vida em risco.</w:t>
      </w:r>
      <w:del w:id="3352" w:author="Author">
        <w:r w:rsidR="006E67C8" w:rsidRPr="00837639" w:rsidDel="004B37E7">
          <w:rPr>
            <w:sz w:val="22"/>
            <w:szCs w:val="22"/>
            <w:lang w:bidi="pt-PT"/>
            <w:rPrChange w:id="3353" w:author="Author">
              <w:rPr>
                <w:lang w:bidi="pt-PT"/>
              </w:rPr>
            </w:rPrChange>
          </w:rPr>
          <w:delText xml:space="preserve"> Consulte imediatamente o médico se observar sinais de uma reação alérgica grave.</w:delText>
        </w:r>
      </w:del>
    </w:p>
    <w:p w14:paraId="35D7BA5A" w14:textId="77777777" w:rsidR="00EB531F" w:rsidRPr="00586EDD" w:rsidRDefault="00EB531F" w:rsidP="00EB531F">
      <w:pPr>
        <w:tabs>
          <w:tab w:val="left" w:pos="567"/>
        </w:tabs>
        <w:rPr>
          <w:b/>
          <w:sz w:val="22"/>
          <w:szCs w:val="22"/>
          <w:lang w:val="pt-BR"/>
        </w:rPr>
      </w:pPr>
    </w:p>
    <w:p w14:paraId="3014E89C" w14:textId="20C2F759" w:rsidR="006E67C8" w:rsidRPr="00586EDD" w:rsidRDefault="006E67C8" w:rsidP="006E67C8">
      <w:pPr>
        <w:keepNext/>
        <w:keepLines/>
        <w:tabs>
          <w:tab w:val="left" w:pos="567"/>
        </w:tabs>
        <w:rPr>
          <w:b/>
          <w:sz w:val="22"/>
          <w:szCs w:val="22"/>
        </w:rPr>
      </w:pPr>
      <w:r w:rsidRPr="00586EDD">
        <w:rPr>
          <w:b/>
          <w:bCs/>
          <w:sz w:val="22"/>
          <w:szCs w:val="22"/>
          <w:lang w:bidi="pt-PT"/>
        </w:rPr>
        <w:lastRenderedPageBreak/>
        <w:t xml:space="preserve">Outros efeitos </w:t>
      </w:r>
      <w:ins w:id="3354" w:author="Author">
        <w:r w:rsidR="004B37E7" w:rsidRPr="00586EDD">
          <w:rPr>
            <w:b/>
            <w:bCs/>
            <w:sz w:val="22"/>
            <w:szCs w:val="22"/>
            <w:lang w:bidi="pt-PT"/>
          </w:rPr>
          <w:t>indesejáveis</w:t>
        </w:r>
      </w:ins>
      <w:del w:id="3355" w:author="Author">
        <w:r w:rsidRPr="00586EDD" w:rsidDel="004B37E7">
          <w:rPr>
            <w:b/>
            <w:bCs/>
            <w:sz w:val="22"/>
            <w:szCs w:val="22"/>
            <w:lang w:bidi="pt-PT"/>
          </w:rPr>
          <w:delText>secundários</w:delText>
        </w:r>
      </w:del>
    </w:p>
    <w:p w14:paraId="2D2C8150" w14:textId="613F7A51" w:rsidR="006E67C8" w:rsidRPr="00586EDD" w:rsidRDefault="006E67C8" w:rsidP="006E67C8">
      <w:pPr>
        <w:keepNext/>
        <w:keepLines/>
        <w:tabs>
          <w:tab w:val="left" w:pos="567"/>
        </w:tabs>
        <w:rPr>
          <w:sz w:val="22"/>
          <w:szCs w:val="22"/>
          <w:lang w:bidi="pt-PT"/>
        </w:rPr>
      </w:pPr>
      <w:r w:rsidRPr="00586EDD">
        <w:rPr>
          <w:sz w:val="22"/>
          <w:szCs w:val="22"/>
          <w:lang w:bidi="pt-PT"/>
        </w:rPr>
        <w:t xml:space="preserve">Informe o seu médico, farmacêutico ou enfermeiro se observar algum dos seguintes efeitos </w:t>
      </w:r>
      <w:ins w:id="3356" w:author="Author">
        <w:r w:rsidR="004B37E7" w:rsidRPr="00586EDD">
          <w:rPr>
            <w:sz w:val="22"/>
            <w:szCs w:val="22"/>
            <w:lang w:bidi="pt-PT"/>
          </w:rPr>
          <w:t>indesejáveis</w:t>
        </w:r>
      </w:ins>
      <w:del w:id="3357" w:author="Author">
        <w:r w:rsidRPr="00586EDD" w:rsidDel="004B37E7">
          <w:rPr>
            <w:sz w:val="22"/>
            <w:szCs w:val="22"/>
            <w:lang w:bidi="pt-PT"/>
          </w:rPr>
          <w:delText>secundários</w:delText>
        </w:r>
      </w:del>
      <w:r w:rsidRPr="00586EDD">
        <w:rPr>
          <w:sz w:val="22"/>
          <w:szCs w:val="22"/>
          <w:lang w:bidi="pt-PT"/>
        </w:rPr>
        <w:t>:</w:t>
      </w:r>
    </w:p>
    <w:p w14:paraId="1F69AF55" w14:textId="77777777" w:rsidR="008E305F" w:rsidRPr="00586EDD" w:rsidRDefault="008E305F" w:rsidP="006E67C8">
      <w:pPr>
        <w:keepNext/>
        <w:keepLines/>
        <w:tabs>
          <w:tab w:val="left" w:pos="567"/>
        </w:tabs>
        <w:rPr>
          <w:sz w:val="22"/>
          <w:szCs w:val="22"/>
          <w:lang w:bidi="pt-PT"/>
        </w:rPr>
      </w:pPr>
    </w:p>
    <w:p w14:paraId="34781E7B" w14:textId="75E692E1" w:rsidR="008E305F" w:rsidRPr="00586EDD" w:rsidRDefault="008E305F">
      <w:pPr>
        <w:ind w:left="562"/>
        <w:rPr>
          <w:b/>
          <w:sz w:val="22"/>
          <w:szCs w:val="22"/>
        </w:rPr>
        <w:pPrChange w:id="3358" w:author="Author">
          <w:pPr>
            <w:numPr>
              <w:numId w:val="188"/>
            </w:numPr>
            <w:ind w:left="720" w:hanging="360"/>
          </w:pPr>
        </w:pPrChange>
      </w:pPr>
      <w:r w:rsidRPr="00A06592">
        <w:rPr>
          <w:b/>
          <w:bCs/>
          <w:sz w:val="22"/>
          <w:szCs w:val="22"/>
          <w:lang w:bidi="pt-PT"/>
        </w:rPr>
        <w:t xml:space="preserve">Alterações </w:t>
      </w:r>
      <w:r w:rsidRPr="00586EDD">
        <w:rPr>
          <w:b/>
          <w:sz w:val="22"/>
          <w:szCs w:val="22"/>
        </w:rPr>
        <w:t xml:space="preserve">da pele no local </w:t>
      </w:r>
      <w:ins w:id="3359" w:author="Author">
        <w:r w:rsidR="00680180" w:rsidRPr="00586EDD">
          <w:rPr>
            <w:b/>
            <w:sz w:val="22"/>
            <w:szCs w:val="22"/>
          </w:rPr>
          <w:t>on</w:t>
        </w:r>
      </w:ins>
      <w:r w:rsidRPr="00586EDD">
        <w:rPr>
          <w:b/>
          <w:sz w:val="22"/>
          <w:szCs w:val="22"/>
        </w:rPr>
        <w:t>d</w:t>
      </w:r>
      <w:ins w:id="3360" w:author="Author">
        <w:r w:rsidR="00680180" w:rsidRPr="00586EDD">
          <w:rPr>
            <w:b/>
            <w:sz w:val="22"/>
            <w:szCs w:val="22"/>
          </w:rPr>
          <w:t xml:space="preserve">e </w:t>
        </w:r>
      </w:ins>
      <w:r w:rsidRPr="00586EDD">
        <w:rPr>
          <w:b/>
          <w:sz w:val="22"/>
          <w:szCs w:val="22"/>
        </w:rPr>
        <w:t>a injeção</w:t>
      </w:r>
      <w:ins w:id="3361" w:author="Author">
        <w:r w:rsidR="00680180" w:rsidRPr="00586EDD">
          <w:rPr>
            <w:b/>
            <w:sz w:val="22"/>
            <w:szCs w:val="22"/>
          </w:rPr>
          <w:t xml:space="preserve"> é administrada</w:t>
        </w:r>
      </w:ins>
      <w:r w:rsidRPr="00586EDD">
        <w:rPr>
          <w:b/>
          <w:sz w:val="22"/>
          <w:szCs w:val="22"/>
        </w:rPr>
        <w:t>:</w:t>
      </w:r>
    </w:p>
    <w:p w14:paraId="48232C50" w14:textId="77777777" w:rsidR="00680180" w:rsidRPr="00586EDD" w:rsidRDefault="00607C83">
      <w:pPr>
        <w:ind w:left="562"/>
        <w:rPr>
          <w:ins w:id="3362" w:author="Author"/>
          <w:sz w:val="22"/>
          <w:szCs w:val="22"/>
        </w:rPr>
        <w:pPrChange w:id="3363" w:author="Author">
          <w:pPr>
            <w:ind w:left="360"/>
          </w:pPr>
        </w:pPrChange>
      </w:pPr>
      <w:r w:rsidRPr="00586EDD">
        <w:rPr>
          <w:sz w:val="22"/>
          <w:szCs w:val="22"/>
        </w:rPr>
        <w:t xml:space="preserve">Se injetar insulina com demasiada frequência no mesmo local, a pele pode </w:t>
      </w:r>
      <w:ins w:id="3364" w:author="Author">
        <w:r w:rsidR="00680180" w:rsidRPr="00586EDD">
          <w:rPr>
            <w:sz w:val="22"/>
            <w:szCs w:val="22"/>
          </w:rPr>
          <w:t>sofrer alterações que incluem:</w:t>
        </w:r>
      </w:ins>
    </w:p>
    <w:p w14:paraId="66B1A66B" w14:textId="71ECEC9E" w:rsidR="00680180" w:rsidRPr="00586EDD" w:rsidRDefault="00607C83">
      <w:pPr>
        <w:pStyle w:val="ListParagraph"/>
        <w:keepNext/>
        <w:keepLines/>
        <w:numPr>
          <w:ilvl w:val="0"/>
          <w:numId w:val="199"/>
        </w:numPr>
        <w:tabs>
          <w:tab w:val="left" w:pos="567"/>
        </w:tabs>
        <w:ind w:left="1124" w:hanging="562"/>
        <w:rPr>
          <w:ins w:id="3365" w:author="Author"/>
          <w:sz w:val="22"/>
          <w:szCs w:val="22"/>
          <w:lang w:bidi="pt-PT"/>
        </w:rPr>
        <w:pPrChange w:id="3366" w:author="Author">
          <w:pPr>
            <w:pStyle w:val="ListParagraph"/>
            <w:numPr>
              <w:numId w:val="222"/>
            </w:numPr>
            <w:ind w:left="720" w:hanging="360"/>
          </w:pPr>
        </w:pPrChange>
      </w:pPr>
      <w:r w:rsidRPr="00837639">
        <w:rPr>
          <w:sz w:val="22"/>
          <w:szCs w:val="22"/>
          <w:lang w:bidi="pt-PT"/>
          <w:rPrChange w:id="3367" w:author="Author">
            <w:rPr/>
          </w:rPrChange>
        </w:rPr>
        <w:t>encolh</w:t>
      </w:r>
      <w:ins w:id="3368" w:author="Author">
        <w:r w:rsidR="00680180" w:rsidRPr="00586EDD">
          <w:rPr>
            <w:sz w:val="22"/>
            <w:szCs w:val="22"/>
            <w:lang w:bidi="pt-PT"/>
          </w:rPr>
          <w:t>im</w:t>
        </w:r>
      </w:ins>
      <w:r w:rsidRPr="00837639">
        <w:rPr>
          <w:sz w:val="22"/>
          <w:szCs w:val="22"/>
          <w:lang w:bidi="pt-PT"/>
          <w:rPrChange w:id="3369" w:author="Author">
            <w:rPr/>
          </w:rPrChange>
        </w:rPr>
        <w:t>e</w:t>
      </w:r>
      <w:ins w:id="3370" w:author="Author">
        <w:r w:rsidR="00680180" w:rsidRPr="00586EDD">
          <w:rPr>
            <w:sz w:val="22"/>
            <w:szCs w:val="22"/>
            <w:lang w:bidi="pt-PT"/>
          </w:rPr>
          <w:t>nto</w:t>
        </w:r>
      </w:ins>
      <w:del w:id="3371" w:author="Author">
        <w:r w:rsidRPr="00837639" w:rsidDel="00680180">
          <w:rPr>
            <w:sz w:val="22"/>
            <w:szCs w:val="22"/>
            <w:lang w:bidi="pt-PT"/>
            <w:rPrChange w:id="3372" w:author="Author">
              <w:rPr/>
            </w:rPrChange>
          </w:rPr>
          <w:delText>r</w:delText>
        </w:r>
      </w:del>
      <w:r w:rsidRPr="00837639">
        <w:rPr>
          <w:sz w:val="22"/>
          <w:szCs w:val="22"/>
          <w:lang w:bidi="pt-PT"/>
          <w:rPrChange w:id="3373" w:author="Author">
            <w:rPr/>
          </w:rPrChange>
        </w:rPr>
        <w:t xml:space="preserve"> </w:t>
      </w:r>
      <w:ins w:id="3374" w:author="Author">
        <w:r w:rsidR="00680180" w:rsidRPr="00586EDD">
          <w:rPr>
            <w:sz w:val="22"/>
            <w:szCs w:val="22"/>
            <w:lang w:bidi="pt-PT"/>
          </w:rPr>
          <w:t xml:space="preserve">da pele </w:t>
        </w:r>
      </w:ins>
      <w:r w:rsidRPr="00837639">
        <w:rPr>
          <w:sz w:val="22"/>
          <w:szCs w:val="22"/>
          <w:lang w:bidi="pt-PT"/>
          <w:rPrChange w:id="3375" w:author="Author">
            <w:rPr/>
          </w:rPrChange>
        </w:rPr>
        <w:t>(lipoatrofia</w:t>
      </w:r>
      <w:r w:rsidR="004568A2" w:rsidRPr="00837639">
        <w:rPr>
          <w:sz w:val="22"/>
          <w:szCs w:val="22"/>
          <w:lang w:bidi="pt-PT"/>
          <w:rPrChange w:id="3376" w:author="Author">
            <w:rPr/>
          </w:rPrChange>
        </w:rPr>
        <w:t>)</w:t>
      </w:r>
      <w:r w:rsidRPr="00837639">
        <w:rPr>
          <w:sz w:val="22"/>
          <w:szCs w:val="22"/>
          <w:lang w:bidi="pt-PT"/>
          <w:rPrChange w:id="3377" w:author="Author">
            <w:rPr/>
          </w:rPrChange>
        </w:rPr>
        <w:t xml:space="preserve"> </w:t>
      </w:r>
      <w:r w:rsidR="004568A2" w:rsidRPr="00837639">
        <w:rPr>
          <w:sz w:val="22"/>
          <w:szCs w:val="22"/>
          <w:lang w:bidi="pt-PT"/>
          <w:rPrChange w:id="3378" w:author="Author">
            <w:rPr/>
          </w:rPrChange>
        </w:rPr>
        <w:t>(</w:t>
      </w:r>
      <w:r w:rsidRPr="00837639">
        <w:rPr>
          <w:sz w:val="22"/>
          <w:szCs w:val="22"/>
          <w:lang w:bidi="pt-PT"/>
          <w:rPrChange w:id="3379" w:author="Author">
            <w:rPr/>
          </w:rPrChange>
        </w:rPr>
        <w:t>pode afetar até 1 em 100 pessoas)</w:t>
      </w:r>
      <w:del w:id="3380" w:author="Author">
        <w:r w:rsidRPr="00837639" w:rsidDel="00680180">
          <w:rPr>
            <w:sz w:val="22"/>
            <w:szCs w:val="22"/>
            <w:lang w:bidi="pt-PT"/>
            <w:rPrChange w:id="3381" w:author="Author">
              <w:rPr/>
            </w:rPrChange>
          </w:rPr>
          <w:delText xml:space="preserve"> ou aumentar a</w:delText>
        </w:r>
      </w:del>
      <w:r w:rsidRPr="00837639">
        <w:rPr>
          <w:sz w:val="22"/>
          <w:szCs w:val="22"/>
          <w:lang w:bidi="pt-PT"/>
          <w:rPrChange w:id="3382" w:author="Author">
            <w:rPr/>
          </w:rPrChange>
        </w:rPr>
        <w:t xml:space="preserve"> </w:t>
      </w:r>
    </w:p>
    <w:p w14:paraId="4F043788" w14:textId="77777777" w:rsidR="00680180" w:rsidRPr="00586EDD" w:rsidRDefault="00607C83">
      <w:pPr>
        <w:pStyle w:val="ListParagraph"/>
        <w:keepNext/>
        <w:keepLines/>
        <w:numPr>
          <w:ilvl w:val="0"/>
          <w:numId w:val="199"/>
        </w:numPr>
        <w:tabs>
          <w:tab w:val="left" w:pos="567"/>
        </w:tabs>
        <w:ind w:left="1124" w:hanging="562"/>
        <w:rPr>
          <w:ins w:id="3383" w:author="Author"/>
          <w:sz w:val="22"/>
          <w:szCs w:val="22"/>
          <w:lang w:bidi="pt-PT"/>
        </w:rPr>
        <w:pPrChange w:id="3384" w:author="Author">
          <w:pPr>
            <w:pStyle w:val="ListParagraph"/>
            <w:numPr>
              <w:numId w:val="222"/>
            </w:numPr>
            <w:ind w:left="720" w:hanging="360"/>
          </w:pPr>
        </w:pPrChange>
      </w:pPr>
      <w:r w:rsidRPr="00837639">
        <w:rPr>
          <w:sz w:val="22"/>
          <w:szCs w:val="22"/>
          <w:lang w:bidi="pt-PT"/>
          <w:rPrChange w:id="3385" w:author="Author">
            <w:rPr/>
          </w:rPrChange>
        </w:rPr>
        <w:t>espess</w:t>
      </w:r>
      <w:ins w:id="3386" w:author="Author">
        <w:r w:rsidR="00680180" w:rsidRPr="00586EDD">
          <w:rPr>
            <w:sz w:val="22"/>
            <w:szCs w:val="22"/>
            <w:lang w:bidi="pt-PT"/>
          </w:rPr>
          <w:t>amento</w:t>
        </w:r>
      </w:ins>
      <w:del w:id="3387" w:author="Author">
        <w:r w:rsidRPr="00837639" w:rsidDel="00680180">
          <w:rPr>
            <w:sz w:val="22"/>
            <w:szCs w:val="22"/>
            <w:lang w:bidi="pt-PT"/>
            <w:rPrChange w:id="3388" w:author="Author">
              <w:rPr/>
            </w:rPrChange>
          </w:rPr>
          <w:delText>ur</w:delText>
        </w:r>
      </w:del>
      <w:ins w:id="3389" w:author="Author">
        <w:r w:rsidR="00680180" w:rsidRPr="00586EDD">
          <w:rPr>
            <w:sz w:val="22"/>
            <w:szCs w:val="22"/>
            <w:lang w:bidi="pt-PT"/>
          </w:rPr>
          <w:t xml:space="preserve"> d</w:t>
        </w:r>
      </w:ins>
      <w:r w:rsidRPr="00837639">
        <w:rPr>
          <w:sz w:val="22"/>
          <w:szCs w:val="22"/>
          <w:lang w:bidi="pt-PT"/>
          <w:rPrChange w:id="3390" w:author="Author">
            <w:rPr/>
          </w:rPrChange>
        </w:rPr>
        <w:t xml:space="preserve">a </w:t>
      </w:r>
      <w:ins w:id="3391" w:author="Author">
        <w:r w:rsidR="00680180" w:rsidRPr="00586EDD">
          <w:rPr>
            <w:sz w:val="22"/>
            <w:szCs w:val="22"/>
            <w:lang w:bidi="pt-PT"/>
          </w:rPr>
          <w:t xml:space="preserve">pele </w:t>
        </w:r>
      </w:ins>
      <w:r w:rsidRPr="00837639">
        <w:rPr>
          <w:sz w:val="22"/>
          <w:szCs w:val="22"/>
          <w:lang w:bidi="pt-PT"/>
          <w:rPrChange w:id="3392" w:author="Author">
            <w:rPr/>
          </w:rPrChange>
        </w:rPr>
        <w:t>(lipohipertrofia</w:t>
      </w:r>
      <w:r w:rsidR="004568A2" w:rsidRPr="00837639">
        <w:rPr>
          <w:sz w:val="22"/>
          <w:szCs w:val="22"/>
          <w:lang w:bidi="pt-PT"/>
          <w:rPrChange w:id="3393" w:author="Author">
            <w:rPr/>
          </w:rPrChange>
        </w:rPr>
        <w:t xml:space="preserve">) </w:t>
      </w:r>
      <w:del w:id="3394" w:author="Author">
        <w:r w:rsidRPr="00837639" w:rsidDel="00680180">
          <w:rPr>
            <w:sz w:val="22"/>
            <w:szCs w:val="22"/>
            <w:lang w:bidi="pt-PT"/>
            <w:rPrChange w:id="3395" w:author="Author">
              <w:rPr/>
            </w:rPrChange>
          </w:rPr>
          <w:delText xml:space="preserve"> </w:delText>
        </w:r>
      </w:del>
      <w:r w:rsidR="004568A2" w:rsidRPr="00837639">
        <w:rPr>
          <w:sz w:val="22"/>
          <w:szCs w:val="22"/>
          <w:lang w:bidi="pt-PT"/>
          <w:rPrChange w:id="3396" w:author="Author">
            <w:rPr/>
          </w:rPrChange>
        </w:rPr>
        <w:t>(</w:t>
      </w:r>
      <w:r w:rsidRPr="00837639">
        <w:rPr>
          <w:sz w:val="22"/>
          <w:szCs w:val="22"/>
          <w:lang w:bidi="pt-PT"/>
          <w:rPrChange w:id="3397" w:author="Author">
            <w:rPr/>
          </w:rPrChange>
        </w:rPr>
        <w:t>pode afetar até 1 em 10 pessoas)</w:t>
      </w:r>
      <w:del w:id="3398" w:author="Author">
        <w:r w:rsidRPr="00837639" w:rsidDel="00680180">
          <w:rPr>
            <w:sz w:val="22"/>
            <w:szCs w:val="22"/>
            <w:lang w:bidi="pt-PT"/>
            <w:rPrChange w:id="3399" w:author="Author">
              <w:rPr/>
            </w:rPrChange>
          </w:rPr>
          <w:delText>.</w:delText>
        </w:r>
      </w:del>
      <w:r w:rsidRPr="00837639">
        <w:rPr>
          <w:sz w:val="22"/>
          <w:szCs w:val="22"/>
          <w:lang w:bidi="pt-PT"/>
          <w:rPrChange w:id="3400" w:author="Author">
            <w:rPr/>
          </w:rPrChange>
        </w:rPr>
        <w:t xml:space="preserve"> </w:t>
      </w:r>
    </w:p>
    <w:p w14:paraId="799E218A" w14:textId="77777777" w:rsidR="00A06592" w:rsidRDefault="00607C83" w:rsidP="00A06592">
      <w:pPr>
        <w:pStyle w:val="ListParagraph"/>
        <w:keepNext/>
        <w:keepLines/>
        <w:numPr>
          <w:ilvl w:val="0"/>
          <w:numId w:val="199"/>
        </w:numPr>
        <w:tabs>
          <w:tab w:val="left" w:pos="567"/>
        </w:tabs>
        <w:ind w:left="1124" w:hanging="562"/>
        <w:rPr>
          <w:ins w:id="3401" w:author="Author"/>
          <w:sz w:val="22"/>
          <w:szCs w:val="22"/>
          <w:lang w:bidi="pt-PT"/>
        </w:rPr>
      </w:pPr>
      <w:del w:id="3402" w:author="Author">
        <w:r w:rsidRPr="00837639" w:rsidDel="00680180">
          <w:rPr>
            <w:sz w:val="22"/>
            <w:szCs w:val="22"/>
            <w:lang w:bidi="pt-PT"/>
            <w:rPrChange w:id="3403" w:author="Author">
              <w:rPr/>
            </w:rPrChange>
          </w:rPr>
          <w:delText xml:space="preserve">Também podem ocorrer </w:delText>
        </w:r>
      </w:del>
      <w:r w:rsidRPr="00837639">
        <w:rPr>
          <w:sz w:val="22"/>
          <w:szCs w:val="22"/>
          <w:lang w:bidi="pt-PT"/>
          <w:rPrChange w:id="3404" w:author="Author">
            <w:rPr/>
          </w:rPrChange>
        </w:rPr>
        <w:t xml:space="preserve">nódulos na pele </w:t>
      </w:r>
      <w:ins w:id="3405" w:author="Author">
        <w:r w:rsidR="00680180" w:rsidRPr="00586EDD">
          <w:rPr>
            <w:sz w:val="22"/>
            <w:szCs w:val="22"/>
            <w:lang w:bidi="pt-PT"/>
          </w:rPr>
          <w:t xml:space="preserve">podem também ser </w:t>
        </w:r>
      </w:ins>
      <w:r w:rsidRPr="00837639">
        <w:rPr>
          <w:sz w:val="22"/>
          <w:szCs w:val="22"/>
          <w:lang w:bidi="pt-PT"/>
          <w:rPrChange w:id="3406" w:author="Author">
            <w:rPr/>
          </w:rPrChange>
        </w:rPr>
        <w:t>causados pela acumulação de uma proteína chamada amil</w:t>
      </w:r>
      <w:ins w:id="3407" w:author="Author">
        <w:r w:rsidR="003F1693" w:rsidRPr="00586EDD">
          <w:rPr>
            <w:sz w:val="22"/>
            <w:szCs w:val="22"/>
            <w:lang w:bidi="pt-PT"/>
          </w:rPr>
          <w:t>o</w:t>
        </w:r>
      </w:ins>
      <w:del w:id="3408" w:author="Author">
        <w:r w:rsidRPr="00837639" w:rsidDel="003F1693">
          <w:rPr>
            <w:sz w:val="22"/>
            <w:szCs w:val="22"/>
            <w:lang w:bidi="pt-PT"/>
            <w:rPrChange w:id="3409" w:author="Author">
              <w:rPr/>
            </w:rPrChange>
          </w:rPr>
          <w:delText>ó</w:delText>
        </w:r>
      </w:del>
      <w:r w:rsidRPr="00837639">
        <w:rPr>
          <w:sz w:val="22"/>
          <w:szCs w:val="22"/>
          <w:lang w:bidi="pt-PT"/>
          <w:rPrChange w:id="3410" w:author="Author">
            <w:rPr/>
          </w:rPrChange>
        </w:rPr>
        <w:t>ide (amiloidose cutânea, a frequência com que ocorre não é conhecida). A insulina pode não funcionar muito bem</w:t>
      </w:r>
      <w:r w:rsidR="004568A2" w:rsidRPr="00837639">
        <w:rPr>
          <w:sz w:val="22"/>
          <w:szCs w:val="22"/>
          <w:lang w:bidi="pt-PT"/>
          <w:rPrChange w:id="3411" w:author="Author">
            <w:rPr/>
          </w:rPrChange>
        </w:rPr>
        <w:t xml:space="preserve"> </w:t>
      </w:r>
      <w:r w:rsidR="004568A2" w:rsidRPr="00586EDD">
        <w:rPr>
          <w:sz w:val="22"/>
          <w:szCs w:val="22"/>
          <w:lang w:bidi="pt-PT"/>
        </w:rPr>
        <w:t>se for injetada numa área irregular</w:t>
      </w:r>
      <w:r w:rsidRPr="00837639">
        <w:rPr>
          <w:sz w:val="22"/>
          <w:szCs w:val="22"/>
          <w:lang w:bidi="pt-PT"/>
          <w:rPrChange w:id="3412" w:author="Author">
            <w:rPr/>
          </w:rPrChange>
        </w:rPr>
        <w:t>.</w:t>
      </w:r>
      <w:del w:id="3413" w:author="Author">
        <w:r w:rsidRPr="00837639" w:rsidDel="00680180">
          <w:rPr>
            <w:sz w:val="22"/>
            <w:szCs w:val="22"/>
            <w:lang w:bidi="pt-PT"/>
            <w:rPrChange w:id="3414" w:author="Author">
              <w:rPr/>
            </w:rPrChange>
          </w:rPr>
          <w:delText xml:space="preserve"> Altere o local da injeção a cada injeção para ajudar a evitar essas alterações na pele.</w:delText>
        </w:r>
      </w:del>
    </w:p>
    <w:p w14:paraId="09655787" w14:textId="4E7F02E0" w:rsidR="00680180" w:rsidRPr="00245006" w:rsidRDefault="00680180">
      <w:pPr>
        <w:keepNext/>
        <w:keepLines/>
        <w:tabs>
          <w:tab w:val="left" w:pos="567"/>
        </w:tabs>
        <w:ind w:left="562"/>
        <w:rPr>
          <w:sz w:val="22"/>
          <w:szCs w:val="22"/>
          <w:rPrChange w:id="3415" w:author="Author">
            <w:rPr/>
          </w:rPrChange>
        </w:rPr>
        <w:pPrChange w:id="3416" w:author="Author">
          <w:pPr>
            <w:ind w:left="360"/>
          </w:pPr>
        </w:pPrChange>
      </w:pPr>
      <w:ins w:id="3417" w:author="Author">
        <w:r w:rsidRPr="00245006">
          <w:rPr>
            <w:sz w:val="22"/>
            <w:szCs w:val="22"/>
            <w:rPrChange w:id="3418" w:author="Author">
              <w:rPr/>
            </w:rPrChange>
          </w:rPr>
          <w:t>Mude regularmente o local onde a injeção é administrada para evitar alterações na pele.</w:t>
        </w:r>
      </w:ins>
    </w:p>
    <w:p w14:paraId="5A001ABE" w14:textId="77777777" w:rsidR="008E305F" w:rsidRPr="00586EDD" w:rsidRDefault="008E305F">
      <w:pPr>
        <w:keepNext/>
        <w:keepLines/>
        <w:tabs>
          <w:tab w:val="left" w:pos="567"/>
        </w:tabs>
        <w:ind w:left="562"/>
        <w:rPr>
          <w:sz w:val="22"/>
          <w:szCs w:val="22"/>
          <w:lang w:bidi="pt-PT"/>
        </w:rPr>
        <w:pPrChange w:id="3419" w:author="Author">
          <w:pPr>
            <w:keepNext/>
            <w:keepLines/>
            <w:tabs>
              <w:tab w:val="left" w:pos="567"/>
            </w:tabs>
          </w:pPr>
        </w:pPrChange>
      </w:pPr>
    </w:p>
    <w:p w14:paraId="510ECDDA" w14:textId="77777777" w:rsidR="006E67C8" w:rsidRPr="00586EDD" w:rsidDel="00D356B1" w:rsidRDefault="006E67C8">
      <w:pPr>
        <w:keepNext/>
        <w:keepLines/>
        <w:tabs>
          <w:tab w:val="left" w:pos="284"/>
        </w:tabs>
        <w:ind w:left="562"/>
        <w:rPr>
          <w:del w:id="3420" w:author="Author"/>
          <w:b/>
          <w:bCs/>
          <w:sz w:val="22"/>
          <w:szCs w:val="22"/>
          <w:lang w:bidi="pt-PT"/>
        </w:rPr>
        <w:pPrChange w:id="3421" w:author="Author">
          <w:pPr>
            <w:keepNext/>
            <w:keepLines/>
            <w:tabs>
              <w:tab w:val="left" w:pos="284"/>
            </w:tabs>
          </w:pPr>
        </w:pPrChange>
      </w:pPr>
    </w:p>
    <w:p w14:paraId="3FFC1470" w14:textId="77777777" w:rsidR="006E67C8" w:rsidRPr="00586EDD" w:rsidRDefault="006E67C8">
      <w:pPr>
        <w:keepNext/>
        <w:keepLines/>
        <w:tabs>
          <w:tab w:val="left" w:pos="284"/>
        </w:tabs>
        <w:ind w:left="562"/>
        <w:rPr>
          <w:bCs/>
          <w:sz w:val="22"/>
          <w:szCs w:val="22"/>
          <w:lang w:val="pt-BR"/>
        </w:rPr>
        <w:pPrChange w:id="3422" w:author="Author">
          <w:pPr>
            <w:keepNext/>
            <w:keepLines/>
            <w:tabs>
              <w:tab w:val="left" w:pos="284"/>
            </w:tabs>
          </w:pPr>
        </w:pPrChange>
      </w:pPr>
      <w:r w:rsidRPr="00586EDD">
        <w:rPr>
          <w:b/>
          <w:bCs/>
          <w:sz w:val="22"/>
          <w:szCs w:val="22"/>
          <w:lang w:bidi="pt-PT"/>
        </w:rPr>
        <w:t xml:space="preserve">Frequentes: </w:t>
      </w:r>
      <w:r w:rsidRPr="00586EDD">
        <w:rPr>
          <w:sz w:val="22"/>
          <w:szCs w:val="22"/>
          <w:lang w:bidi="pt-PT"/>
        </w:rPr>
        <w:t>podem afetar até 1 em 10 pessoas</w:t>
      </w:r>
    </w:p>
    <w:p w14:paraId="44A8EA46" w14:textId="1ED1E6F6" w:rsidR="006E67C8" w:rsidRPr="00245006" w:rsidDel="00245006" w:rsidRDefault="006E67C8">
      <w:pPr>
        <w:pStyle w:val="ListParagraph"/>
        <w:numPr>
          <w:ilvl w:val="0"/>
          <w:numId w:val="231"/>
        </w:numPr>
        <w:ind w:left="1124" w:hanging="562"/>
        <w:rPr>
          <w:del w:id="3423" w:author="Author"/>
          <w:sz w:val="22"/>
          <w:szCs w:val="22"/>
          <w:lang w:val="pt-BR"/>
          <w:rPrChange w:id="3424" w:author="Author">
            <w:rPr>
              <w:del w:id="3425" w:author="Author"/>
              <w:lang w:val="pt-BR"/>
            </w:rPr>
          </w:rPrChange>
        </w:rPr>
        <w:pPrChange w:id="3426" w:author="Author">
          <w:pPr>
            <w:numPr>
              <w:numId w:val="111"/>
            </w:numPr>
            <w:tabs>
              <w:tab w:val="num" w:pos="567"/>
              <w:tab w:val="num" w:pos="720"/>
            </w:tabs>
            <w:ind w:left="567" w:hanging="567"/>
          </w:pPr>
        </w:pPrChange>
      </w:pPr>
      <w:del w:id="3427" w:author="Author">
        <w:r w:rsidRPr="00245006" w:rsidDel="00680180">
          <w:rPr>
            <w:sz w:val="22"/>
            <w:szCs w:val="22"/>
            <w:lang w:bidi="pt-PT"/>
            <w:rPrChange w:id="3428" w:author="Author">
              <w:rPr>
                <w:lang w:bidi="pt-PT"/>
              </w:rPr>
            </w:rPrChange>
          </w:rPr>
          <w:delText>R</w:delText>
        </w:r>
      </w:del>
      <w:ins w:id="3429" w:author="Author">
        <w:r w:rsidR="00680180" w:rsidRPr="00245006">
          <w:rPr>
            <w:sz w:val="22"/>
            <w:szCs w:val="22"/>
            <w:lang w:bidi="pt-PT"/>
            <w:rPrChange w:id="3430" w:author="Author">
              <w:rPr>
                <w:lang w:bidi="pt-PT"/>
              </w:rPr>
            </w:rPrChange>
          </w:rPr>
          <w:t>r</w:t>
        </w:r>
      </w:ins>
      <w:r w:rsidRPr="00245006">
        <w:rPr>
          <w:sz w:val="22"/>
          <w:szCs w:val="22"/>
          <w:lang w:bidi="pt-PT"/>
          <w:rPrChange w:id="3431" w:author="Author">
            <w:rPr>
              <w:lang w:bidi="pt-PT"/>
            </w:rPr>
          </w:rPrChange>
        </w:rPr>
        <w:t xml:space="preserve">eações alérgicas e da pele no local </w:t>
      </w:r>
      <w:ins w:id="3432" w:author="Author">
        <w:r w:rsidR="00680180" w:rsidRPr="00245006">
          <w:rPr>
            <w:sz w:val="22"/>
            <w:szCs w:val="22"/>
            <w:lang w:bidi="pt-PT"/>
            <w:rPrChange w:id="3433" w:author="Author">
              <w:rPr>
                <w:lang w:bidi="pt-PT"/>
              </w:rPr>
            </w:rPrChange>
          </w:rPr>
          <w:t>on</w:t>
        </w:r>
      </w:ins>
      <w:r w:rsidRPr="00245006">
        <w:rPr>
          <w:sz w:val="22"/>
          <w:szCs w:val="22"/>
          <w:lang w:bidi="pt-PT"/>
          <w:rPrChange w:id="3434" w:author="Author">
            <w:rPr>
              <w:lang w:bidi="pt-PT"/>
            </w:rPr>
          </w:rPrChange>
        </w:rPr>
        <w:t>d</w:t>
      </w:r>
      <w:ins w:id="3435" w:author="Author">
        <w:r w:rsidR="00680180" w:rsidRPr="00245006">
          <w:rPr>
            <w:sz w:val="22"/>
            <w:szCs w:val="22"/>
            <w:lang w:bidi="pt-PT"/>
            <w:rPrChange w:id="3436" w:author="Author">
              <w:rPr>
                <w:lang w:bidi="pt-PT"/>
              </w:rPr>
            </w:rPrChange>
          </w:rPr>
          <w:t xml:space="preserve">e </w:t>
        </w:r>
      </w:ins>
      <w:r w:rsidRPr="00245006">
        <w:rPr>
          <w:sz w:val="22"/>
          <w:szCs w:val="22"/>
          <w:lang w:bidi="pt-PT"/>
          <w:rPrChange w:id="3437" w:author="Author">
            <w:rPr>
              <w:lang w:bidi="pt-PT"/>
            </w:rPr>
          </w:rPrChange>
        </w:rPr>
        <w:t>a injeção</w:t>
      </w:r>
      <w:ins w:id="3438" w:author="Author">
        <w:r w:rsidR="00680180" w:rsidRPr="00245006">
          <w:rPr>
            <w:sz w:val="22"/>
            <w:szCs w:val="22"/>
            <w:lang w:bidi="pt-PT"/>
            <w:rPrChange w:id="3439" w:author="Author">
              <w:rPr>
                <w:lang w:bidi="pt-PT"/>
              </w:rPr>
            </w:rPrChange>
          </w:rPr>
          <w:t xml:space="preserve"> é administrada</w:t>
        </w:r>
      </w:ins>
      <w:r w:rsidRPr="00245006">
        <w:rPr>
          <w:sz w:val="22"/>
          <w:szCs w:val="22"/>
          <w:lang w:bidi="pt-PT"/>
          <w:rPrChange w:id="3440" w:author="Author">
            <w:rPr>
              <w:lang w:bidi="pt-PT"/>
            </w:rPr>
          </w:rPrChange>
        </w:rPr>
        <w:t>. Os sinais podem incluir rubor, dor invulgarmente intensa durante a injeção, prurido, erupções cutâneas, edema ou inflamação. Estas reações podem espalhar-se em redor do local da injeção.</w:t>
      </w:r>
      <w:del w:id="3441" w:author="Author">
        <w:r w:rsidRPr="00245006" w:rsidDel="00680180">
          <w:rPr>
            <w:sz w:val="22"/>
            <w:szCs w:val="22"/>
            <w:lang w:bidi="pt-PT"/>
            <w:rPrChange w:id="3442" w:author="Author">
              <w:rPr>
                <w:lang w:bidi="pt-PT"/>
              </w:rPr>
            </w:rPrChange>
          </w:rPr>
          <w:delText xml:space="preserve"> A maior parte destas reações menores à insulina resolve</w:delText>
        </w:r>
        <w:r w:rsidR="00F17C0E" w:rsidRPr="00245006" w:rsidDel="00680180">
          <w:rPr>
            <w:sz w:val="22"/>
            <w:szCs w:val="22"/>
            <w:lang w:bidi="pt-PT"/>
            <w:rPrChange w:id="3443" w:author="Author">
              <w:rPr>
                <w:lang w:bidi="pt-PT"/>
              </w:rPr>
            </w:rPrChange>
          </w:rPr>
          <w:delText>m</w:delText>
        </w:r>
        <w:r w:rsidRPr="00245006" w:rsidDel="00680180">
          <w:rPr>
            <w:sz w:val="22"/>
            <w:szCs w:val="22"/>
            <w:lang w:bidi="pt-PT"/>
            <w:rPrChange w:id="3444" w:author="Author">
              <w:rPr>
                <w:lang w:bidi="pt-PT"/>
              </w:rPr>
            </w:rPrChange>
          </w:rPr>
          <w:delText>-se habitualmente num período de poucos dias a poucas semanas.</w:delText>
        </w:r>
      </w:del>
      <w:ins w:id="3445" w:author="Author">
        <w:r w:rsidR="00245006">
          <w:rPr>
            <w:sz w:val="22"/>
            <w:szCs w:val="22"/>
            <w:lang w:bidi="pt-PT"/>
          </w:rPr>
          <w:t xml:space="preserve"> </w:t>
        </w:r>
      </w:ins>
    </w:p>
    <w:p w14:paraId="4BC7B831" w14:textId="4CCE27C5" w:rsidR="00680180" w:rsidRPr="00245006" w:rsidRDefault="00074618">
      <w:pPr>
        <w:pStyle w:val="ListParagraph"/>
        <w:numPr>
          <w:ilvl w:val="0"/>
          <w:numId w:val="231"/>
        </w:numPr>
        <w:ind w:left="1124" w:hanging="562"/>
        <w:rPr>
          <w:ins w:id="3446" w:author="Author"/>
          <w:sz w:val="22"/>
          <w:szCs w:val="22"/>
          <w:lang w:bidi="pt-PT"/>
          <w:rPrChange w:id="3447" w:author="Author">
            <w:rPr>
              <w:ins w:id="3448" w:author="Author"/>
              <w:lang w:bidi="pt-PT"/>
            </w:rPr>
          </w:rPrChange>
        </w:rPr>
        <w:pPrChange w:id="3449" w:author="Author">
          <w:pPr>
            <w:pStyle w:val="ListParagraph"/>
            <w:numPr>
              <w:numId w:val="111"/>
            </w:numPr>
            <w:tabs>
              <w:tab w:val="left" w:pos="284"/>
              <w:tab w:val="num" w:pos="720"/>
            </w:tabs>
            <w:ind w:left="720" w:hanging="360"/>
          </w:pPr>
        </w:pPrChange>
      </w:pPr>
      <w:ins w:id="3450" w:author="Author">
        <w:r w:rsidRPr="00245006">
          <w:rPr>
            <w:sz w:val="22"/>
            <w:szCs w:val="22"/>
            <w:lang w:bidi="pt-PT"/>
            <w:rPrChange w:id="3451" w:author="Author">
              <w:rPr>
                <w:lang w:bidi="pt-PT"/>
              </w:rPr>
            </w:rPrChange>
          </w:rPr>
          <w:t>A maioria d</w:t>
        </w:r>
        <w:r w:rsidR="00680180" w:rsidRPr="00245006">
          <w:rPr>
            <w:sz w:val="22"/>
            <w:szCs w:val="22"/>
            <w:lang w:bidi="pt-PT"/>
            <w:rPrChange w:id="3452" w:author="Author">
              <w:rPr>
                <w:lang w:bidi="pt-PT"/>
              </w:rPr>
            </w:rPrChange>
          </w:rPr>
          <w:t xml:space="preserve">as reações </w:t>
        </w:r>
        <w:r w:rsidRPr="00245006">
          <w:rPr>
            <w:sz w:val="22"/>
            <w:szCs w:val="22"/>
            <w:lang w:bidi="pt-PT"/>
            <w:rPrChange w:id="3453" w:author="Author">
              <w:rPr>
                <w:lang w:bidi="pt-PT"/>
              </w:rPr>
            </w:rPrChange>
          </w:rPr>
          <w:t xml:space="preserve">ligeiras </w:t>
        </w:r>
        <w:r w:rsidR="00680180" w:rsidRPr="00245006">
          <w:rPr>
            <w:sz w:val="22"/>
            <w:szCs w:val="22"/>
            <w:lang w:bidi="pt-PT"/>
            <w:rPrChange w:id="3454" w:author="Author">
              <w:rPr>
                <w:lang w:bidi="pt-PT"/>
              </w:rPr>
            </w:rPrChange>
          </w:rPr>
          <w:t>à</w:t>
        </w:r>
        <w:r w:rsidRPr="00245006">
          <w:rPr>
            <w:sz w:val="22"/>
            <w:szCs w:val="22"/>
            <w:lang w:bidi="pt-PT"/>
            <w:rPrChange w:id="3455" w:author="Author">
              <w:rPr>
                <w:lang w:bidi="pt-PT"/>
              </w:rPr>
            </w:rPrChange>
          </w:rPr>
          <w:t>s</w:t>
        </w:r>
        <w:r w:rsidR="00680180" w:rsidRPr="00245006">
          <w:rPr>
            <w:sz w:val="22"/>
            <w:szCs w:val="22"/>
            <w:lang w:bidi="pt-PT"/>
            <w:rPrChange w:id="3456" w:author="Author">
              <w:rPr>
                <w:lang w:bidi="pt-PT"/>
              </w:rPr>
            </w:rPrChange>
          </w:rPr>
          <w:t xml:space="preserve"> insulina</w:t>
        </w:r>
        <w:r w:rsidRPr="00245006">
          <w:rPr>
            <w:sz w:val="22"/>
            <w:szCs w:val="22"/>
            <w:lang w:bidi="pt-PT"/>
            <w:rPrChange w:id="3457" w:author="Author">
              <w:rPr>
                <w:lang w:bidi="pt-PT"/>
              </w:rPr>
            </w:rPrChange>
          </w:rPr>
          <w:t>s</w:t>
        </w:r>
        <w:r w:rsidR="00680180" w:rsidRPr="00245006">
          <w:rPr>
            <w:sz w:val="22"/>
            <w:szCs w:val="22"/>
            <w:lang w:bidi="pt-PT"/>
            <w:rPrChange w:id="3458" w:author="Author">
              <w:rPr>
                <w:lang w:bidi="pt-PT"/>
              </w:rPr>
            </w:rPrChange>
          </w:rPr>
          <w:t xml:space="preserve"> desaparecem normalmente num período de poucos dias a poucas semanas.</w:t>
        </w:r>
      </w:ins>
    </w:p>
    <w:p w14:paraId="1F305440" w14:textId="77777777" w:rsidR="006E67C8" w:rsidRPr="00837639" w:rsidRDefault="006E67C8">
      <w:pPr>
        <w:ind w:left="284"/>
        <w:rPr>
          <w:sz w:val="22"/>
          <w:szCs w:val="22"/>
          <w:rPrChange w:id="3459" w:author="Author">
            <w:rPr>
              <w:sz w:val="22"/>
              <w:szCs w:val="22"/>
              <w:lang w:val="pt-BR"/>
            </w:rPr>
          </w:rPrChange>
        </w:rPr>
        <w:pPrChange w:id="3460" w:author="Author">
          <w:pPr/>
        </w:pPrChange>
      </w:pPr>
    </w:p>
    <w:p w14:paraId="1C1CE668" w14:textId="77777777" w:rsidR="00EB531F" w:rsidRPr="00586EDD" w:rsidRDefault="006E67C8">
      <w:pPr>
        <w:tabs>
          <w:tab w:val="left" w:pos="284"/>
        </w:tabs>
        <w:ind w:left="562"/>
        <w:rPr>
          <w:sz w:val="22"/>
          <w:szCs w:val="22"/>
        </w:rPr>
        <w:pPrChange w:id="3461" w:author="Author">
          <w:pPr>
            <w:tabs>
              <w:tab w:val="left" w:pos="284"/>
            </w:tabs>
          </w:pPr>
        </w:pPrChange>
      </w:pPr>
      <w:r w:rsidRPr="00586EDD">
        <w:rPr>
          <w:b/>
          <w:sz w:val="22"/>
          <w:szCs w:val="22"/>
        </w:rPr>
        <w:t>Raras</w:t>
      </w:r>
      <w:r w:rsidR="00EB531F" w:rsidRPr="00586EDD">
        <w:rPr>
          <w:b/>
          <w:sz w:val="22"/>
          <w:szCs w:val="22"/>
        </w:rPr>
        <w:t xml:space="preserve">: </w:t>
      </w:r>
      <w:r w:rsidRPr="00586EDD">
        <w:rPr>
          <w:sz w:val="22"/>
          <w:szCs w:val="22"/>
          <w:lang w:bidi="pt-PT"/>
        </w:rPr>
        <w:t>podem afetar até 1 em 1.000 pessoas</w:t>
      </w:r>
    </w:p>
    <w:p w14:paraId="1BBFDE61" w14:textId="61D23E06" w:rsidR="006E67C8" w:rsidRPr="00837639" w:rsidRDefault="006E67C8">
      <w:pPr>
        <w:pStyle w:val="ListParagraph"/>
        <w:numPr>
          <w:ilvl w:val="0"/>
          <w:numId w:val="231"/>
        </w:numPr>
        <w:ind w:left="1124" w:hanging="562"/>
        <w:rPr>
          <w:sz w:val="22"/>
          <w:szCs w:val="22"/>
          <w:lang w:bidi="pt-PT"/>
          <w:rPrChange w:id="3462" w:author="Author">
            <w:rPr>
              <w:sz w:val="22"/>
              <w:szCs w:val="22"/>
              <w:lang w:val="pt-BR"/>
            </w:rPr>
          </w:rPrChange>
        </w:rPr>
        <w:pPrChange w:id="3463" w:author="Author">
          <w:pPr>
            <w:keepNext/>
            <w:keepLines/>
            <w:numPr>
              <w:numId w:val="111"/>
            </w:numPr>
            <w:tabs>
              <w:tab w:val="left" w:pos="567"/>
              <w:tab w:val="num" w:pos="720"/>
            </w:tabs>
            <w:ind w:left="567" w:hanging="567"/>
          </w:pPr>
        </w:pPrChange>
      </w:pPr>
      <w:del w:id="3464" w:author="Author">
        <w:r w:rsidRPr="00586EDD" w:rsidDel="00680180">
          <w:rPr>
            <w:sz w:val="22"/>
            <w:szCs w:val="22"/>
            <w:lang w:bidi="pt-PT"/>
          </w:rPr>
          <w:delText>Reações</w:delText>
        </w:r>
      </w:del>
      <w:ins w:id="3465" w:author="Author">
        <w:r w:rsidR="00680180" w:rsidRPr="00586EDD">
          <w:rPr>
            <w:sz w:val="22"/>
            <w:szCs w:val="22"/>
            <w:lang w:bidi="pt-PT"/>
          </w:rPr>
          <w:t>problemas</w:t>
        </w:r>
      </w:ins>
      <w:r w:rsidRPr="00586EDD">
        <w:rPr>
          <w:sz w:val="22"/>
          <w:szCs w:val="22"/>
          <w:lang w:bidi="pt-PT"/>
        </w:rPr>
        <w:t xml:space="preserve"> oculares</w:t>
      </w:r>
      <w:del w:id="3466" w:author="Author">
        <w:r w:rsidRPr="00586EDD" w:rsidDel="00680180">
          <w:rPr>
            <w:sz w:val="22"/>
            <w:szCs w:val="22"/>
            <w:lang w:bidi="pt-PT"/>
          </w:rPr>
          <w:delText>.</w:delText>
        </w:r>
      </w:del>
      <w:r w:rsidRPr="00586EDD">
        <w:rPr>
          <w:sz w:val="22"/>
          <w:szCs w:val="22"/>
          <w:lang w:bidi="pt-PT"/>
        </w:rPr>
        <w:t xml:space="preserve"> </w:t>
      </w:r>
      <w:ins w:id="3467" w:author="Author">
        <w:r w:rsidR="005A3EC7" w:rsidRPr="00586EDD">
          <w:rPr>
            <w:sz w:val="22"/>
            <w:szCs w:val="22"/>
            <w:lang w:bidi="pt-PT"/>
          </w:rPr>
          <w:t>–</w:t>
        </w:r>
        <w:r w:rsidR="00680180" w:rsidRPr="00586EDD">
          <w:rPr>
            <w:sz w:val="22"/>
            <w:szCs w:val="22"/>
            <w:lang w:bidi="pt-PT"/>
          </w:rPr>
          <w:t xml:space="preserve"> </w:t>
        </w:r>
      </w:ins>
      <w:del w:id="3468" w:author="Author">
        <w:r w:rsidRPr="00586EDD" w:rsidDel="00680180">
          <w:rPr>
            <w:sz w:val="22"/>
            <w:szCs w:val="22"/>
            <w:lang w:bidi="pt-PT"/>
          </w:rPr>
          <w:delText>U</w:delText>
        </w:r>
      </w:del>
      <w:ins w:id="3469" w:author="Author">
        <w:r w:rsidR="00680180" w:rsidRPr="00586EDD">
          <w:rPr>
            <w:sz w:val="22"/>
            <w:szCs w:val="22"/>
            <w:lang w:bidi="pt-PT"/>
          </w:rPr>
          <w:t>u</w:t>
        </w:r>
      </w:ins>
      <w:r w:rsidRPr="00586EDD">
        <w:rPr>
          <w:sz w:val="22"/>
          <w:szCs w:val="22"/>
          <w:lang w:bidi="pt-PT"/>
        </w:rPr>
        <w:t>ma grande alteração no controlo do seu nível de açúcar no sangue</w:t>
      </w:r>
      <w:ins w:id="3470" w:author="Author">
        <w:r w:rsidR="00680180" w:rsidRPr="00586EDD">
          <w:rPr>
            <w:sz w:val="22"/>
            <w:szCs w:val="22"/>
            <w:lang w:bidi="pt-PT"/>
          </w:rPr>
          <w:t>,</w:t>
        </w:r>
      </w:ins>
      <w:r w:rsidRPr="00586EDD">
        <w:rPr>
          <w:sz w:val="22"/>
          <w:szCs w:val="22"/>
          <w:lang w:bidi="pt-PT"/>
        </w:rPr>
        <w:t xml:space="preserve"> </w:t>
      </w:r>
      <w:del w:id="3471" w:author="Author">
        <w:r w:rsidRPr="00586EDD" w:rsidDel="00680180">
          <w:rPr>
            <w:sz w:val="22"/>
            <w:szCs w:val="22"/>
            <w:lang w:bidi="pt-PT"/>
          </w:rPr>
          <w:delText>(</w:delText>
        </w:r>
      </w:del>
      <w:r w:rsidRPr="00586EDD">
        <w:rPr>
          <w:sz w:val="22"/>
          <w:szCs w:val="22"/>
          <w:lang w:bidi="pt-PT"/>
        </w:rPr>
        <w:t>para melhor ou para pior</w:t>
      </w:r>
      <w:ins w:id="3472" w:author="Author">
        <w:r w:rsidR="00680180" w:rsidRPr="00586EDD">
          <w:rPr>
            <w:sz w:val="22"/>
            <w:szCs w:val="22"/>
            <w:lang w:bidi="pt-PT"/>
          </w:rPr>
          <w:t>,</w:t>
        </w:r>
      </w:ins>
      <w:del w:id="3473" w:author="Author">
        <w:r w:rsidRPr="00586EDD" w:rsidDel="00680180">
          <w:rPr>
            <w:sz w:val="22"/>
            <w:szCs w:val="22"/>
            <w:lang w:bidi="pt-PT"/>
          </w:rPr>
          <w:delText>)</w:delText>
        </w:r>
      </w:del>
      <w:r w:rsidRPr="00586EDD">
        <w:rPr>
          <w:sz w:val="22"/>
          <w:szCs w:val="22"/>
          <w:lang w:bidi="pt-PT"/>
        </w:rPr>
        <w:t xml:space="preserve"> pode perturbar a sua visão. Se sofrer de uma</w:t>
      </w:r>
      <w:del w:id="3474" w:author="Author">
        <w:r w:rsidRPr="00586EDD" w:rsidDel="00680180">
          <w:rPr>
            <w:sz w:val="22"/>
            <w:szCs w:val="22"/>
            <w:lang w:bidi="pt-PT"/>
          </w:rPr>
          <w:delText xml:space="preserve"> deficiência da visão relacionada com</w:delText>
        </w:r>
      </w:del>
      <w:r w:rsidRPr="00586EDD">
        <w:rPr>
          <w:sz w:val="22"/>
          <w:szCs w:val="22"/>
          <w:lang w:bidi="pt-PT"/>
        </w:rPr>
        <w:t xml:space="preserve"> </w:t>
      </w:r>
      <w:ins w:id="3475" w:author="Author">
        <w:r w:rsidR="00680180" w:rsidRPr="00586EDD">
          <w:rPr>
            <w:sz w:val="22"/>
            <w:szCs w:val="22"/>
            <w:lang w:bidi="pt-PT"/>
          </w:rPr>
          <w:t>doença ocular causada pel</w:t>
        </w:r>
      </w:ins>
      <w:r w:rsidRPr="00586EDD">
        <w:rPr>
          <w:sz w:val="22"/>
          <w:szCs w:val="22"/>
          <w:lang w:bidi="pt-PT"/>
        </w:rPr>
        <w:t>a diabetes chamada “retinopatia proliferativa”, as crises graves de hipoglicemia podem provocar perda de visão temporária.</w:t>
      </w:r>
    </w:p>
    <w:p w14:paraId="2AC2E45D" w14:textId="373E4A0F" w:rsidR="006E67C8" w:rsidRPr="00837639" w:rsidRDefault="006E67C8">
      <w:pPr>
        <w:pStyle w:val="ListParagraph"/>
        <w:numPr>
          <w:ilvl w:val="0"/>
          <w:numId w:val="231"/>
        </w:numPr>
        <w:ind w:left="1124" w:hanging="562"/>
        <w:rPr>
          <w:sz w:val="22"/>
          <w:szCs w:val="22"/>
          <w:lang w:bidi="pt-PT"/>
          <w:rPrChange w:id="3476" w:author="Author">
            <w:rPr>
              <w:sz w:val="22"/>
              <w:szCs w:val="22"/>
              <w:lang w:val="pt-BR"/>
            </w:rPr>
          </w:rPrChange>
        </w:rPr>
        <w:pPrChange w:id="3477" w:author="Author">
          <w:pPr>
            <w:numPr>
              <w:numId w:val="111"/>
            </w:numPr>
            <w:tabs>
              <w:tab w:val="left" w:pos="567"/>
              <w:tab w:val="num" w:pos="720"/>
            </w:tabs>
            <w:ind w:left="567" w:hanging="567"/>
          </w:pPr>
        </w:pPrChange>
      </w:pPr>
      <w:del w:id="3478" w:author="Author">
        <w:r w:rsidRPr="00586EDD" w:rsidDel="00680180">
          <w:rPr>
            <w:sz w:val="22"/>
            <w:szCs w:val="22"/>
            <w:lang w:bidi="pt-PT"/>
          </w:rPr>
          <w:delText>I</w:delText>
        </w:r>
      </w:del>
      <w:ins w:id="3479" w:author="Author">
        <w:r w:rsidR="00680180" w:rsidRPr="00586EDD">
          <w:rPr>
            <w:sz w:val="22"/>
            <w:szCs w:val="22"/>
            <w:lang w:bidi="pt-PT"/>
          </w:rPr>
          <w:t>i</w:t>
        </w:r>
      </w:ins>
      <w:r w:rsidRPr="00586EDD">
        <w:rPr>
          <w:sz w:val="22"/>
          <w:szCs w:val="22"/>
          <w:lang w:bidi="pt-PT"/>
        </w:rPr>
        <w:t>nchaço da barriga das pernas e dos tornozelos</w:t>
      </w:r>
      <w:del w:id="3480" w:author="Author">
        <w:r w:rsidRPr="00586EDD" w:rsidDel="00680180">
          <w:rPr>
            <w:sz w:val="22"/>
            <w:szCs w:val="22"/>
            <w:lang w:bidi="pt-PT"/>
          </w:rPr>
          <w:delText>,</w:delText>
        </w:r>
      </w:del>
      <w:r w:rsidRPr="00586EDD">
        <w:rPr>
          <w:sz w:val="22"/>
          <w:szCs w:val="22"/>
          <w:lang w:bidi="pt-PT"/>
        </w:rPr>
        <w:t xml:space="preserve"> </w:t>
      </w:r>
      <w:ins w:id="3481" w:author="Author">
        <w:r w:rsidR="005A3EC7" w:rsidRPr="00586EDD">
          <w:rPr>
            <w:sz w:val="22"/>
            <w:szCs w:val="22"/>
            <w:lang w:bidi="pt-PT"/>
          </w:rPr>
          <w:t>–</w:t>
        </w:r>
        <w:r w:rsidR="00680180" w:rsidRPr="00586EDD">
          <w:rPr>
            <w:sz w:val="22"/>
            <w:szCs w:val="22"/>
            <w:lang w:bidi="pt-PT"/>
          </w:rPr>
          <w:t xml:space="preserve"> devido ao corpo reter mais</w:t>
        </w:r>
      </w:ins>
      <w:del w:id="3482" w:author="Author">
        <w:r w:rsidRPr="00586EDD" w:rsidDel="00680180">
          <w:rPr>
            <w:sz w:val="22"/>
            <w:szCs w:val="22"/>
            <w:lang w:bidi="pt-PT"/>
          </w:rPr>
          <w:delText>causado pela acumulação temporária de</w:delText>
        </w:r>
      </w:del>
      <w:r w:rsidRPr="00586EDD">
        <w:rPr>
          <w:sz w:val="22"/>
          <w:szCs w:val="22"/>
          <w:lang w:bidi="pt-PT"/>
        </w:rPr>
        <w:t xml:space="preserve"> água </w:t>
      </w:r>
      <w:ins w:id="3483" w:author="Author">
        <w:r w:rsidR="00680180" w:rsidRPr="00586EDD">
          <w:rPr>
            <w:sz w:val="22"/>
            <w:szCs w:val="22"/>
            <w:lang w:bidi="pt-PT"/>
          </w:rPr>
          <w:t>do que deveria</w:t>
        </w:r>
      </w:ins>
      <w:del w:id="3484" w:author="Author">
        <w:r w:rsidRPr="00586EDD" w:rsidDel="00680180">
          <w:rPr>
            <w:sz w:val="22"/>
            <w:szCs w:val="22"/>
            <w:lang w:bidi="pt-PT"/>
          </w:rPr>
          <w:delText>no corpo</w:delText>
        </w:r>
      </w:del>
      <w:r w:rsidRPr="00586EDD">
        <w:rPr>
          <w:sz w:val="22"/>
          <w:szCs w:val="22"/>
          <w:lang w:bidi="pt-PT"/>
        </w:rPr>
        <w:t>.</w:t>
      </w:r>
    </w:p>
    <w:p w14:paraId="11BF954F" w14:textId="77777777" w:rsidR="006E67C8" w:rsidRPr="00586EDD" w:rsidRDefault="006E67C8" w:rsidP="00BF6EA9">
      <w:pPr>
        <w:tabs>
          <w:tab w:val="left" w:pos="567"/>
        </w:tabs>
        <w:ind w:left="567"/>
        <w:rPr>
          <w:sz w:val="22"/>
          <w:szCs w:val="22"/>
          <w:lang w:val="pt-BR"/>
        </w:rPr>
      </w:pPr>
    </w:p>
    <w:p w14:paraId="7DCFC326" w14:textId="77777777" w:rsidR="006E67C8" w:rsidRPr="00586EDD" w:rsidRDefault="006E67C8">
      <w:pPr>
        <w:tabs>
          <w:tab w:val="left" w:pos="284"/>
        </w:tabs>
        <w:ind w:left="562"/>
        <w:rPr>
          <w:sz w:val="22"/>
          <w:szCs w:val="22"/>
          <w:lang w:bidi="pt-PT"/>
        </w:rPr>
        <w:pPrChange w:id="3485" w:author="Author">
          <w:pPr>
            <w:tabs>
              <w:tab w:val="left" w:pos="284"/>
            </w:tabs>
          </w:pPr>
        </w:pPrChange>
      </w:pPr>
      <w:r w:rsidRPr="00586EDD">
        <w:rPr>
          <w:b/>
          <w:sz w:val="22"/>
          <w:szCs w:val="22"/>
        </w:rPr>
        <w:t>Muito raras</w:t>
      </w:r>
      <w:r w:rsidR="00EB531F" w:rsidRPr="00586EDD">
        <w:rPr>
          <w:b/>
          <w:sz w:val="22"/>
          <w:szCs w:val="22"/>
        </w:rPr>
        <w:t>:</w:t>
      </w:r>
      <w:r w:rsidR="00EB531F" w:rsidRPr="00586EDD">
        <w:rPr>
          <w:sz w:val="22"/>
          <w:szCs w:val="22"/>
        </w:rPr>
        <w:t xml:space="preserve"> </w:t>
      </w:r>
      <w:r w:rsidRPr="00586EDD">
        <w:rPr>
          <w:sz w:val="22"/>
          <w:szCs w:val="22"/>
          <w:lang w:bidi="pt-PT"/>
        </w:rPr>
        <w:t>podem afetar até 1 em 10.000 pessoas</w:t>
      </w:r>
    </w:p>
    <w:p w14:paraId="267E85A3" w14:textId="16BB513D" w:rsidR="006E67C8" w:rsidRPr="00586EDD" w:rsidRDefault="006E67C8">
      <w:pPr>
        <w:pStyle w:val="ListParagraph"/>
        <w:numPr>
          <w:ilvl w:val="0"/>
          <w:numId w:val="231"/>
        </w:numPr>
        <w:ind w:left="1124" w:hanging="562"/>
        <w:rPr>
          <w:sz w:val="22"/>
          <w:szCs w:val="22"/>
          <w:lang w:bidi="pt-PT"/>
        </w:rPr>
        <w:pPrChange w:id="3486" w:author="Author">
          <w:pPr>
            <w:keepNext/>
            <w:keepLines/>
            <w:numPr>
              <w:numId w:val="111"/>
            </w:numPr>
            <w:tabs>
              <w:tab w:val="num" w:pos="720"/>
            </w:tabs>
            <w:ind w:left="567" w:hanging="567"/>
          </w:pPr>
        </w:pPrChange>
      </w:pPr>
      <w:del w:id="3487" w:author="Author">
        <w:r w:rsidRPr="00586EDD" w:rsidDel="00680180">
          <w:rPr>
            <w:sz w:val="22"/>
            <w:szCs w:val="22"/>
            <w:lang w:bidi="pt-PT"/>
          </w:rPr>
          <w:delText>A</w:delText>
        </w:r>
      </w:del>
      <w:ins w:id="3488" w:author="Author">
        <w:r w:rsidR="00680180" w:rsidRPr="00586EDD">
          <w:rPr>
            <w:sz w:val="22"/>
            <w:szCs w:val="22"/>
            <w:lang w:bidi="pt-PT"/>
          </w:rPr>
          <w:t>a</w:t>
        </w:r>
      </w:ins>
      <w:r w:rsidRPr="00586EDD">
        <w:rPr>
          <w:sz w:val="22"/>
          <w:szCs w:val="22"/>
          <w:lang w:bidi="pt-PT"/>
        </w:rPr>
        <w:t xml:space="preserve">lterações do paladar (disgeusia). </w:t>
      </w:r>
    </w:p>
    <w:p w14:paraId="5ED9895E" w14:textId="7EE4FF23" w:rsidR="006E67C8" w:rsidRPr="00586EDD" w:rsidRDefault="006E67C8">
      <w:pPr>
        <w:pStyle w:val="ListParagraph"/>
        <w:numPr>
          <w:ilvl w:val="0"/>
          <w:numId w:val="231"/>
        </w:numPr>
        <w:ind w:left="1124" w:hanging="562"/>
        <w:rPr>
          <w:sz w:val="22"/>
          <w:szCs w:val="22"/>
        </w:rPr>
        <w:pPrChange w:id="3489" w:author="Author">
          <w:pPr>
            <w:numPr>
              <w:numId w:val="111"/>
            </w:numPr>
            <w:tabs>
              <w:tab w:val="num" w:pos="720"/>
            </w:tabs>
            <w:ind w:left="567" w:hanging="567"/>
          </w:pPr>
        </w:pPrChange>
      </w:pPr>
      <w:del w:id="3490" w:author="Author">
        <w:r w:rsidRPr="00586EDD" w:rsidDel="00680180">
          <w:rPr>
            <w:sz w:val="22"/>
            <w:szCs w:val="22"/>
            <w:lang w:bidi="pt-PT"/>
          </w:rPr>
          <w:delText>D</w:delText>
        </w:r>
      </w:del>
      <w:ins w:id="3491" w:author="Author">
        <w:r w:rsidR="00680180" w:rsidRPr="00586EDD">
          <w:rPr>
            <w:sz w:val="22"/>
            <w:szCs w:val="22"/>
            <w:lang w:bidi="pt-PT"/>
          </w:rPr>
          <w:t>d</w:t>
        </w:r>
      </w:ins>
      <w:r w:rsidRPr="00586EDD">
        <w:rPr>
          <w:sz w:val="22"/>
          <w:szCs w:val="22"/>
          <w:lang w:bidi="pt-PT"/>
        </w:rPr>
        <w:t>ores musculares (mialgia).</w:t>
      </w:r>
    </w:p>
    <w:p w14:paraId="003E5FFF" w14:textId="77777777" w:rsidR="00D356B1" w:rsidRPr="00586EDD" w:rsidRDefault="00D356B1" w:rsidP="00BF6EA9">
      <w:pPr>
        <w:tabs>
          <w:tab w:val="left" w:pos="567"/>
        </w:tabs>
        <w:rPr>
          <w:ins w:id="3492" w:author="Author"/>
          <w:sz w:val="22"/>
          <w:szCs w:val="22"/>
          <w:lang w:bidi="pt-PT"/>
        </w:rPr>
      </w:pPr>
    </w:p>
    <w:p w14:paraId="5A77BC1B" w14:textId="1DFCA478" w:rsidR="006E67C8" w:rsidRPr="00586EDD" w:rsidRDefault="006E67C8" w:rsidP="00BF6EA9">
      <w:pPr>
        <w:tabs>
          <w:tab w:val="left" w:pos="567"/>
        </w:tabs>
        <w:rPr>
          <w:sz w:val="22"/>
          <w:szCs w:val="22"/>
          <w:lang w:val="pt-BR"/>
        </w:rPr>
      </w:pPr>
      <w:r w:rsidRPr="00586EDD">
        <w:rPr>
          <w:sz w:val="22"/>
          <w:szCs w:val="22"/>
          <w:lang w:bidi="pt-PT"/>
        </w:rPr>
        <w:t xml:space="preserve">Informe o seu médico, farmacêutico ou enfermeiro se observar algum dos efeitos </w:t>
      </w:r>
      <w:ins w:id="3493" w:author="Author">
        <w:r w:rsidR="00680180" w:rsidRPr="00586EDD">
          <w:rPr>
            <w:sz w:val="22"/>
            <w:szCs w:val="22"/>
            <w:lang w:bidi="pt-PT"/>
          </w:rPr>
          <w:t>indesejáveis</w:t>
        </w:r>
      </w:ins>
      <w:del w:id="3494" w:author="Author">
        <w:r w:rsidRPr="00586EDD" w:rsidDel="00680180">
          <w:rPr>
            <w:sz w:val="22"/>
            <w:szCs w:val="22"/>
            <w:lang w:bidi="pt-PT"/>
          </w:rPr>
          <w:delText>secundários</w:delText>
        </w:r>
      </w:del>
      <w:r w:rsidRPr="00586EDD">
        <w:rPr>
          <w:sz w:val="22"/>
          <w:szCs w:val="22"/>
          <w:lang w:bidi="pt-PT"/>
        </w:rPr>
        <w:t xml:space="preserve"> acima.</w:t>
      </w:r>
    </w:p>
    <w:p w14:paraId="3E78334C" w14:textId="77777777" w:rsidR="006E67C8" w:rsidRPr="00586EDD" w:rsidRDefault="006E67C8" w:rsidP="00EB531F">
      <w:pPr>
        <w:numPr>
          <w:ilvl w:val="12"/>
          <w:numId w:val="0"/>
        </w:numPr>
        <w:outlineLvl w:val="0"/>
        <w:rPr>
          <w:b/>
          <w:noProof/>
          <w:sz w:val="22"/>
          <w:szCs w:val="22"/>
        </w:rPr>
      </w:pPr>
    </w:p>
    <w:p w14:paraId="2454BC22" w14:textId="4E2BBC12" w:rsidR="006E67C8" w:rsidRPr="00586EDD" w:rsidRDefault="006E67C8" w:rsidP="006E67C8">
      <w:pPr>
        <w:keepNext/>
        <w:keepLines/>
        <w:outlineLvl w:val="0"/>
        <w:rPr>
          <w:b/>
          <w:noProof/>
          <w:sz w:val="22"/>
          <w:szCs w:val="22"/>
          <w:lang w:val="pt-BR"/>
        </w:rPr>
      </w:pPr>
      <w:r w:rsidRPr="00586EDD">
        <w:rPr>
          <w:b/>
          <w:bCs/>
          <w:noProof/>
          <w:sz w:val="22"/>
          <w:szCs w:val="22"/>
          <w:lang w:bidi="pt-PT"/>
        </w:rPr>
        <w:t xml:space="preserve">Comunicação de efeitos </w:t>
      </w:r>
      <w:ins w:id="3495" w:author="Author">
        <w:r w:rsidR="00680180" w:rsidRPr="00586EDD">
          <w:rPr>
            <w:b/>
            <w:bCs/>
            <w:noProof/>
            <w:sz w:val="22"/>
            <w:szCs w:val="22"/>
            <w:lang w:bidi="pt-PT"/>
          </w:rPr>
          <w:t>indesejáveis</w:t>
        </w:r>
      </w:ins>
      <w:del w:id="3496" w:author="Author">
        <w:r w:rsidRPr="00586EDD" w:rsidDel="00680180">
          <w:rPr>
            <w:b/>
            <w:bCs/>
            <w:noProof/>
            <w:sz w:val="22"/>
            <w:szCs w:val="22"/>
            <w:lang w:bidi="pt-PT"/>
          </w:rPr>
          <w:delText>secundários</w:delText>
        </w:r>
      </w:del>
      <w:r w:rsidR="0030350E" w:rsidRPr="00586EDD">
        <w:rPr>
          <w:b/>
          <w:bCs/>
          <w:noProof/>
          <w:sz w:val="22"/>
          <w:szCs w:val="22"/>
          <w:lang w:bidi="pt-PT"/>
        </w:rPr>
        <w:fldChar w:fldCharType="begin"/>
      </w:r>
      <w:r w:rsidR="0030350E" w:rsidRPr="00586EDD">
        <w:rPr>
          <w:b/>
          <w:bCs/>
          <w:noProof/>
          <w:sz w:val="22"/>
          <w:szCs w:val="22"/>
          <w:lang w:bidi="pt-PT"/>
        </w:rPr>
        <w:instrText xml:space="preserve"> DOCVARIABLE vault_nd_c4578da3-0c15-42a8-a4b5-76313d9bac15 \* MERGEFORMAT </w:instrText>
      </w:r>
      <w:r w:rsidR="0030350E" w:rsidRPr="00586EDD">
        <w:rPr>
          <w:b/>
          <w:bCs/>
          <w:noProof/>
          <w:sz w:val="22"/>
          <w:szCs w:val="22"/>
          <w:lang w:bidi="pt-PT"/>
        </w:rPr>
        <w:fldChar w:fldCharType="separate"/>
      </w:r>
      <w:r w:rsidR="0030350E" w:rsidRPr="00586EDD">
        <w:rPr>
          <w:b/>
          <w:bCs/>
          <w:noProof/>
          <w:sz w:val="22"/>
          <w:szCs w:val="22"/>
          <w:lang w:bidi="pt-PT"/>
        </w:rPr>
        <w:t xml:space="preserve"> </w:t>
      </w:r>
      <w:r w:rsidR="0030350E" w:rsidRPr="00586EDD">
        <w:rPr>
          <w:b/>
          <w:bCs/>
          <w:noProof/>
          <w:sz w:val="22"/>
          <w:szCs w:val="22"/>
          <w:lang w:bidi="pt-PT"/>
        </w:rPr>
        <w:fldChar w:fldCharType="end"/>
      </w:r>
    </w:p>
    <w:p w14:paraId="61C22FCD" w14:textId="3F68A87D" w:rsidR="00EB531F" w:rsidRPr="00586EDD" w:rsidRDefault="006E67C8" w:rsidP="00BF6EA9">
      <w:pPr>
        <w:keepNext/>
        <w:keepLines/>
        <w:tabs>
          <w:tab w:val="left" w:pos="567"/>
        </w:tabs>
        <w:rPr>
          <w:b/>
          <w:sz w:val="22"/>
          <w:szCs w:val="22"/>
        </w:rPr>
      </w:pPr>
      <w:r w:rsidRPr="00586EDD">
        <w:rPr>
          <w:bCs/>
          <w:sz w:val="22"/>
          <w:szCs w:val="22"/>
          <w:lang w:bidi="pt-PT"/>
        </w:rPr>
        <w:t xml:space="preserve">Se tiver quaisquer efeitos </w:t>
      </w:r>
      <w:ins w:id="3497" w:author="Author">
        <w:r w:rsidR="00680180" w:rsidRPr="00586EDD">
          <w:rPr>
            <w:bCs/>
            <w:sz w:val="22"/>
            <w:szCs w:val="22"/>
            <w:lang w:bidi="pt-PT"/>
          </w:rPr>
          <w:t>indesejáveis</w:t>
        </w:r>
      </w:ins>
      <w:del w:id="3498" w:author="Author">
        <w:r w:rsidRPr="00586EDD" w:rsidDel="00680180">
          <w:rPr>
            <w:bCs/>
            <w:sz w:val="22"/>
            <w:szCs w:val="22"/>
            <w:lang w:bidi="pt-PT"/>
          </w:rPr>
          <w:delText>secundários</w:delText>
        </w:r>
      </w:del>
      <w:r w:rsidRPr="00586EDD">
        <w:rPr>
          <w:bCs/>
          <w:sz w:val="22"/>
          <w:szCs w:val="22"/>
          <w:lang w:bidi="pt-PT"/>
        </w:rPr>
        <w:t xml:space="preserve">, incluindo possíveis efeitos </w:t>
      </w:r>
      <w:ins w:id="3499" w:author="Author">
        <w:r w:rsidR="00680180" w:rsidRPr="00586EDD">
          <w:rPr>
            <w:bCs/>
            <w:sz w:val="22"/>
            <w:szCs w:val="22"/>
            <w:lang w:bidi="pt-PT"/>
          </w:rPr>
          <w:t>indesejáveis</w:t>
        </w:r>
      </w:ins>
      <w:del w:id="3500" w:author="Author">
        <w:r w:rsidRPr="00586EDD" w:rsidDel="00680180">
          <w:rPr>
            <w:bCs/>
            <w:sz w:val="22"/>
            <w:szCs w:val="22"/>
            <w:lang w:bidi="pt-PT"/>
          </w:rPr>
          <w:delText>secundários</w:delText>
        </w:r>
      </w:del>
      <w:r w:rsidRPr="00586EDD">
        <w:rPr>
          <w:bCs/>
          <w:sz w:val="22"/>
          <w:szCs w:val="22"/>
          <w:lang w:bidi="pt-PT"/>
        </w:rPr>
        <w:t xml:space="preserve"> não indicados neste folheto, fale com o seu médico ou farmacêutico.</w:t>
      </w:r>
      <w:r w:rsidRPr="00586EDD">
        <w:rPr>
          <w:b/>
          <w:bCs/>
          <w:sz w:val="22"/>
          <w:szCs w:val="22"/>
          <w:lang w:bidi="pt-PT"/>
        </w:rPr>
        <w:t xml:space="preserve"> </w:t>
      </w:r>
      <w:r w:rsidRPr="00586EDD">
        <w:rPr>
          <w:sz w:val="22"/>
          <w:szCs w:val="22"/>
          <w:lang w:bidi="pt-PT"/>
        </w:rPr>
        <w:t xml:space="preserve">Também poderá comunicar efeitos </w:t>
      </w:r>
      <w:ins w:id="3501" w:author="Author">
        <w:r w:rsidR="00680180" w:rsidRPr="00586EDD">
          <w:rPr>
            <w:sz w:val="22"/>
            <w:szCs w:val="22"/>
            <w:lang w:bidi="pt-PT"/>
          </w:rPr>
          <w:t>indesejáveis</w:t>
        </w:r>
      </w:ins>
      <w:del w:id="3502" w:author="Author">
        <w:r w:rsidRPr="00586EDD" w:rsidDel="00680180">
          <w:rPr>
            <w:sz w:val="22"/>
            <w:szCs w:val="22"/>
            <w:lang w:bidi="pt-PT"/>
          </w:rPr>
          <w:delText>secundários</w:delText>
        </w:r>
      </w:del>
      <w:r w:rsidRPr="00586EDD">
        <w:rPr>
          <w:sz w:val="22"/>
          <w:szCs w:val="22"/>
          <w:lang w:bidi="pt-PT"/>
        </w:rPr>
        <w:t xml:space="preserve"> diretamente através </w:t>
      </w:r>
      <w:r w:rsidRPr="00586EDD">
        <w:rPr>
          <w:sz w:val="22"/>
          <w:szCs w:val="22"/>
          <w:highlight w:val="lightGray"/>
          <w:lang w:bidi="pt-PT"/>
        </w:rPr>
        <w:t xml:space="preserve">do sistema nacional de notificação mencionado no </w:t>
      </w:r>
      <w:r w:rsidR="006A52EB" w:rsidRPr="00586EDD">
        <w:rPr>
          <w:sz w:val="22"/>
          <w:szCs w:val="22"/>
          <w:rPrChange w:id="3503" w:author="Author">
            <w:rPr/>
          </w:rPrChange>
        </w:rPr>
        <w:fldChar w:fldCharType="begin"/>
      </w:r>
      <w:r w:rsidR="006A52EB" w:rsidRPr="00837639">
        <w:rPr>
          <w:sz w:val="22"/>
          <w:szCs w:val="22"/>
          <w:rPrChange w:id="3504" w:author="Author">
            <w:rPr/>
          </w:rPrChange>
        </w:rPr>
        <w:instrText>HYPERLINK "http://www.ema.europa.eu/docs/en_GB/document_library/Template_or_form/2013/03/WC500139752.doc"</w:instrText>
      </w:r>
      <w:r w:rsidR="006A52EB" w:rsidRPr="00453959">
        <w:rPr>
          <w:sz w:val="22"/>
          <w:szCs w:val="22"/>
        </w:rPr>
      </w:r>
      <w:r w:rsidR="006A52EB" w:rsidRPr="00586EDD">
        <w:rPr>
          <w:sz w:val="22"/>
          <w:szCs w:val="22"/>
          <w:rPrChange w:id="3505" w:author="Author">
            <w:rPr>
              <w:color w:val="0000FF"/>
              <w:sz w:val="22"/>
              <w:szCs w:val="22"/>
              <w:highlight w:val="lightGray"/>
              <w:u w:val="single"/>
              <w:lang w:bidi="pt-PT"/>
            </w:rPr>
          </w:rPrChange>
        </w:rPr>
        <w:fldChar w:fldCharType="separate"/>
      </w:r>
      <w:r w:rsidRPr="00586EDD">
        <w:rPr>
          <w:color w:val="0000FF"/>
          <w:sz w:val="22"/>
          <w:szCs w:val="22"/>
          <w:highlight w:val="lightGray"/>
          <w:u w:val="single"/>
          <w:lang w:bidi="pt-PT"/>
        </w:rPr>
        <w:t>Apêndice V</w:t>
      </w:r>
      <w:r w:rsidR="006A52EB" w:rsidRPr="00586EDD">
        <w:rPr>
          <w:color w:val="0000FF"/>
          <w:sz w:val="22"/>
          <w:szCs w:val="22"/>
          <w:highlight w:val="lightGray"/>
          <w:u w:val="single"/>
          <w:lang w:bidi="pt-PT"/>
        </w:rPr>
        <w:fldChar w:fldCharType="end"/>
      </w:r>
      <w:r w:rsidRPr="00586EDD">
        <w:rPr>
          <w:sz w:val="22"/>
          <w:szCs w:val="22"/>
          <w:lang w:bidi="pt-PT"/>
        </w:rPr>
        <w:t xml:space="preserve">. Ao comunicar efeitos </w:t>
      </w:r>
      <w:ins w:id="3506" w:author="Author">
        <w:r w:rsidR="00680180" w:rsidRPr="00586EDD">
          <w:rPr>
            <w:sz w:val="22"/>
            <w:szCs w:val="22"/>
            <w:lang w:bidi="pt-PT"/>
          </w:rPr>
          <w:t>indesejáveis</w:t>
        </w:r>
      </w:ins>
      <w:del w:id="3507" w:author="Author">
        <w:r w:rsidRPr="00586EDD" w:rsidDel="00680180">
          <w:rPr>
            <w:sz w:val="22"/>
            <w:szCs w:val="22"/>
            <w:lang w:bidi="pt-PT"/>
          </w:rPr>
          <w:delText>secundários</w:delText>
        </w:r>
      </w:del>
      <w:r w:rsidRPr="00586EDD">
        <w:rPr>
          <w:sz w:val="22"/>
          <w:szCs w:val="22"/>
          <w:lang w:bidi="pt-PT"/>
        </w:rPr>
        <w:t>, estará a ajudar a fornecer mais informações sobre a segurança deste medicamento.</w:t>
      </w:r>
    </w:p>
    <w:p w14:paraId="71B0C84D" w14:textId="77777777" w:rsidR="00EB531F" w:rsidRDefault="00EB531F" w:rsidP="00EB531F">
      <w:pPr>
        <w:tabs>
          <w:tab w:val="left" w:pos="567"/>
        </w:tabs>
        <w:rPr>
          <w:ins w:id="3508" w:author="Author"/>
          <w:sz w:val="22"/>
          <w:szCs w:val="22"/>
        </w:rPr>
      </w:pPr>
    </w:p>
    <w:p w14:paraId="22AE5A1E" w14:textId="77777777" w:rsidR="00245006" w:rsidRPr="00586EDD" w:rsidRDefault="00245006" w:rsidP="00EB531F">
      <w:pPr>
        <w:tabs>
          <w:tab w:val="left" w:pos="567"/>
        </w:tabs>
        <w:rPr>
          <w:sz w:val="22"/>
          <w:szCs w:val="22"/>
        </w:rPr>
      </w:pPr>
    </w:p>
    <w:p w14:paraId="26012357" w14:textId="77777777" w:rsidR="006E67C8" w:rsidRPr="00586EDD" w:rsidRDefault="00EB531F" w:rsidP="006E67C8">
      <w:pPr>
        <w:keepNext/>
        <w:tabs>
          <w:tab w:val="left" w:pos="567"/>
        </w:tabs>
        <w:rPr>
          <w:b/>
          <w:sz w:val="22"/>
          <w:szCs w:val="22"/>
          <w:lang w:val="pt-BR"/>
        </w:rPr>
      </w:pPr>
      <w:r w:rsidRPr="00586EDD">
        <w:rPr>
          <w:b/>
          <w:sz w:val="22"/>
          <w:szCs w:val="22"/>
        </w:rPr>
        <w:t>5.</w:t>
      </w:r>
      <w:r w:rsidRPr="00586EDD">
        <w:rPr>
          <w:b/>
          <w:sz w:val="22"/>
          <w:szCs w:val="22"/>
        </w:rPr>
        <w:tab/>
      </w:r>
      <w:r w:rsidR="006E67C8" w:rsidRPr="00586EDD">
        <w:rPr>
          <w:b/>
          <w:bCs/>
          <w:sz w:val="22"/>
          <w:szCs w:val="22"/>
          <w:lang w:bidi="pt-PT"/>
        </w:rPr>
        <w:t>Como conservar Toujeo</w:t>
      </w:r>
    </w:p>
    <w:p w14:paraId="14B593B4" w14:textId="77777777" w:rsidR="00EB531F" w:rsidRPr="00586EDD" w:rsidRDefault="00EB531F" w:rsidP="00EB531F">
      <w:pPr>
        <w:keepNext/>
        <w:tabs>
          <w:tab w:val="left" w:pos="567"/>
        </w:tabs>
        <w:rPr>
          <w:sz w:val="22"/>
          <w:szCs w:val="22"/>
        </w:rPr>
      </w:pPr>
    </w:p>
    <w:p w14:paraId="14F024BA" w14:textId="77777777" w:rsidR="00F36ED9" w:rsidRPr="00586EDD" w:rsidRDefault="00F36ED9" w:rsidP="00F36ED9">
      <w:pPr>
        <w:keepNext/>
        <w:tabs>
          <w:tab w:val="left" w:pos="567"/>
        </w:tabs>
        <w:autoSpaceDE w:val="0"/>
        <w:autoSpaceDN w:val="0"/>
        <w:adjustRightInd w:val="0"/>
        <w:rPr>
          <w:sz w:val="22"/>
          <w:szCs w:val="22"/>
          <w:lang w:val="pt-BR"/>
        </w:rPr>
      </w:pPr>
      <w:r w:rsidRPr="00586EDD">
        <w:rPr>
          <w:sz w:val="22"/>
          <w:szCs w:val="22"/>
          <w:lang w:bidi="pt-PT"/>
        </w:rPr>
        <w:t>Manter este medicamento fora da vista e do alcance das crianças.</w:t>
      </w:r>
    </w:p>
    <w:p w14:paraId="5BBDC038" w14:textId="77777777" w:rsidR="00F36ED9" w:rsidRPr="00586EDD" w:rsidRDefault="00F36ED9" w:rsidP="00F36ED9">
      <w:pPr>
        <w:keepNext/>
        <w:tabs>
          <w:tab w:val="left" w:pos="567"/>
        </w:tabs>
        <w:autoSpaceDE w:val="0"/>
        <w:autoSpaceDN w:val="0"/>
        <w:adjustRightInd w:val="0"/>
        <w:rPr>
          <w:sz w:val="22"/>
          <w:szCs w:val="22"/>
          <w:lang w:val="pt-BR"/>
        </w:rPr>
      </w:pPr>
    </w:p>
    <w:p w14:paraId="19841D95" w14:textId="77777777" w:rsidR="00F36ED9" w:rsidRPr="00586EDD" w:rsidRDefault="00F36ED9" w:rsidP="00F36ED9">
      <w:pPr>
        <w:keepNext/>
        <w:tabs>
          <w:tab w:val="left" w:pos="567"/>
        </w:tabs>
        <w:autoSpaceDE w:val="0"/>
        <w:autoSpaceDN w:val="0"/>
        <w:adjustRightInd w:val="0"/>
        <w:rPr>
          <w:sz w:val="22"/>
          <w:szCs w:val="22"/>
          <w:lang w:val="pt-BR"/>
        </w:rPr>
      </w:pPr>
      <w:r w:rsidRPr="00586EDD">
        <w:rPr>
          <w:sz w:val="22"/>
          <w:szCs w:val="22"/>
          <w:lang w:bidi="pt-PT"/>
        </w:rPr>
        <w:t>Não utilize este medicamento após o prazo de validade impresso na embalagem exterior e no rótulo da caneta após “VAL”. O prazo de validade corresponde ao último dia do mês indicado.</w:t>
      </w:r>
    </w:p>
    <w:p w14:paraId="7C6F8C8E" w14:textId="77777777" w:rsidR="00F36ED9" w:rsidRPr="00586EDD" w:rsidRDefault="00F36ED9" w:rsidP="00F36ED9">
      <w:pPr>
        <w:tabs>
          <w:tab w:val="left" w:pos="567"/>
        </w:tabs>
        <w:autoSpaceDE w:val="0"/>
        <w:autoSpaceDN w:val="0"/>
        <w:adjustRightInd w:val="0"/>
        <w:rPr>
          <w:sz w:val="22"/>
          <w:szCs w:val="22"/>
          <w:u w:val="single"/>
          <w:lang w:val="pt-BR"/>
        </w:rPr>
      </w:pPr>
    </w:p>
    <w:p w14:paraId="5E7022F6" w14:textId="77777777" w:rsidR="00F36ED9" w:rsidRPr="00586EDD" w:rsidRDefault="00F36ED9" w:rsidP="00F36ED9">
      <w:pPr>
        <w:keepNext/>
        <w:tabs>
          <w:tab w:val="left" w:pos="567"/>
        </w:tabs>
        <w:autoSpaceDE w:val="0"/>
        <w:autoSpaceDN w:val="0"/>
        <w:adjustRightInd w:val="0"/>
        <w:rPr>
          <w:b/>
          <w:sz w:val="22"/>
          <w:szCs w:val="22"/>
          <w:lang w:val="pt-BR"/>
        </w:rPr>
      </w:pPr>
      <w:r w:rsidRPr="00586EDD">
        <w:rPr>
          <w:b/>
          <w:bCs/>
          <w:sz w:val="22"/>
          <w:szCs w:val="22"/>
          <w:lang w:bidi="pt-PT"/>
        </w:rPr>
        <w:t>Antes da primeira utilização</w:t>
      </w:r>
    </w:p>
    <w:p w14:paraId="0EFA2F7B" w14:textId="7341C412" w:rsidR="00F36ED9" w:rsidRPr="00837639" w:rsidRDefault="00F36ED9">
      <w:pPr>
        <w:keepNext/>
        <w:numPr>
          <w:ilvl w:val="0"/>
          <w:numId w:val="125"/>
        </w:numPr>
        <w:tabs>
          <w:tab w:val="left" w:pos="567"/>
        </w:tabs>
        <w:ind w:left="567" w:hanging="567"/>
        <w:rPr>
          <w:sz w:val="22"/>
          <w:szCs w:val="22"/>
          <w:lang w:bidi="pt-PT"/>
          <w:rPrChange w:id="3509" w:author="Author">
            <w:rPr>
              <w:lang w:val="pt-BR"/>
            </w:rPr>
          </w:rPrChange>
        </w:rPr>
        <w:pPrChange w:id="3510" w:author="Author">
          <w:pPr>
            <w:keepNext/>
            <w:tabs>
              <w:tab w:val="left" w:pos="567"/>
            </w:tabs>
            <w:autoSpaceDE w:val="0"/>
            <w:autoSpaceDN w:val="0"/>
            <w:adjustRightInd w:val="0"/>
          </w:pPr>
        </w:pPrChange>
      </w:pPr>
      <w:r w:rsidRPr="00837639">
        <w:rPr>
          <w:sz w:val="22"/>
          <w:szCs w:val="22"/>
          <w:lang w:bidi="pt-PT"/>
          <w:rPrChange w:id="3511" w:author="Author">
            <w:rPr>
              <w:lang w:bidi="pt-PT"/>
            </w:rPr>
          </w:rPrChange>
        </w:rPr>
        <w:t>Conservar no frigorífico</w:t>
      </w:r>
      <w:ins w:id="3512" w:author="Author">
        <w:r w:rsidR="00A057A3" w:rsidRPr="00586EDD">
          <w:rPr>
            <w:sz w:val="22"/>
            <w:szCs w:val="22"/>
            <w:lang w:bidi="pt-PT"/>
          </w:rPr>
          <w:t>,</w:t>
        </w:r>
      </w:ins>
      <w:r w:rsidRPr="00837639">
        <w:rPr>
          <w:sz w:val="22"/>
          <w:szCs w:val="22"/>
          <w:lang w:bidi="pt-PT"/>
          <w:rPrChange w:id="3513" w:author="Author">
            <w:rPr>
              <w:lang w:bidi="pt-PT"/>
            </w:rPr>
          </w:rPrChange>
        </w:rPr>
        <w:t xml:space="preserve"> </w:t>
      </w:r>
      <w:del w:id="3514" w:author="Author">
        <w:r w:rsidRPr="00837639" w:rsidDel="00A057A3">
          <w:rPr>
            <w:b/>
            <w:bCs/>
            <w:sz w:val="22"/>
            <w:szCs w:val="22"/>
            <w:lang w:bidi="pt-PT"/>
            <w:rPrChange w:id="3515" w:author="Author">
              <w:rPr>
                <w:lang w:bidi="pt-PT"/>
              </w:rPr>
            </w:rPrChange>
          </w:rPr>
          <w:delText>(</w:delText>
        </w:r>
      </w:del>
      <w:r w:rsidRPr="00837639">
        <w:rPr>
          <w:b/>
          <w:bCs/>
          <w:sz w:val="22"/>
          <w:szCs w:val="22"/>
          <w:lang w:bidi="pt-PT"/>
          <w:rPrChange w:id="3516" w:author="Author">
            <w:rPr>
              <w:lang w:bidi="pt-PT"/>
            </w:rPr>
          </w:rPrChange>
        </w:rPr>
        <w:t>2 ºC </w:t>
      </w:r>
      <w:ins w:id="3517" w:author="Author">
        <w:r w:rsidR="00A057A3" w:rsidRPr="00586EDD">
          <w:rPr>
            <w:b/>
            <w:bCs/>
            <w:sz w:val="22"/>
            <w:szCs w:val="22"/>
            <w:lang w:bidi="pt-PT"/>
          </w:rPr>
          <w:t>-</w:t>
        </w:r>
      </w:ins>
      <w:del w:id="3518" w:author="Author">
        <w:r w:rsidRPr="00837639" w:rsidDel="00A057A3">
          <w:rPr>
            <w:b/>
            <w:bCs/>
            <w:sz w:val="22"/>
            <w:szCs w:val="22"/>
            <w:lang w:bidi="pt-PT"/>
            <w:rPrChange w:id="3519" w:author="Author">
              <w:rPr>
                <w:lang w:bidi="pt-PT"/>
              </w:rPr>
            </w:rPrChange>
          </w:rPr>
          <w:delText>–</w:delText>
        </w:r>
      </w:del>
      <w:r w:rsidRPr="00837639">
        <w:rPr>
          <w:b/>
          <w:bCs/>
          <w:sz w:val="22"/>
          <w:szCs w:val="22"/>
          <w:lang w:bidi="pt-PT"/>
          <w:rPrChange w:id="3520" w:author="Author">
            <w:rPr>
              <w:lang w:bidi="pt-PT"/>
            </w:rPr>
          </w:rPrChange>
        </w:rPr>
        <w:t> 8 ºC</w:t>
      </w:r>
      <w:del w:id="3521" w:author="Author">
        <w:r w:rsidRPr="00837639" w:rsidDel="00A057A3">
          <w:rPr>
            <w:sz w:val="22"/>
            <w:szCs w:val="22"/>
            <w:lang w:bidi="pt-PT"/>
            <w:rPrChange w:id="3522" w:author="Author">
              <w:rPr>
                <w:lang w:bidi="pt-PT"/>
              </w:rPr>
            </w:rPrChange>
          </w:rPr>
          <w:delText>)</w:delText>
        </w:r>
      </w:del>
      <w:r w:rsidRPr="00837639">
        <w:rPr>
          <w:sz w:val="22"/>
          <w:szCs w:val="22"/>
          <w:lang w:bidi="pt-PT"/>
          <w:rPrChange w:id="3523" w:author="Author">
            <w:rPr>
              <w:lang w:bidi="pt-PT"/>
            </w:rPr>
          </w:rPrChange>
        </w:rPr>
        <w:t xml:space="preserve">. </w:t>
      </w:r>
    </w:p>
    <w:p w14:paraId="2EFC3BAE" w14:textId="77777777" w:rsidR="00F36ED9" w:rsidRPr="00837639" w:rsidRDefault="00F36ED9">
      <w:pPr>
        <w:keepNext/>
        <w:numPr>
          <w:ilvl w:val="0"/>
          <w:numId w:val="125"/>
        </w:numPr>
        <w:tabs>
          <w:tab w:val="left" w:pos="567"/>
        </w:tabs>
        <w:ind w:left="567" w:hanging="567"/>
        <w:rPr>
          <w:sz w:val="22"/>
          <w:szCs w:val="22"/>
          <w:lang w:bidi="pt-PT"/>
          <w:rPrChange w:id="3524" w:author="Author">
            <w:rPr>
              <w:lang w:val="pt-BR"/>
            </w:rPr>
          </w:rPrChange>
        </w:rPr>
        <w:pPrChange w:id="3525" w:author="Author">
          <w:pPr>
            <w:keepNext/>
            <w:tabs>
              <w:tab w:val="left" w:pos="567"/>
            </w:tabs>
            <w:autoSpaceDE w:val="0"/>
            <w:autoSpaceDN w:val="0"/>
            <w:adjustRightInd w:val="0"/>
          </w:pPr>
        </w:pPrChange>
      </w:pPr>
      <w:r w:rsidRPr="00837639">
        <w:rPr>
          <w:sz w:val="22"/>
          <w:szCs w:val="22"/>
          <w:lang w:bidi="pt-PT"/>
          <w:rPrChange w:id="3526" w:author="Author">
            <w:rPr>
              <w:lang w:bidi="pt-PT"/>
            </w:rPr>
          </w:rPrChange>
        </w:rPr>
        <w:t>Não congelar nem colocar</w:t>
      </w:r>
      <w:r w:rsidRPr="00837639">
        <w:rPr>
          <w:sz w:val="22"/>
          <w:szCs w:val="22"/>
          <w:lang w:bidi="pt-PT"/>
          <w:rPrChange w:id="3527" w:author="Author">
            <w:rPr>
              <w:i/>
              <w:iCs/>
              <w:lang w:bidi="pt-PT"/>
            </w:rPr>
          </w:rPrChange>
        </w:rPr>
        <w:t xml:space="preserve"> </w:t>
      </w:r>
      <w:r w:rsidRPr="00837639">
        <w:rPr>
          <w:sz w:val="22"/>
          <w:szCs w:val="22"/>
          <w:lang w:bidi="pt-PT"/>
          <w:rPrChange w:id="3528" w:author="Author">
            <w:rPr>
              <w:lang w:bidi="pt-PT"/>
            </w:rPr>
          </w:rPrChange>
        </w:rPr>
        <w:t>próximo do congelador ou de acumuladores de frio.</w:t>
      </w:r>
    </w:p>
    <w:p w14:paraId="1D8A4C51" w14:textId="77777777" w:rsidR="00F36ED9" w:rsidRPr="00837639" w:rsidRDefault="00F36ED9">
      <w:pPr>
        <w:keepNext/>
        <w:numPr>
          <w:ilvl w:val="0"/>
          <w:numId w:val="125"/>
        </w:numPr>
        <w:tabs>
          <w:tab w:val="left" w:pos="567"/>
        </w:tabs>
        <w:ind w:left="567" w:hanging="567"/>
        <w:rPr>
          <w:sz w:val="22"/>
          <w:szCs w:val="22"/>
          <w:lang w:bidi="pt-PT"/>
          <w:rPrChange w:id="3529" w:author="Author">
            <w:rPr>
              <w:lang w:val="pt-BR"/>
            </w:rPr>
          </w:rPrChange>
        </w:rPr>
        <w:pPrChange w:id="3530" w:author="Author">
          <w:pPr>
            <w:tabs>
              <w:tab w:val="left" w:pos="567"/>
            </w:tabs>
            <w:autoSpaceDE w:val="0"/>
            <w:autoSpaceDN w:val="0"/>
            <w:adjustRightInd w:val="0"/>
          </w:pPr>
        </w:pPrChange>
      </w:pPr>
      <w:r w:rsidRPr="00837639">
        <w:rPr>
          <w:sz w:val="22"/>
          <w:szCs w:val="22"/>
          <w:lang w:bidi="pt-PT"/>
          <w:rPrChange w:id="3531" w:author="Author">
            <w:rPr>
              <w:lang w:bidi="pt-PT"/>
            </w:rPr>
          </w:rPrChange>
        </w:rPr>
        <w:t xml:space="preserve">Manter a caneta dentro da embalagem exterior para </w:t>
      </w:r>
      <w:r w:rsidR="00F17C0E" w:rsidRPr="00837639">
        <w:rPr>
          <w:sz w:val="22"/>
          <w:szCs w:val="22"/>
          <w:lang w:bidi="pt-PT"/>
          <w:rPrChange w:id="3532" w:author="Author">
            <w:rPr>
              <w:lang w:bidi="pt-PT"/>
            </w:rPr>
          </w:rPrChange>
        </w:rPr>
        <w:t>a</w:t>
      </w:r>
      <w:r w:rsidR="00342C92" w:rsidRPr="00837639">
        <w:rPr>
          <w:sz w:val="22"/>
          <w:szCs w:val="22"/>
          <w:lang w:bidi="pt-PT"/>
          <w:rPrChange w:id="3533" w:author="Author">
            <w:rPr>
              <w:lang w:bidi="pt-PT"/>
            </w:rPr>
          </w:rPrChange>
        </w:rPr>
        <w:t xml:space="preserve"> </w:t>
      </w:r>
      <w:r w:rsidRPr="00837639">
        <w:rPr>
          <w:sz w:val="22"/>
          <w:szCs w:val="22"/>
          <w:lang w:bidi="pt-PT"/>
          <w:rPrChange w:id="3534" w:author="Author">
            <w:rPr>
              <w:lang w:bidi="pt-PT"/>
            </w:rPr>
          </w:rPrChange>
        </w:rPr>
        <w:t>proteger da luz.</w:t>
      </w:r>
    </w:p>
    <w:p w14:paraId="5D9E8B8D" w14:textId="77777777" w:rsidR="00F36ED9" w:rsidRPr="00586EDD" w:rsidRDefault="00F36ED9" w:rsidP="00F36ED9">
      <w:pPr>
        <w:tabs>
          <w:tab w:val="left" w:pos="567"/>
        </w:tabs>
        <w:autoSpaceDE w:val="0"/>
        <w:autoSpaceDN w:val="0"/>
        <w:adjustRightInd w:val="0"/>
        <w:rPr>
          <w:sz w:val="22"/>
          <w:szCs w:val="22"/>
          <w:lang w:val="pt-BR"/>
        </w:rPr>
      </w:pPr>
    </w:p>
    <w:p w14:paraId="265C8F0B" w14:textId="77777777" w:rsidR="00F36ED9" w:rsidRPr="00586EDD" w:rsidRDefault="00F36ED9" w:rsidP="00F36ED9">
      <w:pPr>
        <w:keepNext/>
        <w:keepLines/>
        <w:tabs>
          <w:tab w:val="left" w:pos="567"/>
        </w:tabs>
        <w:rPr>
          <w:b/>
          <w:sz w:val="22"/>
          <w:szCs w:val="22"/>
          <w:lang w:val="pt-BR"/>
        </w:rPr>
      </w:pPr>
      <w:r w:rsidRPr="00586EDD">
        <w:rPr>
          <w:b/>
          <w:bCs/>
          <w:sz w:val="22"/>
          <w:szCs w:val="22"/>
          <w:lang w:bidi="pt-PT"/>
        </w:rPr>
        <w:lastRenderedPageBreak/>
        <w:t>Após a primeira utilização ou se usada como reserva</w:t>
      </w:r>
    </w:p>
    <w:p w14:paraId="2867176E" w14:textId="77777777" w:rsidR="00A057A3" w:rsidRPr="00586EDD" w:rsidRDefault="00F36ED9">
      <w:pPr>
        <w:keepNext/>
        <w:numPr>
          <w:ilvl w:val="0"/>
          <w:numId w:val="125"/>
        </w:numPr>
        <w:tabs>
          <w:tab w:val="left" w:pos="567"/>
        </w:tabs>
        <w:ind w:left="567" w:hanging="567"/>
        <w:rPr>
          <w:ins w:id="3535" w:author="Author"/>
          <w:sz w:val="22"/>
          <w:szCs w:val="22"/>
          <w:lang w:bidi="pt-PT"/>
        </w:rPr>
        <w:pPrChange w:id="3536" w:author="Author">
          <w:pPr>
            <w:pStyle w:val="ListParagraph"/>
            <w:keepNext/>
            <w:keepLines/>
            <w:numPr>
              <w:numId w:val="224"/>
            </w:numPr>
            <w:tabs>
              <w:tab w:val="left" w:pos="567"/>
            </w:tabs>
            <w:ind w:left="360" w:hanging="360"/>
          </w:pPr>
        </w:pPrChange>
      </w:pPr>
      <w:r w:rsidRPr="00837639">
        <w:rPr>
          <w:sz w:val="22"/>
          <w:szCs w:val="22"/>
          <w:lang w:bidi="pt-PT"/>
          <w:rPrChange w:id="3537" w:author="Author">
            <w:rPr>
              <w:lang w:bidi="pt-PT"/>
            </w:rPr>
          </w:rPrChange>
        </w:rPr>
        <w:t xml:space="preserve">Não conserve a caneta no frigorífico. </w:t>
      </w:r>
    </w:p>
    <w:p w14:paraId="68BC884C" w14:textId="5E62F5FF" w:rsidR="00A057A3" w:rsidRPr="00586EDD" w:rsidRDefault="00F36ED9">
      <w:pPr>
        <w:keepNext/>
        <w:numPr>
          <w:ilvl w:val="0"/>
          <w:numId w:val="125"/>
        </w:numPr>
        <w:tabs>
          <w:tab w:val="left" w:pos="567"/>
        </w:tabs>
        <w:ind w:left="567" w:hanging="567"/>
        <w:rPr>
          <w:ins w:id="3538" w:author="Author"/>
          <w:sz w:val="22"/>
          <w:szCs w:val="22"/>
          <w:lang w:bidi="pt-PT"/>
        </w:rPr>
        <w:pPrChange w:id="3539" w:author="Author">
          <w:pPr>
            <w:pStyle w:val="ListParagraph"/>
            <w:keepNext/>
            <w:keepLines/>
            <w:numPr>
              <w:numId w:val="224"/>
            </w:numPr>
            <w:tabs>
              <w:tab w:val="left" w:pos="567"/>
            </w:tabs>
            <w:ind w:left="360" w:hanging="360"/>
          </w:pPr>
        </w:pPrChange>
      </w:pPr>
      <w:r w:rsidRPr="00837639">
        <w:rPr>
          <w:sz w:val="22"/>
          <w:szCs w:val="22"/>
          <w:lang w:bidi="pt-PT"/>
          <w:rPrChange w:id="3540" w:author="Author">
            <w:rPr>
              <w:lang w:bidi="pt-PT"/>
            </w:rPr>
          </w:rPrChange>
        </w:rPr>
        <w:t xml:space="preserve">A caneta pode ser conservada até </w:t>
      </w:r>
      <w:del w:id="3541" w:author="Author">
        <w:r w:rsidRPr="00837639" w:rsidDel="00A057A3">
          <w:rPr>
            <w:sz w:val="22"/>
            <w:szCs w:val="22"/>
            <w:lang w:bidi="pt-PT"/>
            <w:rPrChange w:id="3542" w:author="Author">
              <w:rPr>
                <w:lang w:bidi="pt-PT"/>
              </w:rPr>
            </w:rPrChange>
          </w:rPr>
          <w:delText xml:space="preserve">um máximo de </w:delText>
        </w:r>
      </w:del>
      <w:r w:rsidRPr="00837639">
        <w:rPr>
          <w:sz w:val="22"/>
          <w:szCs w:val="22"/>
          <w:lang w:bidi="pt-PT"/>
          <w:rPrChange w:id="3543" w:author="Author">
            <w:rPr>
              <w:lang w:bidi="pt-PT"/>
            </w:rPr>
          </w:rPrChange>
        </w:rPr>
        <w:t>6 semanas</w:t>
      </w:r>
      <w:del w:id="3544" w:author="Author">
        <w:r w:rsidRPr="00837639" w:rsidDel="00A057A3">
          <w:rPr>
            <w:sz w:val="22"/>
            <w:szCs w:val="22"/>
            <w:lang w:bidi="pt-PT"/>
            <w:rPrChange w:id="3545" w:author="Author">
              <w:rPr>
                <w:lang w:bidi="pt-PT"/>
              </w:rPr>
            </w:rPrChange>
          </w:rPr>
          <w:delText>, a uma</w:delText>
        </w:r>
      </w:del>
      <w:r w:rsidRPr="00837639">
        <w:rPr>
          <w:sz w:val="22"/>
          <w:szCs w:val="22"/>
          <w:lang w:bidi="pt-PT"/>
          <w:rPrChange w:id="3546" w:author="Author">
            <w:rPr>
              <w:lang w:bidi="pt-PT"/>
            </w:rPr>
          </w:rPrChange>
        </w:rPr>
        <w:t xml:space="preserve"> </w:t>
      </w:r>
      <w:ins w:id="3547" w:author="Author">
        <w:r w:rsidR="00A057A3" w:rsidRPr="00586EDD">
          <w:rPr>
            <w:sz w:val="22"/>
            <w:szCs w:val="22"/>
            <w:lang w:bidi="pt-PT"/>
          </w:rPr>
          <w:t xml:space="preserve">à </w:t>
        </w:r>
      </w:ins>
      <w:r w:rsidRPr="00837639">
        <w:rPr>
          <w:sz w:val="22"/>
          <w:szCs w:val="22"/>
          <w:lang w:bidi="pt-PT"/>
          <w:rPrChange w:id="3548" w:author="Author">
            <w:rPr>
              <w:lang w:bidi="pt-PT"/>
            </w:rPr>
          </w:rPrChange>
        </w:rPr>
        <w:t xml:space="preserve">temperatura </w:t>
      </w:r>
      <w:ins w:id="3549" w:author="Author">
        <w:r w:rsidR="00A057A3" w:rsidRPr="00586EDD">
          <w:rPr>
            <w:sz w:val="22"/>
            <w:szCs w:val="22"/>
            <w:lang w:bidi="pt-PT"/>
          </w:rPr>
          <w:t xml:space="preserve">ambiente </w:t>
        </w:r>
        <w:r w:rsidR="005A3EC7" w:rsidRPr="00586EDD">
          <w:rPr>
            <w:sz w:val="22"/>
            <w:szCs w:val="22"/>
            <w:lang w:bidi="pt-PT"/>
          </w:rPr>
          <w:t>–</w:t>
        </w:r>
        <w:r w:rsidR="00A057A3" w:rsidRPr="00586EDD">
          <w:rPr>
            <w:sz w:val="22"/>
            <w:szCs w:val="22"/>
            <w:lang w:bidi="pt-PT"/>
          </w:rPr>
          <w:t xml:space="preserve"> </w:t>
        </w:r>
      </w:ins>
      <w:r w:rsidRPr="00837639">
        <w:rPr>
          <w:b/>
          <w:bCs/>
          <w:sz w:val="22"/>
          <w:szCs w:val="22"/>
          <w:lang w:bidi="pt-PT"/>
          <w:rPrChange w:id="3550" w:author="Author">
            <w:rPr>
              <w:lang w:bidi="pt-PT"/>
            </w:rPr>
          </w:rPrChange>
        </w:rPr>
        <w:t>inferior a 30 ºC</w:t>
      </w:r>
      <w:r w:rsidRPr="00837639">
        <w:rPr>
          <w:sz w:val="22"/>
          <w:szCs w:val="22"/>
          <w:lang w:bidi="pt-PT"/>
          <w:rPrChange w:id="3551" w:author="Author">
            <w:rPr>
              <w:lang w:bidi="pt-PT"/>
            </w:rPr>
          </w:rPrChange>
        </w:rPr>
        <w:t xml:space="preserve"> e longe do calor ou da luz diretos. Após esse período de tempo, deite fora a caneta. </w:t>
      </w:r>
    </w:p>
    <w:p w14:paraId="0B864ED2" w14:textId="77777777" w:rsidR="00A057A3" w:rsidRPr="00586EDD" w:rsidRDefault="00F36ED9">
      <w:pPr>
        <w:keepNext/>
        <w:numPr>
          <w:ilvl w:val="0"/>
          <w:numId w:val="125"/>
        </w:numPr>
        <w:tabs>
          <w:tab w:val="left" w:pos="567"/>
        </w:tabs>
        <w:ind w:left="567" w:hanging="567"/>
        <w:rPr>
          <w:ins w:id="3552" w:author="Author"/>
          <w:sz w:val="22"/>
          <w:szCs w:val="22"/>
          <w:lang w:bidi="pt-PT"/>
        </w:rPr>
        <w:pPrChange w:id="3553" w:author="Author">
          <w:pPr>
            <w:pStyle w:val="ListParagraph"/>
            <w:keepNext/>
            <w:keepLines/>
            <w:numPr>
              <w:numId w:val="224"/>
            </w:numPr>
            <w:tabs>
              <w:tab w:val="left" w:pos="567"/>
            </w:tabs>
            <w:ind w:left="360" w:hanging="360"/>
          </w:pPr>
        </w:pPrChange>
      </w:pPr>
      <w:r w:rsidRPr="00837639">
        <w:rPr>
          <w:sz w:val="22"/>
          <w:szCs w:val="22"/>
          <w:lang w:bidi="pt-PT"/>
          <w:rPrChange w:id="3554" w:author="Author">
            <w:rPr>
              <w:lang w:bidi="pt-PT"/>
            </w:rPr>
          </w:rPrChange>
        </w:rPr>
        <w:t xml:space="preserve">Não deixe a sua insulina no carro em dias </w:t>
      </w:r>
      <w:del w:id="3555" w:author="Author">
        <w:r w:rsidRPr="00837639" w:rsidDel="00A057A3">
          <w:rPr>
            <w:sz w:val="22"/>
            <w:szCs w:val="22"/>
            <w:lang w:bidi="pt-PT"/>
            <w:rPrChange w:id="3556" w:author="Author">
              <w:rPr>
                <w:lang w:bidi="pt-PT"/>
              </w:rPr>
            </w:rPrChange>
          </w:rPr>
          <w:delText>excecionalmente</w:delText>
        </w:r>
      </w:del>
      <w:ins w:id="3557" w:author="Author">
        <w:r w:rsidR="00A057A3" w:rsidRPr="00586EDD">
          <w:rPr>
            <w:sz w:val="22"/>
            <w:szCs w:val="22"/>
            <w:lang w:bidi="pt-PT"/>
          </w:rPr>
          <w:t>muito</w:t>
        </w:r>
      </w:ins>
      <w:r w:rsidRPr="00837639">
        <w:rPr>
          <w:sz w:val="22"/>
          <w:szCs w:val="22"/>
          <w:lang w:bidi="pt-PT"/>
          <w:rPrChange w:id="3558" w:author="Author">
            <w:rPr>
              <w:lang w:bidi="pt-PT"/>
            </w:rPr>
          </w:rPrChange>
        </w:rPr>
        <w:t xml:space="preserve"> quentes ou frios. </w:t>
      </w:r>
    </w:p>
    <w:p w14:paraId="47E86546" w14:textId="2BDAFF71" w:rsidR="00F36ED9" w:rsidRPr="00837639" w:rsidRDefault="00F36ED9">
      <w:pPr>
        <w:keepNext/>
        <w:numPr>
          <w:ilvl w:val="0"/>
          <w:numId w:val="125"/>
        </w:numPr>
        <w:tabs>
          <w:tab w:val="left" w:pos="567"/>
        </w:tabs>
        <w:ind w:left="567" w:hanging="567"/>
        <w:rPr>
          <w:sz w:val="22"/>
          <w:szCs w:val="22"/>
          <w:lang w:bidi="pt-PT"/>
          <w:rPrChange w:id="3559" w:author="Author">
            <w:rPr>
              <w:lang w:val="pt-BR"/>
            </w:rPr>
          </w:rPrChange>
        </w:rPr>
        <w:pPrChange w:id="3560" w:author="Author">
          <w:pPr>
            <w:keepNext/>
            <w:keepLines/>
            <w:tabs>
              <w:tab w:val="left" w:pos="567"/>
            </w:tabs>
          </w:pPr>
        </w:pPrChange>
      </w:pPr>
      <w:r w:rsidRPr="00837639">
        <w:rPr>
          <w:sz w:val="22"/>
          <w:szCs w:val="22"/>
          <w:lang w:bidi="pt-PT"/>
          <w:rPrChange w:id="3561" w:author="Author">
            <w:rPr>
              <w:lang w:bidi="pt-PT"/>
            </w:rPr>
          </w:rPrChange>
        </w:rPr>
        <w:t xml:space="preserve">Mantenha sempre a tampa na caneta quando não a está a utilizar, a fim de </w:t>
      </w:r>
      <w:r w:rsidR="00F17C0E" w:rsidRPr="00837639">
        <w:rPr>
          <w:sz w:val="22"/>
          <w:szCs w:val="22"/>
          <w:lang w:bidi="pt-PT"/>
          <w:rPrChange w:id="3562" w:author="Author">
            <w:rPr>
              <w:lang w:bidi="pt-PT"/>
            </w:rPr>
          </w:rPrChange>
        </w:rPr>
        <w:t>a</w:t>
      </w:r>
      <w:r w:rsidR="00342C92" w:rsidRPr="00837639">
        <w:rPr>
          <w:sz w:val="22"/>
          <w:szCs w:val="22"/>
          <w:lang w:bidi="pt-PT"/>
          <w:rPrChange w:id="3563" w:author="Author">
            <w:rPr>
              <w:lang w:bidi="pt-PT"/>
            </w:rPr>
          </w:rPrChange>
        </w:rPr>
        <w:t xml:space="preserve"> </w:t>
      </w:r>
      <w:r w:rsidRPr="00837639">
        <w:rPr>
          <w:sz w:val="22"/>
          <w:szCs w:val="22"/>
          <w:lang w:bidi="pt-PT"/>
          <w:rPrChange w:id="3564" w:author="Author">
            <w:rPr>
              <w:lang w:bidi="pt-PT"/>
            </w:rPr>
          </w:rPrChange>
        </w:rPr>
        <w:t xml:space="preserve">proteger da luz. </w:t>
      </w:r>
    </w:p>
    <w:p w14:paraId="398204D3" w14:textId="77777777" w:rsidR="00F36ED9" w:rsidRPr="00586EDD" w:rsidRDefault="00F36ED9" w:rsidP="00F36ED9">
      <w:pPr>
        <w:tabs>
          <w:tab w:val="left" w:pos="567"/>
        </w:tabs>
        <w:autoSpaceDE w:val="0"/>
        <w:autoSpaceDN w:val="0"/>
        <w:adjustRightInd w:val="0"/>
        <w:rPr>
          <w:sz w:val="22"/>
          <w:szCs w:val="22"/>
          <w:lang w:val="pt-BR"/>
        </w:rPr>
      </w:pPr>
    </w:p>
    <w:p w14:paraId="4BFFD6B0" w14:textId="77777777" w:rsidR="00F36ED9" w:rsidRPr="00586EDD" w:rsidRDefault="00F36ED9" w:rsidP="00F36ED9">
      <w:pPr>
        <w:tabs>
          <w:tab w:val="left" w:pos="567"/>
        </w:tabs>
        <w:rPr>
          <w:sz w:val="22"/>
          <w:szCs w:val="22"/>
          <w:lang w:val="pt-BR"/>
        </w:rPr>
      </w:pPr>
      <w:r w:rsidRPr="00586EDD">
        <w:rPr>
          <w:sz w:val="22"/>
          <w:szCs w:val="22"/>
          <w:lang w:bidi="pt-PT"/>
        </w:rPr>
        <w:t xml:space="preserve">Não deite fora quaisquer medicamentos na canalização ou no lixo doméstico. Pergunte ao seu farmacêutico como deitar fora os medicamentos que já não utiliza. Estas medidas ajudarão a proteger o ambiente. </w:t>
      </w:r>
    </w:p>
    <w:p w14:paraId="30DBF515" w14:textId="77777777" w:rsidR="00EB531F" w:rsidRDefault="00EB531F" w:rsidP="00EB531F">
      <w:pPr>
        <w:tabs>
          <w:tab w:val="left" w:pos="567"/>
        </w:tabs>
        <w:rPr>
          <w:ins w:id="3565" w:author="Author"/>
          <w:sz w:val="22"/>
          <w:szCs w:val="22"/>
        </w:rPr>
      </w:pPr>
    </w:p>
    <w:p w14:paraId="6AA1F3ED" w14:textId="77777777" w:rsidR="00245006" w:rsidRPr="00586EDD" w:rsidRDefault="00245006" w:rsidP="00EB531F">
      <w:pPr>
        <w:tabs>
          <w:tab w:val="left" w:pos="567"/>
        </w:tabs>
        <w:rPr>
          <w:sz w:val="22"/>
          <w:szCs w:val="22"/>
        </w:rPr>
      </w:pPr>
    </w:p>
    <w:p w14:paraId="0155E3A0" w14:textId="77777777" w:rsidR="00EB531F" w:rsidRPr="00586EDD" w:rsidRDefault="00EB531F" w:rsidP="00EB531F">
      <w:pPr>
        <w:keepNext/>
        <w:tabs>
          <w:tab w:val="left" w:pos="567"/>
        </w:tabs>
        <w:rPr>
          <w:b/>
          <w:sz w:val="22"/>
          <w:szCs w:val="22"/>
        </w:rPr>
      </w:pPr>
      <w:r w:rsidRPr="00586EDD">
        <w:rPr>
          <w:b/>
          <w:sz w:val="22"/>
          <w:szCs w:val="22"/>
        </w:rPr>
        <w:t>6.</w:t>
      </w:r>
      <w:r w:rsidRPr="00586EDD">
        <w:rPr>
          <w:b/>
          <w:sz w:val="22"/>
          <w:szCs w:val="22"/>
        </w:rPr>
        <w:tab/>
      </w:r>
      <w:r w:rsidR="00F36ED9" w:rsidRPr="00586EDD">
        <w:rPr>
          <w:b/>
          <w:bCs/>
          <w:sz w:val="22"/>
          <w:szCs w:val="22"/>
          <w:lang w:bidi="pt-PT"/>
        </w:rPr>
        <w:t>Conteúdo da embalagem e outras informações</w:t>
      </w:r>
    </w:p>
    <w:p w14:paraId="570A1F0E" w14:textId="77777777" w:rsidR="00EB531F" w:rsidRPr="00586EDD" w:rsidRDefault="00EB531F" w:rsidP="00EB531F">
      <w:pPr>
        <w:keepNext/>
        <w:tabs>
          <w:tab w:val="left" w:pos="567"/>
        </w:tabs>
        <w:rPr>
          <w:sz w:val="22"/>
          <w:szCs w:val="22"/>
        </w:rPr>
      </w:pPr>
    </w:p>
    <w:p w14:paraId="3A564330" w14:textId="4C3BC088" w:rsidR="00F36ED9" w:rsidRPr="00586EDD" w:rsidRDefault="00F36ED9" w:rsidP="00F36ED9">
      <w:pPr>
        <w:pStyle w:val="Heading6"/>
        <w:rPr>
          <w:b/>
          <w:i w:val="0"/>
          <w:szCs w:val="22"/>
        </w:rPr>
      </w:pPr>
      <w:r w:rsidRPr="00586EDD">
        <w:rPr>
          <w:b/>
          <w:bCs/>
          <w:i w:val="0"/>
          <w:szCs w:val="22"/>
          <w:lang w:bidi="pt-PT"/>
        </w:rPr>
        <w:t>Qual a composição de Toujeo</w:t>
      </w:r>
      <w:r w:rsidR="0030350E" w:rsidRPr="00586EDD">
        <w:rPr>
          <w:b/>
          <w:bCs/>
          <w:i w:val="0"/>
          <w:szCs w:val="22"/>
          <w:lang w:bidi="pt-PT"/>
        </w:rPr>
        <w:fldChar w:fldCharType="begin"/>
      </w:r>
      <w:r w:rsidR="0030350E" w:rsidRPr="00586EDD">
        <w:rPr>
          <w:b/>
          <w:bCs/>
          <w:i w:val="0"/>
          <w:szCs w:val="22"/>
          <w:lang w:bidi="pt-PT"/>
        </w:rPr>
        <w:instrText xml:space="preserve"> DOCVARIABLE vault_nd_9b950851-79fc-4f18-ab29-16606e38b7f6 \* MERGEFORMAT </w:instrText>
      </w:r>
      <w:r w:rsidR="0030350E" w:rsidRPr="00586EDD">
        <w:rPr>
          <w:b/>
          <w:bCs/>
          <w:i w:val="0"/>
          <w:szCs w:val="22"/>
          <w:lang w:bidi="pt-PT"/>
        </w:rPr>
        <w:fldChar w:fldCharType="separate"/>
      </w:r>
      <w:r w:rsidR="0030350E" w:rsidRPr="00586EDD">
        <w:rPr>
          <w:b/>
          <w:bCs/>
          <w:i w:val="0"/>
          <w:szCs w:val="22"/>
          <w:lang w:bidi="pt-PT"/>
        </w:rPr>
        <w:t xml:space="preserve"> </w:t>
      </w:r>
      <w:r w:rsidR="0030350E" w:rsidRPr="00586EDD">
        <w:rPr>
          <w:b/>
          <w:bCs/>
          <w:i w:val="0"/>
          <w:szCs w:val="22"/>
          <w:lang w:bidi="pt-PT"/>
        </w:rPr>
        <w:fldChar w:fldCharType="end"/>
      </w:r>
    </w:p>
    <w:p w14:paraId="1A5C6B58" w14:textId="77777777" w:rsidR="00EB531F" w:rsidRPr="00586EDD" w:rsidRDefault="00F36ED9" w:rsidP="00EB531F">
      <w:pPr>
        <w:keepNext/>
        <w:numPr>
          <w:ilvl w:val="0"/>
          <w:numId w:val="125"/>
        </w:numPr>
        <w:tabs>
          <w:tab w:val="left" w:pos="567"/>
        </w:tabs>
        <w:ind w:left="567" w:hanging="567"/>
        <w:rPr>
          <w:sz w:val="22"/>
          <w:szCs w:val="22"/>
        </w:rPr>
      </w:pPr>
      <w:r w:rsidRPr="00586EDD">
        <w:rPr>
          <w:sz w:val="22"/>
          <w:szCs w:val="22"/>
          <w:lang w:bidi="pt-PT"/>
        </w:rPr>
        <w:t xml:space="preserve">A substância ativa é a insulina glargina. Cada ml de solução contém 300 unidades de insulina glargina (equivalente a 10,91 mg). Cada caneta </w:t>
      </w:r>
      <w:r w:rsidR="00572DF5" w:rsidRPr="00586EDD">
        <w:rPr>
          <w:sz w:val="22"/>
          <w:szCs w:val="22"/>
        </w:rPr>
        <w:t xml:space="preserve">DoubleStar </w:t>
      </w:r>
      <w:r w:rsidRPr="00586EDD">
        <w:rPr>
          <w:sz w:val="22"/>
          <w:szCs w:val="22"/>
        </w:rPr>
        <w:t>contém 3 ml de solução injetável</w:t>
      </w:r>
      <w:r w:rsidR="00EB531F" w:rsidRPr="00586EDD">
        <w:rPr>
          <w:sz w:val="22"/>
          <w:szCs w:val="22"/>
        </w:rPr>
        <w:t xml:space="preserve"> equivalent</w:t>
      </w:r>
      <w:r w:rsidRPr="00586EDD">
        <w:rPr>
          <w:sz w:val="22"/>
          <w:szCs w:val="22"/>
        </w:rPr>
        <w:t>e a</w:t>
      </w:r>
      <w:r w:rsidR="00EB531F" w:rsidRPr="00586EDD">
        <w:rPr>
          <w:sz w:val="22"/>
          <w:szCs w:val="22"/>
        </w:rPr>
        <w:t xml:space="preserve"> 900 </w:t>
      </w:r>
      <w:r w:rsidRPr="00586EDD">
        <w:rPr>
          <w:sz w:val="22"/>
          <w:szCs w:val="22"/>
        </w:rPr>
        <w:t>unidades.</w:t>
      </w:r>
    </w:p>
    <w:p w14:paraId="668EDFD0" w14:textId="0027214B" w:rsidR="00EB531F" w:rsidRPr="00586EDD" w:rsidRDefault="00F36ED9" w:rsidP="00BF6EA9">
      <w:pPr>
        <w:numPr>
          <w:ilvl w:val="0"/>
          <w:numId w:val="125"/>
        </w:numPr>
        <w:tabs>
          <w:tab w:val="left" w:pos="567"/>
        </w:tabs>
        <w:ind w:left="567" w:hanging="567"/>
        <w:rPr>
          <w:sz w:val="22"/>
          <w:szCs w:val="22"/>
          <w:lang w:val="pt-BR"/>
        </w:rPr>
      </w:pPr>
      <w:r w:rsidRPr="00586EDD">
        <w:rPr>
          <w:sz w:val="22"/>
          <w:szCs w:val="22"/>
          <w:lang w:bidi="pt-PT"/>
        </w:rPr>
        <w:t>Os outros componentes são: cloreto de zinco, metacresol, glicerol, água para preparações injetáveis, hidróxido de sódio (ver secção 2 “</w:t>
      </w:r>
      <w:del w:id="3566" w:author="Author">
        <w:r w:rsidRPr="00586EDD" w:rsidDel="00A057A3">
          <w:rPr>
            <w:sz w:val="22"/>
            <w:szCs w:val="22"/>
            <w:lang w:bidi="pt-PT"/>
          </w:rPr>
          <w:delText xml:space="preserve">Informação importante sobre alguns dos componentes de </w:delText>
        </w:r>
      </w:del>
      <w:r w:rsidRPr="00586EDD">
        <w:rPr>
          <w:sz w:val="22"/>
          <w:szCs w:val="22"/>
          <w:lang w:bidi="pt-PT"/>
        </w:rPr>
        <w:t>Toujeo</w:t>
      </w:r>
      <w:ins w:id="3567" w:author="Author">
        <w:r w:rsidR="00A057A3" w:rsidRPr="00586EDD">
          <w:rPr>
            <w:sz w:val="22"/>
            <w:szCs w:val="22"/>
            <w:lang w:bidi="pt-PT"/>
          </w:rPr>
          <w:t xml:space="preserve"> contém sódio</w:t>
        </w:r>
      </w:ins>
      <w:r w:rsidRPr="00586EDD">
        <w:rPr>
          <w:sz w:val="22"/>
          <w:szCs w:val="22"/>
          <w:lang w:bidi="pt-PT"/>
        </w:rPr>
        <w:t>”) e ácido clorídrico (para ajuste do pH).</w:t>
      </w:r>
    </w:p>
    <w:p w14:paraId="122D2E65" w14:textId="77777777" w:rsidR="00F36ED9" w:rsidRPr="00586EDD" w:rsidRDefault="00F36ED9" w:rsidP="00BF6EA9">
      <w:pPr>
        <w:tabs>
          <w:tab w:val="left" w:pos="567"/>
        </w:tabs>
        <w:ind w:left="567"/>
        <w:rPr>
          <w:sz w:val="22"/>
          <w:szCs w:val="22"/>
          <w:lang w:val="pt-BR"/>
        </w:rPr>
      </w:pPr>
    </w:p>
    <w:p w14:paraId="6A598785" w14:textId="0ED27D9B" w:rsidR="00F36ED9" w:rsidRPr="00586EDD" w:rsidRDefault="00F36ED9" w:rsidP="00F36ED9">
      <w:pPr>
        <w:pStyle w:val="Heading6"/>
        <w:keepLines/>
        <w:rPr>
          <w:b/>
          <w:i w:val="0"/>
          <w:szCs w:val="22"/>
          <w:lang w:val="pt-BR"/>
        </w:rPr>
      </w:pPr>
      <w:r w:rsidRPr="00586EDD">
        <w:rPr>
          <w:b/>
          <w:bCs/>
          <w:i w:val="0"/>
          <w:szCs w:val="22"/>
          <w:lang w:bidi="pt-PT"/>
        </w:rPr>
        <w:t>Qual o aspeto de Toujeo e conteúdo da embalagem</w:t>
      </w:r>
      <w:r w:rsidR="0030350E" w:rsidRPr="00586EDD">
        <w:rPr>
          <w:b/>
          <w:bCs/>
          <w:i w:val="0"/>
          <w:szCs w:val="22"/>
          <w:lang w:bidi="pt-PT"/>
        </w:rPr>
        <w:fldChar w:fldCharType="begin"/>
      </w:r>
      <w:r w:rsidR="0030350E" w:rsidRPr="00586EDD">
        <w:rPr>
          <w:b/>
          <w:bCs/>
          <w:i w:val="0"/>
          <w:szCs w:val="22"/>
          <w:lang w:bidi="pt-PT"/>
        </w:rPr>
        <w:instrText xml:space="preserve"> DOCVARIABLE vault_nd_38788149-e081-4c9d-be25-f218985437a8 \* MERGEFORMAT </w:instrText>
      </w:r>
      <w:r w:rsidR="0030350E" w:rsidRPr="00586EDD">
        <w:rPr>
          <w:b/>
          <w:bCs/>
          <w:i w:val="0"/>
          <w:szCs w:val="22"/>
          <w:lang w:bidi="pt-PT"/>
        </w:rPr>
        <w:fldChar w:fldCharType="separate"/>
      </w:r>
      <w:r w:rsidR="0030350E" w:rsidRPr="00586EDD">
        <w:rPr>
          <w:b/>
          <w:bCs/>
          <w:i w:val="0"/>
          <w:szCs w:val="22"/>
          <w:lang w:bidi="pt-PT"/>
        </w:rPr>
        <w:t xml:space="preserve"> </w:t>
      </w:r>
      <w:r w:rsidR="0030350E" w:rsidRPr="00586EDD">
        <w:rPr>
          <w:b/>
          <w:bCs/>
          <w:i w:val="0"/>
          <w:szCs w:val="22"/>
          <w:lang w:bidi="pt-PT"/>
        </w:rPr>
        <w:fldChar w:fldCharType="end"/>
      </w:r>
    </w:p>
    <w:p w14:paraId="07B0E751" w14:textId="77777777" w:rsidR="00F36ED9" w:rsidRPr="00837639" w:rsidRDefault="00F36ED9">
      <w:pPr>
        <w:numPr>
          <w:ilvl w:val="0"/>
          <w:numId w:val="125"/>
        </w:numPr>
        <w:tabs>
          <w:tab w:val="left" w:pos="567"/>
        </w:tabs>
        <w:ind w:left="567" w:hanging="567"/>
        <w:rPr>
          <w:sz w:val="22"/>
          <w:szCs w:val="22"/>
          <w:lang w:bidi="pt-PT"/>
          <w:rPrChange w:id="3568" w:author="Author">
            <w:rPr>
              <w:lang w:val="pt-BR"/>
            </w:rPr>
          </w:rPrChange>
        </w:rPr>
        <w:pPrChange w:id="3569" w:author="Author">
          <w:pPr>
            <w:keepNext/>
            <w:keepLines/>
            <w:tabs>
              <w:tab w:val="left" w:pos="567"/>
            </w:tabs>
          </w:pPr>
        </w:pPrChange>
      </w:pPr>
      <w:r w:rsidRPr="00837639">
        <w:rPr>
          <w:sz w:val="22"/>
          <w:szCs w:val="22"/>
          <w:lang w:bidi="pt-PT"/>
          <w:rPrChange w:id="3570" w:author="Author">
            <w:rPr>
              <w:lang w:bidi="pt-PT"/>
            </w:rPr>
          </w:rPrChange>
        </w:rPr>
        <w:t>Toujeo é uma solução transparente e incolor.</w:t>
      </w:r>
      <w:r w:rsidRPr="00837639">
        <w:rPr>
          <w:sz w:val="22"/>
          <w:szCs w:val="22"/>
          <w:lang w:bidi="pt-PT"/>
          <w:rPrChange w:id="3571" w:author="Author">
            <w:rPr>
              <w:strike/>
              <w:lang w:bidi="pt-PT"/>
            </w:rPr>
          </w:rPrChange>
        </w:rPr>
        <w:t xml:space="preserve"> </w:t>
      </w:r>
    </w:p>
    <w:p w14:paraId="28A6B46B" w14:textId="77777777" w:rsidR="00EB531F" w:rsidRPr="00837639" w:rsidRDefault="00F36ED9">
      <w:pPr>
        <w:numPr>
          <w:ilvl w:val="0"/>
          <w:numId w:val="125"/>
        </w:numPr>
        <w:tabs>
          <w:tab w:val="left" w:pos="567"/>
        </w:tabs>
        <w:ind w:left="567" w:hanging="567"/>
        <w:rPr>
          <w:sz w:val="22"/>
          <w:szCs w:val="22"/>
          <w:lang w:bidi="pt-PT"/>
          <w:rPrChange w:id="3572" w:author="Author">
            <w:rPr/>
          </w:rPrChange>
        </w:rPr>
        <w:pPrChange w:id="3573" w:author="Author">
          <w:pPr>
            <w:tabs>
              <w:tab w:val="left" w:pos="567"/>
            </w:tabs>
          </w:pPr>
        </w:pPrChange>
      </w:pPr>
      <w:r w:rsidRPr="00837639">
        <w:rPr>
          <w:sz w:val="22"/>
          <w:szCs w:val="22"/>
          <w:lang w:bidi="pt-PT"/>
          <w:rPrChange w:id="3574" w:author="Author">
            <w:rPr>
              <w:szCs w:val="22"/>
              <w:lang w:bidi="pt-PT"/>
            </w:rPr>
          </w:rPrChange>
        </w:rPr>
        <w:t>Cada caneta</w:t>
      </w:r>
      <w:r w:rsidRPr="00837639">
        <w:rPr>
          <w:sz w:val="22"/>
          <w:szCs w:val="22"/>
          <w:lang w:bidi="pt-PT"/>
          <w:rPrChange w:id="3575" w:author="Author">
            <w:rPr>
              <w:i/>
              <w:iCs/>
              <w:szCs w:val="22"/>
              <w:lang w:bidi="pt-PT"/>
            </w:rPr>
          </w:rPrChange>
        </w:rPr>
        <w:t xml:space="preserve"> </w:t>
      </w:r>
      <w:r w:rsidR="00EB531F" w:rsidRPr="00837639">
        <w:rPr>
          <w:sz w:val="22"/>
          <w:szCs w:val="22"/>
          <w:lang w:bidi="pt-PT"/>
          <w:rPrChange w:id="3576" w:author="Author">
            <w:rPr/>
          </w:rPrChange>
        </w:rPr>
        <w:t xml:space="preserve">DoubleStar </w:t>
      </w:r>
      <w:r w:rsidRPr="00837639">
        <w:rPr>
          <w:sz w:val="22"/>
          <w:szCs w:val="22"/>
          <w:lang w:bidi="pt-PT"/>
          <w:rPrChange w:id="3577" w:author="Author">
            <w:rPr/>
          </w:rPrChange>
        </w:rPr>
        <w:t>contém</w:t>
      </w:r>
      <w:r w:rsidR="00EB531F" w:rsidRPr="00837639">
        <w:rPr>
          <w:sz w:val="22"/>
          <w:szCs w:val="22"/>
          <w:lang w:bidi="pt-PT"/>
          <w:rPrChange w:id="3578" w:author="Author">
            <w:rPr/>
          </w:rPrChange>
        </w:rPr>
        <w:t xml:space="preserve"> 3 ml </w:t>
      </w:r>
      <w:r w:rsidRPr="00837639">
        <w:rPr>
          <w:sz w:val="22"/>
          <w:szCs w:val="22"/>
          <w:lang w:bidi="pt-PT"/>
          <w:rPrChange w:id="3579" w:author="Author">
            <w:rPr/>
          </w:rPrChange>
        </w:rPr>
        <w:t xml:space="preserve">de solução injetável </w:t>
      </w:r>
      <w:r w:rsidR="00EB531F" w:rsidRPr="00837639">
        <w:rPr>
          <w:sz w:val="22"/>
          <w:szCs w:val="22"/>
          <w:lang w:bidi="pt-PT"/>
          <w:rPrChange w:id="3580" w:author="Author">
            <w:rPr/>
          </w:rPrChange>
        </w:rPr>
        <w:t>(equivalent</w:t>
      </w:r>
      <w:r w:rsidRPr="00837639">
        <w:rPr>
          <w:sz w:val="22"/>
          <w:szCs w:val="22"/>
          <w:lang w:bidi="pt-PT"/>
          <w:rPrChange w:id="3581" w:author="Author">
            <w:rPr/>
          </w:rPrChange>
        </w:rPr>
        <w:t>e</w:t>
      </w:r>
      <w:r w:rsidR="00EB531F" w:rsidRPr="00837639">
        <w:rPr>
          <w:sz w:val="22"/>
          <w:szCs w:val="22"/>
          <w:lang w:bidi="pt-PT"/>
          <w:rPrChange w:id="3582" w:author="Author">
            <w:rPr/>
          </w:rPrChange>
        </w:rPr>
        <w:t xml:space="preserve"> </w:t>
      </w:r>
      <w:r w:rsidRPr="00837639">
        <w:rPr>
          <w:sz w:val="22"/>
          <w:szCs w:val="22"/>
          <w:lang w:bidi="pt-PT"/>
          <w:rPrChange w:id="3583" w:author="Author">
            <w:rPr/>
          </w:rPrChange>
        </w:rPr>
        <w:t>a 900 unidades</w:t>
      </w:r>
      <w:r w:rsidR="00EB531F" w:rsidRPr="00837639">
        <w:rPr>
          <w:sz w:val="22"/>
          <w:szCs w:val="22"/>
          <w:lang w:bidi="pt-PT"/>
          <w:rPrChange w:id="3584" w:author="Author">
            <w:rPr/>
          </w:rPrChange>
        </w:rPr>
        <w:t xml:space="preserve">). </w:t>
      </w:r>
    </w:p>
    <w:p w14:paraId="1E6423DF" w14:textId="77777777" w:rsidR="00EB531F" w:rsidRPr="00837639" w:rsidRDefault="00F36ED9">
      <w:pPr>
        <w:numPr>
          <w:ilvl w:val="0"/>
          <w:numId w:val="125"/>
        </w:numPr>
        <w:tabs>
          <w:tab w:val="left" w:pos="567"/>
        </w:tabs>
        <w:ind w:left="567" w:hanging="567"/>
        <w:rPr>
          <w:sz w:val="22"/>
          <w:szCs w:val="22"/>
          <w:lang w:bidi="pt-PT"/>
          <w:rPrChange w:id="3585" w:author="Author">
            <w:rPr/>
          </w:rPrChange>
        </w:rPr>
        <w:pPrChange w:id="3586" w:author="Author">
          <w:pPr>
            <w:tabs>
              <w:tab w:val="left" w:pos="567"/>
            </w:tabs>
          </w:pPr>
        </w:pPrChange>
      </w:pPr>
      <w:r w:rsidRPr="00837639">
        <w:rPr>
          <w:sz w:val="22"/>
          <w:szCs w:val="22"/>
          <w:lang w:bidi="pt-PT"/>
          <w:rPrChange w:id="3587" w:author="Author">
            <w:rPr/>
          </w:rPrChange>
        </w:rPr>
        <w:t>Embalagens com</w:t>
      </w:r>
      <w:del w:id="3588" w:author="Author">
        <w:r w:rsidRPr="00837639" w:rsidDel="00745896">
          <w:rPr>
            <w:sz w:val="22"/>
            <w:szCs w:val="22"/>
            <w:lang w:bidi="pt-PT"/>
            <w:rPrChange w:id="3589" w:author="Author">
              <w:rPr/>
            </w:rPrChange>
          </w:rPr>
          <w:delText xml:space="preserve"> </w:delText>
        </w:r>
      </w:del>
      <w:r w:rsidRPr="00837639">
        <w:rPr>
          <w:sz w:val="22"/>
          <w:szCs w:val="22"/>
          <w:lang w:bidi="pt-PT"/>
          <w:rPrChange w:id="3590" w:author="Author">
            <w:rPr/>
          </w:rPrChange>
        </w:rPr>
        <w:t xml:space="preserve"> 1, 3, 6 </w:t>
      </w:r>
      <w:r w:rsidR="00FD07C0" w:rsidRPr="00837639">
        <w:rPr>
          <w:sz w:val="22"/>
          <w:szCs w:val="22"/>
          <w:lang w:bidi="pt-PT"/>
          <w:rPrChange w:id="3591" w:author="Author">
            <w:rPr/>
          </w:rPrChange>
        </w:rPr>
        <w:t>(2 embalagens com 3 unidades)</w:t>
      </w:r>
      <w:r w:rsidR="00086196" w:rsidRPr="00837639">
        <w:rPr>
          <w:sz w:val="22"/>
          <w:szCs w:val="22"/>
          <w:lang w:bidi="pt-PT"/>
          <w:rPrChange w:id="3592" w:author="Author">
            <w:rPr/>
          </w:rPrChange>
        </w:rPr>
        <w:t xml:space="preserve">, </w:t>
      </w:r>
      <w:r w:rsidRPr="00837639">
        <w:rPr>
          <w:sz w:val="22"/>
          <w:szCs w:val="22"/>
          <w:lang w:bidi="pt-PT"/>
          <w:rPrChange w:id="3593" w:author="Author">
            <w:rPr/>
          </w:rPrChange>
        </w:rPr>
        <w:t>9 </w:t>
      </w:r>
      <w:r w:rsidR="00FD07C0" w:rsidRPr="00837639">
        <w:rPr>
          <w:sz w:val="22"/>
          <w:szCs w:val="22"/>
          <w:lang w:bidi="pt-PT"/>
          <w:rPrChange w:id="3594" w:author="Author">
            <w:rPr/>
          </w:rPrChange>
        </w:rPr>
        <w:t xml:space="preserve">(3 embalagens com 3 unidades) </w:t>
      </w:r>
      <w:r w:rsidR="00086196" w:rsidRPr="00837639">
        <w:rPr>
          <w:sz w:val="22"/>
          <w:szCs w:val="22"/>
          <w:lang w:bidi="pt-PT"/>
          <w:rPrChange w:id="3595" w:author="Author">
            <w:rPr/>
          </w:rPrChange>
        </w:rPr>
        <w:t xml:space="preserve">e 10 </w:t>
      </w:r>
      <w:r w:rsidRPr="00837639">
        <w:rPr>
          <w:sz w:val="22"/>
          <w:szCs w:val="22"/>
          <w:lang w:bidi="pt-PT"/>
          <w:rPrChange w:id="3596" w:author="Author">
            <w:rPr/>
          </w:rPrChange>
        </w:rPr>
        <w:t>canetas pré-cheias</w:t>
      </w:r>
      <w:r w:rsidR="00EB531F" w:rsidRPr="00837639">
        <w:rPr>
          <w:sz w:val="22"/>
          <w:szCs w:val="22"/>
          <w:lang w:bidi="pt-PT"/>
          <w:rPrChange w:id="3597" w:author="Author">
            <w:rPr/>
          </w:rPrChange>
        </w:rPr>
        <w:t xml:space="preserve">. </w:t>
      </w:r>
    </w:p>
    <w:p w14:paraId="02C0E1EE" w14:textId="77777777" w:rsidR="00F36ED9" w:rsidRPr="00837639" w:rsidRDefault="00F36ED9">
      <w:pPr>
        <w:numPr>
          <w:ilvl w:val="0"/>
          <w:numId w:val="125"/>
        </w:numPr>
        <w:tabs>
          <w:tab w:val="left" w:pos="567"/>
        </w:tabs>
        <w:ind w:left="567" w:hanging="567"/>
        <w:rPr>
          <w:sz w:val="22"/>
          <w:szCs w:val="22"/>
          <w:lang w:bidi="pt-PT"/>
          <w:rPrChange w:id="3598" w:author="Author">
            <w:rPr>
              <w:lang w:val="pt-BR"/>
            </w:rPr>
          </w:rPrChange>
        </w:rPr>
        <w:pPrChange w:id="3599" w:author="Author">
          <w:pPr>
            <w:tabs>
              <w:tab w:val="left" w:pos="567"/>
            </w:tabs>
          </w:pPr>
        </w:pPrChange>
      </w:pPr>
      <w:r w:rsidRPr="00837639">
        <w:rPr>
          <w:sz w:val="22"/>
          <w:szCs w:val="22"/>
          <w:lang w:bidi="pt-PT"/>
          <w:rPrChange w:id="3600" w:author="Author">
            <w:rPr>
              <w:lang w:bidi="pt-PT"/>
            </w:rPr>
          </w:rPrChange>
        </w:rPr>
        <w:t>É possível que não sejam comercializadas todas as apresentações.</w:t>
      </w:r>
    </w:p>
    <w:p w14:paraId="3CA8189D" w14:textId="77777777" w:rsidR="00EB531F" w:rsidRPr="00586EDD" w:rsidRDefault="00EB531F" w:rsidP="00EB531F">
      <w:pPr>
        <w:tabs>
          <w:tab w:val="left" w:pos="567"/>
        </w:tabs>
        <w:rPr>
          <w:sz w:val="22"/>
          <w:szCs w:val="22"/>
          <w:lang w:val="pt-BR"/>
        </w:rPr>
      </w:pPr>
    </w:p>
    <w:p w14:paraId="17C51EE0" w14:textId="0BAB8FCD" w:rsidR="00F36ED9" w:rsidRPr="00586EDD" w:rsidRDefault="00F36ED9" w:rsidP="00F36ED9">
      <w:pPr>
        <w:pStyle w:val="Heading6"/>
        <w:keepLines/>
        <w:rPr>
          <w:b/>
          <w:i w:val="0"/>
          <w:szCs w:val="22"/>
          <w:lang w:val="pt-BR"/>
        </w:rPr>
      </w:pPr>
      <w:r w:rsidRPr="00586EDD">
        <w:rPr>
          <w:b/>
          <w:bCs/>
          <w:i w:val="0"/>
          <w:szCs w:val="22"/>
          <w:lang w:bidi="pt-PT"/>
        </w:rPr>
        <w:t>Titular da Autorização de Introdução no Mercado e Fabricante</w:t>
      </w:r>
      <w:r w:rsidR="0030350E" w:rsidRPr="00586EDD">
        <w:rPr>
          <w:b/>
          <w:bCs/>
          <w:i w:val="0"/>
          <w:szCs w:val="22"/>
          <w:lang w:bidi="pt-PT"/>
        </w:rPr>
        <w:fldChar w:fldCharType="begin"/>
      </w:r>
      <w:r w:rsidR="0030350E" w:rsidRPr="00586EDD">
        <w:rPr>
          <w:b/>
          <w:bCs/>
          <w:i w:val="0"/>
          <w:szCs w:val="22"/>
          <w:lang w:bidi="pt-PT"/>
        </w:rPr>
        <w:instrText xml:space="preserve"> DOCVARIABLE vault_nd_817efa56-e92c-4080-b696-0f9fb11abc36 \* MERGEFORMAT </w:instrText>
      </w:r>
      <w:r w:rsidR="0030350E" w:rsidRPr="00586EDD">
        <w:rPr>
          <w:b/>
          <w:bCs/>
          <w:i w:val="0"/>
          <w:szCs w:val="22"/>
          <w:lang w:bidi="pt-PT"/>
        </w:rPr>
        <w:fldChar w:fldCharType="separate"/>
      </w:r>
      <w:r w:rsidR="0030350E" w:rsidRPr="00586EDD">
        <w:rPr>
          <w:b/>
          <w:bCs/>
          <w:i w:val="0"/>
          <w:szCs w:val="22"/>
          <w:lang w:bidi="pt-PT"/>
        </w:rPr>
        <w:t xml:space="preserve"> </w:t>
      </w:r>
      <w:r w:rsidR="0030350E" w:rsidRPr="00586EDD">
        <w:rPr>
          <w:b/>
          <w:bCs/>
          <w:i w:val="0"/>
          <w:szCs w:val="22"/>
          <w:lang w:bidi="pt-PT"/>
        </w:rPr>
        <w:fldChar w:fldCharType="end"/>
      </w:r>
    </w:p>
    <w:p w14:paraId="003E27B5" w14:textId="77777777" w:rsidR="00EB531F" w:rsidRPr="00586EDD" w:rsidRDefault="00F36ED9" w:rsidP="00BF6EA9">
      <w:pPr>
        <w:keepNext/>
        <w:keepLines/>
        <w:tabs>
          <w:tab w:val="left" w:pos="567"/>
        </w:tabs>
        <w:rPr>
          <w:sz w:val="22"/>
          <w:szCs w:val="22"/>
          <w:lang w:val="de-DE"/>
        </w:rPr>
      </w:pPr>
      <w:r w:rsidRPr="00586EDD">
        <w:rPr>
          <w:sz w:val="22"/>
          <w:szCs w:val="22"/>
          <w:lang w:val="de-DE" w:bidi="pt-PT"/>
        </w:rPr>
        <w:t>Sanofi-Aventis Deutschland GmbH, D</w:t>
      </w:r>
      <w:r w:rsidRPr="00586EDD">
        <w:rPr>
          <w:sz w:val="22"/>
          <w:szCs w:val="22"/>
          <w:lang w:val="de-DE" w:bidi="pt-PT"/>
        </w:rPr>
        <w:noBreakHyphen/>
        <w:t xml:space="preserve">65926 Frankfurt am Main, </w:t>
      </w:r>
      <w:proofErr w:type="spellStart"/>
      <w:r w:rsidRPr="00586EDD">
        <w:rPr>
          <w:sz w:val="22"/>
          <w:szCs w:val="22"/>
          <w:lang w:val="de-DE" w:bidi="pt-PT"/>
        </w:rPr>
        <w:t>Alemanha</w:t>
      </w:r>
      <w:proofErr w:type="spellEnd"/>
      <w:r w:rsidRPr="00586EDD">
        <w:rPr>
          <w:sz w:val="22"/>
          <w:szCs w:val="22"/>
          <w:lang w:val="de-DE" w:bidi="pt-PT"/>
        </w:rPr>
        <w:t>.</w:t>
      </w:r>
      <w:r w:rsidR="00D10FC0" w:rsidRPr="00586EDD">
        <w:rPr>
          <w:sz w:val="22"/>
          <w:szCs w:val="22"/>
          <w:lang w:val="de-DE"/>
        </w:rPr>
        <w:br/>
      </w:r>
    </w:p>
    <w:p w14:paraId="6B86044C" w14:textId="77777777" w:rsidR="00F36ED9" w:rsidRPr="00586EDD" w:rsidRDefault="00F36ED9" w:rsidP="00F36ED9">
      <w:pPr>
        <w:tabs>
          <w:tab w:val="left" w:pos="567"/>
        </w:tabs>
        <w:rPr>
          <w:sz w:val="22"/>
          <w:szCs w:val="22"/>
          <w:lang w:val="pt-BR"/>
        </w:rPr>
      </w:pPr>
      <w:r w:rsidRPr="00586EDD">
        <w:rPr>
          <w:sz w:val="22"/>
          <w:szCs w:val="22"/>
          <w:lang w:bidi="pt-PT"/>
        </w:rPr>
        <w:t>Para quaisquer informações sobre este medicamento, queira contactar o representante local do Titular da Autorização de Introdução no Mercado.</w:t>
      </w:r>
    </w:p>
    <w:p w14:paraId="0F5FC4A3" w14:textId="77777777" w:rsidR="00EB531F" w:rsidRPr="00586EDD" w:rsidRDefault="00EB531F" w:rsidP="00EB531F">
      <w:pPr>
        <w:tabs>
          <w:tab w:val="left" w:pos="567"/>
        </w:tabs>
        <w:rPr>
          <w:sz w:val="22"/>
          <w:szCs w:val="22"/>
          <w:lang w:val="pt-BR"/>
        </w:rPr>
      </w:pPr>
    </w:p>
    <w:tbl>
      <w:tblPr>
        <w:tblW w:w="9334" w:type="dxa"/>
        <w:tblInd w:w="-12" w:type="dxa"/>
        <w:tblLayout w:type="fixed"/>
        <w:tblLook w:val="0000" w:firstRow="0" w:lastRow="0" w:firstColumn="0" w:lastColumn="0" w:noHBand="0" w:noVBand="0"/>
      </w:tblPr>
      <w:tblGrid>
        <w:gridCol w:w="12"/>
        <w:gridCol w:w="4644"/>
        <w:gridCol w:w="4678"/>
      </w:tblGrid>
      <w:tr w:rsidR="00EB531F" w:rsidRPr="00156085" w14:paraId="5E8E64FE" w14:textId="77777777" w:rsidTr="00EB531F">
        <w:trPr>
          <w:gridBefore w:val="1"/>
          <w:wBefore w:w="12" w:type="dxa"/>
          <w:cantSplit/>
        </w:trPr>
        <w:tc>
          <w:tcPr>
            <w:tcW w:w="4644" w:type="dxa"/>
          </w:tcPr>
          <w:p w14:paraId="680747CD" w14:textId="77777777" w:rsidR="00EB531F" w:rsidRPr="00586EDD" w:rsidRDefault="00EB531F" w:rsidP="00EB531F">
            <w:pPr>
              <w:rPr>
                <w:b/>
                <w:bCs/>
                <w:sz w:val="22"/>
                <w:szCs w:val="22"/>
                <w:lang w:val="fr-FR"/>
              </w:rPr>
            </w:pPr>
            <w:proofErr w:type="spellStart"/>
            <w:r w:rsidRPr="00586EDD">
              <w:rPr>
                <w:b/>
                <w:bCs/>
                <w:sz w:val="22"/>
                <w:szCs w:val="22"/>
                <w:lang w:val="fr-FR"/>
              </w:rPr>
              <w:t>België</w:t>
            </w:r>
            <w:proofErr w:type="spellEnd"/>
            <w:r w:rsidRPr="00586EDD">
              <w:rPr>
                <w:b/>
                <w:bCs/>
                <w:sz w:val="22"/>
                <w:szCs w:val="22"/>
                <w:lang w:val="fr-FR"/>
              </w:rPr>
              <w:t>/Belgique/</w:t>
            </w:r>
            <w:proofErr w:type="spellStart"/>
            <w:r w:rsidRPr="00586EDD">
              <w:rPr>
                <w:b/>
                <w:bCs/>
                <w:sz w:val="22"/>
                <w:szCs w:val="22"/>
                <w:lang w:val="fr-FR"/>
              </w:rPr>
              <w:t>Belgien</w:t>
            </w:r>
            <w:proofErr w:type="spellEnd"/>
          </w:p>
          <w:p w14:paraId="7A5A7237" w14:textId="77777777" w:rsidR="00EB531F" w:rsidRPr="00586EDD" w:rsidRDefault="00EB531F" w:rsidP="00EB531F">
            <w:pPr>
              <w:rPr>
                <w:sz w:val="22"/>
                <w:szCs w:val="22"/>
                <w:lang w:val="fr-FR"/>
              </w:rPr>
            </w:pPr>
            <w:r w:rsidRPr="00586EDD">
              <w:rPr>
                <w:snapToGrid w:val="0"/>
                <w:sz w:val="22"/>
                <w:szCs w:val="22"/>
                <w:lang w:val="fr-FR"/>
              </w:rPr>
              <w:t xml:space="preserve">Sanofi </w:t>
            </w:r>
            <w:proofErr w:type="spellStart"/>
            <w:r w:rsidRPr="00586EDD">
              <w:rPr>
                <w:snapToGrid w:val="0"/>
                <w:sz w:val="22"/>
                <w:szCs w:val="22"/>
                <w:lang w:val="fr-FR"/>
              </w:rPr>
              <w:t>Belgium</w:t>
            </w:r>
            <w:proofErr w:type="spellEnd"/>
          </w:p>
          <w:p w14:paraId="7ADC93A6" w14:textId="77777777" w:rsidR="00EB531F" w:rsidRPr="00586EDD" w:rsidRDefault="00EB531F" w:rsidP="00EB531F">
            <w:pPr>
              <w:rPr>
                <w:snapToGrid w:val="0"/>
                <w:sz w:val="22"/>
                <w:szCs w:val="22"/>
                <w:lang w:val="fr-FR"/>
              </w:rPr>
            </w:pPr>
            <w:r w:rsidRPr="00586EDD">
              <w:rPr>
                <w:sz w:val="22"/>
                <w:szCs w:val="22"/>
                <w:lang w:val="fr-FR"/>
              </w:rPr>
              <w:t xml:space="preserve">Tél/Tel: </w:t>
            </w:r>
            <w:r w:rsidRPr="00586EDD">
              <w:rPr>
                <w:snapToGrid w:val="0"/>
                <w:sz w:val="22"/>
                <w:szCs w:val="22"/>
                <w:lang w:val="fr-FR"/>
              </w:rPr>
              <w:t>+32 (0)2 710 54 00</w:t>
            </w:r>
          </w:p>
          <w:p w14:paraId="7B194841" w14:textId="77777777" w:rsidR="00EB531F" w:rsidRPr="00586EDD" w:rsidRDefault="00EB531F" w:rsidP="00EB531F">
            <w:pPr>
              <w:rPr>
                <w:sz w:val="22"/>
                <w:szCs w:val="22"/>
                <w:lang w:val="fr-FR"/>
              </w:rPr>
            </w:pPr>
          </w:p>
        </w:tc>
        <w:tc>
          <w:tcPr>
            <w:tcW w:w="4678" w:type="dxa"/>
          </w:tcPr>
          <w:p w14:paraId="13F5D6AF" w14:textId="77777777" w:rsidR="00EB531F" w:rsidRPr="00586EDD" w:rsidRDefault="00EB531F" w:rsidP="00EB531F">
            <w:pPr>
              <w:rPr>
                <w:b/>
                <w:bCs/>
                <w:sz w:val="22"/>
                <w:szCs w:val="22"/>
                <w:lang w:val="fr-FR"/>
              </w:rPr>
            </w:pPr>
            <w:proofErr w:type="spellStart"/>
            <w:r w:rsidRPr="00586EDD">
              <w:rPr>
                <w:b/>
                <w:bCs/>
                <w:sz w:val="22"/>
                <w:szCs w:val="22"/>
                <w:lang w:val="fr-FR"/>
              </w:rPr>
              <w:t>Lietuva</w:t>
            </w:r>
            <w:proofErr w:type="spellEnd"/>
          </w:p>
          <w:p w14:paraId="5939AECC" w14:textId="77777777" w:rsidR="008102E2" w:rsidRPr="00586EDD" w:rsidRDefault="008102E2" w:rsidP="008102E2">
            <w:pPr>
              <w:autoSpaceDE w:val="0"/>
              <w:autoSpaceDN w:val="0"/>
              <w:adjustRightInd w:val="0"/>
              <w:rPr>
                <w:sz w:val="22"/>
                <w:szCs w:val="22"/>
                <w:lang w:val="fi-FI"/>
              </w:rPr>
            </w:pPr>
            <w:r w:rsidRPr="00586EDD">
              <w:rPr>
                <w:sz w:val="22"/>
                <w:szCs w:val="22"/>
                <w:lang w:val="fi-FI"/>
              </w:rPr>
              <w:t>Swixx Biopharma UAB</w:t>
            </w:r>
          </w:p>
          <w:p w14:paraId="14F39CEE" w14:textId="77777777" w:rsidR="008102E2" w:rsidRPr="00586EDD" w:rsidRDefault="008102E2" w:rsidP="008102E2">
            <w:pPr>
              <w:autoSpaceDE w:val="0"/>
              <w:autoSpaceDN w:val="0"/>
              <w:adjustRightInd w:val="0"/>
              <w:rPr>
                <w:noProof/>
                <w:sz w:val="22"/>
                <w:szCs w:val="22"/>
                <w:lang w:val="nl-NL"/>
              </w:rPr>
            </w:pPr>
            <w:r w:rsidRPr="00586EDD">
              <w:rPr>
                <w:noProof/>
                <w:sz w:val="22"/>
                <w:szCs w:val="22"/>
                <w:lang w:val="nl-NL"/>
              </w:rPr>
              <w:t>Tel: +370 5 236 91 40</w:t>
            </w:r>
          </w:p>
          <w:p w14:paraId="60D8219D" w14:textId="77777777" w:rsidR="00EB531F" w:rsidRPr="00586EDD" w:rsidRDefault="00EB531F" w:rsidP="00EB531F">
            <w:pPr>
              <w:rPr>
                <w:sz w:val="22"/>
                <w:szCs w:val="22"/>
                <w:lang w:val="fr-FR"/>
              </w:rPr>
            </w:pPr>
          </w:p>
        </w:tc>
      </w:tr>
      <w:tr w:rsidR="00EB531F" w:rsidRPr="00156085" w14:paraId="7B535876" w14:textId="77777777" w:rsidTr="00EB531F">
        <w:trPr>
          <w:gridBefore w:val="1"/>
          <w:wBefore w:w="12" w:type="dxa"/>
          <w:cantSplit/>
        </w:trPr>
        <w:tc>
          <w:tcPr>
            <w:tcW w:w="4644" w:type="dxa"/>
          </w:tcPr>
          <w:p w14:paraId="17C53FC3" w14:textId="77777777" w:rsidR="00EB531F" w:rsidRPr="00837639" w:rsidRDefault="00EB531F" w:rsidP="00EB531F">
            <w:pPr>
              <w:rPr>
                <w:b/>
                <w:bCs/>
                <w:sz w:val="22"/>
                <w:szCs w:val="22"/>
                <w:lang w:val="fr-FR"/>
                <w:rPrChange w:id="3601" w:author="Author">
                  <w:rPr>
                    <w:b/>
                    <w:bCs/>
                    <w:sz w:val="22"/>
                    <w:szCs w:val="22"/>
                  </w:rPr>
                </w:rPrChange>
              </w:rPr>
            </w:pPr>
            <w:proofErr w:type="spellStart"/>
            <w:r w:rsidRPr="00586EDD">
              <w:rPr>
                <w:b/>
                <w:bCs/>
                <w:sz w:val="22"/>
                <w:szCs w:val="22"/>
                <w:lang w:val="en-GB"/>
              </w:rPr>
              <w:t>България</w:t>
            </w:r>
            <w:proofErr w:type="spellEnd"/>
          </w:p>
          <w:p w14:paraId="052BED5E" w14:textId="77777777" w:rsidR="008102E2" w:rsidRPr="00586EDD" w:rsidRDefault="008102E2" w:rsidP="008102E2">
            <w:pPr>
              <w:rPr>
                <w:noProof/>
                <w:sz w:val="22"/>
                <w:szCs w:val="22"/>
                <w:lang w:val="fi-FI"/>
              </w:rPr>
            </w:pPr>
            <w:r w:rsidRPr="00586EDD">
              <w:rPr>
                <w:noProof/>
                <w:sz w:val="22"/>
                <w:szCs w:val="22"/>
                <w:lang w:val="fi-FI"/>
              </w:rPr>
              <w:t>Swixx Biopharma EOOD</w:t>
            </w:r>
          </w:p>
          <w:p w14:paraId="013DD43E" w14:textId="77777777" w:rsidR="008102E2" w:rsidRPr="00586EDD" w:rsidRDefault="008102E2" w:rsidP="008102E2">
            <w:pPr>
              <w:rPr>
                <w:noProof/>
                <w:sz w:val="22"/>
                <w:szCs w:val="22"/>
                <w:lang w:val="fi-FI"/>
              </w:rPr>
            </w:pPr>
            <w:r w:rsidRPr="00586EDD">
              <w:rPr>
                <w:noProof/>
                <w:sz w:val="22"/>
                <w:szCs w:val="22"/>
                <w:lang w:val="nl-NL"/>
              </w:rPr>
              <w:t>Тел</w:t>
            </w:r>
            <w:r w:rsidRPr="00586EDD">
              <w:rPr>
                <w:noProof/>
                <w:sz w:val="22"/>
                <w:szCs w:val="22"/>
                <w:lang w:val="fi-FI"/>
              </w:rPr>
              <w:t>.: +359 (0)2 4942 480</w:t>
            </w:r>
          </w:p>
          <w:p w14:paraId="3C03FEA1" w14:textId="77777777" w:rsidR="00EB531F" w:rsidRPr="00837639" w:rsidRDefault="00EB531F" w:rsidP="00EB531F">
            <w:pPr>
              <w:rPr>
                <w:sz w:val="22"/>
                <w:szCs w:val="22"/>
                <w:lang w:val="fr-FR"/>
                <w:rPrChange w:id="3602" w:author="Author">
                  <w:rPr>
                    <w:sz w:val="22"/>
                    <w:szCs w:val="22"/>
                  </w:rPr>
                </w:rPrChange>
              </w:rPr>
            </w:pPr>
          </w:p>
        </w:tc>
        <w:tc>
          <w:tcPr>
            <w:tcW w:w="4678" w:type="dxa"/>
          </w:tcPr>
          <w:p w14:paraId="004C317F" w14:textId="77777777" w:rsidR="00EB531F" w:rsidRPr="00586EDD" w:rsidRDefault="00EB531F" w:rsidP="00EB531F">
            <w:pPr>
              <w:rPr>
                <w:b/>
                <w:bCs/>
                <w:sz w:val="22"/>
                <w:szCs w:val="22"/>
                <w:lang w:val="de-DE"/>
              </w:rPr>
            </w:pPr>
            <w:r w:rsidRPr="00586EDD">
              <w:rPr>
                <w:b/>
                <w:bCs/>
                <w:sz w:val="22"/>
                <w:szCs w:val="22"/>
                <w:lang w:val="de-DE"/>
              </w:rPr>
              <w:t>Luxembourg/Luxemburg</w:t>
            </w:r>
          </w:p>
          <w:p w14:paraId="06138D43" w14:textId="77777777" w:rsidR="00EB531F" w:rsidRPr="00586EDD" w:rsidRDefault="00EB531F" w:rsidP="00EB531F">
            <w:pPr>
              <w:rPr>
                <w:snapToGrid w:val="0"/>
                <w:sz w:val="22"/>
                <w:szCs w:val="22"/>
                <w:lang w:val="de-DE"/>
              </w:rPr>
            </w:pPr>
            <w:r w:rsidRPr="00586EDD">
              <w:rPr>
                <w:snapToGrid w:val="0"/>
                <w:sz w:val="22"/>
                <w:szCs w:val="22"/>
                <w:lang w:val="de-DE"/>
              </w:rPr>
              <w:t xml:space="preserve">Sanofi </w:t>
            </w:r>
            <w:proofErr w:type="spellStart"/>
            <w:r w:rsidRPr="00586EDD">
              <w:rPr>
                <w:snapToGrid w:val="0"/>
                <w:sz w:val="22"/>
                <w:szCs w:val="22"/>
                <w:lang w:val="de-DE"/>
              </w:rPr>
              <w:t>Belgium</w:t>
            </w:r>
            <w:proofErr w:type="spellEnd"/>
            <w:r w:rsidRPr="00586EDD">
              <w:rPr>
                <w:snapToGrid w:val="0"/>
                <w:sz w:val="22"/>
                <w:szCs w:val="22"/>
                <w:lang w:val="de-DE"/>
              </w:rPr>
              <w:t xml:space="preserve"> </w:t>
            </w:r>
          </w:p>
          <w:p w14:paraId="371EF8B1" w14:textId="77777777" w:rsidR="00EB531F" w:rsidRPr="00586EDD" w:rsidRDefault="00EB531F" w:rsidP="00EB531F">
            <w:pPr>
              <w:rPr>
                <w:sz w:val="22"/>
                <w:szCs w:val="22"/>
                <w:lang w:val="de-DE"/>
              </w:rPr>
            </w:pPr>
            <w:proofErr w:type="spellStart"/>
            <w:r w:rsidRPr="00586EDD">
              <w:rPr>
                <w:sz w:val="22"/>
                <w:szCs w:val="22"/>
                <w:lang w:val="de-DE"/>
              </w:rPr>
              <w:t>Tél</w:t>
            </w:r>
            <w:proofErr w:type="spellEnd"/>
            <w:r w:rsidRPr="00586EDD">
              <w:rPr>
                <w:sz w:val="22"/>
                <w:szCs w:val="22"/>
                <w:lang w:val="de-DE"/>
              </w:rPr>
              <w:t xml:space="preserve">/Tel: </w:t>
            </w:r>
            <w:r w:rsidRPr="00586EDD">
              <w:rPr>
                <w:snapToGrid w:val="0"/>
                <w:sz w:val="22"/>
                <w:szCs w:val="22"/>
                <w:lang w:val="de-DE"/>
              </w:rPr>
              <w:t>+32 (0)2 710 54 00 (</w:t>
            </w:r>
            <w:proofErr w:type="spellStart"/>
            <w:r w:rsidRPr="00586EDD">
              <w:rPr>
                <w:sz w:val="22"/>
                <w:szCs w:val="22"/>
                <w:lang w:val="de-DE"/>
              </w:rPr>
              <w:t>Belgique</w:t>
            </w:r>
            <w:proofErr w:type="spellEnd"/>
            <w:r w:rsidRPr="00586EDD">
              <w:rPr>
                <w:sz w:val="22"/>
                <w:szCs w:val="22"/>
                <w:lang w:val="de-DE"/>
              </w:rPr>
              <w:t>/Belgien)</w:t>
            </w:r>
          </w:p>
          <w:p w14:paraId="3A376CBD" w14:textId="77777777" w:rsidR="00EB531F" w:rsidRPr="00586EDD" w:rsidRDefault="00EB531F" w:rsidP="00EB531F">
            <w:pPr>
              <w:rPr>
                <w:sz w:val="22"/>
                <w:szCs w:val="22"/>
                <w:lang w:val="de-DE"/>
              </w:rPr>
            </w:pPr>
          </w:p>
        </w:tc>
      </w:tr>
      <w:tr w:rsidR="00EB531F" w:rsidRPr="00156085" w14:paraId="4FA76D70" w14:textId="77777777" w:rsidTr="00EB531F">
        <w:trPr>
          <w:gridBefore w:val="1"/>
          <w:wBefore w:w="12" w:type="dxa"/>
          <w:cantSplit/>
        </w:trPr>
        <w:tc>
          <w:tcPr>
            <w:tcW w:w="4644" w:type="dxa"/>
          </w:tcPr>
          <w:p w14:paraId="4775A3D9" w14:textId="77777777" w:rsidR="00EB531F" w:rsidRPr="00837639" w:rsidRDefault="00EB531F" w:rsidP="00EB531F">
            <w:pPr>
              <w:rPr>
                <w:b/>
                <w:bCs/>
                <w:sz w:val="22"/>
                <w:szCs w:val="22"/>
                <w:lang w:val="de-DE"/>
                <w:rPrChange w:id="3603" w:author="Author">
                  <w:rPr>
                    <w:b/>
                    <w:bCs/>
                    <w:sz w:val="22"/>
                    <w:szCs w:val="22"/>
                  </w:rPr>
                </w:rPrChange>
              </w:rPr>
            </w:pPr>
            <w:proofErr w:type="spellStart"/>
            <w:r w:rsidRPr="00837639">
              <w:rPr>
                <w:b/>
                <w:bCs/>
                <w:sz w:val="22"/>
                <w:szCs w:val="22"/>
                <w:lang w:val="de-DE"/>
                <w:rPrChange w:id="3604" w:author="Author">
                  <w:rPr>
                    <w:b/>
                    <w:bCs/>
                    <w:sz w:val="22"/>
                    <w:szCs w:val="22"/>
                  </w:rPr>
                </w:rPrChange>
              </w:rPr>
              <w:t>Česká</w:t>
            </w:r>
            <w:proofErr w:type="spellEnd"/>
            <w:r w:rsidRPr="00837639">
              <w:rPr>
                <w:b/>
                <w:bCs/>
                <w:sz w:val="22"/>
                <w:szCs w:val="22"/>
                <w:lang w:val="de-DE"/>
                <w:rPrChange w:id="3605" w:author="Author">
                  <w:rPr>
                    <w:b/>
                    <w:bCs/>
                    <w:sz w:val="22"/>
                    <w:szCs w:val="22"/>
                  </w:rPr>
                </w:rPrChange>
              </w:rPr>
              <w:t xml:space="preserve"> </w:t>
            </w:r>
            <w:proofErr w:type="spellStart"/>
            <w:r w:rsidRPr="00837639">
              <w:rPr>
                <w:b/>
                <w:bCs/>
                <w:sz w:val="22"/>
                <w:szCs w:val="22"/>
                <w:lang w:val="de-DE"/>
                <w:rPrChange w:id="3606" w:author="Author">
                  <w:rPr>
                    <w:b/>
                    <w:bCs/>
                    <w:sz w:val="22"/>
                    <w:szCs w:val="22"/>
                  </w:rPr>
                </w:rPrChange>
              </w:rPr>
              <w:t>republika</w:t>
            </w:r>
            <w:proofErr w:type="spellEnd"/>
          </w:p>
          <w:p w14:paraId="071B94C7" w14:textId="072A3B0E" w:rsidR="00EB531F" w:rsidRPr="00837639" w:rsidRDefault="00D04BA5" w:rsidP="00EB531F">
            <w:pPr>
              <w:rPr>
                <w:sz w:val="22"/>
                <w:szCs w:val="22"/>
                <w:lang w:val="de-DE"/>
                <w:rPrChange w:id="3607" w:author="Author">
                  <w:rPr>
                    <w:sz w:val="22"/>
                    <w:szCs w:val="22"/>
                  </w:rPr>
                </w:rPrChange>
              </w:rPr>
            </w:pPr>
            <w:r w:rsidRPr="00837639">
              <w:rPr>
                <w:sz w:val="22"/>
                <w:szCs w:val="22"/>
                <w:lang w:val="de-DE"/>
                <w:rPrChange w:id="3608" w:author="Author">
                  <w:rPr>
                    <w:sz w:val="22"/>
                    <w:szCs w:val="22"/>
                  </w:rPr>
                </w:rPrChange>
              </w:rPr>
              <w:t>S</w:t>
            </w:r>
            <w:r w:rsidR="00EB531F" w:rsidRPr="00837639">
              <w:rPr>
                <w:sz w:val="22"/>
                <w:szCs w:val="22"/>
                <w:lang w:val="de-DE"/>
                <w:rPrChange w:id="3609" w:author="Author">
                  <w:rPr>
                    <w:sz w:val="22"/>
                    <w:szCs w:val="22"/>
                  </w:rPr>
                </w:rPrChange>
              </w:rPr>
              <w:t xml:space="preserve">anofi </w:t>
            </w:r>
            <w:proofErr w:type="spellStart"/>
            <w:r w:rsidR="00EB531F" w:rsidRPr="00837639">
              <w:rPr>
                <w:sz w:val="22"/>
                <w:szCs w:val="22"/>
                <w:lang w:val="de-DE"/>
                <w:rPrChange w:id="3610" w:author="Author">
                  <w:rPr>
                    <w:sz w:val="22"/>
                    <w:szCs w:val="22"/>
                  </w:rPr>
                </w:rPrChange>
              </w:rPr>
              <w:t>s.r.o</w:t>
            </w:r>
            <w:proofErr w:type="spellEnd"/>
            <w:r w:rsidR="00EB531F" w:rsidRPr="00837639">
              <w:rPr>
                <w:sz w:val="22"/>
                <w:szCs w:val="22"/>
                <w:lang w:val="de-DE"/>
                <w:rPrChange w:id="3611" w:author="Author">
                  <w:rPr>
                    <w:sz w:val="22"/>
                    <w:szCs w:val="22"/>
                  </w:rPr>
                </w:rPrChange>
              </w:rPr>
              <w:t>.</w:t>
            </w:r>
          </w:p>
          <w:p w14:paraId="48273AB5" w14:textId="77777777" w:rsidR="00EB531F" w:rsidRPr="00586EDD" w:rsidRDefault="00EB531F" w:rsidP="00EB531F">
            <w:pPr>
              <w:rPr>
                <w:sz w:val="22"/>
                <w:szCs w:val="22"/>
                <w:lang w:val="en-GB"/>
              </w:rPr>
            </w:pPr>
            <w:r w:rsidRPr="00586EDD">
              <w:rPr>
                <w:sz w:val="22"/>
                <w:szCs w:val="22"/>
                <w:lang w:val="en-GB"/>
              </w:rPr>
              <w:t>Tel: +420 233 086 111</w:t>
            </w:r>
          </w:p>
          <w:p w14:paraId="2404163C" w14:textId="77777777" w:rsidR="00EB531F" w:rsidRPr="00586EDD" w:rsidRDefault="00EB531F" w:rsidP="00EB531F">
            <w:pPr>
              <w:rPr>
                <w:sz w:val="22"/>
                <w:szCs w:val="22"/>
                <w:lang w:val="en-GB"/>
              </w:rPr>
            </w:pPr>
          </w:p>
        </w:tc>
        <w:tc>
          <w:tcPr>
            <w:tcW w:w="4678" w:type="dxa"/>
          </w:tcPr>
          <w:p w14:paraId="4BD5C587" w14:textId="77777777" w:rsidR="00EB531F" w:rsidRPr="00586EDD" w:rsidRDefault="00EB531F" w:rsidP="00EB531F">
            <w:pPr>
              <w:rPr>
                <w:b/>
                <w:bCs/>
                <w:sz w:val="22"/>
                <w:szCs w:val="22"/>
                <w:lang w:val="en-GB"/>
              </w:rPr>
            </w:pPr>
            <w:proofErr w:type="spellStart"/>
            <w:r w:rsidRPr="00586EDD">
              <w:rPr>
                <w:b/>
                <w:bCs/>
                <w:sz w:val="22"/>
                <w:szCs w:val="22"/>
                <w:lang w:val="en-GB"/>
              </w:rPr>
              <w:t>Magyarország</w:t>
            </w:r>
            <w:proofErr w:type="spellEnd"/>
          </w:p>
          <w:p w14:paraId="63079BB1" w14:textId="77777777" w:rsidR="00EB531F" w:rsidRPr="00586EDD" w:rsidRDefault="00EB531F" w:rsidP="00EB531F">
            <w:pPr>
              <w:rPr>
                <w:sz w:val="22"/>
                <w:szCs w:val="22"/>
                <w:lang w:val="en-GB"/>
              </w:rPr>
            </w:pPr>
            <w:proofErr w:type="spellStart"/>
            <w:r w:rsidRPr="00586EDD">
              <w:rPr>
                <w:sz w:val="22"/>
                <w:szCs w:val="22"/>
                <w:lang w:val="en-GB"/>
              </w:rPr>
              <w:t>sanofi-aventis</w:t>
            </w:r>
            <w:proofErr w:type="spellEnd"/>
            <w:r w:rsidRPr="00586EDD">
              <w:rPr>
                <w:sz w:val="22"/>
                <w:szCs w:val="22"/>
                <w:lang w:val="en-GB"/>
              </w:rPr>
              <w:t xml:space="preserve"> </w:t>
            </w:r>
            <w:proofErr w:type="spellStart"/>
            <w:r w:rsidRPr="00586EDD">
              <w:rPr>
                <w:sz w:val="22"/>
                <w:szCs w:val="22"/>
                <w:lang w:val="en-GB"/>
              </w:rPr>
              <w:t>zrt</w:t>
            </w:r>
            <w:proofErr w:type="spellEnd"/>
            <w:r w:rsidRPr="00586EDD">
              <w:rPr>
                <w:sz w:val="22"/>
                <w:szCs w:val="22"/>
                <w:lang w:val="en-GB"/>
              </w:rPr>
              <w:t xml:space="preserve">., </w:t>
            </w:r>
            <w:proofErr w:type="spellStart"/>
            <w:r w:rsidRPr="00586EDD">
              <w:rPr>
                <w:sz w:val="22"/>
                <w:szCs w:val="22"/>
                <w:lang w:val="en-GB"/>
              </w:rPr>
              <w:t>Magyarország</w:t>
            </w:r>
            <w:proofErr w:type="spellEnd"/>
          </w:p>
          <w:p w14:paraId="35ECB25D" w14:textId="77777777" w:rsidR="00EB531F" w:rsidRPr="00586EDD" w:rsidRDefault="00EB531F" w:rsidP="00EB531F">
            <w:pPr>
              <w:rPr>
                <w:sz w:val="22"/>
                <w:szCs w:val="22"/>
                <w:lang w:val="en-GB"/>
              </w:rPr>
            </w:pPr>
            <w:r w:rsidRPr="00586EDD">
              <w:rPr>
                <w:sz w:val="22"/>
                <w:szCs w:val="22"/>
                <w:lang w:val="en-GB"/>
              </w:rPr>
              <w:t>Tel.: +36 1 505 0050</w:t>
            </w:r>
          </w:p>
          <w:p w14:paraId="54836430" w14:textId="77777777" w:rsidR="00EB531F" w:rsidRPr="00586EDD" w:rsidRDefault="00EB531F" w:rsidP="00EB531F">
            <w:pPr>
              <w:rPr>
                <w:sz w:val="22"/>
                <w:szCs w:val="22"/>
                <w:lang w:val="en-GB"/>
              </w:rPr>
            </w:pPr>
          </w:p>
        </w:tc>
      </w:tr>
      <w:tr w:rsidR="00EB531F" w:rsidRPr="00837639" w14:paraId="48FCF832" w14:textId="77777777" w:rsidTr="00EB531F">
        <w:trPr>
          <w:gridBefore w:val="1"/>
          <w:wBefore w:w="12" w:type="dxa"/>
          <w:cantSplit/>
        </w:trPr>
        <w:tc>
          <w:tcPr>
            <w:tcW w:w="4644" w:type="dxa"/>
          </w:tcPr>
          <w:p w14:paraId="651E4005" w14:textId="77777777" w:rsidR="00EB531F" w:rsidRPr="00586EDD" w:rsidRDefault="00EB531F" w:rsidP="00EB531F">
            <w:pPr>
              <w:rPr>
                <w:b/>
                <w:bCs/>
                <w:sz w:val="22"/>
                <w:szCs w:val="22"/>
                <w:lang w:val="en-GB"/>
              </w:rPr>
            </w:pPr>
            <w:proofErr w:type="spellStart"/>
            <w:r w:rsidRPr="00586EDD">
              <w:rPr>
                <w:b/>
                <w:bCs/>
                <w:sz w:val="22"/>
                <w:szCs w:val="22"/>
                <w:lang w:val="en-GB"/>
              </w:rPr>
              <w:t>Danmark</w:t>
            </w:r>
            <w:proofErr w:type="spellEnd"/>
          </w:p>
          <w:p w14:paraId="548AF3F4" w14:textId="77777777" w:rsidR="00EB531F" w:rsidRPr="00586EDD" w:rsidRDefault="00F17C0E" w:rsidP="00EB531F">
            <w:pPr>
              <w:rPr>
                <w:sz w:val="22"/>
                <w:szCs w:val="22"/>
                <w:lang w:val="en-GB"/>
              </w:rPr>
            </w:pPr>
            <w:r w:rsidRPr="00586EDD">
              <w:rPr>
                <w:sz w:val="22"/>
                <w:szCs w:val="22"/>
                <w:lang w:val="en-GB"/>
              </w:rPr>
              <w:t>S</w:t>
            </w:r>
            <w:r w:rsidR="00EB531F" w:rsidRPr="00586EDD">
              <w:rPr>
                <w:sz w:val="22"/>
                <w:szCs w:val="22"/>
                <w:lang w:val="en-GB"/>
              </w:rPr>
              <w:t>anofi</w:t>
            </w:r>
            <w:r w:rsidR="00BF6EA9" w:rsidRPr="00586EDD">
              <w:rPr>
                <w:sz w:val="22"/>
                <w:szCs w:val="22"/>
                <w:lang w:val="en-GB"/>
              </w:rPr>
              <w:t xml:space="preserve"> </w:t>
            </w:r>
            <w:r w:rsidR="00EB531F" w:rsidRPr="00586EDD">
              <w:rPr>
                <w:sz w:val="22"/>
                <w:szCs w:val="22"/>
                <w:lang w:val="en-GB"/>
              </w:rPr>
              <w:t>A/S</w:t>
            </w:r>
          </w:p>
          <w:p w14:paraId="71BDC64F" w14:textId="77777777" w:rsidR="00EB531F" w:rsidRPr="00586EDD" w:rsidRDefault="00EB531F" w:rsidP="00EB531F">
            <w:pPr>
              <w:rPr>
                <w:sz w:val="22"/>
                <w:szCs w:val="22"/>
                <w:lang w:val="en-GB"/>
              </w:rPr>
            </w:pPr>
            <w:proofErr w:type="spellStart"/>
            <w:r w:rsidRPr="00586EDD">
              <w:rPr>
                <w:sz w:val="22"/>
                <w:szCs w:val="22"/>
                <w:lang w:val="en-GB"/>
              </w:rPr>
              <w:t>Tlf</w:t>
            </w:r>
            <w:proofErr w:type="spellEnd"/>
            <w:r w:rsidRPr="00586EDD">
              <w:rPr>
                <w:sz w:val="22"/>
                <w:szCs w:val="22"/>
                <w:lang w:val="en-GB"/>
              </w:rPr>
              <w:t>: +45 45 16 70 00</w:t>
            </w:r>
          </w:p>
          <w:p w14:paraId="186DA968" w14:textId="77777777" w:rsidR="00EB531F" w:rsidRPr="00586EDD" w:rsidRDefault="00EB531F" w:rsidP="00EB531F">
            <w:pPr>
              <w:rPr>
                <w:sz w:val="22"/>
                <w:szCs w:val="22"/>
                <w:lang w:val="en-GB"/>
              </w:rPr>
            </w:pPr>
          </w:p>
        </w:tc>
        <w:tc>
          <w:tcPr>
            <w:tcW w:w="4678" w:type="dxa"/>
          </w:tcPr>
          <w:p w14:paraId="4208B30D" w14:textId="77777777" w:rsidR="00EB531F" w:rsidRPr="00586EDD" w:rsidRDefault="00EB531F" w:rsidP="00EB531F">
            <w:pPr>
              <w:rPr>
                <w:b/>
                <w:bCs/>
                <w:sz w:val="22"/>
                <w:szCs w:val="22"/>
                <w:lang w:val="es-ES"/>
              </w:rPr>
            </w:pPr>
            <w:r w:rsidRPr="00586EDD">
              <w:rPr>
                <w:b/>
                <w:bCs/>
                <w:sz w:val="22"/>
                <w:szCs w:val="22"/>
                <w:lang w:val="es-ES"/>
              </w:rPr>
              <w:t>Malta</w:t>
            </w:r>
          </w:p>
          <w:p w14:paraId="62C9E35F" w14:textId="77777777" w:rsidR="00EB531F" w:rsidRPr="00586EDD" w:rsidRDefault="00EB531F" w:rsidP="00EB531F">
            <w:pPr>
              <w:rPr>
                <w:sz w:val="22"/>
                <w:szCs w:val="22"/>
                <w:lang w:val="es-ES"/>
              </w:rPr>
            </w:pPr>
            <w:r w:rsidRPr="00586EDD">
              <w:rPr>
                <w:sz w:val="22"/>
                <w:szCs w:val="22"/>
                <w:lang w:val="es-ES"/>
              </w:rPr>
              <w:t xml:space="preserve">Sanofi </w:t>
            </w:r>
            <w:proofErr w:type="spellStart"/>
            <w:r w:rsidR="00114167" w:rsidRPr="00586EDD">
              <w:rPr>
                <w:sz w:val="22"/>
                <w:szCs w:val="22"/>
                <w:lang w:val="es-ES"/>
              </w:rPr>
              <w:t>S.</w:t>
            </w:r>
            <w:r w:rsidR="000422F3" w:rsidRPr="00586EDD">
              <w:rPr>
                <w:sz w:val="22"/>
                <w:szCs w:val="22"/>
                <w:lang w:val="es-ES"/>
              </w:rPr>
              <w:t>r</w:t>
            </w:r>
            <w:r w:rsidR="00114167" w:rsidRPr="00586EDD">
              <w:rPr>
                <w:sz w:val="22"/>
                <w:szCs w:val="22"/>
                <w:lang w:val="es-ES"/>
              </w:rPr>
              <w:t>.</w:t>
            </w:r>
            <w:r w:rsidR="000422F3" w:rsidRPr="00586EDD">
              <w:rPr>
                <w:sz w:val="22"/>
                <w:szCs w:val="22"/>
                <w:lang w:val="es-ES"/>
              </w:rPr>
              <w:t>l</w:t>
            </w:r>
            <w:proofErr w:type="spellEnd"/>
            <w:r w:rsidR="00114167" w:rsidRPr="00586EDD">
              <w:rPr>
                <w:sz w:val="22"/>
                <w:szCs w:val="22"/>
                <w:lang w:val="es-ES"/>
              </w:rPr>
              <w:t>.</w:t>
            </w:r>
          </w:p>
          <w:p w14:paraId="762491B2" w14:textId="77777777" w:rsidR="00EB531F" w:rsidRPr="00586EDD" w:rsidRDefault="00EB531F" w:rsidP="00EB531F">
            <w:pPr>
              <w:rPr>
                <w:sz w:val="22"/>
                <w:szCs w:val="22"/>
                <w:lang w:val="fr-FR"/>
              </w:rPr>
            </w:pPr>
            <w:r w:rsidRPr="00586EDD">
              <w:rPr>
                <w:sz w:val="22"/>
                <w:szCs w:val="22"/>
                <w:lang w:val="fr-FR"/>
              </w:rPr>
              <w:t>Tel: +</w:t>
            </w:r>
            <w:r w:rsidR="00114167" w:rsidRPr="00586EDD">
              <w:rPr>
                <w:sz w:val="22"/>
                <w:szCs w:val="22"/>
                <w:lang w:val="fr-FR" w:eastAsia="it-IT"/>
              </w:rPr>
              <w:t>39 02 39394275</w:t>
            </w:r>
          </w:p>
          <w:p w14:paraId="73F63FDD" w14:textId="77777777" w:rsidR="00EB531F" w:rsidRPr="00586EDD" w:rsidRDefault="00EB531F" w:rsidP="00EB531F">
            <w:pPr>
              <w:rPr>
                <w:sz w:val="22"/>
                <w:szCs w:val="22"/>
                <w:lang w:val="fr-FR"/>
              </w:rPr>
            </w:pPr>
          </w:p>
        </w:tc>
      </w:tr>
      <w:tr w:rsidR="00EB531F" w:rsidRPr="00156085" w14:paraId="62F46564" w14:textId="77777777" w:rsidTr="00EB531F">
        <w:trPr>
          <w:gridBefore w:val="1"/>
          <w:wBefore w:w="12" w:type="dxa"/>
          <w:cantSplit/>
        </w:trPr>
        <w:tc>
          <w:tcPr>
            <w:tcW w:w="4644" w:type="dxa"/>
          </w:tcPr>
          <w:p w14:paraId="2BCA7A32" w14:textId="77777777" w:rsidR="00EB531F" w:rsidRPr="00586EDD" w:rsidRDefault="00EB531F" w:rsidP="00EB531F">
            <w:pPr>
              <w:rPr>
                <w:b/>
                <w:bCs/>
                <w:sz w:val="22"/>
                <w:szCs w:val="22"/>
                <w:lang w:val="de-DE"/>
              </w:rPr>
            </w:pPr>
            <w:r w:rsidRPr="00586EDD">
              <w:rPr>
                <w:b/>
                <w:bCs/>
                <w:sz w:val="22"/>
                <w:szCs w:val="22"/>
                <w:lang w:val="de-DE"/>
              </w:rPr>
              <w:t>Deutschland</w:t>
            </w:r>
          </w:p>
          <w:p w14:paraId="11BE9673" w14:textId="77777777" w:rsidR="00EB531F" w:rsidRPr="00586EDD" w:rsidRDefault="00EB531F" w:rsidP="00EB531F">
            <w:pPr>
              <w:rPr>
                <w:sz w:val="22"/>
                <w:szCs w:val="22"/>
                <w:lang w:val="de-DE"/>
              </w:rPr>
            </w:pPr>
            <w:r w:rsidRPr="00586EDD">
              <w:rPr>
                <w:sz w:val="22"/>
                <w:szCs w:val="22"/>
                <w:lang w:val="de-DE"/>
              </w:rPr>
              <w:t>Sanofi-Aventis Deutschland GmbH</w:t>
            </w:r>
          </w:p>
          <w:p w14:paraId="579E7BCA" w14:textId="77777777" w:rsidR="00EB531F" w:rsidRPr="00586EDD" w:rsidRDefault="00EB531F" w:rsidP="00EB531F">
            <w:pPr>
              <w:rPr>
                <w:sz w:val="22"/>
                <w:szCs w:val="22"/>
                <w:lang w:val="de-DE"/>
              </w:rPr>
            </w:pPr>
            <w:r w:rsidRPr="00586EDD">
              <w:rPr>
                <w:sz w:val="22"/>
                <w:szCs w:val="22"/>
                <w:lang w:val="de-DE"/>
              </w:rPr>
              <w:t>Tel : 0800 52 52010</w:t>
            </w:r>
          </w:p>
          <w:p w14:paraId="75FFCF31" w14:textId="77777777" w:rsidR="00EB531F" w:rsidRPr="00837639" w:rsidRDefault="00EB531F" w:rsidP="00EB531F">
            <w:pPr>
              <w:rPr>
                <w:sz w:val="22"/>
                <w:szCs w:val="22"/>
                <w:lang w:val="de-DE"/>
                <w:rPrChange w:id="3612" w:author="Author">
                  <w:rPr>
                    <w:sz w:val="22"/>
                    <w:szCs w:val="22"/>
                    <w:lang w:val="fr-FR"/>
                  </w:rPr>
                </w:rPrChange>
              </w:rPr>
            </w:pPr>
            <w:r w:rsidRPr="00837639">
              <w:rPr>
                <w:sz w:val="22"/>
                <w:szCs w:val="22"/>
                <w:lang w:val="de-DE"/>
                <w:rPrChange w:id="3613" w:author="Author">
                  <w:rPr>
                    <w:sz w:val="22"/>
                    <w:szCs w:val="22"/>
                    <w:lang w:val="fr-FR"/>
                  </w:rPr>
                </w:rPrChange>
              </w:rPr>
              <w:t>Tel. aus dem Ausland: +49 69 305 21 131</w:t>
            </w:r>
          </w:p>
          <w:p w14:paraId="71BC90B2" w14:textId="77777777" w:rsidR="00EB531F" w:rsidRPr="00837639" w:rsidRDefault="00EB531F" w:rsidP="00EB531F">
            <w:pPr>
              <w:rPr>
                <w:sz w:val="22"/>
                <w:szCs w:val="22"/>
                <w:lang w:val="de-DE"/>
                <w:rPrChange w:id="3614" w:author="Author">
                  <w:rPr>
                    <w:sz w:val="22"/>
                    <w:szCs w:val="22"/>
                    <w:lang w:val="fr-FR"/>
                  </w:rPr>
                </w:rPrChange>
              </w:rPr>
            </w:pPr>
          </w:p>
        </w:tc>
        <w:tc>
          <w:tcPr>
            <w:tcW w:w="4678" w:type="dxa"/>
          </w:tcPr>
          <w:p w14:paraId="6A07ED47" w14:textId="77777777" w:rsidR="00EB531F" w:rsidRPr="00586EDD" w:rsidRDefault="00EB531F" w:rsidP="00EB531F">
            <w:pPr>
              <w:rPr>
                <w:b/>
                <w:bCs/>
                <w:sz w:val="22"/>
                <w:szCs w:val="22"/>
                <w:lang w:val="de-DE"/>
              </w:rPr>
            </w:pPr>
            <w:proofErr w:type="spellStart"/>
            <w:r w:rsidRPr="00586EDD">
              <w:rPr>
                <w:b/>
                <w:bCs/>
                <w:sz w:val="22"/>
                <w:szCs w:val="22"/>
                <w:lang w:val="de-DE"/>
              </w:rPr>
              <w:t>Nederland</w:t>
            </w:r>
            <w:proofErr w:type="spellEnd"/>
          </w:p>
          <w:p w14:paraId="4D26BD4B" w14:textId="77777777" w:rsidR="00EB531F" w:rsidRPr="00586EDD" w:rsidRDefault="008F0815" w:rsidP="00EB531F">
            <w:pPr>
              <w:rPr>
                <w:sz w:val="22"/>
                <w:szCs w:val="22"/>
                <w:lang w:val="de-DE"/>
              </w:rPr>
            </w:pPr>
            <w:r w:rsidRPr="00586EDD">
              <w:rPr>
                <w:sz w:val="22"/>
                <w:szCs w:val="22"/>
                <w:lang w:val="nl-NL"/>
              </w:rPr>
              <w:t>Sanofi B.V.</w:t>
            </w:r>
          </w:p>
          <w:p w14:paraId="6238D3CA" w14:textId="77777777" w:rsidR="00EB531F" w:rsidRPr="00586EDD" w:rsidRDefault="00EB531F" w:rsidP="00EB531F">
            <w:pPr>
              <w:rPr>
                <w:sz w:val="22"/>
                <w:szCs w:val="22"/>
                <w:lang w:val="de-DE"/>
              </w:rPr>
            </w:pPr>
            <w:r w:rsidRPr="00586EDD">
              <w:rPr>
                <w:sz w:val="22"/>
                <w:szCs w:val="22"/>
                <w:lang w:val="de-DE"/>
              </w:rPr>
              <w:t>Tel: +31 20 245 4000</w:t>
            </w:r>
          </w:p>
          <w:p w14:paraId="3921DBA7" w14:textId="77777777" w:rsidR="00EB531F" w:rsidRPr="00586EDD" w:rsidRDefault="00EB531F" w:rsidP="00EB531F">
            <w:pPr>
              <w:rPr>
                <w:sz w:val="22"/>
                <w:szCs w:val="22"/>
                <w:lang w:val="de-DE"/>
              </w:rPr>
            </w:pPr>
          </w:p>
        </w:tc>
      </w:tr>
      <w:tr w:rsidR="00EB531F" w:rsidRPr="00837639" w14:paraId="16DB22FA" w14:textId="77777777" w:rsidTr="00EB531F">
        <w:trPr>
          <w:gridBefore w:val="1"/>
          <w:wBefore w:w="12" w:type="dxa"/>
          <w:cantSplit/>
        </w:trPr>
        <w:tc>
          <w:tcPr>
            <w:tcW w:w="4644" w:type="dxa"/>
          </w:tcPr>
          <w:p w14:paraId="54E2915B" w14:textId="77777777" w:rsidR="00EB531F" w:rsidRPr="00837639" w:rsidRDefault="00EB531F" w:rsidP="00EB531F">
            <w:pPr>
              <w:rPr>
                <w:b/>
                <w:bCs/>
                <w:sz w:val="22"/>
                <w:szCs w:val="22"/>
                <w:lang w:val="de-DE"/>
                <w:rPrChange w:id="3615" w:author="Author">
                  <w:rPr>
                    <w:b/>
                    <w:bCs/>
                    <w:sz w:val="22"/>
                    <w:szCs w:val="22"/>
                    <w:lang w:val="fr-FR"/>
                  </w:rPr>
                </w:rPrChange>
              </w:rPr>
            </w:pPr>
            <w:proofErr w:type="spellStart"/>
            <w:r w:rsidRPr="00837639">
              <w:rPr>
                <w:b/>
                <w:bCs/>
                <w:sz w:val="22"/>
                <w:szCs w:val="22"/>
                <w:lang w:val="de-DE"/>
                <w:rPrChange w:id="3616" w:author="Author">
                  <w:rPr>
                    <w:b/>
                    <w:bCs/>
                    <w:sz w:val="22"/>
                    <w:szCs w:val="22"/>
                    <w:lang w:val="fr-FR"/>
                  </w:rPr>
                </w:rPrChange>
              </w:rPr>
              <w:lastRenderedPageBreak/>
              <w:t>Eesti</w:t>
            </w:r>
            <w:proofErr w:type="spellEnd"/>
          </w:p>
          <w:p w14:paraId="12EF3CB5" w14:textId="77777777" w:rsidR="008102E2" w:rsidRPr="00586EDD" w:rsidRDefault="008102E2" w:rsidP="008102E2">
            <w:pPr>
              <w:tabs>
                <w:tab w:val="left" w:pos="-720"/>
              </w:tabs>
              <w:suppressAutoHyphens/>
              <w:rPr>
                <w:noProof/>
                <w:sz w:val="22"/>
                <w:szCs w:val="22"/>
                <w:lang w:val="it-IT"/>
              </w:rPr>
            </w:pPr>
            <w:r w:rsidRPr="00586EDD">
              <w:rPr>
                <w:noProof/>
                <w:sz w:val="22"/>
                <w:szCs w:val="22"/>
                <w:lang w:val="it-IT"/>
              </w:rPr>
              <w:t xml:space="preserve">Swixx Biopharma OÜ </w:t>
            </w:r>
          </w:p>
          <w:p w14:paraId="7EF8ADC3" w14:textId="77777777" w:rsidR="008102E2" w:rsidRPr="00586EDD" w:rsidRDefault="008102E2" w:rsidP="008102E2">
            <w:pPr>
              <w:tabs>
                <w:tab w:val="left" w:pos="-720"/>
              </w:tabs>
              <w:suppressAutoHyphens/>
              <w:rPr>
                <w:noProof/>
                <w:sz w:val="22"/>
                <w:szCs w:val="22"/>
                <w:lang w:val="it-IT"/>
              </w:rPr>
            </w:pPr>
            <w:r w:rsidRPr="00586EDD">
              <w:rPr>
                <w:noProof/>
                <w:sz w:val="22"/>
                <w:szCs w:val="22"/>
                <w:lang w:val="it-IT"/>
              </w:rPr>
              <w:t>Tel: +372 640 10 30</w:t>
            </w:r>
          </w:p>
          <w:p w14:paraId="252F1305" w14:textId="77777777" w:rsidR="00EB531F" w:rsidRPr="00837639" w:rsidRDefault="00EB531F" w:rsidP="00EB531F">
            <w:pPr>
              <w:rPr>
                <w:sz w:val="22"/>
                <w:szCs w:val="22"/>
                <w:lang w:val="de-DE"/>
                <w:rPrChange w:id="3617" w:author="Author">
                  <w:rPr>
                    <w:sz w:val="22"/>
                    <w:szCs w:val="22"/>
                    <w:lang w:val="fr-FR"/>
                  </w:rPr>
                </w:rPrChange>
              </w:rPr>
            </w:pPr>
          </w:p>
        </w:tc>
        <w:tc>
          <w:tcPr>
            <w:tcW w:w="4678" w:type="dxa"/>
          </w:tcPr>
          <w:p w14:paraId="19F95FFD" w14:textId="77777777" w:rsidR="00EB531F" w:rsidRPr="00586EDD" w:rsidRDefault="00EB531F" w:rsidP="00EB531F">
            <w:pPr>
              <w:rPr>
                <w:b/>
                <w:bCs/>
                <w:sz w:val="22"/>
                <w:szCs w:val="22"/>
                <w:lang w:val="en-GB"/>
              </w:rPr>
            </w:pPr>
            <w:r w:rsidRPr="00586EDD">
              <w:rPr>
                <w:b/>
                <w:bCs/>
                <w:sz w:val="22"/>
                <w:szCs w:val="22"/>
                <w:lang w:val="en-GB"/>
              </w:rPr>
              <w:t>Norge</w:t>
            </w:r>
          </w:p>
          <w:p w14:paraId="0EE43718" w14:textId="77777777" w:rsidR="00EB531F" w:rsidRPr="00586EDD" w:rsidRDefault="00EB531F" w:rsidP="00EB531F">
            <w:pPr>
              <w:rPr>
                <w:sz w:val="22"/>
                <w:szCs w:val="22"/>
                <w:lang w:val="en-GB"/>
              </w:rPr>
            </w:pPr>
            <w:proofErr w:type="spellStart"/>
            <w:r w:rsidRPr="00586EDD">
              <w:rPr>
                <w:sz w:val="22"/>
                <w:szCs w:val="22"/>
                <w:lang w:val="en-GB"/>
              </w:rPr>
              <w:t>sanofi-aventis</w:t>
            </w:r>
            <w:proofErr w:type="spellEnd"/>
            <w:r w:rsidRPr="00586EDD">
              <w:rPr>
                <w:sz w:val="22"/>
                <w:szCs w:val="22"/>
                <w:lang w:val="en-GB"/>
              </w:rPr>
              <w:t xml:space="preserve"> Norge AS</w:t>
            </w:r>
          </w:p>
          <w:p w14:paraId="64224073" w14:textId="77777777" w:rsidR="00EB531F" w:rsidRPr="00586EDD" w:rsidRDefault="00EB531F" w:rsidP="00EB531F">
            <w:pPr>
              <w:rPr>
                <w:sz w:val="22"/>
                <w:szCs w:val="22"/>
                <w:lang w:val="en-GB"/>
              </w:rPr>
            </w:pPr>
            <w:proofErr w:type="spellStart"/>
            <w:r w:rsidRPr="00586EDD">
              <w:rPr>
                <w:sz w:val="22"/>
                <w:szCs w:val="22"/>
                <w:lang w:val="en-GB"/>
              </w:rPr>
              <w:t>Tlf</w:t>
            </w:r>
            <w:proofErr w:type="spellEnd"/>
            <w:r w:rsidRPr="00586EDD">
              <w:rPr>
                <w:sz w:val="22"/>
                <w:szCs w:val="22"/>
                <w:lang w:val="en-GB"/>
              </w:rPr>
              <w:t>: +47 67 10 71 00</w:t>
            </w:r>
          </w:p>
          <w:p w14:paraId="110F667A" w14:textId="77777777" w:rsidR="00EB531F" w:rsidRPr="00586EDD" w:rsidRDefault="00EB531F" w:rsidP="00EB531F">
            <w:pPr>
              <w:rPr>
                <w:sz w:val="22"/>
                <w:szCs w:val="22"/>
                <w:lang w:val="en-GB"/>
              </w:rPr>
            </w:pPr>
          </w:p>
        </w:tc>
      </w:tr>
      <w:tr w:rsidR="00EB531F" w:rsidRPr="00156085" w14:paraId="21385D2E" w14:textId="77777777" w:rsidTr="00EB531F">
        <w:trPr>
          <w:gridBefore w:val="1"/>
          <w:wBefore w:w="12" w:type="dxa"/>
          <w:cantSplit/>
        </w:trPr>
        <w:tc>
          <w:tcPr>
            <w:tcW w:w="4644" w:type="dxa"/>
          </w:tcPr>
          <w:p w14:paraId="6FD97D53" w14:textId="77777777" w:rsidR="00EB531F" w:rsidRPr="00586EDD" w:rsidRDefault="00EB531F" w:rsidP="00EB531F">
            <w:pPr>
              <w:rPr>
                <w:b/>
                <w:bCs/>
                <w:sz w:val="22"/>
                <w:szCs w:val="22"/>
              </w:rPr>
            </w:pPr>
            <w:proofErr w:type="spellStart"/>
            <w:r w:rsidRPr="00586EDD">
              <w:rPr>
                <w:b/>
                <w:bCs/>
                <w:sz w:val="22"/>
                <w:szCs w:val="22"/>
                <w:lang w:val="en-GB"/>
              </w:rPr>
              <w:t>Ελλάδ</w:t>
            </w:r>
            <w:proofErr w:type="spellEnd"/>
            <w:r w:rsidRPr="00586EDD">
              <w:rPr>
                <w:b/>
                <w:bCs/>
                <w:sz w:val="22"/>
                <w:szCs w:val="22"/>
                <w:lang w:val="en-GB"/>
              </w:rPr>
              <w:t>α</w:t>
            </w:r>
          </w:p>
          <w:p w14:paraId="05A9D550" w14:textId="77777777" w:rsidR="00EB531F" w:rsidRPr="00586EDD" w:rsidRDefault="008F0815" w:rsidP="00EB531F">
            <w:pPr>
              <w:rPr>
                <w:sz w:val="22"/>
                <w:szCs w:val="22"/>
              </w:rPr>
            </w:pPr>
            <w:r w:rsidRPr="00586EDD">
              <w:rPr>
                <w:sz w:val="22"/>
                <w:szCs w:val="22"/>
              </w:rPr>
              <w:t xml:space="preserve">Sanofi-Aventis </w:t>
            </w:r>
            <w:proofErr w:type="spellStart"/>
            <w:r w:rsidRPr="00586EDD">
              <w:rPr>
                <w:sz w:val="22"/>
                <w:szCs w:val="22"/>
                <w:lang w:val="en-GB"/>
              </w:rPr>
              <w:t>Μονο</w:t>
            </w:r>
            <w:proofErr w:type="spellEnd"/>
            <w:r w:rsidRPr="00586EDD">
              <w:rPr>
                <w:sz w:val="22"/>
                <w:szCs w:val="22"/>
                <w:lang w:val="en-GB"/>
              </w:rPr>
              <w:t>πρόσωπη</w:t>
            </w:r>
            <w:r w:rsidRPr="00586EDD">
              <w:rPr>
                <w:sz w:val="22"/>
                <w:szCs w:val="22"/>
              </w:rPr>
              <w:t xml:space="preserve"> AEBE</w:t>
            </w:r>
          </w:p>
          <w:p w14:paraId="5F6910CA" w14:textId="77777777" w:rsidR="00EB531F" w:rsidRPr="00586EDD" w:rsidRDefault="00EB531F" w:rsidP="00EB531F">
            <w:pPr>
              <w:rPr>
                <w:sz w:val="22"/>
                <w:szCs w:val="22"/>
              </w:rPr>
            </w:pPr>
            <w:proofErr w:type="spellStart"/>
            <w:r w:rsidRPr="00586EDD">
              <w:rPr>
                <w:sz w:val="22"/>
                <w:szCs w:val="22"/>
                <w:lang w:val="en-GB"/>
              </w:rPr>
              <w:t>Τηλ</w:t>
            </w:r>
            <w:proofErr w:type="spellEnd"/>
            <w:r w:rsidRPr="00586EDD">
              <w:rPr>
                <w:sz w:val="22"/>
                <w:szCs w:val="22"/>
              </w:rPr>
              <w:t>: +30 210 900 16 00</w:t>
            </w:r>
          </w:p>
          <w:p w14:paraId="5CB5EE19" w14:textId="77777777" w:rsidR="00EB531F" w:rsidRPr="00586EDD" w:rsidRDefault="00EB531F" w:rsidP="00EB531F">
            <w:pPr>
              <w:rPr>
                <w:sz w:val="22"/>
                <w:szCs w:val="22"/>
              </w:rPr>
            </w:pPr>
          </w:p>
        </w:tc>
        <w:tc>
          <w:tcPr>
            <w:tcW w:w="4678" w:type="dxa"/>
            <w:tcBorders>
              <w:top w:val="nil"/>
              <w:left w:val="nil"/>
              <w:bottom w:val="nil"/>
              <w:right w:val="nil"/>
            </w:tcBorders>
          </w:tcPr>
          <w:p w14:paraId="4A7C1152" w14:textId="77777777" w:rsidR="00EB531F" w:rsidRPr="00586EDD" w:rsidRDefault="00EB531F" w:rsidP="00EB531F">
            <w:pPr>
              <w:rPr>
                <w:b/>
                <w:bCs/>
                <w:sz w:val="22"/>
                <w:szCs w:val="22"/>
                <w:lang w:val="de-DE"/>
              </w:rPr>
            </w:pPr>
            <w:r w:rsidRPr="00586EDD">
              <w:rPr>
                <w:b/>
                <w:bCs/>
                <w:sz w:val="22"/>
                <w:szCs w:val="22"/>
                <w:lang w:val="de-DE"/>
              </w:rPr>
              <w:t>Österreich</w:t>
            </w:r>
          </w:p>
          <w:p w14:paraId="14B14145" w14:textId="77777777" w:rsidR="00EB531F" w:rsidRPr="00586EDD" w:rsidRDefault="00EB531F" w:rsidP="00EB531F">
            <w:pPr>
              <w:rPr>
                <w:sz w:val="22"/>
                <w:szCs w:val="22"/>
                <w:lang w:val="de-DE"/>
              </w:rPr>
            </w:pPr>
            <w:proofErr w:type="spellStart"/>
            <w:r w:rsidRPr="00586EDD">
              <w:rPr>
                <w:sz w:val="22"/>
                <w:szCs w:val="22"/>
                <w:lang w:val="de-DE"/>
              </w:rPr>
              <w:t>sanofi-aventis</w:t>
            </w:r>
            <w:proofErr w:type="spellEnd"/>
            <w:r w:rsidRPr="00586EDD">
              <w:rPr>
                <w:sz w:val="22"/>
                <w:szCs w:val="22"/>
                <w:lang w:val="de-DE"/>
              </w:rPr>
              <w:t xml:space="preserve"> GmbH</w:t>
            </w:r>
          </w:p>
          <w:p w14:paraId="6F21BCAB" w14:textId="77777777" w:rsidR="00EB531F" w:rsidRPr="00586EDD" w:rsidRDefault="00EB531F" w:rsidP="00EB531F">
            <w:pPr>
              <w:rPr>
                <w:sz w:val="22"/>
                <w:szCs w:val="22"/>
                <w:lang w:val="de-DE"/>
              </w:rPr>
            </w:pPr>
            <w:r w:rsidRPr="00586EDD">
              <w:rPr>
                <w:sz w:val="22"/>
                <w:szCs w:val="22"/>
                <w:lang w:val="de-DE"/>
              </w:rPr>
              <w:t>Tel: +43 1 80 185 – 0</w:t>
            </w:r>
          </w:p>
          <w:p w14:paraId="7C4FECB2" w14:textId="77777777" w:rsidR="00EB531F" w:rsidRPr="00586EDD" w:rsidRDefault="00EB531F" w:rsidP="00EB531F">
            <w:pPr>
              <w:rPr>
                <w:sz w:val="22"/>
                <w:szCs w:val="22"/>
                <w:lang w:val="de-DE"/>
              </w:rPr>
            </w:pPr>
          </w:p>
        </w:tc>
      </w:tr>
      <w:tr w:rsidR="00EB531F" w:rsidRPr="00156085" w14:paraId="01C9E79E" w14:textId="77777777" w:rsidTr="00EB531F">
        <w:trPr>
          <w:gridBefore w:val="1"/>
          <w:wBefore w:w="12" w:type="dxa"/>
          <w:cantSplit/>
        </w:trPr>
        <w:tc>
          <w:tcPr>
            <w:tcW w:w="4644" w:type="dxa"/>
            <w:tcBorders>
              <w:top w:val="nil"/>
              <w:left w:val="nil"/>
              <w:bottom w:val="nil"/>
              <w:right w:val="nil"/>
            </w:tcBorders>
          </w:tcPr>
          <w:p w14:paraId="0A5B7293" w14:textId="77777777" w:rsidR="00EB531F" w:rsidRPr="00586EDD" w:rsidRDefault="00EB531F" w:rsidP="00EB531F">
            <w:pPr>
              <w:rPr>
                <w:b/>
                <w:bCs/>
                <w:sz w:val="22"/>
                <w:szCs w:val="22"/>
                <w:lang w:val="es-ES"/>
              </w:rPr>
            </w:pPr>
            <w:r w:rsidRPr="00586EDD">
              <w:rPr>
                <w:b/>
                <w:bCs/>
                <w:sz w:val="22"/>
                <w:szCs w:val="22"/>
                <w:lang w:val="es-ES"/>
              </w:rPr>
              <w:t>España</w:t>
            </w:r>
          </w:p>
          <w:p w14:paraId="7147221A" w14:textId="77777777" w:rsidR="00EB531F" w:rsidRPr="00586EDD" w:rsidRDefault="00EB531F" w:rsidP="00EB531F">
            <w:pPr>
              <w:rPr>
                <w:smallCaps/>
                <w:sz w:val="22"/>
                <w:szCs w:val="22"/>
                <w:lang w:val="es-ES"/>
              </w:rPr>
            </w:pPr>
            <w:proofErr w:type="spellStart"/>
            <w:r w:rsidRPr="00586EDD">
              <w:rPr>
                <w:sz w:val="22"/>
                <w:szCs w:val="22"/>
                <w:lang w:val="es-ES"/>
              </w:rPr>
              <w:t>sanofi-aventis</w:t>
            </w:r>
            <w:proofErr w:type="spellEnd"/>
            <w:r w:rsidRPr="00586EDD">
              <w:rPr>
                <w:sz w:val="22"/>
                <w:szCs w:val="22"/>
                <w:lang w:val="es-ES"/>
              </w:rPr>
              <w:t>, S.A.</w:t>
            </w:r>
          </w:p>
          <w:p w14:paraId="50F44232" w14:textId="77777777" w:rsidR="00EB531F" w:rsidRPr="00586EDD" w:rsidRDefault="00EB531F" w:rsidP="00EB531F">
            <w:pPr>
              <w:rPr>
                <w:sz w:val="22"/>
                <w:szCs w:val="22"/>
                <w:lang w:val="en-GB"/>
              </w:rPr>
            </w:pPr>
            <w:r w:rsidRPr="00586EDD">
              <w:rPr>
                <w:sz w:val="22"/>
                <w:szCs w:val="22"/>
                <w:lang w:val="en-GB"/>
              </w:rPr>
              <w:t>Tel: +34 93 485 94 00</w:t>
            </w:r>
          </w:p>
          <w:p w14:paraId="459C50A8" w14:textId="77777777" w:rsidR="00EB531F" w:rsidRPr="00586EDD" w:rsidRDefault="00EB531F" w:rsidP="00EB531F">
            <w:pPr>
              <w:rPr>
                <w:sz w:val="22"/>
                <w:szCs w:val="22"/>
                <w:lang w:val="en-GB"/>
              </w:rPr>
            </w:pPr>
          </w:p>
        </w:tc>
        <w:tc>
          <w:tcPr>
            <w:tcW w:w="4678" w:type="dxa"/>
          </w:tcPr>
          <w:p w14:paraId="18CF045E" w14:textId="77777777" w:rsidR="00EB531F" w:rsidRPr="00837639" w:rsidRDefault="00EB531F" w:rsidP="00EB531F">
            <w:pPr>
              <w:rPr>
                <w:b/>
                <w:bCs/>
                <w:sz w:val="22"/>
                <w:szCs w:val="22"/>
                <w:lang w:val="en-GB"/>
                <w:rPrChange w:id="3618" w:author="Author">
                  <w:rPr>
                    <w:b/>
                    <w:bCs/>
                    <w:sz w:val="22"/>
                    <w:szCs w:val="22"/>
                    <w:lang w:val="fr-FR"/>
                  </w:rPr>
                </w:rPrChange>
              </w:rPr>
            </w:pPr>
            <w:r w:rsidRPr="00837639">
              <w:rPr>
                <w:b/>
                <w:bCs/>
                <w:sz w:val="22"/>
                <w:szCs w:val="22"/>
                <w:lang w:val="en-GB"/>
                <w:rPrChange w:id="3619" w:author="Author">
                  <w:rPr>
                    <w:b/>
                    <w:bCs/>
                    <w:sz w:val="22"/>
                    <w:szCs w:val="22"/>
                    <w:lang w:val="fr-FR"/>
                  </w:rPr>
                </w:rPrChange>
              </w:rPr>
              <w:t>Polska</w:t>
            </w:r>
          </w:p>
          <w:p w14:paraId="58E73AA0" w14:textId="71C3DA9D" w:rsidR="00EB531F" w:rsidRPr="00837639" w:rsidRDefault="004115C3" w:rsidP="00EB531F">
            <w:pPr>
              <w:rPr>
                <w:sz w:val="22"/>
                <w:szCs w:val="22"/>
                <w:lang w:val="en-GB"/>
                <w:rPrChange w:id="3620" w:author="Author">
                  <w:rPr>
                    <w:sz w:val="22"/>
                    <w:szCs w:val="22"/>
                    <w:lang w:val="fr-FR"/>
                  </w:rPr>
                </w:rPrChange>
              </w:rPr>
            </w:pPr>
            <w:r w:rsidRPr="00837639">
              <w:rPr>
                <w:sz w:val="22"/>
                <w:szCs w:val="22"/>
                <w:lang w:val="en-GB"/>
                <w:rPrChange w:id="3621" w:author="Author">
                  <w:rPr>
                    <w:sz w:val="22"/>
                    <w:szCs w:val="22"/>
                    <w:lang w:val="fr-FR"/>
                  </w:rPr>
                </w:rPrChange>
              </w:rPr>
              <w:t>S</w:t>
            </w:r>
            <w:r w:rsidR="00EB531F" w:rsidRPr="00837639">
              <w:rPr>
                <w:sz w:val="22"/>
                <w:szCs w:val="22"/>
                <w:lang w:val="en-GB"/>
                <w:rPrChange w:id="3622" w:author="Author">
                  <w:rPr>
                    <w:sz w:val="22"/>
                    <w:szCs w:val="22"/>
                    <w:lang w:val="fr-FR"/>
                  </w:rPr>
                </w:rPrChange>
              </w:rPr>
              <w:t xml:space="preserve">anofi Sp. z </w:t>
            </w:r>
            <w:proofErr w:type="spellStart"/>
            <w:r w:rsidR="00EB531F" w:rsidRPr="00837639">
              <w:rPr>
                <w:sz w:val="22"/>
                <w:szCs w:val="22"/>
                <w:lang w:val="en-GB"/>
                <w:rPrChange w:id="3623" w:author="Author">
                  <w:rPr>
                    <w:sz w:val="22"/>
                    <w:szCs w:val="22"/>
                    <w:lang w:val="fr-FR"/>
                  </w:rPr>
                </w:rPrChange>
              </w:rPr>
              <w:t>o.o.</w:t>
            </w:r>
            <w:proofErr w:type="spellEnd"/>
          </w:p>
          <w:p w14:paraId="39C0F9F8" w14:textId="77777777" w:rsidR="00EB531F" w:rsidRPr="00586EDD" w:rsidRDefault="00EB531F" w:rsidP="00EB531F">
            <w:pPr>
              <w:rPr>
                <w:sz w:val="22"/>
                <w:szCs w:val="22"/>
                <w:lang w:val="en-GB"/>
              </w:rPr>
            </w:pPr>
            <w:r w:rsidRPr="00586EDD">
              <w:rPr>
                <w:sz w:val="22"/>
                <w:szCs w:val="22"/>
                <w:lang w:val="en-GB"/>
              </w:rPr>
              <w:t>Tel.: +48 22 280 00 00</w:t>
            </w:r>
          </w:p>
          <w:p w14:paraId="3B4283DF" w14:textId="77777777" w:rsidR="00EB531F" w:rsidRPr="00586EDD" w:rsidRDefault="00EB531F" w:rsidP="00EB531F">
            <w:pPr>
              <w:rPr>
                <w:sz w:val="22"/>
                <w:szCs w:val="22"/>
                <w:lang w:val="en-GB"/>
              </w:rPr>
            </w:pPr>
          </w:p>
        </w:tc>
      </w:tr>
      <w:tr w:rsidR="00EB531F" w:rsidRPr="00837639" w14:paraId="21D85AC2" w14:textId="77777777" w:rsidTr="00EB531F">
        <w:trPr>
          <w:cantSplit/>
        </w:trPr>
        <w:tc>
          <w:tcPr>
            <w:tcW w:w="4656" w:type="dxa"/>
            <w:gridSpan w:val="2"/>
          </w:tcPr>
          <w:p w14:paraId="39C75790" w14:textId="77777777" w:rsidR="00EB531F" w:rsidRPr="00586EDD" w:rsidRDefault="00EB531F" w:rsidP="00EB531F">
            <w:pPr>
              <w:rPr>
                <w:b/>
                <w:bCs/>
                <w:sz w:val="22"/>
                <w:szCs w:val="22"/>
                <w:lang w:val="fr-FR"/>
              </w:rPr>
            </w:pPr>
            <w:r w:rsidRPr="00586EDD">
              <w:rPr>
                <w:b/>
                <w:bCs/>
                <w:sz w:val="22"/>
                <w:szCs w:val="22"/>
                <w:lang w:val="fr-FR"/>
              </w:rPr>
              <w:t>France</w:t>
            </w:r>
          </w:p>
          <w:p w14:paraId="2F770DE0" w14:textId="77777777" w:rsidR="00EB531F" w:rsidRPr="00586EDD" w:rsidRDefault="008F0815" w:rsidP="00EB531F">
            <w:pPr>
              <w:rPr>
                <w:sz w:val="22"/>
                <w:szCs w:val="22"/>
                <w:lang w:val="fr-FR"/>
              </w:rPr>
            </w:pPr>
            <w:r w:rsidRPr="00586EDD">
              <w:rPr>
                <w:sz w:val="22"/>
                <w:szCs w:val="22"/>
                <w:lang w:val="fr-FR"/>
              </w:rPr>
              <w:t>Sanofi Winthrop Industrie</w:t>
            </w:r>
          </w:p>
          <w:p w14:paraId="055C1DB3" w14:textId="77777777" w:rsidR="00EB531F" w:rsidRPr="00586EDD" w:rsidRDefault="00EB531F" w:rsidP="00EB531F">
            <w:pPr>
              <w:rPr>
                <w:sz w:val="22"/>
                <w:szCs w:val="22"/>
                <w:lang w:val="fr-FR"/>
              </w:rPr>
            </w:pPr>
            <w:r w:rsidRPr="00586EDD">
              <w:rPr>
                <w:sz w:val="22"/>
                <w:szCs w:val="22"/>
                <w:lang w:val="fr-FR"/>
              </w:rPr>
              <w:t>Tél: 0 800 222 555</w:t>
            </w:r>
          </w:p>
          <w:p w14:paraId="39EC0EE8" w14:textId="77777777" w:rsidR="00EB531F" w:rsidRPr="00586EDD" w:rsidRDefault="00EB531F" w:rsidP="00EB531F">
            <w:pPr>
              <w:rPr>
                <w:sz w:val="22"/>
                <w:szCs w:val="22"/>
                <w:lang w:val="fr-FR"/>
              </w:rPr>
            </w:pPr>
            <w:r w:rsidRPr="00586EDD">
              <w:rPr>
                <w:sz w:val="22"/>
                <w:szCs w:val="22"/>
                <w:lang w:val="fr-FR"/>
              </w:rPr>
              <w:t>Appel depuis l’étranger : +33 1 57 63 23 23</w:t>
            </w:r>
          </w:p>
          <w:p w14:paraId="30049A92" w14:textId="77777777" w:rsidR="00EB531F" w:rsidRPr="00586EDD" w:rsidRDefault="00EB531F" w:rsidP="00EB531F">
            <w:pPr>
              <w:rPr>
                <w:sz w:val="22"/>
                <w:szCs w:val="22"/>
                <w:lang w:val="fr-FR"/>
              </w:rPr>
            </w:pPr>
          </w:p>
        </w:tc>
        <w:tc>
          <w:tcPr>
            <w:tcW w:w="4678" w:type="dxa"/>
          </w:tcPr>
          <w:p w14:paraId="3BAAA709" w14:textId="77777777" w:rsidR="00EB531F" w:rsidRPr="00586EDD" w:rsidRDefault="00EB531F" w:rsidP="00EB531F">
            <w:pPr>
              <w:rPr>
                <w:b/>
                <w:bCs/>
                <w:sz w:val="22"/>
                <w:szCs w:val="22"/>
              </w:rPr>
            </w:pPr>
            <w:r w:rsidRPr="00586EDD">
              <w:rPr>
                <w:b/>
                <w:bCs/>
                <w:sz w:val="22"/>
                <w:szCs w:val="22"/>
              </w:rPr>
              <w:t>Portugal</w:t>
            </w:r>
          </w:p>
          <w:p w14:paraId="1CD6CF80" w14:textId="77777777" w:rsidR="00EB531F" w:rsidRPr="00586EDD" w:rsidRDefault="00EB531F" w:rsidP="00EB531F">
            <w:pPr>
              <w:rPr>
                <w:sz w:val="22"/>
                <w:szCs w:val="22"/>
              </w:rPr>
            </w:pPr>
            <w:r w:rsidRPr="00586EDD">
              <w:rPr>
                <w:sz w:val="22"/>
                <w:szCs w:val="22"/>
              </w:rPr>
              <w:t>Sanofi - Produtos Farmacêuticos, Lda</w:t>
            </w:r>
          </w:p>
          <w:p w14:paraId="77E3230F" w14:textId="77777777" w:rsidR="00EB531F" w:rsidRPr="00586EDD" w:rsidRDefault="00EB531F" w:rsidP="00EB531F">
            <w:pPr>
              <w:rPr>
                <w:sz w:val="22"/>
                <w:szCs w:val="22"/>
              </w:rPr>
            </w:pPr>
            <w:r w:rsidRPr="00586EDD">
              <w:rPr>
                <w:sz w:val="22"/>
                <w:szCs w:val="22"/>
              </w:rPr>
              <w:t>Tel: +351 21 35 89 400</w:t>
            </w:r>
          </w:p>
          <w:p w14:paraId="5FC4F42D" w14:textId="77777777" w:rsidR="00EB531F" w:rsidRPr="00586EDD" w:rsidRDefault="00EB531F" w:rsidP="00EB531F">
            <w:pPr>
              <w:rPr>
                <w:sz w:val="22"/>
                <w:szCs w:val="22"/>
              </w:rPr>
            </w:pPr>
          </w:p>
        </w:tc>
      </w:tr>
      <w:tr w:rsidR="00EB531F" w:rsidRPr="00837639" w14:paraId="1DAD2461" w14:textId="77777777" w:rsidTr="00EB531F">
        <w:trPr>
          <w:gridBefore w:val="1"/>
          <w:wBefore w:w="12" w:type="dxa"/>
          <w:cantSplit/>
        </w:trPr>
        <w:tc>
          <w:tcPr>
            <w:tcW w:w="4644" w:type="dxa"/>
          </w:tcPr>
          <w:p w14:paraId="041E9A59" w14:textId="77777777" w:rsidR="00EB531F" w:rsidRPr="00586EDD" w:rsidRDefault="00EB531F" w:rsidP="00EB531F">
            <w:pPr>
              <w:keepNext/>
              <w:rPr>
                <w:rFonts w:eastAsia="SimSun"/>
                <w:b/>
                <w:bCs/>
                <w:sz w:val="22"/>
                <w:szCs w:val="22"/>
                <w:lang w:eastAsia="zh-CN"/>
              </w:rPr>
            </w:pPr>
            <w:r w:rsidRPr="00586EDD">
              <w:rPr>
                <w:rFonts w:eastAsia="SimSun"/>
                <w:b/>
                <w:bCs/>
                <w:sz w:val="22"/>
                <w:szCs w:val="22"/>
                <w:lang w:eastAsia="zh-CN"/>
              </w:rPr>
              <w:t>Hrvatska</w:t>
            </w:r>
          </w:p>
          <w:p w14:paraId="251401F4" w14:textId="77777777" w:rsidR="008102E2" w:rsidRPr="00586EDD" w:rsidRDefault="008102E2" w:rsidP="008102E2">
            <w:pPr>
              <w:rPr>
                <w:noProof/>
                <w:sz w:val="22"/>
                <w:szCs w:val="22"/>
                <w:lang w:val="fi-FI"/>
              </w:rPr>
            </w:pPr>
            <w:r w:rsidRPr="00586EDD">
              <w:rPr>
                <w:noProof/>
                <w:sz w:val="22"/>
                <w:szCs w:val="22"/>
                <w:lang w:val="fi-FI"/>
              </w:rPr>
              <w:t>Swixx Biopharma d.o.o.</w:t>
            </w:r>
          </w:p>
          <w:p w14:paraId="0B9BBB45" w14:textId="77777777" w:rsidR="008102E2" w:rsidRPr="00586EDD" w:rsidRDefault="008102E2" w:rsidP="008102E2">
            <w:pPr>
              <w:rPr>
                <w:noProof/>
                <w:sz w:val="22"/>
                <w:szCs w:val="22"/>
                <w:lang w:val="fi-FI"/>
              </w:rPr>
            </w:pPr>
            <w:r w:rsidRPr="00586EDD">
              <w:rPr>
                <w:noProof/>
                <w:sz w:val="22"/>
                <w:szCs w:val="22"/>
                <w:lang w:val="fi-FI"/>
              </w:rPr>
              <w:t>Tel: +385 1 2078 500</w:t>
            </w:r>
          </w:p>
          <w:p w14:paraId="706C006F" w14:textId="77777777" w:rsidR="00EB531F" w:rsidRPr="00586EDD" w:rsidRDefault="00EB531F" w:rsidP="00EB531F">
            <w:pPr>
              <w:rPr>
                <w:sz w:val="22"/>
                <w:szCs w:val="22"/>
                <w:lang w:val="en-GB"/>
              </w:rPr>
            </w:pPr>
          </w:p>
        </w:tc>
        <w:tc>
          <w:tcPr>
            <w:tcW w:w="4678" w:type="dxa"/>
          </w:tcPr>
          <w:p w14:paraId="7A598F44" w14:textId="77777777" w:rsidR="00EB531F" w:rsidRPr="00586EDD" w:rsidRDefault="00EB531F" w:rsidP="00EB531F">
            <w:pPr>
              <w:tabs>
                <w:tab w:val="left" w:pos="-720"/>
                <w:tab w:val="left" w:pos="4536"/>
              </w:tabs>
              <w:suppressAutoHyphens/>
              <w:rPr>
                <w:b/>
                <w:noProof/>
                <w:sz w:val="22"/>
                <w:szCs w:val="22"/>
              </w:rPr>
            </w:pPr>
            <w:r w:rsidRPr="00586EDD">
              <w:rPr>
                <w:b/>
                <w:noProof/>
                <w:sz w:val="22"/>
                <w:szCs w:val="22"/>
              </w:rPr>
              <w:t>România</w:t>
            </w:r>
          </w:p>
          <w:p w14:paraId="58DA281A" w14:textId="77777777" w:rsidR="00EB531F" w:rsidRPr="00586EDD" w:rsidRDefault="00EB531F" w:rsidP="00EB531F">
            <w:pPr>
              <w:tabs>
                <w:tab w:val="left" w:pos="-720"/>
                <w:tab w:val="left" w:pos="4536"/>
              </w:tabs>
              <w:suppressAutoHyphens/>
              <w:rPr>
                <w:noProof/>
                <w:sz w:val="22"/>
                <w:szCs w:val="22"/>
              </w:rPr>
            </w:pPr>
            <w:r w:rsidRPr="00586EDD">
              <w:rPr>
                <w:bCs/>
                <w:sz w:val="22"/>
                <w:szCs w:val="22"/>
              </w:rPr>
              <w:t>Sanofi Romania SRL</w:t>
            </w:r>
          </w:p>
          <w:p w14:paraId="444145C9" w14:textId="77777777" w:rsidR="00EB531F" w:rsidRPr="00586EDD" w:rsidRDefault="00EB531F" w:rsidP="00EB531F">
            <w:pPr>
              <w:rPr>
                <w:sz w:val="22"/>
                <w:szCs w:val="22"/>
              </w:rPr>
            </w:pPr>
            <w:r w:rsidRPr="00586EDD">
              <w:rPr>
                <w:noProof/>
                <w:sz w:val="22"/>
                <w:szCs w:val="22"/>
              </w:rPr>
              <w:t xml:space="preserve">Tel: +40 </w:t>
            </w:r>
            <w:r w:rsidRPr="00586EDD">
              <w:rPr>
                <w:sz w:val="22"/>
                <w:szCs w:val="22"/>
              </w:rPr>
              <w:t>(0) 21 317 31 36</w:t>
            </w:r>
          </w:p>
          <w:p w14:paraId="171F0FC8" w14:textId="77777777" w:rsidR="00EB531F" w:rsidRPr="00586EDD" w:rsidRDefault="00EB531F" w:rsidP="00EB531F">
            <w:pPr>
              <w:rPr>
                <w:sz w:val="22"/>
                <w:szCs w:val="22"/>
              </w:rPr>
            </w:pPr>
          </w:p>
        </w:tc>
      </w:tr>
      <w:tr w:rsidR="00EB531F" w:rsidRPr="00837639" w14:paraId="1D97C7C7" w14:textId="77777777" w:rsidTr="00EB531F">
        <w:trPr>
          <w:gridBefore w:val="1"/>
          <w:wBefore w:w="12" w:type="dxa"/>
          <w:cantSplit/>
        </w:trPr>
        <w:tc>
          <w:tcPr>
            <w:tcW w:w="4644" w:type="dxa"/>
          </w:tcPr>
          <w:p w14:paraId="165963F9" w14:textId="77777777" w:rsidR="00EB531F" w:rsidRPr="00586EDD" w:rsidRDefault="00EB531F" w:rsidP="00EB531F">
            <w:pPr>
              <w:rPr>
                <w:b/>
                <w:bCs/>
                <w:sz w:val="22"/>
                <w:szCs w:val="22"/>
                <w:lang w:val="fr-FR"/>
              </w:rPr>
            </w:pPr>
            <w:r w:rsidRPr="00586EDD">
              <w:rPr>
                <w:b/>
                <w:bCs/>
                <w:sz w:val="22"/>
                <w:szCs w:val="22"/>
                <w:lang w:val="fr-FR"/>
              </w:rPr>
              <w:t>Ireland</w:t>
            </w:r>
          </w:p>
          <w:p w14:paraId="7E5D0CE9" w14:textId="77777777" w:rsidR="00EB531F" w:rsidRPr="00837639" w:rsidRDefault="00EB531F" w:rsidP="00EB531F">
            <w:pPr>
              <w:rPr>
                <w:sz w:val="22"/>
                <w:szCs w:val="22"/>
                <w:lang w:val="fr-CA"/>
                <w:rPrChange w:id="3624" w:author="Author">
                  <w:rPr>
                    <w:sz w:val="22"/>
                    <w:szCs w:val="22"/>
                    <w:lang w:val="en-GB"/>
                  </w:rPr>
                </w:rPrChange>
              </w:rPr>
            </w:pPr>
            <w:proofErr w:type="spellStart"/>
            <w:r w:rsidRPr="00586EDD">
              <w:rPr>
                <w:sz w:val="22"/>
                <w:szCs w:val="22"/>
                <w:lang w:val="fr-FR"/>
              </w:rPr>
              <w:t>sanofi-aventis</w:t>
            </w:r>
            <w:proofErr w:type="spellEnd"/>
            <w:r w:rsidRPr="00586EDD">
              <w:rPr>
                <w:sz w:val="22"/>
                <w:szCs w:val="22"/>
                <w:lang w:val="fr-FR"/>
              </w:rPr>
              <w:t xml:space="preserve"> Ireland Ltd. </w:t>
            </w:r>
            <w:r w:rsidRPr="00837639">
              <w:rPr>
                <w:sz w:val="22"/>
                <w:szCs w:val="22"/>
                <w:lang w:val="fr-CA"/>
                <w:rPrChange w:id="3625" w:author="Author">
                  <w:rPr>
                    <w:sz w:val="22"/>
                    <w:szCs w:val="22"/>
                    <w:lang w:val="en-GB"/>
                  </w:rPr>
                </w:rPrChange>
              </w:rPr>
              <w:t>T/A SANOFI</w:t>
            </w:r>
          </w:p>
          <w:p w14:paraId="52C55575" w14:textId="77777777" w:rsidR="00EB531F" w:rsidRPr="00586EDD" w:rsidRDefault="00EB531F" w:rsidP="00EB531F">
            <w:pPr>
              <w:rPr>
                <w:sz w:val="22"/>
                <w:szCs w:val="22"/>
                <w:lang w:val="en-GB"/>
              </w:rPr>
            </w:pPr>
            <w:r w:rsidRPr="00586EDD">
              <w:rPr>
                <w:sz w:val="22"/>
                <w:szCs w:val="22"/>
                <w:lang w:val="en-GB"/>
              </w:rPr>
              <w:t>Tel: +353 (0) 1 403 56 00</w:t>
            </w:r>
          </w:p>
          <w:p w14:paraId="776C4B6F" w14:textId="77777777" w:rsidR="00EB531F" w:rsidRPr="00586EDD" w:rsidRDefault="00EB531F" w:rsidP="00EB531F">
            <w:pPr>
              <w:rPr>
                <w:sz w:val="22"/>
                <w:szCs w:val="22"/>
                <w:lang w:val="en-GB"/>
              </w:rPr>
            </w:pPr>
          </w:p>
        </w:tc>
        <w:tc>
          <w:tcPr>
            <w:tcW w:w="4678" w:type="dxa"/>
          </w:tcPr>
          <w:p w14:paraId="1096CAAD" w14:textId="77777777" w:rsidR="00EB531F" w:rsidRPr="00837639" w:rsidRDefault="00EB531F" w:rsidP="00EB531F">
            <w:pPr>
              <w:rPr>
                <w:b/>
                <w:bCs/>
                <w:sz w:val="22"/>
                <w:szCs w:val="22"/>
                <w:rPrChange w:id="3626" w:author="Author">
                  <w:rPr>
                    <w:b/>
                    <w:bCs/>
                    <w:sz w:val="22"/>
                    <w:szCs w:val="22"/>
                    <w:lang w:val="en-GB"/>
                  </w:rPr>
                </w:rPrChange>
              </w:rPr>
            </w:pPr>
            <w:r w:rsidRPr="00837639">
              <w:rPr>
                <w:b/>
                <w:bCs/>
                <w:sz w:val="22"/>
                <w:szCs w:val="22"/>
                <w:rPrChange w:id="3627" w:author="Author">
                  <w:rPr>
                    <w:b/>
                    <w:bCs/>
                    <w:sz w:val="22"/>
                    <w:szCs w:val="22"/>
                    <w:lang w:val="en-GB"/>
                  </w:rPr>
                </w:rPrChange>
              </w:rPr>
              <w:t>Slovenija</w:t>
            </w:r>
          </w:p>
          <w:p w14:paraId="03EA1150" w14:textId="77777777" w:rsidR="008102E2" w:rsidRPr="00586EDD" w:rsidRDefault="008102E2" w:rsidP="008102E2">
            <w:pPr>
              <w:tabs>
                <w:tab w:val="left" w:pos="-720"/>
              </w:tabs>
              <w:suppressAutoHyphens/>
              <w:rPr>
                <w:noProof/>
                <w:sz w:val="22"/>
                <w:szCs w:val="22"/>
                <w:lang w:val="it-IT"/>
              </w:rPr>
            </w:pPr>
            <w:r w:rsidRPr="00586EDD">
              <w:rPr>
                <w:noProof/>
                <w:sz w:val="22"/>
                <w:szCs w:val="22"/>
                <w:lang w:val="it-IT"/>
              </w:rPr>
              <w:t xml:space="preserve">Swixx Biopharma d.o.o. </w:t>
            </w:r>
          </w:p>
          <w:p w14:paraId="45A6E1F6" w14:textId="77777777" w:rsidR="008102E2" w:rsidRPr="00586EDD" w:rsidRDefault="008102E2" w:rsidP="008102E2">
            <w:pPr>
              <w:tabs>
                <w:tab w:val="left" w:pos="-720"/>
              </w:tabs>
              <w:suppressAutoHyphens/>
              <w:rPr>
                <w:noProof/>
                <w:sz w:val="22"/>
                <w:szCs w:val="22"/>
                <w:lang w:val="en-US"/>
              </w:rPr>
            </w:pPr>
            <w:r w:rsidRPr="00586EDD">
              <w:rPr>
                <w:noProof/>
                <w:sz w:val="22"/>
                <w:szCs w:val="22"/>
                <w:lang w:val="en-US"/>
              </w:rPr>
              <w:t xml:space="preserve">Tel: +386 1 </w:t>
            </w:r>
            <w:r w:rsidRPr="00586EDD">
              <w:rPr>
                <w:noProof/>
                <w:sz w:val="22"/>
                <w:szCs w:val="22"/>
                <w:lang w:val="nl-NL"/>
              </w:rPr>
              <w:t>235 51 00</w:t>
            </w:r>
          </w:p>
          <w:p w14:paraId="2E37612D" w14:textId="77777777" w:rsidR="00EB531F" w:rsidRPr="00586EDD" w:rsidRDefault="00EB531F" w:rsidP="00EB531F">
            <w:pPr>
              <w:rPr>
                <w:sz w:val="22"/>
                <w:szCs w:val="22"/>
                <w:lang w:val="en-GB"/>
              </w:rPr>
            </w:pPr>
          </w:p>
        </w:tc>
      </w:tr>
      <w:tr w:rsidR="00EB531F" w:rsidRPr="00156085" w14:paraId="7582444A" w14:textId="77777777" w:rsidTr="00EB531F">
        <w:trPr>
          <w:gridBefore w:val="1"/>
          <w:wBefore w:w="12" w:type="dxa"/>
          <w:cantSplit/>
        </w:trPr>
        <w:tc>
          <w:tcPr>
            <w:tcW w:w="4644" w:type="dxa"/>
          </w:tcPr>
          <w:p w14:paraId="62D7DB42" w14:textId="77777777" w:rsidR="00EB531F" w:rsidRPr="00586EDD" w:rsidRDefault="00EB531F" w:rsidP="00EB531F">
            <w:pPr>
              <w:rPr>
                <w:b/>
                <w:bCs/>
                <w:sz w:val="22"/>
                <w:szCs w:val="22"/>
                <w:lang w:val="en-GB"/>
              </w:rPr>
            </w:pPr>
            <w:proofErr w:type="spellStart"/>
            <w:r w:rsidRPr="00586EDD">
              <w:rPr>
                <w:b/>
                <w:bCs/>
                <w:sz w:val="22"/>
                <w:szCs w:val="22"/>
                <w:lang w:val="en-GB"/>
              </w:rPr>
              <w:t>Ísland</w:t>
            </w:r>
            <w:proofErr w:type="spellEnd"/>
          </w:p>
          <w:p w14:paraId="0E035523" w14:textId="5CF4287E" w:rsidR="00EB531F" w:rsidRPr="00586EDD" w:rsidRDefault="00EB531F" w:rsidP="00EB531F">
            <w:pPr>
              <w:rPr>
                <w:sz w:val="22"/>
                <w:szCs w:val="22"/>
                <w:lang w:val="en-GB"/>
              </w:rPr>
            </w:pPr>
            <w:proofErr w:type="spellStart"/>
            <w:r w:rsidRPr="00586EDD">
              <w:rPr>
                <w:sz w:val="22"/>
                <w:szCs w:val="22"/>
                <w:lang w:val="en-GB"/>
              </w:rPr>
              <w:t>Vistor</w:t>
            </w:r>
            <w:proofErr w:type="spellEnd"/>
            <w:r w:rsidRPr="00586EDD">
              <w:rPr>
                <w:sz w:val="22"/>
                <w:szCs w:val="22"/>
                <w:lang w:val="en-GB"/>
              </w:rPr>
              <w:t xml:space="preserve"> </w:t>
            </w:r>
            <w:proofErr w:type="spellStart"/>
            <w:ins w:id="3628" w:author="Author">
              <w:r w:rsidR="00A057A3" w:rsidRPr="00586EDD">
                <w:rPr>
                  <w:sz w:val="22"/>
                  <w:szCs w:val="22"/>
                  <w:lang w:val="en-GB"/>
                </w:rPr>
                <w:t>e</w:t>
              </w:r>
            </w:ins>
            <w:r w:rsidRPr="00586EDD">
              <w:rPr>
                <w:sz w:val="22"/>
                <w:szCs w:val="22"/>
                <w:lang w:val="en-GB"/>
              </w:rPr>
              <w:t>hf</w:t>
            </w:r>
            <w:proofErr w:type="spellEnd"/>
            <w:r w:rsidRPr="00586EDD">
              <w:rPr>
                <w:sz w:val="22"/>
                <w:szCs w:val="22"/>
                <w:lang w:val="en-GB"/>
              </w:rPr>
              <w:t>.</w:t>
            </w:r>
          </w:p>
          <w:p w14:paraId="30E5D13E" w14:textId="77777777" w:rsidR="00EB531F" w:rsidRPr="00586EDD" w:rsidRDefault="00EB531F" w:rsidP="00EB531F">
            <w:pPr>
              <w:rPr>
                <w:sz w:val="22"/>
                <w:szCs w:val="22"/>
                <w:lang w:val="en-GB"/>
              </w:rPr>
            </w:pPr>
            <w:r w:rsidRPr="00586EDD">
              <w:rPr>
                <w:noProof/>
                <w:sz w:val="22"/>
                <w:szCs w:val="22"/>
                <w:lang w:val="en-GB"/>
              </w:rPr>
              <w:t>Sími</w:t>
            </w:r>
            <w:r w:rsidRPr="00586EDD">
              <w:rPr>
                <w:sz w:val="22"/>
                <w:szCs w:val="22"/>
                <w:lang w:val="en-GB"/>
              </w:rPr>
              <w:t>: +354 535 7000</w:t>
            </w:r>
          </w:p>
          <w:p w14:paraId="7B9913D5" w14:textId="77777777" w:rsidR="00EB531F" w:rsidRPr="00586EDD" w:rsidRDefault="00EB531F" w:rsidP="00EB531F">
            <w:pPr>
              <w:rPr>
                <w:sz w:val="22"/>
                <w:szCs w:val="22"/>
                <w:lang w:val="en-GB"/>
              </w:rPr>
            </w:pPr>
          </w:p>
        </w:tc>
        <w:tc>
          <w:tcPr>
            <w:tcW w:w="4678" w:type="dxa"/>
          </w:tcPr>
          <w:p w14:paraId="3A9ACA31" w14:textId="77777777" w:rsidR="00EB531F" w:rsidRPr="00586EDD" w:rsidRDefault="00EB531F" w:rsidP="00EB531F">
            <w:pPr>
              <w:rPr>
                <w:b/>
                <w:bCs/>
                <w:sz w:val="22"/>
                <w:szCs w:val="22"/>
                <w:lang w:val="en-GB"/>
              </w:rPr>
            </w:pPr>
            <w:proofErr w:type="spellStart"/>
            <w:r w:rsidRPr="00586EDD">
              <w:rPr>
                <w:b/>
                <w:bCs/>
                <w:sz w:val="22"/>
                <w:szCs w:val="22"/>
                <w:lang w:val="en-GB"/>
              </w:rPr>
              <w:t>Slovenská</w:t>
            </w:r>
            <w:proofErr w:type="spellEnd"/>
            <w:r w:rsidRPr="00586EDD">
              <w:rPr>
                <w:b/>
                <w:bCs/>
                <w:sz w:val="22"/>
                <w:szCs w:val="22"/>
                <w:lang w:val="en-GB"/>
              </w:rPr>
              <w:t xml:space="preserve"> </w:t>
            </w:r>
            <w:proofErr w:type="spellStart"/>
            <w:r w:rsidRPr="00586EDD">
              <w:rPr>
                <w:b/>
                <w:bCs/>
                <w:sz w:val="22"/>
                <w:szCs w:val="22"/>
                <w:lang w:val="en-GB"/>
              </w:rPr>
              <w:t>republika</w:t>
            </w:r>
            <w:proofErr w:type="spellEnd"/>
          </w:p>
          <w:p w14:paraId="5F4B7E5C" w14:textId="77777777" w:rsidR="008102E2" w:rsidRPr="00586EDD" w:rsidRDefault="008102E2" w:rsidP="008102E2">
            <w:pPr>
              <w:rPr>
                <w:sz w:val="22"/>
                <w:szCs w:val="22"/>
                <w:lang w:val="en-US"/>
              </w:rPr>
            </w:pPr>
            <w:proofErr w:type="spellStart"/>
            <w:r w:rsidRPr="00586EDD">
              <w:rPr>
                <w:sz w:val="22"/>
                <w:szCs w:val="22"/>
                <w:lang w:val="en-US"/>
              </w:rPr>
              <w:t>Swixx</w:t>
            </w:r>
            <w:proofErr w:type="spellEnd"/>
            <w:r w:rsidRPr="00586EDD">
              <w:rPr>
                <w:sz w:val="22"/>
                <w:szCs w:val="22"/>
                <w:lang w:val="en-US"/>
              </w:rPr>
              <w:t xml:space="preserve"> Biopharma </w:t>
            </w:r>
            <w:proofErr w:type="spellStart"/>
            <w:r w:rsidRPr="00586EDD">
              <w:rPr>
                <w:sz w:val="22"/>
                <w:szCs w:val="22"/>
                <w:lang w:val="en-US"/>
              </w:rPr>
              <w:t>s.r.o.</w:t>
            </w:r>
            <w:proofErr w:type="spellEnd"/>
          </w:p>
          <w:p w14:paraId="6E3B70FA" w14:textId="77777777" w:rsidR="008102E2" w:rsidRPr="00586EDD" w:rsidRDefault="008102E2" w:rsidP="008102E2">
            <w:pPr>
              <w:rPr>
                <w:noProof/>
                <w:sz w:val="22"/>
                <w:szCs w:val="22"/>
                <w:lang w:val="it-IT"/>
              </w:rPr>
            </w:pPr>
            <w:r w:rsidRPr="00586EDD">
              <w:rPr>
                <w:noProof/>
                <w:sz w:val="22"/>
                <w:szCs w:val="22"/>
                <w:lang w:val="it-IT"/>
              </w:rPr>
              <w:t>Tel: +421 2 208 33 600</w:t>
            </w:r>
          </w:p>
          <w:p w14:paraId="796A13B0" w14:textId="77777777" w:rsidR="00EB531F" w:rsidRPr="00586EDD" w:rsidRDefault="008102E2" w:rsidP="00EB531F">
            <w:pPr>
              <w:rPr>
                <w:sz w:val="22"/>
                <w:szCs w:val="22"/>
                <w:lang w:val="en-GB"/>
              </w:rPr>
            </w:pPr>
            <w:r w:rsidRPr="00586EDD">
              <w:rPr>
                <w:sz w:val="22"/>
                <w:szCs w:val="22"/>
                <w:lang w:val="en-GB"/>
              </w:rPr>
              <w:t> </w:t>
            </w:r>
          </w:p>
        </w:tc>
      </w:tr>
      <w:tr w:rsidR="00EB531F" w:rsidRPr="00156085" w14:paraId="1C9320A5" w14:textId="77777777" w:rsidTr="00EB531F">
        <w:trPr>
          <w:gridBefore w:val="1"/>
          <w:wBefore w:w="12" w:type="dxa"/>
          <w:cantSplit/>
        </w:trPr>
        <w:tc>
          <w:tcPr>
            <w:tcW w:w="4644" w:type="dxa"/>
          </w:tcPr>
          <w:p w14:paraId="2182C6BE" w14:textId="77777777" w:rsidR="00EB531F" w:rsidRPr="00586EDD" w:rsidRDefault="00EB531F" w:rsidP="00EB531F">
            <w:pPr>
              <w:rPr>
                <w:b/>
                <w:bCs/>
                <w:sz w:val="22"/>
                <w:szCs w:val="22"/>
              </w:rPr>
            </w:pPr>
            <w:r w:rsidRPr="00586EDD">
              <w:rPr>
                <w:b/>
                <w:bCs/>
                <w:sz w:val="22"/>
                <w:szCs w:val="22"/>
              </w:rPr>
              <w:t>Italia</w:t>
            </w:r>
          </w:p>
          <w:p w14:paraId="310F243E" w14:textId="77777777" w:rsidR="00EB531F" w:rsidRPr="00586EDD" w:rsidRDefault="00EB531F" w:rsidP="00EB531F">
            <w:pPr>
              <w:rPr>
                <w:sz w:val="22"/>
                <w:szCs w:val="22"/>
              </w:rPr>
            </w:pPr>
            <w:r w:rsidRPr="00586EDD">
              <w:rPr>
                <w:sz w:val="22"/>
                <w:szCs w:val="22"/>
              </w:rPr>
              <w:t xml:space="preserve">Sanofi </w:t>
            </w:r>
            <w:r w:rsidR="000422F3" w:rsidRPr="00837639">
              <w:rPr>
                <w:sz w:val="22"/>
                <w:szCs w:val="22"/>
                <w:rPrChange w:id="3629" w:author="Author">
                  <w:rPr>
                    <w:sz w:val="22"/>
                    <w:szCs w:val="22"/>
                    <w:lang w:val="es-ES"/>
                  </w:rPr>
                </w:rPrChange>
              </w:rPr>
              <w:t>S.r.l.</w:t>
            </w:r>
          </w:p>
          <w:p w14:paraId="2CEE215C" w14:textId="77777777" w:rsidR="00EB531F" w:rsidRPr="00586EDD" w:rsidRDefault="00EB531F" w:rsidP="00EB531F">
            <w:pPr>
              <w:autoSpaceDE w:val="0"/>
              <w:autoSpaceDN w:val="0"/>
              <w:adjustRightInd w:val="0"/>
              <w:rPr>
                <w:rFonts w:eastAsia="SimSun"/>
                <w:sz w:val="22"/>
                <w:szCs w:val="22"/>
                <w:lang w:eastAsia="zh-CN"/>
              </w:rPr>
            </w:pPr>
            <w:r w:rsidRPr="00586EDD">
              <w:rPr>
                <w:sz w:val="22"/>
                <w:szCs w:val="22"/>
              </w:rPr>
              <w:t xml:space="preserve">Tel: </w:t>
            </w:r>
            <w:r w:rsidRPr="00586EDD">
              <w:rPr>
                <w:rFonts w:eastAsia="SimSun"/>
                <w:sz w:val="22"/>
                <w:szCs w:val="22"/>
                <w:lang w:eastAsia="zh-CN"/>
              </w:rPr>
              <w:t xml:space="preserve">800 13 12 12 (domande di tipo tecnico) </w:t>
            </w:r>
          </w:p>
          <w:p w14:paraId="4682A129" w14:textId="77777777" w:rsidR="00EB531F" w:rsidRPr="00586EDD" w:rsidRDefault="00EB531F" w:rsidP="00EB531F">
            <w:pPr>
              <w:rPr>
                <w:sz w:val="22"/>
                <w:szCs w:val="22"/>
              </w:rPr>
            </w:pPr>
            <w:r w:rsidRPr="00586EDD">
              <w:rPr>
                <w:sz w:val="22"/>
                <w:szCs w:val="22"/>
              </w:rPr>
              <w:t xml:space="preserve">+39 800 536389 </w:t>
            </w:r>
            <w:r w:rsidRPr="00586EDD">
              <w:rPr>
                <w:rFonts w:eastAsia="SimSun"/>
                <w:sz w:val="22"/>
                <w:szCs w:val="22"/>
                <w:lang w:eastAsia="zh-CN"/>
              </w:rPr>
              <w:t>(altre domande e chiamate dall'estero)</w:t>
            </w:r>
          </w:p>
          <w:p w14:paraId="1C6D7A76" w14:textId="77777777" w:rsidR="00EB531F" w:rsidRPr="00586EDD" w:rsidRDefault="00EB531F" w:rsidP="00EB531F">
            <w:pPr>
              <w:rPr>
                <w:sz w:val="22"/>
                <w:szCs w:val="22"/>
              </w:rPr>
            </w:pPr>
          </w:p>
        </w:tc>
        <w:tc>
          <w:tcPr>
            <w:tcW w:w="4678" w:type="dxa"/>
          </w:tcPr>
          <w:p w14:paraId="2EFFCF2B" w14:textId="77777777" w:rsidR="00EB531F" w:rsidRPr="00586EDD" w:rsidRDefault="00EB531F" w:rsidP="00EB531F">
            <w:pPr>
              <w:rPr>
                <w:b/>
                <w:bCs/>
                <w:sz w:val="22"/>
                <w:szCs w:val="22"/>
                <w:lang w:val="de-DE"/>
              </w:rPr>
            </w:pPr>
            <w:r w:rsidRPr="00586EDD">
              <w:rPr>
                <w:b/>
                <w:bCs/>
                <w:sz w:val="22"/>
                <w:szCs w:val="22"/>
                <w:lang w:val="de-DE"/>
              </w:rPr>
              <w:t>Suomi/</w:t>
            </w:r>
            <w:proofErr w:type="spellStart"/>
            <w:r w:rsidRPr="00586EDD">
              <w:rPr>
                <w:b/>
                <w:bCs/>
                <w:sz w:val="22"/>
                <w:szCs w:val="22"/>
                <w:lang w:val="de-DE"/>
              </w:rPr>
              <w:t>Finland</w:t>
            </w:r>
            <w:proofErr w:type="spellEnd"/>
          </w:p>
          <w:p w14:paraId="26BB7758" w14:textId="77777777" w:rsidR="00EB531F" w:rsidRPr="00586EDD" w:rsidRDefault="00EB531F" w:rsidP="00EB531F">
            <w:pPr>
              <w:rPr>
                <w:sz w:val="22"/>
                <w:szCs w:val="22"/>
                <w:lang w:val="de-DE"/>
              </w:rPr>
            </w:pPr>
            <w:r w:rsidRPr="00586EDD">
              <w:rPr>
                <w:sz w:val="22"/>
                <w:szCs w:val="22"/>
                <w:lang w:val="de-DE"/>
              </w:rPr>
              <w:t>Sanofi Oy</w:t>
            </w:r>
          </w:p>
          <w:p w14:paraId="00DE32D4" w14:textId="77777777" w:rsidR="00EB531F" w:rsidRPr="00586EDD" w:rsidRDefault="00EB531F" w:rsidP="00EB531F">
            <w:pPr>
              <w:rPr>
                <w:sz w:val="22"/>
                <w:szCs w:val="22"/>
                <w:lang w:val="de-DE"/>
              </w:rPr>
            </w:pPr>
            <w:r w:rsidRPr="00586EDD">
              <w:rPr>
                <w:sz w:val="22"/>
                <w:szCs w:val="22"/>
                <w:lang w:val="de-DE"/>
              </w:rPr>
              <w:t>Puh/Tel: +358 (0) 201 200 300</w:t>
            </w:r>
          </w:p>
          <w:p w14:paraId="6750A9E8" w14:textId="77777777" w:rsidR="00EB531F" w:rsidRPr="00586EDD" w:rsidRDefault="00EB531F" w:rsidP="00EB531F">
            <w:pPr>
              <w:rPr>
                <w:sz w:val="22"/>
                <w:szCs w:val="22"/>
                <w:lang w:val="de-DE"/>
              </w:rPr>
            </w:pPr>
          </w:p>
        </w:tc>
      </w:tr>
      <w:tr w:rsidR="00EB531F" w:rsidRPr="00837639" w14:paraId="548A9019" w14:textId="77777777" w:rsidTr="00EB531F">
        <w:trPr>
          <w:gridBefore w:val="1"/>
          <w:wBefore w:w="12" w:type="dxa"/>
          <w:cantSplit/>
        </w:trPr>
        <w:tc>
          <w:tcPr>
            <w:tcW w:w="4644" w:type="dxa"/>
          </w:tcPr>
          <w:p w14:paraId="53582671" w14:textId="77777777" w:rsidR="00EB531F" w:rsidRPr="00586EDD" w:rsidRDefault="00EB531F" w:rsidP="00EB531F">
            <w:pPr>
              <w:rPr>
                <w:b/>
                <w:bCs/>
                <w:sz w:val="22"/>
                <w:szCs w:val="22"/>
                <w:lang w:val="es-ES"/>
              </w:rPr>
            </w:pPr>
            <w:proofErr w:type="spellStart"/>
            <w:r w:rsidRPr="00586EDD">
              <w:rPr>
                <w:b/>
                <w:bCs/>
                <w:sz w:val="22"/>
                <w:szCs w:val="22"/>
                <w:lang w:val="en-GB"/>
              </w:rPr>
              <w:t>Κύ</w:t>
            </w:r>
            <w:proofErr w:type="spellEnd"/>
            <w:r w:rsidRPr="00586EDD">
              <w:rPr>
                <w:b/>
                <w:bCs/>
                <w:sz w:val="22"/>
                <w:szCs w:val="22"/>
                <w:lang w:val="en-GB"/>
              </w:rPr>
              <w:t>προς</w:t>
            </w:r>
          </w:p>
          <w:p w14:paraId="77C7A858" w14:textId="77777777" w:rsidR="008102E2" w:rsidRPr="00586EDD" w:rsidRDefault="008102E2" w:rsidP="008102E2">
            <w:pPr>
              <w:rPr>
                <w:sz w:val="22"/>
                <w:szCs w:val="22"/>
                <w:lang w:val="fi-FI"/>
              </w:rPr>
            </w:pPr>
            <w:r w:rsidRPr="00586EDD">
              <w:rPr>
                <w:sz w:val="22"/>
                <w:szCs w:val="22"/>
                <w:lang w:val="fi-FI"/>
              </w:rPr>
              <w:t>C.A. Papaellinas Ltd.</w:t>
            </w:r>
          </w:p>
          <w:p w14:paraId="41923C5E" w14:textId="77777777" w:rsidR="008102E2" w:rsidRPr="00586EDD" w:rsidRDefault="008102E2" w:rsidP="008102E2">
            <w:pPr>
              <w:rPr>
                <w:noProof/>
                <w:sz w:val="22"/>
                <w:szCs w:val="22"/>
                <w:lang w:val="fi-FI"/>
              </w:rPr>
            </w:pPr>
            <w:r w:rsidRPr="00586EDD">
              <w:rPr>
                <w:noProof/>
                <w:sz w:val="22"/>
                <w:szCs w:val="22"/>
                <w:lang w:val="nl-NL"/>
              </w:rPr>
              <w:t>Τηλ</w:t>
            </w:r>
            <w:r w:rsidRPr="00586EDD">
              <w:rPr>
                <w:noProof/>
                <w:sz w:val="22"/>
                <w:szCs w:val="22"/>
                <w:lang w:val="fi-FI"/>
              </w:rPr>
              <w:t>: +357 22 741741</w:t>
            </w:r>
          </w:p>
          <w:p w14:paraId="2222BA7E" w14:textId="77777777" w:rsidR="00EB531F" w:rsidRPr="00586EDD" w:rsidRDefault="00EB531F" w:rsidP="00EB531F">
            <w:pPr>
              <w:rPr>
                <w:sz w:val="22"/>
                <w:szCs w:val="22"/>
                <w:lang w:val="en-GB"/>
              </w:rPr>
            </w:pPr>
          </w:p>
        </w:tc>
        <w:tc>
          <w:tcPr>
            <w:tcW w:w="4678" w:type="dxa"/>
          </w:tcPr>
          <w:p w14:paraId="29592D2C" w14:textId="77777777" w:rsidR="00EB531F" w:rsidRPr="00586EDD" w:rsidRDefault="00EB531F" w:rsidP="00EB531F">
            <w:pPr>
              <w:rPr>
                <w:b/>
                <w:bCs/>
                <w:sz w:val="22"/>
                <w:szCs w:val="22"/>
                <w:lang w:val="en-GB"/>
              </w:rPr>
            </w:pPr>
            <w:r w:rsidRPr="00586EDD">
              <w:rPr>
                <w:b/>
                <w:bCs/>
                <w:sz w:val="22"/>
                <w:szCs w:val="22"/>
                <w:lang w:val="en-GB"/>
              </w:rPr>
              <w:t>Sverige</w:t>
            </w:r>
          </w:p>
          <w:p w14:paraId="5D26A9B4" w14:textId="77777777" w:rsidR="00EB531F" w:rsidRPr="00586EDD" w:rsidRDefault="00EB531F" w:rsidP="00EB531F">
            <w:pPr>
              <w:rPr>
                <w:sz w:val="22"/>
                <w:szCs w:val="22"/>
                <w:lang w:val="en-GB"/>
              </w:rPr>
            </w:pPr>
            <w:r w:rsidRPr="00586EDD">
              <w:rPr>
                <w:sz w:val="22"/>
                <w:szCs w:val="22"/>
                <w:lang w:val="en-GB"/>
              </w:rPr>
              <w:t>Sanofi AB</w:t>
            </w:r>
          </w:p>
          <w:p w14:paraId="2F494B7D" w14:textId="77777777" w:rsidR="00EB531F" w:rsidRPr="00586EDD" w:rsidRDefault="00EB531F" w:rsidP="00EB531F">
            <w:pPr>
              <w:rPr>
                <w:sz w:val="22"/>
                <w:szCs w:val="22"/>
                <w:lang w:val="en-GB"/>
              </w:rPr>
            </w:pPr>
            <w:r w:rsidRPr="00586EDD">
              <w:rPr>
                <w:sz w:val="22"/>
                <w:szCs w:val="22"/>
                <w:lang w:val="en-GB"/>
              </w:rPr>
              <w:t>Tel: +46 (0)8 634 50 00</w:t>
            </w:r>
          </w:p>
          <w:p w14:paraId="29E1BFDF" w14:textId="77777777" w:rsidR="00EB531F" w:rsidRPr="00586EDD" w:rsidRDefault="00EB531F" w:rsidP="00EB531F">
            <w:pPr>
              <w:rPr>
                <w:sz w:val="22"/>
                <w:szCs w:val="22"/>
                <w:lang w:val="en-GB"/>
              </w:rPr>
            </w:pPr>
          </w:p>
        </w:tc>
      </w:tr>
      <w:tr w:rsidR="00EB531F" w:rsidRPr="00837639" w14:paraId="062D8792" w14:textId="77777777" w:rsidTr="00EB531F">
        <w:trPr>
          <w:gridBefore w:val="1"/>
          <w:wBefore w:w="12" w:type="dxa"/>
          <w:cantSplit/>
        </w:trPr>
        <w:tc>
          <w:tcPr>
            <w:tcW w:w="4644" w:type="dxa"/>
          </w:tcPr>
          <w:p w14:paraId="62C6F0DD" w14:textId="77777777" w:rsidR="00EB531F" w:rsidRPr="00586EDD" w:rsidRDefault="00EB531F" w:rsidP="00EB531F">
            <w:pPr>
              <w:rPr>
                <w:b/>
                <w:bCs/>
                <w:sz w:val="22"/>
                <w:szCs w:val="22"/>
                <w:lang w:val="es-ES"/>
              </w:rPr>
            </w:pPr>
            <w:proofErr w:type="spellStart"/>
            <w:r w:rsidRPr="00586EDD">
              <w:rPr>
                <w:b/>
                <w:bCs/>
                <w:sz w:val="22"/>
                <w:szCs w:val="22"/>
                <w:lang w:val="es-ES"/>
              </w:rPr>
              <w:t>Latvija</w:t>
            </w:r>
            <w:proofErr w:type="spellEnd"/>
          </w:p>
          <w:p w14:paraId="051329B4" w14:textId="77777777" w:rsidR="008102E2" w:rsidRPr="00586EDD" w:rsidRDefault="008102E2" w:rsidP="008102E2">
            <w:pPr>
              <w:rPr>
                <w:noProof/>
                <w:sz w:val="22"/>
                <w:szCs w:val="22"/>
                <w:lang w:val="it-IT"/>
              </w:rPr>
            </w:pPr>
            <w:r w:rsidRPr="00586EDD">
              <w:rPr>
                <w:noProof/>
                <w:sz w:val="22"/>
                <w:szCs w:val="22"/>
                <w:lang w:val="it-IT"/>
              </w:rPr>
              <w:t xml:space="preserve">Swixx Biopharma SIA </w:t>
            </w:r>
          </w:p>
          <w:p w14:paraId="4B338295" w14:textId="77777777" w:rsidR="008102E2" w:rsidRPr="00586EDD" w:rsidRDefault="008102E2" w:rsidP="008102E2">
            <w:pPr>
              <w:rPr>
                <w:noProof/>
                <w:sz w:val="22"/>
                <w:szCs w:val="22"/>
                <w:lang w:val="it-IT"/>
              </w:rPr>
            </w:pPr>
            <w:r w:rsidRPr="00586EDD">
              <w:rPr>
                <w:noProof/>
                <w:sz w:val="22"/>
                <w:szCs w:val="22"/>
                <w:lang w:val="it-IT"/>
              </w:rPr>
              <w:t>Tel: +371 6 616 47 50</w:t>
            </w:r>
          </w:p>
          <w:p w14:paraId="12255DB5" w14:textId="77777777" w:rsidR="00EB531F" w:rsidRPr="00586EDD" w:rsidRDefault="00EB531F" w:rsidP="00EB531F">
            <w:pPr>
              <w:rPr>
                <w:sz w:val="22"/>
                <w:szCs w:val="22"/>
                <w:lang w:val="es-ES"/>
              </w:rPr>
            </w:pPr>
          </w:p>
        </w:tc>
        <w:tc>
          <w:tcPr>
            <w:tcW w:w="4678" w:type="dxa"/>
          </w:tcPr>
          <w:p w14:paraId="3E88987C" w14:textId="7B8AE3D0" w:rsidR="008102E2" w:rsidRPr="00586EDD" w:rsidDel="00A057A3" w:rsidRDefault="00EB531F" w:rsidP="008102E2">
            <w:pPr>
              <w:autoSpaceDE w:val="0"/>
              <w:autoSpaceDN w:val="0"/>
              <w:rPr>
                <w:del w:id="3630" w:author="Author"/>
                <w:b/>
                <w:bCs/>
                <w:sz w:val="22"/>
                <w:szCs w:val="22"/>
              </w:rPr>
            </w:pPr>
            <w:del w:id="3631" w:author="Author">
              <w:r w:rsidRPr="00586EDD" w:rsidDel="00A057A3">
                <w:rPr>
                  <w:b/>
                  <w:bCs/>
                  <w:sz w:val="22"/>
                  <w:szCs w:val="22"/>
                </w:rPr>
                <w:delText>United Kingdom</w:delText>
              </w:r>
              <w:r w:rsidR="008102E2" w:rsidRPr="00586EDD" w:rsidDel="00A057A3">
                <w:rPr>
                  <w:b/>
                  <w:bCs/>
                  <w:sz w:val="22"/>
                  <w:szCs w:val="22"/>
                </w:rPr>
                <w:delText xml:space="preserve"> (Northern Ireland)</w:delText>
              </w:r>
            </w:del>
          </w:p>
          <w:p w14:paraId="194E9B93" w14:textId="2DE9E361" w:rsidR="008102E2" w:rsidRPr="00586EDD" w:rsidDel="00A057A3" w:rsidRDefault="008102E2" w:rsidP="008102E2">
            <w:pPr>
              <w:autoSpaceDE w:val="0"/>
              <w:autoSpaceDN w:val="0"/>
              <w:rPr>
                <w:del w:id="3632" w:author="Author"/>
                <w:sz w:val="22"/>
                <w:szCs w:val="22"/>
                <w:lang w:val="fr-FR"/>
              </w:rPr>
            </w:pPr>
            <w:del w:id="3633" w:author="Author">
              <w:r w:rsidRPr="00586EDD" w:rsidDel="00A057A3">
                <w:rPr>
                  <w:sz w:val="22"/>
                  <w:szCs w:val="22"/>
                </w:rPr>
                <w:delText xml:space="preserve">sanofi-aventis Ireland Ltd. </w:delText>
              </w:r>
              <w:r w:rsidRPr="00586EDD" w:rsidDel="00A057A3">
                <w:rPr>
                  <w:sz w:val="22"/>
                  <w:szCs w:val="22"/>
                  <w:lang w:val="fr-FR"/>
                </w:rPr>
                <w:delText>T/A SANOFI</w:delText>
              </w:r>
            </w:del>
          </w:p>
          <w:p w14:paraId="77B317A9" w14:textId="186B1FE9" w:rsidR="008102E2" w:rsidRPr="00586EDD" w:rsidDel="00A057A3" w:rsidRDefault="008102E2" w:rsidP="008102E2">
            <w:pPr>
              <w:rPr>
                <w:del w:id="3634" w:author="Author"/>
                <w:sz w:val="22"/>
                <w:szCs w:val="22"/>
                <w:lang w:val="fr-FR"/>
              </w:rPr>
            </w:pPr>
            <w:del w:id="3635" w:author="Author">
              <w:r w:rsidRPr="00586EDD" w:rsidDel="00A057A3">
                <w:rPr>
                  <w:sz w:val="22"/>
                  <w:szCs w:val="22"/>
                  <w:lang w:val="fr-FR"/>
                </w:rPr>
                <w:delText>Tel: +44 (0) 800 035 2525</w:delText>
              </w:r>
            </w:del>
          </w:p>
          <w:p w14:paraId="2C9FB69E" w14:textId="77777777" w:rsidR="00EB531F" w:rsidRPr="00586EDD" w:rsidRDefault="00EB531F" w:rsidP="00A057A3">
            <w:pPr>
              <w:rPr>
                <w:sz w:val="22"/>
                <w:szCs w:val="22"/>
              </w:rPr>
            </w:pPr>
          </w:p>
        </w:tc>
      </w:tr>
    </w:tbl>
    <w:p w14:paraId="1BB69A0C" w14:textId="77777777" w:rsidR="00EB531F" w:rsidRPr="00586EDD" w:rsidRDefault="00EB531F" w:rsidP="00EB531F">
      <w:pPr>
        <w:tabs>
          <w:tab w:val="left" w:pos="567"/>
        </w:tabs>
        <w:rPr>
          <w:i/>
          <w:sz w:val="22"/>
          <w:szCs w:val="22"/>
        </w:rPr>
      </w:pPr>
    </w:p>
    <w:p w14:paraId="47408611" w14:textId="77777777" w:rsidR="00EB531F" w:rsidRPr="00586EDD" w:rsidRDefault="00F36ED9" w:rsidP="00EB531F">
      <w:pPr>
        <w:tabs>
          <w:tab w:val="left" w:pos="567"/>
        </w:tabs>
        <w:rPr>
          <w:b/>
          <w:sz w:val="22"/>
          <w:szCs w:val="22"/>
        </w:rPr>
      </w:pPr>
      <w:r w:rsidRPr="00586EDD">
        <w:rPr>
          <w:b/>
          <w:bCs/>
          <w:sz w:val="22"/>
          <w:szCs w:val="22"/>
          <w:lang w:bidi="pt-PT"/>
        </w:rPr>
        <w:t xml:space="preserve">Este folheto foi revisto pela última vez em </w:t>
      </w:r>
    </w:p>
    <w:p w14:paraId="11640D80" w14:textId="77777777" w:rsidR="00EB531F" w:rsidRPr="00586EDD" w:rsidRDefault="00EB531F" w:rsidP="00EB531F">
      <w:pPr>
        <w:tabs>
          <w:tab w:val="left" w:pos="567"/>
        </w:tabs>
        <w:rPr>
          <w:sz w:val="22"/>
          <w:szCs w:val="22"/>
        </w:rPr>
      </w:pPr>
    </w:p>
    <w:p w14:paraId="46669A60" w14:textId="77777777" w:rsidR="00F36ED9" w:rsidRPr="00586EDD" w:rsidRDefault="00F36ED9" w:rsidP="00F36ED9">
      <w:pPr>
        <w:keepNext/>
        <w:keepLines/>
        <w:tabs>
          <w:tab w:val="left" w:pos="567"/>
        </w:tabs>
        <w:rPr>
          <w:b/>
          <w:bCs/>
          <w:sz w:val="22"/>
          <w:szCs w:val="22"/>
        </w:rPr>
      </w:pPr>
      <w:r w:rsidRPr="00586EDD">
        <w:rPr>
          <w:b/>
          <w:bCs/>
          <w:sz w:val="22"/>
          <w:szCs w:val="22"/>
          <w:lang w:bidi="pt-PT"/>
        </w:rPr>
        <w:t>Outras fontes de informação</w:t>
      </w:r>
    </w:p>
    <w:p w14:paraId="693D3B86" w14:textId="1E375FC4" w:rsidR="00EB531F" w:rsidRPr="00586EDD" w:rsidRDefault="00F36ED9" w:rsidP="00BF6EA9">
      <w:pPr>
        <w:keepNext/>
        <w:keepLines/>
        <w:tabs>
          <w:tab w:val="left" w:pos="567"/>
        </w:tabs>
        <w:rPr>
          <w:sz w:val="22"/>
          <w:szCs w:val="22"/>
          <w:lang w:val="pt-BR"/>
        </w:rPr>
      </w:pPr>
      <w:r w:rsidRPr="00586EDD">
        <w:rPr>
          <w:sz w:val="22"/>
          <w:szCs w:val="22"/>
          <w:lang w:bidi="pt-PT"/>
        </w:rPr>
        <w:t xml:space="preserve">Está disponível informação pormenorizada sobre este medicamento no sítio da internet da Agência Europeia de Medicamentos: </w:t>
      </w:r>
      <w:r w:rsidRPr="00586EDD">
        <w:rPr>
          <w:color w:val="0000FF"/>
          <w:sz w:val="22"/>
          <w:szCs w:val="22"/>
          <w:u w:val="single"/>
          <w:lang w:bidi="pt-PT"/>
        </w:rPr>
        <w:t>http</w:t>
      </w:r>
      <w:ins w:id="3636" w:author="Author">
        <w:r w:rsidR="000859C7">
          <w:rPr>
            <w:color w:val="0000FF"/>
            <w:sz w:val="22"/>
            <w:szCs w:val="22"/>
            <w:u w:val="single"/>
            <w:lang w:bidi="pt-PT"/>
          </w:rPr>
          <w:t>s</w:t>
        </w:r>
      </w:ins>
      <w:r w:rsidRPr="00586EDD">
        <w:rPr>
          <w:color w:val="0000FF"/>
          <w:sz w:val="22"/>
          <w:szCs w:val="22"/>
          <w:u w:val="single"/>
          <w:lang w:bidi="pt-PT"/>
        </w:rPr>
        <w:t>://www.ema.europa.eu</w:t>
      </w:r>
      <w:r w:rsidRPr="00586EDD">
        <w:rPr>
          <w:sz w:val="22"/>
          <w:szCs w:val="22"/>
          <w:lang w:bidi="pt-PT"/>
        </w:rPr>
        <w:t>.</w:t>
      </w:r>
    </w:p>
    <w:p w14:paraId="6D217E09" w14:textId="77777777" w:rsidR="00EB531F" w:rsidRPr="00586EDD" w:rsidRDefault="00EB531F" w:rsidP="00EB531F">
      <w:pPr>
        <w:tabs>
          <w:tab w:val="left" w:pos="567"/>
        </w:tabs>
        <w:rPr>
          <w:sz w:val="22"/>
          <w:szCs w:val="22"/>
        </w:rPr>
      </w:pPr>
    </w:p>
    <w:p w14:paraId="38ED10DD" w14:textId="77777777" w:rsidR="00C469C9" w:rsidRPr="00586EDD" w:rsidRDefault="00C469C9" w:rsidP="00EB531F">
      <w:pPr>
        <w:tabs>
          <w:tab w:val="left" w:pos="567"/>
        </w:tabs>
        <w:rPr>
          <w:sz w:val="22"/>
          <w:szCs w:val="22"/>
        </w:rPr>
      </w:pPr>
    </w:p>
    <w:p w14:paraId="79ACAFD8" w14:textId="77777777" w:rsidR="00C469C9" w:rsidRPr="00586EDD" w:rsidRDefault="00C469C9" w:rsidP="00EB531F">
      <w:pPr>
        <w:tabs>
          <w:tab w:val="left" w:pos="567"/>
        </w:tabs>
        <w:rPr>
          <w:sz w:val="22"/>
          <w:szCs w:val="22"/>
        </w:rPr>
      </w:pPr>
    </w:p>
    <w:p w14:paraId="70E2EF32" w14:textId="77777777" w:rsidR="00C469C9" w:rsidRPr="00586EDD" w:rsidRDefault="00C469C9" w:rsidP="00EB531F">
      <w:pPr>
        <w:tabs>
          <w:tab w:val="left" w:pos="567"/>
        </w:tabs>
        <w:rPr>
          <w:sz w:val="22"/>
          <w:szCs w:val="22"/>
        </w:rPr>
      </w:pPr>
    </w:p>
    <w:p w14:paraId="4CFF4993" w14:textId="77777777" w:rsidR="00C469C9" w:rsidRPr="00586EDD" w:rsidRDefault="00C469C9" w:rsidP="00EB531F">
      <w:pPr>
        <w:tabs>
          <w:tab w:val="left" w:pos="567"/>
        </w:tabs>
        <w:rPr>
          <w:sz w:val="22"/>
          <w:szCs w:val="22"/>
        </w:rPr>
      </w:pPr>
    </w:p>
    <w:p w14:paraId="78B66258" w14:textId="77777777" w:rsidR="00C469C9" w:rsidRPr="00586EDD" w:rsidRDefault="00C469C9" w:rsidP="00EB531F">
      <w:pPr>
        <w:tabs>
          <w:tab w:val="left" w:pos="567"/>
        </w:tabs>
        <w:rPr>
          <w:sz w:val="22"/>
          <w:szCs w:val="22"/>
        </w:rPr>
      </w:pPr>
    </w:p>
    <w:p w14:paraId="07E7B0ED" w14:textId="77777777" w:rsidR="00C469C9" w:rsidRPr="00586EDD" w:rsidRDefault="00C469C9" w:rsidP="00EB531F">
      <w:pPr>
        <w:tabs>
          <w:tab w:val="left" w:pos="567"/>
        </w:tabs>
        <w:rPr>
          <w:sz w:val="22"/>
          <w:szCs w:val="22"/>
        </w:rPr>
      </w:pPr>
    </w:p>
    <w:p w14:paraId="5E7B1763" w14:textId="77777777" w:rsidR="00C469C9" w:rsidRPr="00586EDD" w:rsidDel="000360C0" w:rsidRDefault="00C469C9" w:rsidP="00EB531F">
      <w:pPr>
        <w:tabs>
          <w:tab w:val="left" w:pos="567"/>
        </w:tabs>
        <w:rPr>
          <w:del w:id="3637" w:author="Author"/>
          <w:sz w:val="22"/>
          <w:szCs w:val="22"/>
        </w:rPr>
      </w:pPr>
    </w:p>
    <w:p w14:paraId="673BA8A4" w14:textId="77777777" w:rsidR="000360C0" w:rsidRPr="00586EDD" w:rsidDel="004B2F57" w:rsidRDefault="000360C0" w:rsidP="00EB531F">
      <w:pPr>
        <w:tabs>
          <w:tab w:val="left" w:pos="567"/>
        </w:tabs>
        <w:rPr>
          <w:ins w:id="3638" w:author="Author"/>
          <w:del w:id="3639" w:author="Author"/>
          <w:sz w:val="22"/>
          <w:szCs w:val="22"/>
        </w:rPr>
      </w:pPr>
    </w:p>
    <w:p w14:paraId="5BFC991E" w14:textId="77777777" w:rsidR="000360C0" w:rsidRPr="00586EDD" w:rsidDel="004B2F57" w:rsidRDefault="000360C0" w:rsidP="00EB531F">
      <w:pPr>
        <w:tabs>
          <w:tab w:val="left" w:pos="567"/>
        </w:tabs>
        <w:rPr>
          <w:ins w:id="3640" w:author="Author"/>
          <w:del w:id="3641" w:author="Author"/>
          <w:sz w:val="22"/>
          <w:szCs w:val="22"/>
        </w:rPr>
      </w:pPr>
    </w:p>
    <w:p w14:paraId="5E24E0E9" w14:textId="77777777" w:rsidR="000360C0" w:rsidRPr="00586EDD" w:rsidDel="004B2F57" w:rsidRDefault="000360C0" w:rsidP="00EB531F">
      <w:pPr>
        <w:tabs>
          <w:tab w:val="left" w:pos="567"/>
        </w:tabs>
        <w:rPr>
          <w:ins w:id="3642" w:author="Author"/>
          <w:del w:id="3643" w:author="Author"/>
          <w:sz w:val="22"/>
          <w:szCs w:val="22"/>
        </w:rPr>
      </w:pPr>
    </w:p>
    <w:p w14:paraId="223AC397" w14:textId="77777777" w:rsidR="000360C0" w:rsidRPr="00586EDD" w:rsidDel="004B2F57" w:rsidRDefault="000360C0" w:rsidP="00EB531F">
      <w:pPr>
        <w:tabs>
          <w:tab w:val="left" w:pos="567"/>
        </w:tabs>
        <w:rPr>
          <w:ins w:id="3644" w:author="Author"/>
          <w:del w:id="3645" w:author="Author"/>
          <w:sz w:val="22"/>
          <w:szCs w:val="22"/>
        </w:rPr>
      </w:pPr>
    </w:p>
    <w:p w14:paraId="7D8EC83E" w14:textId="77777777" w:rsidR="000360C0" w:rsidRPr="00586EDD" w:rsidDel="004B2F57" w:rsidRDefault="000360C0" w:rsidP="00EB531F">
      <w:pPr>
        <w:tabs>
          <w:tab w:val="left" w:pos="567"/>
        </w:tabs>
        <w:rPr>
          <w:ins w:id="3646" w:author="Author"/>
          <w:del w:id="3647" w:author="Author"/>
          <w:sz w:val="22"/>
          <w:szCs w:val="22"/>
        </w:rPr>
      </w:pPr>
    </w:p>
    <w:p w14:paraId="69C68BDA" w14:textId="77777777" w:rsidR="000360C0" w:rsidRPr="00586EDD" w:rsidDel="004B2F57" w:rsidRDefault="000360C0" w:rsidP="00EB531F">
      <w:pPr>
        <w:tabs>
          <w:tab w:val="left" w:pos="567"/>
        </w:tabs>
        <w:rPr>
          <w:ins w:id="3648" w:author="Author"/>
          <w:del w:id="3649" w:author="Author"/>
          <w:sz w:val="22"/>
          <w:szCs w:val="22"/>
        </w:rPr>
      </w:pPr>
    </w:p>
    <w:p w14:paraId="141584DA" w14:textId="77777777" w:rsidR="000360C0" w:rsidRPr="00586EDD" w:rsidDel="004B2F57" w:rsidRDefault="000360C0" w:rsidP="00EB531F">
      <w:pPr>
        <w:tabs>
          <w:tab w:val="left" w:pos="567"/>
        </w:tabs>
        <w:rPr>
          <w:ins w:id="3650" w:author="Author"/>
          <w:del w:id="3651" w:author="Author"/>
          <w:sz w:val="22"/>
          <w:szCs w:val="22"/>
        </w:rPr>
      </w:pPr>
    </w:p>
    <w:p w14:paraId="24950B3B" w14:textId="77777777" w:rsidR="000360C0" w:rsidRPr="00586EDD" w:rsidDel="004B2F57" w:rsidRDefault="000360C0" w:rsidP="00EB531F">
      <w:pPr>
        <w:tabs>
          <w:tab w:val="left" w:pos="567"/>
        </w:tabs>
        <w:rPr>
          <w:ins w:id="3652" w:author="Author"/>
          <w:del w:id="3653" w:author="Author"/>
          <w:sz w:val="22"/>
          <w:szCs w:val="22"/>
        </w:rPr>
      </w:pPr>
    </w:p>
    <w:p w14:paraId="02FB2C7A" w14:textId="77777777" w:rsidR="000360C0" w:rsidRPr="00586EDD" w:rsidDel="004B2F57" w:rsidRDefault="000360C0" w:rsidP="00EB531F">
      <w:pPr>
        <w:tabs>
          <w:tab w:val="left" w:pos="567"/>
        </w:tabs>
        <w:rPr>
          <w:ins w:id="3654" w:author="Author"/>
          <w:del w:id="3655" w:author="Author"/>
          <w:sz w:val="22"/>
          <w:szCs w:val="22"/>
        </w:rPr>
      </w:pPr>
    </w:p>
    <w:p w14:paraId="62FD2D55" w14:textId="77777777" w:rsidR="000360C0" w:rsidRPr="00586EDD" w:rsidDel="004B2F57" w:rsidRDefault="000360C0" w:rsidP="00EB531F">
      <w:pPr>
        <w:tabs>
          <w:tab w:val="left" w:pos="567"/>
        </w:tabs>
        <w:rPr>
          <w:ins w:id="3656" w:author="Author"/>
          <w:del w:id="3657" w:author="Author"/>
          <w:sz w:val="22"/>
          <w:szCs w:val="22"/>
        </w:rPr>
      </w:pPr>
    </w:p>
    <w:p w14:paraId="46D655F0" w14:textId="77777777" w:rsidR="000360C0" w:rsidRPr="00586EDD" w:rsidDel="004B2F57" w:rsidRDefault="000360C0" w:rsidP="00EB531F">
      <w:pPr>
        <w:tabs>
          <w:tab w:val="left" w:pos="567"/>
        </w:tabs>
        <w:rPr>
          <w:ins w:id="3658" w:author="Author"/>
          <w:del w:id="3659" w:author="Author"/>
          <w:sz w:val="22"/>
          <w:szCs w:val="22"/>
        </w:rPr>
      </w:pPr>
    </w:p>
    <w:p w14:paraId="001D5BEA" w14:textId="77777777" w:rsidR="000360C0" w:rsidRPr="00586EDD" w:rsidDel="004B2F57" w:rsidRDefault="000360C0" w:rsidP="00EB531F">
      <w:pPr>
        <w:tabs>
          <w:tab w:val="left" w:pos="567"/>
        </w:tabs>
        <w:rPr>
          <w:ins w:id="3660" w:author="Author"/>
          <w:del w:id="3661" w:author="Author"/>
          <w:sz w:val="22"/>
          <w:szCs w:val="22"/>
        </w:rPr>
      </w:pPr>
    </w:p>
    <w:p w14:paraId="333D2002" w14:textId="77777777" w:rsidR="00C469C9" w:rsidRPr="00586EDD" w:rsidDel="00D356B1" w:rsidRDefault="00C469C9" w:rsidP="00EB531F">
      <w:pPr>
        <w:tabs>
          <w:tab w:val="left" w:pos="567"/>
        </w:tabs>
        <w:rPr>
          <w:del w:id="3662" w:author="Author"/>
          <w:sz w:val="22"/>
          <w:szCs w:val="22"/>
        </w:rPr>
      </w:pPr>
    </w:p>
    <w:p w14:paraId="4B01CDE9" w14:textId="77777777" w:rsidR="00C469C9" w:rsidRPr="00586EDD" w:rsidDel="00D356B1" w:rsidRDefault="00C469C9" w:rsidP="00EB531F">
      <w:pPr>
        <w:tabs>
          <w:tab w:val="left" w:pos="567"/>
        </w:tabs>
        <w:rPr>
          <w:del w:id="3663" w:author="Author"/>
          <w:sz w:val="22"/>
          <w:szCs w:val="22"/>
        </w:rPr>
      </w:pPr>
    </w:p>
    <w:p w14:paraId="1F452DAD" w14:textId="77777777" w:rsidR="00C469C9" w:rsidRPr="00586EDD" w:rsidDel="00D356B1" w:rsidRDefault="00C469C9" w:rsidP="00EB531F">
      <w:pPr>
        <w:tabs>
          <w:tab w:val="left" w:pos="567"/>
        </w:tabs>
        <w:rPr>
          <w:del w:id="3664" w:author="Author"/>
          <w:sz w:val="22"/>
          <w:szCs w:val="22"/>
        </w:rPr>
      </w:pPr>
    </w:p>
    <w:p w14:paraId="3BF60B02" w14:textId="77777777" w:rsidR="00C469C9" w:rsidRPr="00586EDD" w:rsidDel="00D356B1" w:rsidRDefault="00C469C9" w:rsidP="00EB531F">
      <w:pPr>
        <w:tabs>
          <w:tab w:val="left" w:pos="567"/>
        </w:tabs>
        <w:rPr>
          <w:del w:id="3665" w:author="Author"/>
          <w:sz w:val="22"/>
          <w:szCs w:val="22"/>
        </w:rPr>
      </w:pPr>
    </w:p>
    <w:p w14:paraId="6911184D" w14:textId="77777777" w:rsidR="00C469C9" w:rsidRPr="00586EDD" w:rsidDel="00D356B1" w:rsidRDefault="00C469C9" w:rsidP="00EB531F">
      <w:pPr>
        <w:tabs>
          <w:tab w:val="left" w:pos="567"/>
        </w:tabs>
        <w:rPr>
          <w:del w:id="3666" w:author="Author"/>
          <w:sz w:val="22"/>
          <w:szCs w:val="22"/>
        </w:rPr>
      </w:pPr>
    </w:p>
    <w:p w14:paraId="4FDE343D" w14:textId="77777777" w:rsidR="00C469C9" w:rsidRPr="00586EDD" w:rsidDel="00D356B1" w:rsidRDefault="00C469C9" w:rsidP="00EB531F">
      <w:pPr>
        <w:tabs>
          <w:tab w:val="left" w:pos="567"/>
        </w:tabs>
        <w:rPr>
          <w:del w:id="3667" w:author="Author"/>
          <w:sz w:val="22"/>
          <w:szCs w:val="22"/>
        </w:rPr>
      </w:pPr>
    </w:p>
    <w:p w14:paraId="1A86E214" w14:textId="77777777" w:rsidR="004E1CD9" w:rsidRPr="00586EDD" w:rsidDel="00D356B1" w:rsidRDefault="004E1CD9" w:rsidP="00EB531F">
      <w:pPr>
        <w:tabs>
          <w:tab w:val="left" w:pos="567"/>
        </w:tabs>
        <w:rPr>
          <w:del w:id="3668" w:author="Author"/>
          <w:sz w:val="22"/>
          <w:szCs w:val="22"/>
        </w:rPr>
      </w:pPr>
    </w:p>
    <w:p w14:paraId="439BCB8B" w14:textId="77777777" w:rsidR="004E1CD9" w:rsidRPr="00586EDD" w:rsidDel="00D356B1" w:rsidRDefault="004E1CD9" w:rsidP="00EB531F">
      <w:pPr>
        <w:tabs>
          <w:tab w:val="left" w:pos="567"/>
        </w:tabs>
        <w:rPr>
          <w:del w:id="3669" w:author="Author"/>
          <w:sz w:val="22"/>
          <w:szCs w:val="22"/>
        </w:rPr>
      </w:pPr>
    </w:p>
    <w:p w14:paraId="4ADC68C4" w14:textId="77777777" w:rsidR="004E1CD9" w:rsidRPr="00586EDD" w:rsidDel="00D356B1" w:rsidRDefault="004E1CD9" w:rsidP="00EB531F">
      <w:pPr>
        <w:tabs>
          <w:tab w:val="left" w:pos="567"/>
        </w:tabs>
        <w:rPr>
          <w:del w:id="3670" w:author="Author"/>
          <w:sz w:val="22"/>
          <w:szCs w:val="22"/>
        </w:rPr>
      </w:pPr>
    </w:p>
    <w:p w14:paraId="04ABF5CF" w14:textId="77777777" w:rsidR="00C469C9" w:rsidRPr="00586EDD" w:rsidDel="00D356B1" w:rsidRDefault="00C469C9" w:rsidP="00EB531F">
      <w:pPr>
        <w:tabs>
          <w:tab w:val="left" w:pos="567"/>
        </w:tabs>
        <w:rPr>
          <w:del w:id="3671" w:author="Author"/>
          <w:sz w:val="22"/>
          <w:szCs w:val="22"/>
        </w:rPr>
      </w:pPr>
    </w:p>
    <w:p w14:paraId="1C3CDF6A" w14:textId="77777777" w:rsidR="00A057A3" w:rsidRPr="00586EDD" w:rsidDel="00D356B1" w:rsidRDefault="00A057A3" w:rsidP="00EB531F">
      <w:pPr>
        <w:tabs>
          <w:tab w:val="left" w:pos="567"/>
        </w:tabs>
        <w:rPr>
          <w:del w:id="3672" w:author="Author"/>
          <w:sz w:val="22"/>
          <w:szCs w:val="22"/>
        </w:rPr>
      </w:pPr>
    </w:p>
    <w:p w14:paraId="5E9971E9" w14:textId="77777777" w:rsidR="00C469C9" w:rsidRPr="00586EDD" w:rsidRDefault="00C469C9" w:rsidP="00EB531F">
      <w:pPr>
        <w:tabs>
          <w:tab w:val="left" w:pos="567"/>
        </w:tabs>
        <w:rPr>
          <w:sz w:val="22"/>
          <w:szCs w:val="22"/>
        </w:rPr>
      </w:pPr>
    </w:p>
    <w:tbl>
      <w:tblPr>
        <w:tblW w:w="93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673" w:author="Author">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322"/>
        <w:tblGridChange w:id="3674">
          <w:tblGrid>
            <w:gridCol w:w="115"/>
            <w:gridCol w:w="9207"/>
            <w:gridCol w:w="115"/>
          </w:tblGrid>
        </w:tblGridChange>
      </w:tblGrid>
      <w:tr w:rsidR="00C469C9" w:rsidRPr="00837639" w14:paraId="6A7D0EAA" w14:textId="77777777" w:rsidTr="004B2F57">
        <w:trPr>
          <w:trHeight w:val="881"/>
          <w:trPrChange w:id="3675" w:author="Author">
            <w:trPr>
              <w:gridBefore w:val="1"/>
            </w:trPr>
          </w:trPrChange>
        </w:trPr>
        <w:tc>
          <w:tcPr>
            <w:tcW w:w="9322" w:type="dxa"/>
            <w:tcBorders>
              <w:bottom w:val="single" w:sz="4" w:space="0" w:color="auto"/>
            </w:tcBorders>
            <w:shd w:val="clear" w:color="auto" w:fill="auto"/>
            <w:tcPrChange w:id="3676" w:author="Author">
              <w:tcPr>
                <w:tcW w:w="9322" w:type="dxa"/>
                <w:gridSpan w:val="2"/>
                <w:tcBorders>
                  <w:bottom w:val="nil"/>
                </w:tcBorders>
                <w:shd w:val="clear" w:color="auto" w:fill="auto"/>
              </w:tcPr>
            </w:tcPrChange>
          </w:tcPr>
          <w:p w14:paraId="3FB3DA66" w14:textId="072EE8E4" w:rsidR="00C469C9" w:rsidRPr="00837639" w:rsidRDefault="00C469C9" w:rsidP="00E65234">
            <w:pPr>
              <w:tabs>
                <w:tab w:val="left" w:pos="567"/>
              </w:tabs>
              <w:jc w:val="center"/>
              <w:rPr>
                <w:b/>
                <w:sz w:val="22"/>
                <w:szCs w:val="22"/>
                <w:rPrChange w:id="3677" w:author="Author">
                  <w:rPr>
                    <w:b/>
                    <w:sz w:val="22"/>
                    <w:szCs w:val="22"/>
                    <w:lang w:val="pt-BR"/>
                  </w:rPr>
                </w:rPrChange>
              </w:rPr>
            </w:pPr>
            <w:del w:id="3678" w:author="Author">
              <w:r w:rsidRPr="00586EDD" w:rsidDel="00E65234">
                <w:rPr>
                  <w:b/>
                  <w:bCs/>
                  <w:sz w:val="22"/>
                  <w:szCs w:val="22"/>
                  <w:lang w:bidi="pt-PT"/>
                </w:rPr>
                <w:lastRenderedPageBreak/>
                <w:delText>HIPERGLICEMIA E HIPOGLICEMIA</w:delText>
              </w:r>
            </w:del>
            <w:ins w:id="3679" w:author="Author">
              <w:r w:rsidR="00E65234" w:rsidRPr="00586EDD">
                <w:rPr>
                  <w:b/>
                  <w:bCs/>
                  <w:sz w:val="22"/>
                  <w:szCs w:val="22"/>
                  <w:lang w:bidi="pt-PT"/>
                </w:rPr>
                <w:t xml:space="preserve">Hiperglicemia e </w:t>
              </w:r>
              <w:r w:rsidR="00D31749" w:rsidRPr="00586EDD">
                <w:rPr>
                  <w:b/>
                  <w:bCs/>
                  <w:sz w:val="22"/>
                  <w:szCs w:val="22"/>
                  <w:lang w:bidi="pt-PT"/>
                </w:rPr>
                <w:t>h</w:t>
              </w:r>
              <w:r w:rsidR="00E65234" w:rsidRPr="00586EDD">
                <w:rPr>
                  <w:b/>
                  <w:bCs/>
                  <w:sz w:val="22"/>
                  <w:szCs w:val="22"/>
                  <w:lang w:bidi="pt-PT"/>
                </w:rPr>
                <w:t>ipoglicemia</w:t>
              </w:r>
            </w:ins>
          </w:p>
          <w:p w14:paraId="71CE6454" w14:textId="77777777" w:rsidR="00C469C9" w:rsidRPr="00586EDD" w:rsidRDefault="00C469C9" w:rsidP="009A2951">
            <w:pPr>
              <w:tabs>
                <w:tab w:val="left" w:pos="567"/>
              </w:tabs>
              <w:jc w:val="center"/>
              <w:rPr>
                <w:b/>
                <w:sz w:val="22"/>
                <w:szCs w:val="22"/>
                <w:lang w:val="pt-BR"/>
              </w:rPr>
            </w:pPr>
          </w:p>
          <w:p w14:paraId="15EBCC3A" w14:textId="77777777" w:rsidR="00C469C9" w:rsidRPr="00586EDD" w:rsidRDefault="00C469C9" w:rsidP="009A2951">
            <w:pPr>
              <w:tabs>
                <w:tab w:val="left" w:pos="567"/>
              </w:tabs>
              <w:jc w:val="center"/>
              <w:rPr>
                <w:b/>
                <w:sz w:val="22"/>
                <w:szCs w:val="22"/>
                <w:lang w:val="pt-BR"/>
              </w:rPr>
            </w:pPr>
            <w:r w:rsidRPr="00586EDD">
              <w:rPr>
                <w:b/>
                <w:bCs/>
                <w:sz w:val="22"/>
                <w:szCs w:val="22"/>
                <w:lang w:bidi="pt-PT"/>
              </w:rPr>
              <w:t xml:space="preserve">Se </w:t>
            </w:r>
            <w:r w:rsidR="008E5D25" w:rsidRPr="00586EDD">
              <w:rPr>
                <w:b/>
                <w:bCs/>
                <w:sz w:val="22"/>
                <w:szCs w:val="22"/>
                <w:lang w:bidi="pt-PT"/>
              </w:rPr>
              <w:t xml:space="preserve">administra </w:t>
            </w:r>
            <w:r w:rsidRPr="00586EDD">
              <w:rPr>
                <w:b/>
                <w:bCs/>
                <w:sz w:val="22"/>
                <w:szCs w:val="22"/>
                <w:lang w:bidi="pt-PT"/>
              </w:rPr>
              <w:t>insulina, deve trazer sempre consigo o seguinte:</w:t>
            </w:r>
          </w:p>
          <w:p w14:paraId="12067B28" w14:textId="77777777" w:rsidR="00C469C9" w:rsidRPr="00586EDD" w:rsidRDefault="00C469C9" w:rsidP="009A2951">
            <w:pPr>
              <w:numPr>
                <w:ilvl w:val="0"/>
                <w:numId w:val="125"/>
              </w:numPr>
              <w:tabs>
                <w:tab w:val="left" w:pos="2127"/>
                <w:tab w:val="left" w:pos="2268"/>
              </w:tabs>
              <w:ind w:left="1701" w:firstLine="0"/>
              <w:rPr>
                <w:sz w:val="22"/>
                <w:szCs w:val="22"/>
              </w:rPr>
            </w:pPr>
            <w:r w:rsidRPr="00837639">
              <w:rPr>
                <w:sz w:val="22"/>
                <w:szCs w:val="22"/>
                <w:lang w:bidi="pt-PT"/>
                <w:rPrChange w:id="3680" w:author="Author">
                  <w:rPr>
                    <w:b/>
                    <w:bCs/>
                    <w:sz w:val="22"/>
                    <w:szCs w:val="22"/>
                    <w:lang w:bidi="pt-PT"/>
                  </w:rPr>
                </w:rPrChange>
              </w:rPr>
              <w:t>Açúcar (pelo menos 20 gramas).</w:t>
            </w:r>
          </w:p>
          <w:p w14:paraId="05ACE692" w14:textId="77777777" w:rsidR="00C469C9" w:rsidRPr="00586EDD" w:rsidRDefault="00C469C9" w:rsidP="009A2951">
            <w:pPr>
              <w:numPr>
                <w:ilvl w:val="0"/>
                <w:numId w:val="125"/>
              </w:numPr>
              <w:tabs>
                <w:tab w:val="left" w:pos="2127"/>
                <w:tab w:val="left" w:pos="2268"/>
              </w:tabs>
              <w:ind w:left="1701" w:firstLine="0"/>
              <w:rPr>
                <w:sz w:val="22"/>
                <w:szCs w:val="22"/>
                <w:lang w:val="pt-BR"/>
              </w:rPr>
            </w:pPr>
            <w:r w:rsidRPr="00837639">
              <w:rPr>
                <w:sz w:val="22"/>
                <w:szCs w:val="22"/>
                <w:lang w:bidi="pt-PT"/>
                <w:rPrChange w:id="3681" w:author="Author">
                  <w:rPr>
                    <w:b/>
                    <w:bCs/>
                    <w:sz w:val="22"/>
                    <w:szCs w:val="22"/>
                    <w:lang w:bidi="pt-PT"/>
                  </w:rPr>
                </w:rPrChange>
              </w:rPr>
              <w:t>Informação, para que os outros saibam que tem diabetes.</w:t>
            </w:r>
          </w:p>
          <w:p w14:paraId="519BEA6F" w14:textId="77777777" w:rsidR="00E65234" w:rsidRPr="00586EDD" w:rsidRDefault="00E65234" w:rsidP="00E65234">
            <w:pPr>
              <w:tabs>
                <w:tab w:val="left" w:pos="2127"/>
                <w:tab w:val="left" w:pos="2268"/>
              </w:tabs>
              <w:rPr>
                <w:b/>
                <w:bCs/>
                <w:sz w:val="22"/>
                <w:szCs w:val="22"/>
                <w:lang w:bidi="pt-PT"/>
              </w:rPr>
            </w:pPr>
          </w:p>
          <w:p w14:paraId="397FCE0B" w14:textId="77777777" w:rsidR="00E65234" w:rsidRPr="00586EDD" w:rsidRDefault="00E65234" w:rsidP="00E65234">
            <w:pPr>
              <w:tabs>
                <w:tab w:val="left" w:pos="2127"/>
                <w:tab w:val="left" w:pos="2268"/>
              </w:tabs>
              <w:rPr>
                <w:ins w:id="3682" w:author="Author"/>
                <w:b/>
                <w:bCs/>
                <w:sz w:val="22"/>
                <w:szCs w:val="22"/>
                <w:lang w:bidi="pt-PT"/>
              </w:rPr>
            </w:pPr>
            <w:ins w:id="3683" w:author="Author">
              <w:r w:rsidRPr="00586EDD">
                <w:rPr>
                  <w:b/>
                  <w:bCs/>
                  <w:sz w:val="22"/>
                  <w:szCs w:val="22"/>
                  <w:lang w:bidi="pt-PT"/>
                </w:rPr>
                <w:t>Níveis elevados de açúcar no sangue (hiperglicemia)</w:t>
              </w:r>
            </w:ins>
          </w:p>
          <w:p w14:paraId="77104A38" w14:textId="77777777" w:rsidR="00E65234" w:rsidRPr="00586EDD" w:rsidRDefault="00E65234" w:rsidP="00E65234">
            <w:pPr>
              <w:tabs>
                <w:tab w:val="left" w:pos="2127"/>
                <w:tab w:val="left" w:pos="2268"/>
              </w:tabs>
              <w:rPr>
                <w:ins w:id="3684" w:author="Author"/>
                <w:b/>
                <w:bCs/>
                <w:sz w:val="22"/>
                <w:szCs w:val="22"/>
                <w:lang w:bidi="pt-PT"/>
              </w:rPr>
            </w:pPr>
          </w:p>
          <w:p w14:paraId="46FC3876" w14:textId="77777777" w:rsidR="00E65234" w:rsidRPr="00586EDD" w:rsidRDefault="00E65234" w:rsidP="00E65234">
            <w:pPr>
              <w:tabs>
                <w:tab w:val="left" w:pos="2127"/>
                <w:tab w:val="left" w:pos="2268"/>
              </w:tabs>
              <w:rPr>
                <w:ins w:id="3685" w:author="Author"/>
                <w:b/>
                <w:bCs/>
                <w:sz w:val="22"/>
                <w:szCs w:val="22"/>
                <w:lang w:bidi="pt-PT"/>
              </w:rPr>
            </w:pPr>
            <w:ins w:id="3686" w:author="Author">
              <w:r w:rsidRPr="00586EDD">
                <w:rPr>
                  <w:b/>
                  <w:bCs/>
                  <w:sz w:val="22"/>
                  <w:szCs w:val="22"/>
                  <w:lang w:bidi="pt-PT"/>
                </w:rPr>
                <w:t>Sinais de alerta de níveis elevados de açúcar no sangue:</w:t>
              </w:r>
            </w:ins>
          </w:p>
          <w:p w14:paraId="550ED2EB" w14:textId="77777777" w:rsidR="00E65234" w:rsidRPr="00586EDD" w:rsidRDefault="00E65234">
            <w:pPr>
              <w:pStyle w:val="ListParagraph"/>
              <w:numPr>
                <w:ilvl w:val="0"/>
                <w:numId w:val="205"/>
              </w:numPr>
              <w:tabs>
                <w:tab w:val="left" w:pos="2127"/>
                <w:tab w:val="left" w:pos="2268"/>
              </w:tabs>
              <w:ind w:left="562" w:hanging="562"/>
              <w:rPr>
                <w:ins w:id="3687" w:author="Author"/>
                <w:sz w:val="22"/>
                <w:szCs w:val="22"/>
                <w:lang w:bidi="pt-PT"/>
              </w:rPr>
              <w:pPrChange w:id="3688" w:author="Author">
                <w:pPr>
                  <w:pStyle w:val="ListParagraph"/>
                  <w:numPr>
                    <w:numId w:val="205"/>
                  </w:numPr>
                  <w:tabs>
                    <w:tab w:val="left" w:pos="2127"/>
                    <w:tab w:val="left" w:pos="2268"/>
                  </w:tabs>
                  <w:ind w:left="360" w:hanging="360"/>
                </w:pPr>
              </w:pPrChange>
            </w:pPr>
            <w:ins w:id="3689" w:author="Author">
              <w:r w:rsidRPr="00586EDD">
                <w:rPr>
                  <w:sz w:val="22"/>
                  <w:szCs w:val="22"/>
                  <w:lang w:bidi="pt-PT"/>
                </w:rPr>
                <w:t>sentir sede, necessidade de urinar com mais frequência</w:t>
              </w:r>
            </w:ins>
          </w:p>
          <w:p w14:paraId="34BE6939" w14:textId="77777777" w:rsidR="00E65234" w:rsidRPr="00586EDD" w:rsidRDefault="00E65234">
            <w:pPr>
              <w:pStyle w:val="ListParagraph"/>
              <w:numPr>
                <w:ilvl w:val="0"/>
                <w:numId w:val="205"/>
              </w:numPr>
              <w:tabs>
                <w:tab w:val="left" w:pos="2127"/>
                <w:tab w:val="left" w:pos="2268"/>
              </w:tabs>
              <w:ind w:left="562" w:hanging="562"/>
              <w:rPr>
                <w:ins w:id="3690" w:author="Author"/>
                <w:sz w:val="22"/>
                <w:szCs w:val="22"/>
                <w:lang w:bidi="pt-PT"/>
              </w:rPr>
              <w:pPrChange w:id="3691" w:author="Author">
                <w:pPr>
                  <w:pStyle w:val="ListParagraph"/>
                  <w:numPr>
                    <w:numId w:val="205"/>
                  </w:numPr>
                  <w:tabs>
                    <w:tab w:val="left" w:pos="2127"/>
                    <w:tab w:val="left" w:pos="2268"/>
                  </w:tabs>
                  <w:ind w:left="360" w:hanging="360"/>
                </w:pPr>
              </w:pPrChange>
            </w:pPr>
            <w:ins w:id="3692" w:author="Author">
              <w:r w:rsidRPr="00586EDD">
                <w:rPr>
                  <w:sz w:val="22"/>
                  <w:szCs w:val="22"/>
                  <w:lang w:bidi="pt-PT"/>
                </w:rPr>
                <w:t>sentir-se cansado ou pele seca, rubor facial, perda de apetite</w:t>
              </w:r>
            </w:ins>
          </w:p>
          <w:p w14:paraId="07D7801C" w14:textId="77777777" w:rsidR="00E65234" w:rsidRPr="00586EDD" w:rsidRDefault="00E65234">
            <w:pPr>
              <w:pStyle w:val="ListParagraph"/>
              <w:numPr>
                <w:ilvl w:val="0"/>
                <w:numId w:val="205"/>
              </w:numPr>
              <w:tabs>
                <w:tab w:val="left" w:pos="2127"/>
                <w:tab w:val="left" w:pos="2268"/>
              </w:tabs>
              <w:ind w:left="562" w:hanging="562"/>
              <w:rPr>
                <w:ins w:id="3693" w:author="Author"/>
                <w:sz w:val="22"/>
                <w:szCs w:val="22"/>
                <w:lang w:bidi="pt-PT"/>
              </w:rPr>
              <w:pPrChange w:id="3694" w:author="Author">
                <w:pPr>
                  <w:pStyle w:val="ListParagraph"/>
                  <w:numPr>
                    <w:numId w:val="205"/>
                  </w:numPr>
                  <w:tabs>
                    <w:tab w:val="left" w:pos="2127"/>
                    <w:tab w:val="left" w:pos="2268"/>
                  </w:tabs>
                  <w:ind w:left="360" w:hanging="360"/>
                </w:pPr>
              </w:pPrChange>
            </w:pPr>
            <w:ins w:id="3695" w:author="Author">
              <w:r w:rsidRPr="00586EDD">
                <w:rPr>
                  <w:sz w:val="22"/>
                  <w:szCs w:val="22"/>
                  <w:lang w:bidi="pt-PT"/>
                </w:rPr>
                <w:t>pressão arterial baixa, batimento cardíaco acelerado</w:t>
              </w:r>
            </w:ins>
          </w:p>
          <w:p w14:paraId="715A61D3" w14:textId="77777777" w:rsidR="00E65234" w:rsidRPr="00586EDD" w:rsidRDefault="00E65234">
            <w:pPr>
              <w:pStyle w:val="ListParagraph"/>
              <w:numPr>
                <w:ilvl w:val="0"/>
                <w:numId w:val="205"/>
              </w:numPr>
              <w:tabs>
                <w:tab w:val="left" w:pos="2127"/>
                <w:tab w:val="left" w:pos="2268"/>
              </w:tabs>
              <w:ind w:left="562" w:hanging="562"/>
              <w:rPr>
                <w:ins w:id="3696" w:author="Author"/>
                <w:sz w:val="22"/>
                <w:szCs w:val="22"/>
                <w:lang w:bidi="pt-PT"/>
              </w:rPr>
              <w:pPrChange w:id="3697" w:author="Author">
                <w:pPr>
                  <w:pStyle w:val="ListParagraph"/>
                  <w:numPr>
                    <w:numId w:val="205"/>
                  </w:numPr>
                  <w:tabs>
                    <w:tab w:val="left" w:pos="2127"/>
                    <w:tab w:val="left" w:pos="2268"/>
                  </w:tabs>
                  <w:ind w:left="360" w:hanging="360"/>
                </w:pPr>
              </w:pPrChange>
            </w:pPr>
            <w:ins w:id="3698" w:author="Author">
              <w:r w:rsidRPr="00586EDD">
                <w:rPr>
                  <w:sz w:val="22"/>
                  <w:szCs w:val="22"/>
                  <w:lang w:bidi="pt-PT"/>
                </w:rPr>
                <w:t>presença de corpos cetónicos e de glucose na urina</w:t>
              </w:r>
            </w:ins>
          </w:p>
          <w:p w14:paraId="3367C993" w14:textId="77777777" w:rsidR="00E65234" w:rsidRPr="00586EDD" w:rsidRDefault="00E65234">
            <w:pPr>
              <w:pStyle w:val="ListParagraph"/>
              <w:numPr>
                <w:ilvl w:val="0"/>
                <w:numId w:val="205"/>
              </w:numPr>
              <w:tabs>
                <w:tab w:val="left" w:pos="2127"/>
                <w:tab w:val="left" w:pos="2268"/>
              </w:tabs>
              <w:ind w:left="562" w:hanging="562"/>
              <w:rPr>
                <w:ins w:id="3699" w:author="Author"/>
                <w:sz w:val="22"/>
                <w:szCs w:val="22"/>
                <w:lang w:bidi="pt-PT"/>
              </w:rPr>
              <w:pPrChange w:id="3700" w:author="Author">
                <w:pPr>
                  <w:pStyle w:val="ListParagraph"/>
                  <w:numPr>
                    <w:numId w:val="205"/>
                  </w:numPr>
                  <w:tabs>
                    <w:tab w:val="left" w:pos="2127"/>
                    <w:tab w:val="left" w:pos="2268"/>
                  </w:tabs>
                  <w:ind w:left="360" w:hanging="360"/>
                </w:pPr>
              </w:pPrChange>
            </w:pPr>
            <w:ins w:id="3701" w:author="Author">
              <w:r w:rsidRPr="00586EDD">
                <w:rPr>
                  <w:sz w:val="22"/>
                  <w:szCs w:val="22"/>
                  <w:lang w:bidi="pt-PT"/>
                </w:rPr>
                <w:t>dores de estômago, respiração rápida e profunda, sentir-se sonolento ou desmaiar (ficar inconsciente) podem ser sinais de uma situação grave (cetoacidose) resultante da falta de insulina.</w:t>
              </w:r>
            </w:ins>
          </w:p>
          <w:p w14:paraId="34E04F99" w14:textId="77777777" w:rsidR="00E65234" w:rsidRPr="00586EDD" w:rsidRDefault="00E65234" w:rsidP="00E65234">
            <w:pPr>
              <w:tabs>
                <w:tab w:val="left" w:pos="2127"/>
                <w:tab w:val="left" w:pos="2268"/>
              </w:tabs>
              <w:rPr>
                <w:ins w:id="3702" w:author="Author"/>
                <w:sz w:val="22"/>
                <w:szCs w:val="22"/>
              </w:rPr>
            </w:pPr>
          </w:p>
          <w:p w14:paraId="4599D69F" w14:textId="77777777" w:rsidR="00E65234" w:rsidRPr="00586EDD" w:rsidRDefault="00E65234" w:rsidP="00E65234">
            <w:pPr>
              <w:tabs>
                <w:tab w:val="left" w:pos="2127"/>
                <w:tab w:val="left" w:pos="2268"/>
              </w:tabs>
              <w:rPr>
                <w:ins w:id="3703" w:author="Author"/>
                <w:b/>
                <w:bCs/>
                <w:sz w:val="22"/>
                <w:szCs w:val="22"/>
                <w:lang w:val="pt-BR"/>
              </w:rPr>
            </w:pPr>
            <w:ins w:id="3704" w:author="Author">
              <w:r w:rsidRPr="00586EDD">
                <w:rPr>
                  <w:b/>
                  <w:bCs/>
                  <w:sz w:val="22"/>
                  <w:szCs w:val="22"/>
                  <w:lang w:val="pt-BR"/>
                </w:rPr>
                <w:t xml:space="preserve">O que fazer se tiver </w:t>
              </w:r>
              <w:r w:rsidRPr="00586EDD">
                <w:rPr>
                  <w:b/>
                  <w:bCs/>
                  <w:sz w:val="22"/>
                  <w:szCs w:val="22"/>
                  <w:lang w:bidi="pt-PT"/>
                </w:rPr>
                <w:t>níveis elevados de açúcar no sangue</w:t>
              </w:r>
            </w:ins>
          </w:p>
          <w:p w14:paraId="39CB76D7" w14:textId="77777777" w:rsidR="00E65234" w:rsidRPr="00245006" w:rsidRDefault="00E65234">
            <w:pPr>
              <w:pStyle w:val="ListParagraph"/>
              <w:numPr>
                <w:ilvl w:val="0"/>
                <w:numId w:val="205"/>
              </w:numPr>
              <w:tabs>
                <w:tab w:val="left" w:pos="2127"/>
                <w:tab w:val="left" w:pos="2268"/>
              </w:tabs>
              <w:ind w:left="562" w:hanging="562"/>
              <w:rPr>
                <w:ins w:id="3705" w:author="Author"/>
                <w:sz w:val="22"/>
                <w:szCs w:val="22"/>
                <w:lang w:bidi="pt-PT"/>
                <w:rPrChange w:id="3706" w:author="Author">
                  <w:rPr>
                    <w:ins w:id="3707" w:author="Author"/>
                    <w:sz w:val="22"/>
                    <w:szCs w:val="22"/>
                    <w:lang w:val="pt-BR"/>
                  </w:rPr>
                </w:rPrChange>
              </w:rPr>
              <w:pPrChange w:id="3708" w:author="Author">
                <w:pPr>
                  <w:pStyle w:val="ListParagraph"/>
                  <w:numPr>
                    <w:numId w:val="206"/>
                  </w:numPr>
                  <w:tabs>
                    <w:tab w:val="left" w:pos="2127"/>
                    <w:tab w:val="left" w:pos="2268"/>
                  </w:tabs>
                  <w:ind w:left="360" w:hanging="360"/>
                </w:pPr>
              </w:pPrChange>
            </w:pPr>
            <w:ins w:id="3709" w:author="Author">
              <w:r w:rsidRPr="00245006">
                <w:rPr>
                  <w:sz w:val="22"/>
                  <w:szCs w:val="22"/>
                  <w:lang w:bidi="pt-PT"/>
                  <w:rPrChange w:id="3710" w:author="Author">
                    <w:rPr>
                      <w:sz w:val="22"/>
                      <w:szCs w:val="22"/>
                      <w:lang w:val="pt-BR"/>
                    </w:rPr>
                  </w:rPrChange>
                </w:rPr>
                <w:t>Teste o seu nível de açúcar no sangue e a presença de corpos cetónicos na urina logo que observe algum dos sinais acima.</w:t>
              </w:r>
            </w:ins>
          </w:p>
          <w:p w14:paraId="4D9AF138" w14:textId="77777777" w:rsidR="00E65234" w:rsidRPr="00586EDD" w:rsidRDefault="00E65234">
            <w:pPr>
              <w:pStyle w:val="ListParagraph"/>
              <w:numPr>
                <w:ilvl w:val="0"/>
                <w:numId w:val="205"/>
              </w:numPr>
              <w:tabs>
                <w:tab w:val="left" w:pos="2127"/>
                <w:tab w:val="left" w:pos="2268"/>
              </w:tabs>
              <w:ind w:left="562" w:hanging="562"/>
              <w:rPr>
                <w:ins w:id="3711" w:author="Author"/>
                <w:sz w:val="22"/>
                <w:szCs w:val="22"/>
                <w:lang w:val="pt-BR"/>
              </w:rPr>
              <w:pPrChange w:id="3712" w:author="Author">
                <w:pPr>
                  <w:pStyle w:val="ListParagraph"/>
                  <w:numPr>
                    <w:numId w:val="206"/>
                  </w:numPr>
                  <w:tabs>
                    <w:tab w:val="left" w:pos="2127"/>
                    <w:tab w:val="left" w:pos="2268"/>
                  </w:tabs>
                  <w:ind w:left="360" w:hanging="360"/>
                </w:pPr>
              </w:pPrChange>
            </w:pPr>
            <w:ins w:id="3713" w:author="Author">
              <w:r w:rsidRPr="00245006">
                <w:rPr>
                  <w:sz w:val="22"/>
                  <w:szCs w:val="22"/>
                  <w:lang w:bidi="pt-PT"/>
                  <w:rPrChange w:id="3714" w:author="Author">
                    <w:rPr>
                      <w:sz w:val="22"/>
                      <w:szCs w:val="22"/>
                      <w:lang w:val="pt-BR"/>
                    </w:rPr>
                  </w:rPrChange>
                </w:rPr>
                <w:t>Contacte imediatamente o seu médico se tiver hiperglicemia grave ou cetoacidose. Estas situações devem</w:t>
              </w:r>
              <w:r w:rsidRPr="00586EDD">
                <w:rPr>
                  <w:sz w:val="22"/>
                  <w:szCs w:val="22"/>
                  <w:lang w:val="pt-BR"/>
                </w:rPr>
                <w:t xml:space="preserve"> ser sempre tratadas por um médico, normalmente num hospital.</w:t>
              </w:r>
            </w:ins>
          </w:p>
          <w:p w14:paraId="4C24C663" w14:textId="77777777" w:rsidR="00E65234" w:rsidRPr="00586EDD" w:rsidRDefault="00E65234" w:rsidP="00E65234">
            <w:pPr>
              <w:tabs>
                <w:tab w:val="left" w:pos="2127"/>
                <w:tab w:val="left" w:pos="2268"/>
              </w:tabs>
              <w:rPr>
                <w:ins w:id="3715" w:author="Author"/>
                <w:sz w:val="22"/>
                <w:szCs w:val="22"/>
                <w:lang w:val="pt-BR"/>
              </w:rPr>
            </w:pPr>
          </w:p>
          <w:p w14:paraId="39DBA406" w14:textId="77777777" w:rsidR="00E65234" w:rsidRPr="00586EDD" w:rsidRDefault="00E65234" w:rsidP="00E65234">
            <w:pPr>
              <w:tabs>
                <w:tab w:val="left" w:pos="2127"/>
                <w:tab w:val="left" w:pos="2268"/>
              </w:tabs>
              <w:rPr>
                <w:ins w:id="3716" w:author="Author"/>
                <w:sz w:val="22"/>
                <w:szCs w:val="22"/>
                <w:lang w:val="pt-BR"/>
              </w:rPr>
            </w:pPr>
            <w:ins w:id="3717" w:author="Author">
              <w:r w:rsidRPr="00586EDD">
                <w:rPr>
                  <w:b/>
                  <w:bCs/>
                  <w:sz w:val="22"/>
                  <w:szCs w:val="22"/>
                  <w:lang w:bidi="pt-PT"/>
                </w:rPr>
                <w:t>Níveis elevados de açúcar no sangue</w:t>
              </w:r>
              <w:r w:rsidRPr="00586EDD">
                <w:rPr>
                  <w:b/>
                  <w:bCs/>
                  <w:sz w:val="22"/>
                  <w:szCs w:val="22"/>
                  <w:lang w:val="pt-BR"/>
                </w:rPr>
                <w:t xml:space="preserve"> podem ocorrer se:</w:t>
              </w:r>
            </w:ins>
          </w:p>
          <w:p w14:paraId="3A304EC6" w14:textId="77777777" w:rsidR="00E65234" w:rsidRPr="00245006" w:rsidRDefault="00E65234">
            <w:pPr>
              <w:pStyle w:val="ListParagraph"/>
              <w:numPr>
                <w:ilvl w:val="0"/>
                <w:numId w:val="205"/>
              </w:numPr>
              <w:tabs>
                <w:tab w:val="left" w:pos="2127"/>
                <w:tab w:val="left" w:pos="2268"/>
              </w:tabs>
              <w:ind w:left="562" w:hanging="562"/>
              <w:rPr>
                <w:ins w:id="3718" w:author="Author"/>
                <w:sz w:val="22"/>
                <w:szCs w:val="22"/>
                <w:lang w:bidi="pt-PT"/>
                <w:rPrChange w:id="3719" w:author="Author">
                  <w:rPr>
                    <w:ins w:id="3720" w:author="Author"/>
                    <w:sz w:val="22"/>
                    <w:szCs w:val="22"/>
                    <w:lang w:val="pt-BR"/>
                  </w:rPr>
                </w:rPrChange>
              </w:rPr>
              <w:pPrChange w:id="3721" w:author="Author">
                <w:pPr>
                  <w:pStyle w:val="ListParagraph"/>
                  <w:numPr>
                    <w:numId w:val="207"/>
                  </w:numPr>
                  <w:tabs>
                    <w:tab w:val="left" w:pos="2127"/>
                    <w:tab w:val="left" w:pos="2268"/>
                  </w:tabs>
                  <w:ind w:left="360" w:hanging="360"/>
                </w:pPr>
              </w:pPrChange>
            </w:pPr>
            <w:ins w:id="3722" w:author="Author">
              <w:r w:rsidRPr="00245006">
                <w:rPr>
                  <w:sz w:val="22"/>
                  <w:szCs w:val="22"/>
                  <w:lang w:bidi="pt-PT"/>
                  <w:rPrChange w:id="3723" w:author="Author">
                    <w:rPr>
                      <w:sz w:val="22"/>
                      <w:szCs w:val="22"/>
                      <w:lang w:val="pt-BR"/>
                    </w:rPr>
                  </w:rPrChange>
                </w:rPr>
                <w:t xml:space="preserve">não injetou a sua insulina ou não injetou o suficiente. </w:t>
              </w:r>
            </w:ins>
          </w:p>
          <w:p w14:paraId="6A4ADE8A" w14:textId="0DE8D399" w:rsidR="00E65234" w:rsidRPr="00245006" w:rsidRDefault="00E65234">
            <w:pPr>
              <w:pStyle w:val="ListParagraph"/>
              <w:numPr>
                <w:ilvl w:val="0"/>
                <w:numId w:val="205"/>
              </w:numPr>
              <w:tabs>
                <w:tab w:val="left" w:pos="2127"/>
                <w:tab w:val="left" w:pos="2268"/>
              </w:tabs>
              <w:ind w:left="562" w:hanging="562"/>
              <w:rPr>
                <w:ins w:id="3724" w:author="Author"/>
                <w:sz w:val="22"/>
                <w:szCs w:val="22"/>
                <w:lang w:bidi="pt-PT"/>
                <w:rPrChange w:id="3725" w:author="Author">
                  <w:rPr>
                    <w:ins w:id="3726" w:author="Author"/>
                    <w:sz w:val="22"/>
                    <w:szCs w:val="22"/>
                    <w:lang w:val="pt-BR"/>
                  </w:rPr>
                </w:rPrChange>
              </w:rPr>
              <w:pPrChange w:id="3727" w:author="Author">
                <w:pPr>
                  <w:pStyle w:val="ListParagraph"/>
                  <w:numPr>
                    <w:numId w:val="207"/>
                  </w:numPr>
                  <w:tabs>
                    <w:tab w:val="left" w:pos="2127"/>
                    <w:tab w:val="left" w:pos="2268"/>
                  </w:tabs>
                  <w:ind w:left="360" w:hanging="360"/>
                </w:pPr>
              </w:pPrChange>
            </w:pPr>
            <w:ins w:id="3728" w:author="Author">
              <w:r w:rsidRPr="00245006">
                <w:rPr>
                  <w:sz w:val="22"/>
                  <w:szCs w:val="22"/>
                  <w:lang w:bidi="pt-PT"/>
                  <w:rPrChange w:id="3729" w:author="Author">
                    <w:rPr>
                      <w:sz w:val="22"/>
                      <w:szCs w:val="22"/>
                      <w:lang w:val="pt-BR"/>
                    </w:rPr>
                  </w:rPrChange>
                </w:rPr>
                <w:t xml:space="preserve">a sua insulina não está a funcionar corretamente </w:t>
              </w:r>
              <w:r w:rsidR="00D31749" w:rsidRPr="00245006">
                <w:rPr>
                  <w:sz w:val="22"/>
                  <w:szCs w:val="22"/>
                  <w:lang w:bidi="pt-PT"/>
                  <w:rPrChange w:id="3730" w:author="Author">
                    <w:rPr>
                      <w:sz w:val="22"/>
                      <w:szCs w:val="22"/>
                      <w:lang w:val="pt-BR"/>
                    </w:rPr>
                  </w:rPrChange>
                </w:rPr>
                <w:t>–</w:t>
              </w:r>
              <w:r w:rsidRPr="00245006">
                <w:rPr>
                  <w:sz w:val="22"/>
                  <w:szCs w:val="22"/>
                  <w:lang w:bidi="pt-PT"/>
                  <w:rPrChange w:id="3731" w:author="Author">
                    <w:rPr>
                      <w:sz w:val="22"/>
                      <w:szCs w:val="22"/>
                      <w:lang w:val="pt-BR"/>
                    </w:rPr>
                  </w:rPrChange>
                </w:rPr>
                <w:t xml:space="preserve"> isto pode dever-se ao facto de não ter sido conservada corretamente. </w:t>
              </w:r>
            </w:ins>
          </w:p>
          <w:p w14:paraId="55484174" w14:textId="77777777" w:rsidR="00E65234" w:rsidRPr="00245006" w:rsidRDefault="00E65234">
            <w:pPr>
              <w:pStyle w:val="ListParagraph"/>
              <w:numPr>
                <w:ilvl w:val="0"/>
                <w:numId w:val="205"/>
              </w:numPr>
              <w:tabs>
                <w:tab w:val="left" w:pos="2127"/>
                <w:tab w:val="left" w:pos="2268"/>
              </w:tabs>
              <w:ind w:left="562" w:hanging="562"/>
              <w:rPr>
                <w:ins w:id="3732" w:author="Author"/>
                <w:sz w:val="22"/>
                <w:szCs w:val="22"/>
                <w:lang w:bidi="pt-PT"/>
                <w:rPrChange w:id="3733" w:author="Author">
                  <w:rPr>
                    <w:ins w:id="3734" w:author="Author"/>
                    <w:sz w:val="22"/>
                    <w:szCs w:val="22"/>
                    <w:lang w:val="pt-BR"/>
                  </w:rPr>
                </w:rPrChange>
              </w:rPr>
              <w:pPrChange w:id="3735" w:author="Author">
                <w:pPr>
                  <w:pStyle w:val="ListParagraph"/>
                  <w:numPr>
                    <w:numId w:val="207"/>
                  </w:numPr>
                  <w:tabs>
                    <w:tab w:val="left" w:pos="2127"/>
                    <w:tab w:val="left" w:pos="2268"/>
                  </w:tabs>
                  <w:ind w:left="360" w:hanging="360"/>
                </w:pPr>
              </w:pPrChange>
            </w:pPr>
            <w:ins w:id="3736" w:author="Author">
              <w:r w:rsidRPr="00245006">
                <w:rPr>
                  <w:sz w:val="22"/>
                  <w:szCs w:val="22"/>
                  <w:lang w:bidi="pt-PT"/>
                  <w:rPrChange w:id="3737" w:author="Author">
                    <w:rPr>
                      <w:sz w:val="22"/>
                      <w:szCs w:val="22"/>
                      <w:lang w:val="pt-BR"/>
                    </w:rPr>
                  </w:rPrChange>
                </w:rPr>
                <w:t>a sua caneta de insulina não funcionar corretamente.</w:t>
              </w:r>
            </w:ins>
          </w:p>
          <w:p w14:paraId="5003D981" w14:textId="77777777" w:rsidR="00E65234" w:rsidRPr="00245006" w:rsidRDefault="00E65234">
            <w:pPr>
              <w:pStyle w:val="ListParagraph"/>
              <w:numPr>
                <w:ilvl w:val="0"/>
                <w:numId w:val="205"/>
              </w:numPr>
              <w:tabs>
                <w:tab w:val="left" w:pos="2127"/>
                <w:tab w:val="left" w:pos="2268"/>
              </w:tabs>
              <w:ind w:left="562" w:hanging="562"/>
              <w:rPr>
                <w:ins w:id="3738" w:author="Author"/>
                <w:sz w:val="22"/>
                <w:szCs w:val="22"/>
                <w:lang w:bidi="pt-PT"/>
                <w:rPrChange w:id="3739" w:author="Author">
                  <w:rPr>
                    <w:ins w:id="3740" w:author="Author"/>
                    <w:sz w:val="22"/>
                    <w:szCs w:val="22"/>
                    <w:lang w:val="pt-BR"/>
                  </w:rPr>
                </w:rPrChange>
              </w:rPr>
              <w:pPrChange w:id="3741" w:author="Author">
                <w:pPr>
                  <w:pStyle w:val="ListParagraph"/>
                  <w:numPr>
                    <w:numId w:val="207"/>
                  </w:numPr>
                  <w:tabs>
                    <w:tab w:val="left" w:pos="2127"/>
                    <w:tab w:val="left" w:pos="2268"/>
                  </w:tabs>
                  <w:ind w:left="360" w:hanging="360"/>
                </w:pPr>
              </w:pPrChange>
            </w:pPr>
            <w:ins w:id="3742" w:author="Author">
              <w:r w:rsidRPr="00245006">
                <w:rPr>
                  <w:sz w:val="22"/>
                  <w:szCs w:val="22"/>
                  <w:lang w:bidi="pt-PT"/>
                  <w:rPrChange w:id="3743" w:author="Author">
                    <w:rPr>
                      <w:sz w:val="22"/>
                      <w:szCs w:val="22"/>
                      <w:lang w:val="pt-BR"/>
                    </w:rPr>
                  </w:rPrChange>
                </w:rPr>
                <w:t>está a fazer menos exercício do que habitualmente.</w:t>
              </w:r>
            </w:ins>
          </w:p>
          <w:p w14:paraId="3EBC05F3" w14:textId="3C64A63D" w:rsidR="00E65234" w:rsidRPr="00245006" w:rsidRDefault="00E65234">
            <w:pPr>
              <w:pStyle w:val="ListParagraph"/>
              <w:numPr>
                <w:ilvl w:val="0"/>
                <w:numId w:val="205"/>
              </w:numPr>
              <w:tabs>
                <w:tab w:val="left" w:pos="2127"/>
                <w:tab w:val="left" w:pos="2268"/>
              </w:tabs>
              <w:ind w:left="562" w:hanging="562"/>
              <w:rPr>
                <w:ins w:id="3744" w:author="Author"/>
                <w:sz w:val="22"/>
                <w:szCs w:val="22"/>
                <w:lang w:bidi="pt-PT"/>
                <w:rPrChange w:id="3745" w:author="Author">
                  <w:rPr>
                    <w:ins w:id="3746" w:author="Author"/>
                    <w:sz w:val="22"/>
                    <w:szCs w:val="22"/>
                    <w:lang w:val="pt-BR"/>
                  </w:rPr>
                </w:rPrChange>
              </w:rPr>
              <w:pPrChange w:id="3747" w:author="Author">
                <w:pPr>
                  <w:pStyle w:val="ListParagraph"/>
                  <w:numPr>
                    <w:numId w:val="207"/>
                  </w:numPr>
                  <w:tabs>
                    <w:tab w:val="left" w:pos="2127"/>
                    <w:tab w:val="left" w:pos="2268"/>
                  </w:tabs>
                  <w:ind w:left="360" w:hanging="360"/>
                </w:pPr>
              </w:pPrChange>
            </w:pPr>
            <w:ins w:id="3748" w:author="Author">
              <w:r w:rsidRPr="00245006">
                <w:rPr>
                  <w:sz w:val="22"/>
                  <w:szCs w:val="22"/>
                  <w:lang w:bidi="pt-PT"/>
                  <w:rPrChange w:id="3749" w:author="Author">
                    <w:rPr>
                      <w:sz w:val="22"/>
                      <w:szCs w:val="22"/>
                      <w:lang w:val="pt-BR"/>
                    </w:rPr>
                  </w:rPrChange>
                </w:rPr>
                <w:t xml:space="preserve">está sob stress </w:t>
              </w:r>
              <w:r w:rsidR="005A3EC7" w:rsidRPr="00245006">
                <w:rPr>
                  <w:sz w:val="22"/>
                  <w:szCs w:val="22"/>
                  <w:lang w:bidi="pt-PT"/>
                  <w:rPrChange w:id="3750" w:author="Author">
                    <w:rPr>
                      <w:sz w:val="22"/>
                      <w:szCs w:val="22"/>
                      <w:lang w:val="pt-BR"/>
                    </w:rPr>
                  </w:rPrChange>
                </w:rPr>
                <w:t>–</w:t>
              </w:r>
              <w:r w:rsidRPr="00245006">
                <w:rPr>
                  <w:sz w:val="22"/>
                  <w:szCs w:val="22"/>
                  <w:lang w:bidi="pt-PT"/>
                  <w:rPrChange w:id="3751" w:author="Author">
                    <w:rPr>
                      <w:sz w:val="22"/>
                      <w:szCs w:val="22"/>
                      <w:lang w:val="pt-BR"/>
                    </w:rPr>
                  </w:rPrChange>
                </w:rPr>
                <w:t xml:space="preserve"> por exemplo, perturbações emocionais ou excitação.</w:t>
              </w:r>
            </w:ins>
          </w:p>
          <w:p w14:paraId="4E3D1E2F" w14:textId="77777777" w:rsidR="00E65234" w:rsidRPr="00245006" w:rsidRDefault="00E65234">
            <w:pPr>
              <w:pStyle w:val="ListParagraph"/>
              <w:numPr>
                <w:ilvl w:val="0"/>
                <w:numId w:val="205"/>
              </w:numPr>
              <w:tabs>
                <w:tab w:val="left" w:pos="2127"/>
                <w:tab w:val="left" w:pos="2268"/>
              </w:tabs>
              <w:ind w:left="562" w:hanging="562"/>
              <w:rPr>
                <w:ins w:id="3752" w:author="Author"/>
                <w:sz w:val="22"/>
                <w:szCs w:val="22"/>
                <w:lang w:bidi="pt-PT"/>
                <w:rPrChange w:id="3753" w:author="Author">
                  <w:rPr>
                    <w:ins w:id="3754" w:author="Author"/>
                    <w:sz w:val="22"/>
                    <w:szCs w:val="22"/>
                    <w:lang w:val="pt-BR"/>
                  </w:rPr>
                </w:rPrChange>
              </w:rPr>
              <w:pPrChange w:id="3755" w:author="Author">
                <w:pPr>
                  <w:pStyle w:val="ListParagraph"/>
                  <w:numPr>
                    <w:numId w:val="207"/>
                  </w:numPr>
                  <w:tabs>
                    <w:tab w:val="left" w:pos="2127"/>
                    <w:tab w:val="left" w:pos="2268"/>
                  </w:tabs>
                  <w:ind w:left="360" w:hanging="360"/>
                </w:pPr>
              </w:pPrChange>
            </w:pPr>
            <w:ins w:id="3756" w:author="Author">
              <w:r w:rsidRPr="00245006">
                <w:rPr>
                  <w:sz w:val="22"/>
                  <w:szCs w:val="22"/>
                  <w:lang w:bidi="pt-PT"/>
                  <w:rPrChange w:id="3757" w:author="Author">
                    <w:rPr>
                      <w:sz w:val="22"/>
                      <w:szCs w:val="22"/>
                      <w:lang w:val="pt-BR"/>
                    </w:rPr>
                  </w:rPrChange>
                </w:rPr>
                <w:t>tem uma lesão, infeção ou febre ou foi submetido a uma cirurgia.</w:t>
              </w:r>
            </w:ins>
          </w:p>
          <w:p w14:paraId="19BBC1ED" w14:textId="25671675" w:rsidR="00E65234" w:rsidRPr="00586EDD" w:rsidRDefault="00E65234">
            <w:pPr>
              <w:pStyle w:val="ListParagraph"/>
              <w:numPr>
                <w:ilvl w:val="0"/>
                <w:numId w:val="205"/>
              </w:numPr>
              <w:tabs>
                <w:tab w:val="left" w:pos="2127"/>
                <w:tab w:val="left" w:pos="2268"/>
              </w:tabs>
              <w:ind w:left="562" w:hanging="562"/>
              <w:rPr>
                <w:ins w:id="3758" w:author="Author"/>
                <w:sz w:val="22"/>
                <w:szCs w:val="22"/>
                <w:lang w:val="pt-BR"/>
              </w:rPr>
              <w:pPrChange w:id="3759" w:author="Author">
                <w:pPr>
                  <w:pStyle w:val="ListParagraph"/>
                  <w:numPr>
                    <w:numId w:val="207"/>
                  </w:numPr>
                  <w:tabs>
                    <w:tab w:val="left" w:pos="2127"/>
                    <w:tab w:val="left" w:pos="2268"/>
                  </w:tabs>
                  <w:ind w:left="360" w:hanging="360"/>
                </w:pPr>
              </w:pPrChange>
            </w:pPr>
            <w:ins w:id="3760" w:author="Author">
              <w:r w:rsidRPr="00245006">
                <w:rPr>
                  <w:sz w:val="22"/>
                  <w:szCs w:val="22"/>
                  <w:lang w:bidi="pt-PT"/>
                  <w:rPrChange w:id="3761" w:author="Author">
                    <w:rPr>
                      <w:sz w:val="22"/>
                      <w:szCs w:val="22"/>
                      <w:lang w:val="pt-BR"/>
                    </w:rPr>
                  </w:rPrChange>
                </w:rPr>
                <w:t>está a tomar</w:t>
              </w:r>
              <w:r w:rsidRPr="00586EDD">
                <w:rPr>
                  <w:sz w:val="22"/>
                  <w:szCs w:val="22"/>
                  <w:lang w:val="pt-BR"/>
                </w:rPr>
                <w:t xml:space="preserve"> ou tomou outros medicamentos, ver secção 2 </w:t>
              </w:r>
              <w:r w:rsidR="00D31749" w:rsidRPr="00586EDD">
                <w:rPr>
                  <w:sz w:val="22"/>
                  <w:szCs w:val="22"/>
                  <w:lang w:val="pt-BR"/>
                </w:rPr>
                <w:t xml:space="preserve">– </w:t>
              </w:r>
              <w:r w:rsidRPr="00586EDD">
                <w:rPr>
                  <w:sz w:val="22"/>
                  <w:szCs w:val="22"/>
                  <w:lang w:val="pt-BR"/>
                </w:rPr>
                <w:t xml:space="preserve">“Outros medicamentos e </w:t>
              </w:r>
              <w:proofErr w:type="spellStart"/>
              <w:r w:rsidRPr="00586EDD">
                <w:rPr>
                  <w:sz w:val="22"/>
                  <w:szCs w:val="22"/>
                  <w:lang w:val="pt-BR"/>
                </w:rPr>
                <w:t>Toujeo</w:t>
              </w:r>
              <w:proofErr w:type="spellEnd"/>
              <w:r w:rsidRPr="00586EDD">
                <w:rPr>
                  <w:sz w:val="22"/>
                  <w:szCs w:val="22"/>
                  <w:lang w:val="pt-BR"/>
                </w:rPr>
                <w:t>”.</w:t>
              </w:r>
            </w:ins>
          </w:p>
          <w:p w14:paraId="530B5433" w14:textId="77777777" w:rsidR="00E65234" w:rsidRPr="00586EDD" w:rsidRDefault="00E65234" w:rsidP="00E65234">
            <w:pPr>
              <w:tabs>
                <w:tab w:val="left" w:pos="2127"/>
                <w:tab w:val="left" w:pos="2268"/>
              </w:tabs>
              <w:rPr>
                <w:ins w:id="3762" w:author="Author"/>
                <w:sz w:val="22"/>
                <w:szCs w:val="22"/>
                <w:lang w:val="pt-BR"/>
              </w:rPr>
            </w:pPr>
          </w:p>
          <w:p w14:paraId="74A9FDB8" w14:textId="77777777" w:rsidR="00E65234" w:rsidRPr="00586EDD" w:rsidRDefault="00E65234" w:rsidP="00E65234">
            <w:pPr>
              <w:tabs>
                <w:tab w:val="left" w:pos="2127"/>
                <w:tab w:val="left" w:pos="2268"/>
              </w:tabs>
              <w:rPr>
                <w:ins w:id="3763" w:author="Author"/>
                <w:b/>
                <w:bCs/>
                <w:sz w:val="22"/>
                <w:szCs w:val="22"/>
                <w:lang w:val="pt-BR"/>
              </w:rPr>
            </w:pPr>
            <w:ins w:id="3764" w:author="Author">
              <w:r w:rsidRPr="00586EDD">
                <w:rPr>
                  <w:b/>
                  <w:bCs/>
                  <w:sz w:val="22"/>
                  <w:szCs w:val="22"/>
                  <w:lang w:val="pt-BR"/>
                </w:rPr>
                <w:t>Níveis baixos de açúcar no sangue (hipoglicemia)</w:t>
              </w:r>
            </w:ins>
          </w:p>
          <w:p w14:paraId="387769D7" w14:textId="75AAD027" w:rsidR="00E65234" w:rsidRPr="00586EDD" w:rsidRDefault="00E65234" w:rsidP="00E65234">
            <w:pPr>
              <w:tabs>
                <w:tab w:val="left" w:pos="2127"/>
                <w:tab w:val="left" w:pos="2268"/>
              </w:tabs>
              <w:rPr>
                <w:ins w:id="3765" w:author="Author"/>
                <w:sz w:val="22"/>
                <w:szCs w:val="22"/>
                <w:lang w:val="pt-BR"/>
              </w:rPr>
            </w:pPr>
            <w:ins w:id="3766" w:author="Author">
              <w:r w:rsidRPr="00586EDD">
                <w:rPr>
                  <w:sz w:val="22"/>
                  <w:szCs w:val="22"/>
                  <w:lang w:val="pt-BR"/>
                </w:rPr>
                <w:t xml:space="preserve">Um nível de açúcar no sangue muito baixo pode fazê-lo desmaiar (inconsciente), causar um ataque cardíaco ou lesões cerebrais e pôr a vida em risco. Aprenda a reconhecer os sinais de que o seu nível de açúcar no sangue está a descer </w:t>
              </w:r>
              <w:r w:rsidR="005A3EC7" w:rsidRPr="00586EDD">
                <w:rPr>
                  <w:sz w:val="22"/>
                  <w:szCs w:val="22"/>
                  <w:lang w:val="pt-BR"/>
                </w:rPr>
                <w:t>–</w:t>
              </w:r>
              <w:r w:rsidRPr="00586EDD">
                <w:rPr>
                  <w:sz w:val="22"/>
                  <w:szCs w:val="22"/>
                  <w:lang w:val="pt-BR"/>
                </w:rPr>
                <w:t xml:space="preserve"> e o que fazer para evitar que piore.</w:t>
              </w:r>
            </w:ins>
          </w:p>
          <w:p w14:paraId="58242975" w14:textId="77777777" w:rsidR="00E65234" w:rsidRPr="00586EDD" w:rsidRDefault="00E65234" w:rsidP="00E65234">
            <w:pPr>
              <w:tabs>
                <w:tab w:val="left" w:pos="2127"/>
                <w:tab w:val="left" w:pos="2268"/>
              </w:tabs>
              <w:rPr>
                <w:ins w:id="3767" w:author="Author"/>
                <w:sz w:val="22"/>
                <w:szCs w:val="22"/>
                <w:lang w:val="pt-BR"/>
              </w:rPr>
            </w:pPr>
          </w:p>
          <w:p w14:paraId="7E574ADC" w14:textId="77777777" w:rsidR="00E65234" w:rsidRPr="00586EDD" w:rsidRDefault="00E65234" w:rsidP="00E65234">
            <w:pPr>
              <w:tabs>
                <w:tab w:val="left" w:pos="2127"/>
                <w:tab w:val="left" w:pos="2268"/>
              </w:tabs>
              <w:rPr>
                <w:ins w:id="3768" w:author="Author"/>
                <w:b/>
                <w:bCs/>
                <w:sz w:val="22"/>
                <w:szCs w:val="22"/>
                <w:lang w:val="pt-BR"/>
              </w:rPr>
            </w:pPr>
            <w:ins w:id="3769" w:author="Author">
              <w:r w:rsidRPr="00586EDD">
                <w:rPr>
                  <w:b/>
                  <w:bCs/>
                  <w:sz w:val="22"/>
                  <w:szCs w:val="22"/>
                  <w:lang w:val="pt-BR"/>
                </w:rPr>
                <w:t>Sinais de alerta de níveis baixos de açúcar no sangue</w:t>
              </w:r>
            </w:ins>
          </w:p>
          <w:p w14:paraId="75DFE68F" w14:textId="77777777" w:rsidR="00E65234" w:rsidRPr="00586EDD" w:rsidRDefault="00E65234" w:rsidP="00E65234">
            <w:pPr>
              <w:tabs>
                <w:tab w:val="left" w:pos="2127"/>
                <w:tab w:val="left" w:pos="2268"/>
              </w:tabs>
              <w:rPr>
                <w:ins w:id="3770" w:author="Author"/>
                <w:sz w:val="22"/>
                <w:szCs w:val="22"/>
                <w:lang w:val="pt-BR"/>
              </w:rPr>
            </w:pPr>
            <w:ins w:id="3771" w:author="Author">
              <w:r w:rsidRPr="00586EDD">
                <w:rPr>
                  <w:sz w:val="22"/>
                  <w:szCs w:val="22"/>
                  <w:lang w:val="pt-BR"/>
                </w:rPr>
                <w:t>Os primeiros sinais podem ser no seu corpo em geral:</w:t>
              </w:r>
            </w:ins>
          </w:p>
          <w:p w14:paraId="04A92893" w14:textId="7BCB51C8" w:rsidR="00D31749" w:rsidRPr="00245006" w:rsidRDefault="00E65234">
            <w:pPr>
              <w:pStyle w:val="ListParagraph"/>
              <w:numPr>
                <w:ilvl w:val="0"/>
                <w:numId w:val="205"/>
              </w:numPr>
              <w:tabs>
                <w:tab w:val="left" w:pos="2127"/>
                <w:tab w:val="left" w:pos="2268"/>
              </w:tabs>
              <w:ind w:left="562" w:hanging="562"/>
              <w:rPr>
                <w:ins w:id="3772" w:author="Author"/>
                <w:sz w:val="22"/>
                <w:szCs w:val="22"/>
                <w:lang w:bidi="pt-PT"/>
                <w:rPrChange w:id="3773" w:author="Author">
                  <w:rPr>
                    <w:ins w:id="3774" w:author="Author"/>
                    <w:sz w:val="22"/>
                    <w:szCs w:val="22"/>
                    <w:lang w:val="pt-BR"/>
                  </w:rPr>
                </w:rPrChange>
              </w:rPr>
              <w:pPrChange w:id="3775" w:author="Author">
                <w:pPr>
                  <w:pStyle w:val="ListParagraph"/>
                  <w:numPr>
                    <w:numId w:val="208"/>
                  </w:numPr>
                  <w:tabs>
                    <w:tab w:val="left" w:pos="2127"/>
                    <w:tab w:val="left" w:pos="2268"/>
                  </w:tabs>
                  <w:ind w:left="360" w:hanging="360"/>
                </w:pPr>
              </w:pPrChange>
            </w:pPr>
            <w:ins w:id="3776" w:author="Author">
              <w:r w:rsidRPr="00245006">
                <w:rPr>
                  <w:sz w:val="22"/>
                  <w:szCs w:val="22"/>
                  <w:lang w:bidi="pt-PT"/>
                  <w:rPrChange w:id="3777" w:author="Author">
                    <w:rPr>
                      <w:sz w:val="22"/>
                      <w:szCs w:val="22"/>
                      <w:lang w:val="pt-BR"/>
                    </w:rPr>
                  </w:rPrChange>
                </w:rPr>
                <w:t xml:space="preserve">sentir-se suado </w:t>
              </w:r>
            </w:ins>
          </w:p>
          <w:p w14:paraId="299CF9E8" w14:textId="53EC0455" w:rsidR="00E65234" w:rsidRPr="00245006" w:rsidRDefault="00D31749">
            <w:pPr>
              <w:pStyle w:val="ListParagraph"/>
              <w:numPr>
                <w:ilvl w:val="0"/>
                <w:numId w:val="205"/>
              </w:numPr>
              <w:tabs>
                <w:tab w:val="left" w:pos="2127"/>
                <w:tab w:val="left" w:pos="2268"/>
              </w:tabs>
              <w:ind w:left="562" w:hanging="562"/>
              <w:rPr>
                <w:ins w:id="3778" w:author="Author"/>
                <w:sz w:val="22"/>
                <w:szCs w:val="22"/>
                <w:lang w:bidi="pt-PT"/>
                <w:rPrChange w:id="3779" w:author="Author">
                  <w:rPr>
                    <w:ins w:id="3780" w:author="Author"/>
                    <w:sz w:val="22"/>
                    <w:szCs w:val="22"/>
                    <w:lang w:val="pt-BR"/>
                  </w:rPr>
                </w:rPrChange>
              </w:rPr>
              <w:pPrChange w:id="3781" w:author="Author">
                <w:pPr>
                  <w:pStyle w:val="ListParagraph"/>
                  <w:numPr>
                    <w:numId w:val="208"/>
                  </w:numPr>
                  <w:tabs>
                    <w:tab w:val="left" w:pos="2127"/>
                    <w:tab w:val="left" w:pos="2268"/>
                  </w:tabs>
                  <w:ind w:left="360" w:hanging="360"/>
                </w:pPr>
              </w:pPrChange>
            </w:pPr>
            <w:ins w:id="3782" w:author="Author">
              <w:r w:rsidRPr="00245006">
                <w:rPr>
                  <w:sz w:val="22"/>
                  <w:szCs w:val="22"/>
                  <w:lang w:bidi="pt-PT"/>
                  <w:rPrChange w:id="3783" w:author="Author">
                    <w:rPr>
                      <w:sz w:val="22"/>
                      <w:szCs w:val="22"/>
                      <w:lang w:val="pt-BR"/>
                    </w:rPr>
                  </w:rPrChange>
                </w:rPr>
                <w:t xml:space="preserve">ter a </w:t>
              </w:r>
              <w:r w:rsidR="00E65234" w:rsidRPr="00245006">
                <w:rPr>
                  <w:sz w:val="22"/>
                  <w:szCs w:val="22"/>
                  <w:lang w:bidi="pt-PT"/>
                  <w:rPrChange w:id="3784" w:author="Author">
                    <w:rPr>
                      <w:sz w:val="22"/>
                      <w:szCs w:val="22"/>
                      <w:lang w:val="pt-BR"/>
                    </w:rPr>
                  </w:rPrChange>
                </w:rPr>
                <w:t>pele húmida</w:t>
              </w:r>
              <w:r w:rsidRPr="00245006">
                <w:rPr>
                  <w:sz w:val="22"/>
                  <w:szCs w:val="22"/>
                  <w:lang w:bidi="pt-PT"/>
                  <w:rPrChange w:id="3785" w:author="Author">
                    <w:rPr>
                      <w:sz w:val="22"/>
                      <w:szCs w:val="22"/>
                      <w:lang w:val="pt-BR"/>
                    </w:rPr>
                  </w:rPrChange>
                </w:rPr>
                <w:t xml:space="preserve"> e viscosa</w:t>
              </w:r>
            </w:ins>
          </w:p>
          <w:p w14:paraId="062BF9CC" w14:textId="77777777" w:rsidR="00E65234" w:rsidRPr="00245006" w:rsidRDefault="00E65234">
            <w:pPr>
              <w:pStyle w:val="ListParagraph"/>
              <w:numPr>
                <w:ilvl w:val="0"/>
                <w:numId w:val="205"/>
              </w:numPr>
              <w:tabs>
                <w:tab w:val="left" w:pos="2127"/>
                <w:tab w:val="left" w:pos="2268"/>
              </w:tabs>
              <w:ind w:left="562" w:hanging="562"/>
              <w:rPr>
                <w:ins w:id="3786" w:author="Author"/>
                <w:sz w:val="22"/>
                <w:szCs w:val="22"/>
                <w:lang w:bidi="pt-PT"/>
                <w:rPrChange w:id="3787" w:author="Author">
                  <w:rPr>
                    <w:ins w:id="3788" w:author="Author"/>
                    <w:sz w:val="22"/>
                    <w:szCs w:val="22"/>
                    <w:lang w:val="pt-BR"/>
                  </w:rPr>
                </w:rPrChange>
              </w:rPr>
              <w:pPrChange w:id="3789" w:author="Author">
                <w:pPr>
                  <w:pStyle w:val="ListParagraph"/>
                  <w:numPr>
                    <w:numId w:val="208"/>
                  </w:numPr>
                  <w:tabs>
                    <w:tab w:val="left" w:pos="2127"/>
                    <w:tab w:val="left" w:pos="2268"/>
                  </w:tabs>
                  <w:ind w:left="360" w:hanging="360"/>
                </w:pPr>
              </w:pPrChange>
            </w:pPr>
            <w:ins w:id="3790" w:author="Author">
              <w:r w:rsidRPr="00245006">
                <w:rPr>
                  <w:sz w:val="22"/>
                  <w:szCs w:val="22"/>
                  <w:lang w:bidi="pt-PT"/>
                  <w:rPrChange w:id="3791" w:author="Author">
                    <w:rPr>
                      <w:sz w:val="22"/>
                      <w:szCs w:val="22"/>
                      <w:lang w:val="pt-BR"/>
                    </w:rPr>
                  </w:rPrChange>
                </w:rPr>
                <w:t>sentir-se ansioso</w:t>
              </w:r>
            </w:ins>
          </w:p>
          <w:p w14:paraId="601AC9A5" w14:textId="4A13359B" w:rsidR="00E65234" w:rsidRPr="00586EDD" w:rsidRDefault="00E65234">
            <w:pPr>
              <w:pStyle w:val="ListParagraph"/>
              <w:numPr>
                <w:ilvl w:val="0"/>
                <w:numId w:val="205"/>
              </w:numPr>
              <w:tabs>
                <w:tab w:val="left" w:pos="2127"/>
                <w:tab w:val="left" w:pos="2268"/>
              </w:tabs>
              <w:ind w:left="562" w:hanging="562"/>
              <w:rPr>
                <w:ins w:id="3792" w:author="Author"/>
                <w:sz w:val="22"/>
                <w:szCs w:val="22"/>
                <w:lang w:val="pt-BR"/>
              </w:rPr>
              <w:pPrChange w:id="3793" w:author="Author">
                <w:pPr>
                  <w:pStyle w:val="ListParagraph"/>
                  <w:numPr>
                    <w:numId w:val="208"/>
                  </w:numPr>
                  <w:tabs>
                    <w:tab w:val="left" w:pos="2127"/>
                    <w:tab w:val="left" w:pos="2268"/>
                  </w:tabs>
                  <w:ind w:left="360" w:hanging="360"/>
                </w:pPr>
              </w:pPrChange>
            </w:pPr>
            <w:ins w:id="3794" w:author="Author">
              <w:r w:rsidRPr="00245006">
                <w:rPr>
                  <w:sz w:val="22"/>
                  <w:szCs w:val="22"/>
                  <w:lang w:bidi="pt-PT"/>
                  <w:rPrChange w:id="3795" w:author="Author">
                    <w:rPr>
                      <w:sz w:val="22"/>
                      <w:szCs w:val="22"/>
                      <w:lang w:val="pt-BR"/>
                    </w:rPr>
                  </w:rPrChange>
                </w:rPr>
                <w:t>batimento</w:t>
              </w:r>
              <w:r w:rsidRPr="00586EDD">
                <w:rPr>
                  <w:sz w:val="22"/>
                  <w:szCs w:val="22"/>
                  <w:lang w:val="pt-BR"/>
                </w:rPr>
                <w:t xml:space="preserve"> cardíaco acelerado ou irregular, pressão arterial elevada, palpitações </w:t>
              </w:r>
            </w:ins>
          </w:p>
          <w:p w14:paraId="7EB6A42B" w14:textId="77777777" w:rsidR="00E65234" w:rsidRPr="00586EDD" w:rsidRDefault="00E65234" w:rsidP="00E65234">
            <w:pPr>
              <w:tabs>
                <w:tab w:val="left" w:pos="2127"/>
                <w:tab w:val="left" w:pos="2268"/>
              </w:tabs>
              <w:rPr>
                <w:ins w:id="3796" w:author="Author"/>
                <w:sz w:val="22"/>
                <w:szCs w:val="22"/>
                <w:lang w:val="pt-BR"/>
              </w:rPr>
            </w:pPr>
          </w:p>
          <w:p w14:paraId="3FC4EEAC" w14:textId="77777777" w:rsidR="00E65234" w:rsidRPr="00586EDD" w:rsidRDefault="00E65234" w:rsidP="00E65234">
            <w:pPr>
              <w:tabs>
                <w:tab w:val="left" w:pos="2127"/>
                <w:tab w:val="left" w:pos="2268"/>
              </w:tabs>
              <w:rPr>
                <w:ins w:id="3797" w:author="Author"/>
                <w:sz w:val="22"/>
                <w:szCs w:val="22"/>
                <w:lang w:val="pt-BR"/>
              </w:rPr>
            </w:pPr>
            <w:ins w:id="3798" w:author="Author">
              <w:r w:rsidRPr="00586EDD">
                <w:rPr>
                  <w:sz w:val="22"/>
                  <w:szCs w:val="22"/>
                  <w:lang w:val="pt-BR"/>
                </w:rPr>
                <w:t>Outros sinais cerebrais podem surgir mais tarde:</w:t>
              </w:r>
            </w:ins>
          </w:p>
          <w:p w14:paraId="01050971" w14:textId="77777777" w:rsidR="00E65234" w:rsidRPr="00245006" w:rsidRDefault="00E65234">
            <w:pPr>
              <w:pStyle w:val="ListParagraph"/>
              <w:numPr>
                <w:ilvl w:val="0"/>
                <w:numId w:val="205"/>
              </w:numPr>
              <w:tabs>
                <w:tab w:val="left" w:pos="2127"/>
                <w:tab w:val="left" w:pos="2268"/>
              </w:tabs>
              <w:ind w:left="562" w:hanging="562"/>
              <w:rPr>
                <w:ins w:id="3799" w:author="Author"/>
                <w:sz w:val="22"/>
                <w:szCs w:val="22"/>
                <w:lang w:bidi="pt-PT"/>
                <w:rPrChange w:id="3800" w:author="Author">
                  <w:rPr>
                    <w:ins w:id="3801" w:author="Author"/>
                    <w:sz w:val="22"/>
                    <w:szCs w:val="22"/>
                    <w:lang w:val="pt-BR"/>
                  </w:rPr>
                </w:rPrChange>
              </w:rPr>
              <w:pPrChange w:id="3802" w:author="Author">
                <w:pPr>
                  <w:pStyle w:val="ListParagraph"/>
                  <w:numPr>
                    <w:numId w:val="209"/>
                  </w:numPr>
                  <w:tabs>
                    <w:tab w:val="left" w:pos="2127"/>
                    <w:tab w:val="left" w:pos="2268"/>
                  </w:tabs>
                  <w:ind w:left="360" w:hanging="360"/>
                </w:pPr>
              </w:pPrChange>
            </w:pPr>
            <w:ins w:id="3803" w:author="Author">
              <w:r w:rsidRPr="00245006">
                <w:rPr>
                  <w:sz w:val="22"/>
                  <w:szCs w:val="22"/>
                  <w:lang w:bidi="pt-PT"/>
                  <w:rPrChange w:id="3804" w:author="Author">
                    <w:rPr>
                      <w:sz w:val="22"/>
                      <w:szCs w:val="22"/>
                      <w:lang w:val="pt-BR"/>
                    </w:rPr>
                  </w:rPrChange>
                </w:rPr>
                <w:t>dores de cabeça, tremores, sentir-se tonto</w:t>
              </w:r>
            </w:ins>
          </w:p>
          <w:p w14:paraId="3947D612" w14:textId="77777777" w:rsidR="00E65234" w:rsidRPr="00245006" w:rsidRDefault="00E65234">
            <w:pPr>
              <w:pStyle w:val="ListParagraph"/>
              <w:numPr>
                <w:ilvl w:val="0"/>
                <w:numId w:val="205"/>
              </w:numPr>
              <w:tabs>
                <w:tab w:val="left" w:pos="2127"/>
                <w:tab w:val="left" w:pos="2268"/>
              </w:tabs>
              <w:ind w:left="562" w:hanging="562"/>
              <w:rPr>
                <w:ins w:id="3805" w:author="Author"/>
                <w:sz w:val="22"/>
                <w:szCs w:val="22"/>
                <w:lang w:bidi="pt-PT"/>
                <w:rPrChange w:id="3806" w:author="Author">
                  <w:rPr>
                    <w:ins w:id="3807" w:author="Author"/>
                    <w:sz w:val="22"/>
                    <w:szCs w:val="22"/>
                    <w:lang w:val="pt-BR"/>
                  </w:rPr>
                </w:rPrChange>
              </w:rPr>
              <w:pPrChange w:id="3808" w:author="Author">
                <w:pPr>
                  <w:pStyle w:val="ListParagraph"/>
                  <w:numPr>
                    <w:numId w:val="209"/>
                  </w:numPr>
                  <w:tabs>
                    <w:tab w:val="left" w:pos="2127"/>
                    <w:tab w:val="left" w:pos="2268"/>
                  </w:tabs>
                  <w:ind w:left="360" w:hanging="360"/>
                </w:pPr>
              </w:pPrChange>
            </w:pPr>
            <w:ins w:id="3809" w:author="Author">
              <w:r w:rsidRPr="00245006">
                <w:rPr>
                  <w:sz w:val="22"/>
                  <w:szCs w:val="22"/>
                  <w:lang w:bidi="pt-PT"/>
                  <w:rPrChange w:id="3810" w:author="Author">
                    <w:rPr>
                      <w:sz w:val="22"/>
                      <w:szCs w:val="22"/>
                      <w:lang w:val="pt-BR"/>
                    </w:rPr>
                  </w:rPrChange>
                </w:rPr>
                <w:t>alterações da visão</w:t>
              </w:r>
            </w:ins>
          </w:p>
          <w:p w14:paraId="13EC35DA" w14:textId="739ECD39" w:rsidR="00E65234" w:rsidRPr="00245006" w:rsidRDefault="00E65234">
            <w:pPr>
              <w:pStyle w:val="ListParagraph"/>
              <w:numPr>
                <w:ilvl w:val="0"/>
                <w:numId w:val="205"/>
              </w:numPr>
              <w:tabs>
                <w:tab w:val="left" w:pos="2127"/>
                <w:tab w:val="left" w:pos="2268"/>
              </w:tabs>
              <w:ind w:left="562" w:hanging="562"/>
              <w:rPr>
                <w:ins w:id="3811" w:author="Author"/>
                <w:sz w:val="22"/>
                <w:szCs w:val="22"/>
                <w:lang w:bidi="pt-PT"/>
                <w:rPrChange w:id="3812" w:author="Author">
                  <w:rPr>
                    <w:ins w:id="3813" w:author="Author"/>
                    <w:sz w:val="22"/>
                    <w:szCs w:val="22"/>
                    <w:lang w:val="pt-BR"/>
                  </w:rPr>
                </w:rPrChange>
              </w:rPr>
              <w:pPrChange w:id="3814" w:author="Author">
                <w:pPr>
                  <w:pStyle w:val="ListParagraph"/>
                  <w:numPr>
                    <w:numId w:val="209"/>
                  </w:numPr>
                  <w:tabs>
                    <w:tab w:val="left" w:pos="2127"/>
                    <w:tab w:val="left" w:pos="2268"/>
                  </w:tabs>
                  <w:ind w:left="360" w:hanging="360"/>
                </w:pPr>
              </w:pPrChange>
            </w:pPr>
            <w:ins w:id="3815" w:author="Author">
              <w:r w:rsidRPr="00245006">
                <w:rPr>
                  <w:sz w:val="22"/>
                  <w:szCs w:val="22"/>
                  <w:lang w:bidi="pt-PT"/>
                  <w:rPrChange w:id="3816" w:author="Author">
                    <w:rPr>
                      <w:sz w:val="22"/>
                      <w:szCs w:val="22"/>
                      <w:lang w:val="pt-BR"/>
                    </w:rPr>
                  </w:rPrChange>
                </w:rPr>
                <w:t xml:space="preserve">sentir muita fome, sentir-se doente </w:t>
              </w:r>
              <w:r w:rsidR="000859C7">
                <w:rPr>
                  <w:sz w:val="22"/>
                  <w:szCs w:val="22"/>
                  <w:lang w:bidi="pt-PT"/>
                </w:rPr>
                <w:t xml:space="preserve">(náuseas) </w:t>
              </w:r>
              <w:r w:rsidRPr="00245006">
                <w:rPr>
                  <w:sz w:val="22"/>
                  <w:szCs w:val="22"/>
                  <w:lang w:bidi="pt-PT"/>
                  <w:rPrChange w:id="3817" w:author="Author">
                    <w:rPr>
                      <w:sz w:val="22"/>
                      <w:szCs w:val="22"/>
                      <w:lang w:val="pt-BR"/>
                    </w:rPr>
                  </w:rPrChange>
                </w:rPr>
                <w:t>ou vomitar</w:t>
              </w:r>
            </w:ins>
          </w:p>
          <w:p w14:paraId="67DAABCF" w14:textId="77777777" w:rsidR="00E65234" w:rsidRPr="00245006" w:rsidRDefault="00E65234">
            <w:pPr>
              <w:pStyle w:val="ListParagraph"/>
              <w:numPr>
                <w:ilvl w:val="0"/>
                <w:numId w:val="205"/>
              </w:numPr>
              <w:tabs>
                <w:tab w:val="left" w:pos="2127"/>
                <w:tab w:val="left" w:pos="2268"/>
              </w:tabs>
              <w:ind w:left="562" w:hanging="562"/>
              <w:rPr>
                <w:ins w:id="3818" w:author="Author"/>
                <w:sz w:val="22"/>
                <w:szCs w:val="22"/>
                <w:lang w:bidi="pt-PT"/>
                <w:rPrChange w:id="3819" w:author="Author">
                  <w:rPr>
                    <w:ins w:id="3820" w:author="Author"/>
                    <w:sz w:val="22"/>
                    <w:szCs w:val="22"/>
                    <w:lang w:val="pt-BR"/>
                  </w:rPr>
                </w:rPrChange>
              </w:rPr>
              <w:pPrChange w:id="3821" w:author="Author">
                <w:pPr>
                  <w:pStyle w:val="ListParagraph"/>
                  <w:numPr>
                    <w:numId w:val="209"/>
                  </w:numPr>
                  <w:tabs>
                    <w:tab w:val="left" w:pos="2127"/>
                    <w:tab w:val="left" w:pos="2268"/>
                  </w:tabs>
                  <w:ind w:left="360" w:hanging="360"/>
                </w:pPr>
              </w:pPrChange>
            </w:pPr>
            <w:ins w:id="3822" w:author="Author">
              <w:r w:rsidRPr="00245006">
                <w:rPr>
                  <w:sz w:val="22"/>
                  <w:szCs w:val="22"/>
                  <w:lang w:bidi="pt-PT"/>
                  <w:rPrChange w:id="3823" w:author="Author">
                    <w:rPr>
                      <w:sz w:val="22"/>
                      <w:szCs w:val="22"/>
                      <w:lang w:val="pt-BR"/>
                    </w:rPr>
                  </w:rPrChange>
                </w:rPr>
                <w:t>alterações de comportamento, agressividade, depressão</w:t>
              </w:r>
            </w:ins>
          </w:p>
          <w:p w14:paraId="4AFE0635" w14:textId="24CF5DD4" w:rsidR="00E65234" w:rsidRPr="00586EDD" w:rsidRDefault="00E65234">
            <w:pPr>
              <w:pStyle w:val="ListParagraph"/>
              <w:numPr>
                <w:ilvl w:val="0"/>
                <w:numId w:val="205"/>
              </w:numPr>
              <w:tabs>
                <w:tab w:val="left" w:pos="2127"/>
                <w:tab w:val="left" w:pos="2268"/>
              </w:tabs>
              <w:ind w:left="562" w:hanging="562"/>
              <w:rPr>
                <w:ins w:id="3824" w:author="Author"/>
                <w:sz w:val="22"/>
                <w:szCs w:val="22"/>
                <w:lang w:val="pt-BR"/>
              </w:rPr>
              <w:pPrChange w:id="3825" w:author="Author">
                <w:pPr>
                  <w:pStyle w:val="ListParagraph"/>
                  <w:numPr>
                    <w:numId w:val="209"/>
                  </w:numPr>
                  <w:tabs>
                    <w:tab w:val="left" w:pos="2127"/>
                    <w:tab w:val="left" w:pos="2268"/>
                  </w:tabs>
                  <w:ind w:left="360" w:hanging="360"/>
                </w:pPr>
              </w:pPrChange>
            </w:pPr>
            <w:ins w:id="3826" w:author="Author">
              <w:r w:rsidRPr="00245006">
                <w:rPr>
                  <w:sz w:val="22"/>
                  <w:szCs w:val="22"/>
                  <w:lang w:bidi="pt-PT"/>
                  <w:rPrChange w:id="3827" w:author="Author">
                    <w:rPr>
                      <w:sz w:val="22"/>
                      <w:szCs w:val="22"/>
                      <w:lang w:val="pt-BR"/>
                    </w:rPr>
                  </w:rPrChange>
                </w:rPr>
                <w:t>sentir-se</w:t>
              </w:r>
              <w:r w:rsidRPr="00586EDD">
                <w:rPr>
                  <w:sz w:val="22"/>
                  <w:szCs w:val="22"/>
                  <w:lang w:val="pt-BR"/>
                </w:rPr>
                <w:t xml:space="preserve"> cansado ou sonolento, problemas de sono, </w:t>
              </w:r>
              <w:r w:rsidR="00D31749" w:rsidRPr="00586EDD">
                <w:rPr>
                  <w:sz w:val="22"/>
                  <w:szCs w:val="22"/>
                  <w:lang w:val="pt-BR"/>
                </w:rPr>
                <w:t>sentir-se inquieto</w:t>
              </w:r>
            </w:ins>
          </w:p>
          <w:p w14:paraId="0E40E936" w14:textId="058A38C6" w:rsidR="00E65234" w:rsidRPr="000859C7" w:rsidRDefault="00E65234">
            <w:pPr>
              <w:keepNext/>
              <w:numPr>
                <w:ilvl w:val="0"/>
                <w:numId w:val="125"/>
              </w:numPr>
              <w:tabs>
                <w:tab w:val="left" w:pos="567"/>
              </w:tabs>
              <w:ind w:left="567" w:hanging="567"/>
              <w:rPr>
                <w:ins w:id="3828" w:author="Author"/>
                <w:sz w:val="22"/>
                <w:szCs w:val="22"/>
                <w:lang w:bidi="pt-PT"/>
                <w:rPrChange w:id="3829" w:author="Author">
                  <w:rPr>
                    <w:ins w:id="3830" w:author="Author"/>
                    <w:sz w:val="22"/>
                    <w:szCs w:val="22"/>
                    <w:lang w:val="pt-BR"/>
                  </w:rPr>
                </w:rPrChange>
              </w:rPr>
              <w:pPrChange w:id="3831" w:author="Author">
                <w:pPr>
                  <w:pStyle w:val="ListParagraph"/>
                  <w:numPr>
                    <w:numId w:val="209"/>
                  </w:numPr>
                  <w:tabs>
                    <w:tab w:val="left" w:pos="2127"/>
                    <w:tab w:val="left" w:pos="2268"/>
                  </w:tabs>
                  <w:ind w:left="360" w:hanging="360"/>
                </w:pPr>
              </w:pPrChange>
            </w:pPr>
            <w:ins w:id="3832" w:author="Author">
              <w:r w:rsidRPr="00245006">
                <w:rPr>
                  <w:sz w:val="22"/>
                  <w:szCs w:val="22"/>
                  <w:lang w:bidi="pt-PT"/>
                  <w:rPrChange w:id="3833" w:author="Author">
                    <w:rPr>
                      <w:sz w:val="22"/>
                      <w:szCs w:val="22"/>
                      <w:lang w:val="pt-BR"/>
                    </w:rPr>
                  </w:rPrChange>
                </w:rPr>
                <w:t>dificuldade de concentração, confusão, reações lentas ou dificuldade em falar</w:t>
              </w:r>
              <w:r w:rsidR="000859C7">
                <w:rPr>
                  <w:sz w:val="22"/>
                  <w:szCs w:val="22"/>
                  <w:lang w:bidi="pt-PT"/>
                </w:rPr>
                <w:t xml:space="preserve"> (</w:t>
              </w:r>
              <w:r w:rsidR="000859C7" w:rsidRPr="00B1037A">
                <w:rPr>
                  <w:sz w:val="22"/>
                  <w:szCs w:val="22"/>
                  <w:lang w:bidi="pt-PT"/>
                </w:rPr>
                <w:t>por vezes perda total da fala</w:t>
              </w:r>
              <w:r w:rsidR="000859C7">
                <w:rPr>
                  <w:sz w:val="22"/>
                  <w:szCs w:val="22"/>
                  <w:lang w:bidi="pt-PT"/>
                </w:rPr>
                <w:t>)</w:t>
              </w:r>
            </w:ins>
          </w:p>
          <w:p w14:paraId="6B3F7ACE" w14:textId="6CF8B835" w:rsidR="00E65234" w:rsidRPr="00245006" w:rsidRDefault="00E65234">
            <w:pPr>
              <w:pStyle w:val="ListParagraph"/>
              <w:numPr>
                <w:ilvl w:val="0"/>
                <w:numId w:val="205"/>
              </w:numPr>
              <w:tabs>
                <w:tab w:val="left" w:pos="2127"/>
                <w:tab w:val="left" w:pos="2268"/>
              </w:tabs>
              <w:ind w:left="562" w:hanging="562"/>
              <w:rPr>
                <w:ins w:id="3834" w:author="Author"/>
                <w:sz w:val="22"/>
                <w:szCs w:val="22"/>
                <w:lang w:bidi="pt-PT"/>
                <w:rPrChange w:id="3835" w:author="Author">
                  <w:rPr>
                    <w:ins w:id="3836" w:author="Author"/>
                    <w:sz w:val="22"/>
                    <w:szCs w:val="22"/>
                    <w:lang w:val="pt-BR"/>
                  </w:rPr>
                </w:rPrChange>
              </w:rPr>
              <w:pPrChange w:id="3837" w:author="Author">
                <w:pPr>
                  <w:pStyle w:val="ListParagraph"/>
                  <w:numPr>
                    <w:numId w:val="209"/>
                  </w:numPr>
                  <w:tabs>
                    <w:tab w:val="left" w:pos="2127"/>
                    <w:tab w:val="left" w:pos="2268"/>
                  </w:tabs>
                  <w:ind w:left="360" w:hanging="360"/>
                </w:pPr>
              </w:pPrChange>
            </w:pPr>
            <w:ins w:id="3838" w:author="Author">
              <w:r w:rsidRPr="00245006">
                <w:rPr>
                  <w:sz w:val="22"/>
                  <w:szCs w:val="22"/>
                  <w:lang w:bidi="pt-PT"/>
                  <w:rPrChange w:id="3839" w:author="Author">
                    <w:rPr>
                      <w:sz w:val="22"/>
                      <w:szCs w:val="22"/>
                      <w:lang w:val="pt-BR"/>
                    </w:rPr>
                  </w:rPrChange>
                </w:rPr>
                <w:t xml:space="preserve">ser incapaz de se mover (paralisia), formigueiro nas mãos e nos braços, sensação de dormência e formigueiro </w:t>
              </w:r>
              <w:r w:rsidR="00D31749" w:rsidRPr="00245006">
                <w:rPr>
                  <w:sz w:val="22"/>
                  <w:szCs w:val="22"/>
                  <w:lang w:bidi="pt-PT"/>
                  <w:rPrChange w:id="3840" w:author="Author">
                    <w:rPr>
                      <w:sz w:val="22"/>
                      <w:szCs w:val="22"/>
                      <w:lang w:val="pt-BR"/>
                    </w:rPr>
                  </w:rPrChange>
                </w:rPr>
                <w:t xml:space="preserve">frequente </w:t>
              </w:r>
              <w:r w:rsidRPr="00245006">
                <w:rPr>
                  <w:sz w:val="22"/>
                  <w:szCs w:val="22"/>
                  <w:lang w:bidi="pt-PT"/>
                  <w:rPrChange w:id="3841" w:author="Author">
                    <w:rPr>
                      <w:sz w:val="22"/>
                      <w:szCs w:val="22"/>
                      <w:lang w:val="pt-BR"/>
                    </w:rPr>
                  </w:rPrChange>
                </w:rPr>
                <w:t>em redor da boca</w:t>
              </w:r>
            </w:ins>
          </w:p>
          <w:p w14:paraId="7D5727E5" w14:textId="77777777" w:rsidR="00E65234" w:rsidRPr="00586EDD" w:rsidRDefault="00E65234">
            <w:pPr>
              <w:pStyle w:val="ListParagraph"/>
              <w:numPr>
                <w:ilvl w:val="0"/>
                <w:numId w:val="205"/>
              </w:numPr>
              <w:tabs>
                <w:tab w:val="left" w:pos="2127"/>
                <w:tab w:val="left" w:pos="2268"/>
              </w:tabs>
              <w:ind w:left="562" w:hanging="562"/>
              <w:rPr>
                <w:ins w:id="3842" w:author="Author"/>
                <w:sz w:val="22"/>
                <w:szCs w:val="22"/>
                <w:lang w:val="pt-BR"/>
              </w:rPr>
              <w:pPrChange w:id="3843" w:author="Author">
                <w:pPr>
                  <w:pStyle w:val="ListParagraph"/>
                  <w:numPr>
                    <w:numId w:val="209"/>
                  </w:numPr>
                  <w:tabs>
                    <w:tab w:val="left" w:pos="2127"/>
                    <w:tab w:val="left" w:pos="2268"/>
                  </w:tabs>
                  <w:ind w:left="360" w:hanging="360"/>
                </w:pPr>
              </w:pPrChange>
            </w:pPr>
            <w:ins w:id="3844" w:author="Author">
              <w:r w:rsidRPr="00245006">
                <w:rPr>
                  <w:sz w:val="22"/>
                  <w:szCs w:val="22"/>
                  <w:lang w:bidi="pt-PT"/>
                  <w:rPrChange w:id="3845" w:author="Author">
                    <w:rPr>
                      <w:sz w:val="22"/>
                      <w:szCs w:val="22"/>
                      <w:lang w:val="pt-BR"/>
                    </w:rPr>
                  </w:rPrChange>
                </w:rPr>
                <w:lastRenderedPageBreak/>
                <w:t>perda de autocontrolo</w:t>
              </w:r>
              <w:r w:rsidRPr="00586EDD">
                <w:rPr>
                  <w:sz w:val="22"/>
                  <w:szCs w:val="22"/>
                  <w:lang w:val="pt-BR"/>
                </w:rPr>
                <w:t>, ser incapaz de cuidar de si próprio, convulsões ou desmaios.</w:t>
              </w:r>
            </w:ins>
          </w:p>
          <w:p w14:paraId="2539BFD3" w14:textId="77777777" w:rsidR="00E65234" w:rsidRPr="00837639" w:rsidRDefault="00E65234" w:rsidP="00E65234">
            <w:pPr>
              <w:tabs>
                <w:tab w:val="left" w:pos="2127"/>
                <w:tab w:val="left" w:pos="2268"/>
              </w:tabs>
              <w:rPr>
                <w:ins w:id="3846" w:author="Author"/>
                <w:sz w:val="22"/>
                <w:szCs w:val="22"/>
                <w:lang w:val="pt-BR"/>
                <w:rPrChange w:id="3847" w:author="Author">
                  <w:rPr>
                    <w:ins w:id="3848" w:author="Author"/>
                    <w:sz w:val="22"/>
                    <w:szCs w:val="22"/>
                  </w:rPr>
                </w:rPrChange>
              </w:rPr>
            </w:pPr>
          </w:p>
          <w:p w14:paraId="78B392C3" w14:textId="77777777" w:rsidR="00E65234" w:rsidRPr="00586EDD" w:rsidRDefault="00E65234" w:rsidP="00E65234">
            <w:pPr>
              <w:tabs>
                <w:tab w:val="left" w:pos="2127"/>
                <w:tab w:val="left" w:pos="2268"/>
              </w:tabs>
              <w:rPr>
                <w:ins w:id="3849" w:author="Author"/>
                <w:b/>
                <w:bCs/>
                <w:sz w:val="22"/>
                <w:szCs w:val="22"/>
                <w:lang w:val="pt-BR"/>
              </w:rPr>
            </w:pPr>
            <w:ins w:id="3850" w:author="Author">
              <w:r w:rsidRPr="00586EDD">
                <w:rPr>
                  <w:b/>
                  <w:bCs/>
                  <w:sz w:val="22"/>
                  <w:szCs w:val="22"/>
                  <w:lang w:val="pt-BR"/>
                </w:rPr>
                <w:t>O que fazer se tiver níveis baixos de açúcar no sangue</w:t>
              </w:r>
            </w:ins>
          </w:p>
          <w:p w14:paraId="1C124A17" w14:textId="409C1FF9" w:rsidR="00E65234" w:rsidRPr="00837639" w:rsidRDefault="00E65234">
            <w:pPr>
              <w:pStyle w:val="ListParagraph"/>
              <w:numPr>
                <w:ilvl w:val="0"/>
                <w:numId w:val="228"/>
              </w:numPr>
              <w:tabs>
                <w:tab w:val="left" w:pos="2127"/>
                <w:tab w:val="left" w:pos="2268"/>
              </w:tabs>
              <w:rPr>
                <w:ins w:id="3851" w:author="Author"/>
                <w:sz w:val="22"/>
                <w:szCs w:val="22"/>
                <w:lang w:val="pt-BR"/>
                <w:rPrChange w:id="3852" w:author="Author">
                  <w:rPr>
                    <w:ins w:id="3853" w:author="Author"/>
                    <w:lang w:val="pt-BR"/>
                  </w:rPr>
                </w:rPrChange>
              </w:rPr>
              <w:pPrChange w:id="3854" w:author="Author">
                <w:pPr>
                  <w:pStyle w:val="ListParagraph"/>
                  <w:numPr>
                    <w:numId w:val="210"/>
                  </w:numPr>
                  <w:tabs>
                    <w:tab w:val="left" w:pos="2127"/>
                    <w:tab w:val="left" w:pos="2268"/>
                  </w:tabs>
                  <w:ind w:left="360" w:hanging="360"/>
                </w:pPr>
              </w:pPrChange>
            </w:pPr>
            <w:ins w:id="3855" w:author="Author">
              <w:r w:rsidRPr="00837639">
                <w:rPr>
                  <w:sz w:val="22"/>
                  <w:szCs w:val="22"/>
                  <w:lang w:val="pt-BR"/>
                  <w:rPrChange w:id="3856" w:author="Author">
                    <w:rPr>
                      <w:lang w:val="pt-BR"/>
                    </w:rPr>
                  </w:rPrChange>
                </w:rPr>
                <w:t xml:space="preserve">Não injete insulina. </w:t>
              </w:r>
            </w:ins>
          </w:p>
          <w:p w14:paraId="04B10297" w14:textId="77777777" w:rsidR="00E65234" w:rsidRPr="00586EDD" w:rsidRDefault="00E65234">
            <w:pPr>
              <w:pStyle w:val="ListParagraph"/>
              <w:numPr>
                <w:ilvl w:val="0"/>
                <w:numId w:val="228"/>
              </w:numPr>
              <w:tabs>
                <w:tab w:val="left" w:pos="2127"/>
                <w:tab w:val="left" w:pos="2268"/>
              </w:tabs>
              <w:rPr>
                <w:ins w:id="3857" w:author="Author"/>
                <w:sz w:val="22"/>
                <w:szCs w:val="22"/>
                <w:lang w:val="pt-BR"/>
              </w:rPr>
              <w:pPrChange w:id="3858" w:author="Author">
                <w:pPr>
                  <w:pStyle w:val="ListParagraph"/>
                  <w:numPr>
                    <w:numId w:val="210"/>
                  </w:numPr>
                  <w:tabs>
                    <w:tab w:val="left" w:pos="2127"/>
                    <w:tab w:val="left" w:pos="2268"/>
                  </w:tabs>
                  <w:ind w:left="360" w:hanging="360"/>
                </w:pPr>
              </w:pPrChange>
            </w:pPr>
            <w:ins w:id="3859" w:author="Author">
              <w:r w:rsidRPr="00586EDD">
                <w:rPr>
                  <w:sz w:val="22"/>
                  <w:szCs w:val="22"/>
                  <w:lang w:val="pt-BR"/>
                </w:rPr>
                <w:t>Tome imediatamente cerca de 10 a 20 gramas de açúcar – como, por exemplo, glucose, cubos de açúcar ou uma bebida açucarada. Não ingira bebidas ou alimentos que contenham adoçantes artificiais (como as bebidas de dieta). Estes não ajudam a tratar os níveis baixos de açúcar no sangue.</w:t>
              </w:r>
            </w:ins>
          </w:p>
          <w:p w14:paraId="15BD111B" w14:textId="12AB9666" w:rsidR="00E65234" w:rsidRPr="00586EDD" w:rsidRDefault="00E65234">
            <w:pPr>
              <w:pStyle w:val="ListParagraph"/>
              <w:numPr>
                <w:ilvl w:val="0"/>
                <w:numId w:val="228"/>
              </w:numPr>
              <w:tabs>
                <w:tab w:val="left" w:pos="2127"/>
                <w:tab w:val="left" w:pos="2268"/>
              </w:tabs>
              <w:rPr>
                <w:ins w:id="3860" w:author="Author"/>
                <w:sz w:val="22"/>
                <w:szCs w:val="22"/>
                <w:lang w:val="pt-BR"/>
              </w:rPr>
              <w:pPrChange w:id="3861" w:author="Author">
                <w:pPr>
                  <w:pStyle w:val="ListParagraph"/>
                  <w:numPr>
                    <w:numId w:val="210"/>
                  </w:numPr>
                  <w:tabs>
                    <w:tab w:val="left" w:pos="2127"/>
                    <w:tab w:val="left" w:pos="2268"/>
                  </w:tabs>
                  <w:ind w:left="360" w:hanging="360"/>
                </w:pPr>
              </w:pPrChange>
            </w:pPr>
            <w:ins w:id="3862" w:author="Author">
              <w:r w:rsidRPr="00586EDD">
                <w:rPr>
                  <w:sz w:val="22"/>
                  <w:szCs w:val="22"/>
                  <w:lang w:val="pt-BR"/>
                </w:rPr>
                <w:t>Em seguida, coma alguma coisa como, por exemplo, pão ou massa que eleve o seu nível de açúcar no sangue por um período prolongado. Se não tiver a certeza relativamente aos alimentos que deve ingerir, consulte o seu médico ou enfermeiro.</w:t>
              </w:r>
              <w:r w:rsidR="00975491" w:rsidRPr="00586EDD">
                <w:rPr>
                  <w:sz w:val="22"/>
                  <w:szCs w:val="22"/>
                  <w:lang w:val="pt-BR"/>
                </w:rPr>
                <w:t xml:space="preserve"> Com </w:t>
              </w:r>
              <w:proofErr w:type="spellStart"/>
              <w:r w:rsidR="00975491" w:rsidRPr="00586EDD">
                <w:rPr>
                  <w:sz w:val="22"/>
                  <w:szCs w:val="22"/>
                  <w:lang w:val="pt-BR"/>
                </w:rPr>
                <w:t>Toujeo</w:t>
              </w:r>
              <w:proofErr w:type="spellEnd"/>
              <w:r w:rsidR="00975491" w:rsidRPr="00586EDD">
                <w:rPr>
                  <w:sz w:val="22"/>
                  <w:szCs w:val="22"/>
                  <w:lang w:val="pt-BR"/>
                </w:rPr>
                <w:t>, pode levar mais tempo a recuperar de uma diminuição de açúcar no sangue, porque é de ação prolongada.</w:t>
              </w:r>
            </w:ins>
          </w:p>
          <w:p w14:paraId="1145FFC5" w14:textId="77777777" w:rsidR="00E65234" w:rsidRPr="00586EDD" w:rsidRDefault="00E65234">
            <w:pPr>
              <w:pStyle w:val="ListParagraph"/>
              <w:numPr>
                <w:ilvl w:val="0"/>
                <w:numId w:val="228"/>
              </w:numPr>
              <w:tabs>
                <w:tab w:val="left" w:pos="2127"/>
                <w:tab w:val="left" w:pos="2268"/>
              </w:tabs>
              <w:rPr>
                <w:ins w:id="3863" w:author="Author"/>
                <w:sz w:val="22"/>
                <w:szCs w:val="22"/>
                <w:lang w:val="pt-BR"/>
              </w:rPr>
              <w:pPrChange w:id="3864" w:author="Author">
                <w:pPr>
                  <w:pStyle w:val="ListParagraph"/>
                  <w:numPr>
                    <w:numId w:val="210"/>
                  </w:numPr>
                  <w:tabs>
                    <w:tab w:val="left" w:pos="2127"/>
                    <w:tab w:val="left" w:pos="2268"/>
                  </w:tabs>
                  <w:ind w:left="360" w:hanging="360"/>
                </w:pPr>
              </w:pPrChange>
            </w:pPr>
            <w:ins w:id="3865" w:author="Author">
              <w:r w:rsidRPr="00586EDD">
                <w:rPr>
                  <w:sz w:val="22"/>
                  <w:szCs w:val="22"/>
                  <w:lang w:val="pt-BR"/>
                </w:rPr>
                <w:t>Em caso de recorrência de níveis baixos de açúcar no sangue, volte a ingerir 10 a 20 gramas de açúcar.</w:t>
              </w:r>
            </w:ins>
          </w:p>
          <w:p w14:paraId="4571DC91" w14:textId="7AD3B517" w:rsidR="00E65234" w:rsidRPr="00586EDD" w:rsidRDefault="00E65234">
            <w:pPr>
              <w:pStyle w:val="ListParagraph"/>
              <w:numPr>
                <w:ilvl w:val="0"/>
                <w:numId w:val="228"/>
              </w:numPr>
              <w:tabs>
                <w:tab w:val="left" w:pos="2127"/>
                <w:tab w:val="left" w:pos="2268"/>
              </w:tabs>
              <w:rPr>
                <w:ins w:id="3866" w:author="Author"/>
                <w:sz w:val="22"/>
                <w:szCs w:val="22"/>
                <w:lang w:val="pt-BR"/>
              </w:rPr>
              <w:pPrChange w:id="3867" w:author="Author">
                <w:pPr>
                  <w:pStyle w:val="ListParagraph"/>
                  <w:numPr>
                    <w:numId w:val="210"/>
                  </w:numPr>
                  <w:tabs>
                    <w:tab w:val="left" w:pos="2127"/>
                    <w:tab w:val="left" w:pos="2268"/>
                  </w:tabs>
                  <w:ind w:left="360" w:hanging="360"/>
                </w:pPr>
              </w:pPrChange>
            </w:pPr>
            <w:ins w:id="3868" w:author="Author">
              <w:r w:rsidRPr="00586EDD">
                <w:rPr>
                  <w:sz w:val="22"/>
                  <w:szCs w:val="22"/>
                  <w:lang w:val="pt-BR"/>
                </w:rPr>
                <w:t xml:space="preserve">Fale imediatamente com um médico se não conseguir controlar os baixos níveis de açúcar no sangue </w:t>
              </w:r>
              <w:r w:rsidR="005A3EC7" w:rsidRPr="00586EDD">
                <w:rPr>
                  <w:sz w:val="22"/>
                  <w:szCs w:val="22"/>
                  <w:lang w:val="pt-BR"/>
                </w:rPr>
                <w:t>–</w:t>
              </w:r>
              <w:r w:rsidRPr="00586EDD">
                <w:rPr>
                  <w:sz w:val="22"/>
                  <w:szCs w:val="22"/>
                  <w:lang w:val="pt-BR"/>
                </w:rPr>
                <w:t xml:space="preserve"> ou se estes voltarem a ocorrer.</w:t>
              </w:r>
            </w:ins>
          </w:p>
          <w:p w14:paraId="3C2782C3" w14:textId="77777777" w:rsidR="00E65234" w:rsidRPr="00586EDD" w:rsidRDefault="00E65234" w:rsidP="00E65234">
            <w:pPr>
              <w:tabs>
                <w:tab w:val="left" w:pos="2127"/>
                <w:tab w:val="left" w:pos="2268"/>
              </w:tabs>
              <w:rPr>
                <w:ins w:id="3869" w:author="Author"/>
                <w:sz w:val="22"/>
                <w:szCs w:val="22"/>
                <w:lang w:val="pt-BR"/>
              </w:rPr>
            </w:pPr>
          </w:p>
          <w:p w14:paraId="52D055BF" w14:textId="77777777" w:rsidR="00E65234" w:rsidRPr="00586EDD" w:rsidRDefault="00E65234" w:rsidP="00E65234">
            <w:pPr>
              <w:tabs>
                <w:tab w:val="left" w:pos="2127"/>
                <w:tab w:val="left" w:pos="2268"/>
              </w:tabs>
              <w:rPr>
                <w:ins w:id="3870" w:author="Author"/>
                <w:b/>
                <w:bCs/>
                <w:sz w:val="22"/>
                <w:szCs w:val="22"/>
                <w:lang w:val="pt-BR"/>
              </w:rPr>
            </w:pPr>
            <w:ins w:id="3871" w:author="Author">
              <w:r w:rsidRPr="00586EDD">
                <w:rPr>
                  <w:b/>
                  <w:bCs/>
                  <w:sz w:val="22"/>
                  <w:szCs w:val="22"/>
                  <w:lang w:val="pt-BR"/>
                </w:rPr>
                <w:t>O que as outras pessoas devem fazer se tiver níveis baixos de açúcar no sangue</w:t>
              </w:r>
            </w:ins>
          </w:p>
          <w:p w14:paraId="1D76513D" w14:textId="77777777" w:rsidR="00E65234" w:rsidRPr="00245006" w:rsidRDefault="00E65234">
            <w:pPr>
              <w:pStyle w:val="ListParagraph"/>
              <w:numPr>
                <w:ilvl w:val="0"/>
                <w:numId w:val="205"/>
              </w:numPr>
              <w:tabs>
                <w:tab w:val="left" w:pos="2127"/>
                <w:tab w:val="left" w:pos="2268"/>
              </w:tabs>
              <w:ind w:left="562" w:hanging="562"/>
              <w:rPr>
                <w:ins w:id="3872" w:author="Author"/>
                <w:sz w:val="22"/>
                <w:szCs w:val="22"/>
                <w:lang w:bidi="pt-PT"/>
                <w:rPrChange w:id="3873" w:author="Author">
                  <w:rPr>
                    <w:ins w:id="3874" w:author="Author"/>
                    <w:sz w:val="22"/>
                    <w:szCs w:val="22"/>
                    <w:lang w:val="pt-BR"/>
                  </w:rPr>
                </w:rPrChange>
              </w:rPr>
              <w:pPrChange w:id="3875" w:author="Author">
                <w:pPr>
                  <w:pStyle w:val="ListParagraph"/>
                  <w:numPr>
                    <w:numId w:val="211"/>
                  </w:numPr>
                  <w:tabs>
                    <w:tab w:val="left" w:pos="2127"/>
                    <w:tab w:val="left" w:pos="2268"/>
                  </w:tabs>
                  <w:ind w:left="360" w:hanging="360"/>
                </w:pPr>
              </w:pPrChange>
            </w:pPr>
            <w:ins w:id="3876" w:author="Author">
              <w:r w:rsidRPr="00245006">
                <w:rPr>
                  <w:sz w:val="22"/>
                  <w:szCs w:val="22"/>
                  <w:lang w:bidi="pt-PT"/>
                  <w:rPrChange w:id="3877" w:author="Author">
                    <w:rPr>
                      <w:sz w:val="22"/>
                      <w:szCs w:val="22"/>
                      <w:lang w:val="pt-BR"/>
                    </w:rPr>
                  </w:rPrChange>
                </w:rPr>
                <w:t xml:space="preserve">Diga aos seus familiares, amigos e colegas próximos que procurem imediatamente ajuda médica se não for capaz de engolir ou se desmaiar (ficar inconsciente). </w:t>
              </w:r>
            </w:ins>
          </w:p>
          <w:p w14:paraId="5F174442" w14:textId="77777777" w:rsidR="00E65234" w:rsidRPr="00245006" w:rsidRDefault="00E65234">
            <w:pPr>
              <w:pStyle w:val="ListParagraph"/>
              <w:numPr>
                <w:ilvl w:val="0"/>
                <w:numId w:val="205"/>
              </w:numPr>
              <w:tabs>
                <w:tab w:val="left" w:pos="2127"/>
                <w:tab w:val="left" w:pos="2268"/>
              </w:tabs>
              <w:ind w:left="562" w:hanging="562"/>
              <w:rPr>
                <w:ins w:id="3878" w:author="Author"/>
                <w:sz w:val="22"/>
                <w:szCs w:val="22"/>
                <w:lang w:bidi="pt-PT"/>
                <w:rPrChange w:id="3879" w:author="Author">
                  <w:rPr>
                    <w:ins w:id="3880" w:author="Author"/>
                    <w:sz w:val="22"/>
                    <w:szCs w:val="22"/>
                    <w:lang w:val="pt-BR"/>
                  </w:rPr>
                </w:rPrChange>
              </w:rPr>
              <w:pPrChange w:id="3881" w:author="Author">
                <w:pPr>
                  <w:pStyle w:val="ListParagraph"/>
                  <w:numPr>
                    <w:numId w:val="211"/>
                  </w:numPr>
                  <w:tabs>
                    <w:tab w:val="left" w:pos="2127"/>
                    <w:tab w:val="left" w:pos="2268"/>
                  </w:tabs>
                  <w:ind w:left="360" w:hanging="360"/>
                </w:pPr>
              </w:pPrChange>
            </w:pPr>
            <w:ins w:id="3882" w:author="Author">
              <w:r w:rsidRPr="00245006">
                <w:rPr>
                  <w:sz w:val="22"/>
                  <w:szCs w:val="22"/>
                  <w:lang w:bidi="pt-PT"/>
                  <w:rPrChange w:id="3883" w:author="Author">
                    <w:rPr>
                      <w:sz w:val="22"/>
                      <w:szCs w:val="22"/>
                      <w:lang w:val="pt-BR"/>
                    </w:rPr>
                  </w:rPrChange>
                </w:rPr>
                <w:t>Necessitará de uma injeção de glucose ou glucagon (um medicamento que aumenta o nível de açúcar no sangue). Estas injeções devem ser dadas mesmo no caso de não ser certo que tenha hipoglicemia.</w:t>
              </w:r>
            </w:ins>
          </w:p>
          <w:p w14:paraId="1AA29389" w14:textId="77777777" w:rsidR="00E65234" w:rsidRPr="00586EDD" w:rsidRDefault="00E65234">
            <w:pPr>
              <w:pStyle w:val="ListParagraph"/>
              <w:numPr>
                <w:ilvl w:val="0"/>
                <w:numId w:val="205"/>
              </w:numPr>
              <w:tabs>
                <w:tab w:val="left" w:pos="2127"/>
                <w:tab w:val="left" w:pos="2268"/>
              </w:tabs>
              <w:ind w:left="562" w:hanging="562"/>
              <w:rPr>
                <w:ins w:id="3884" w:author="Author"/>
                <w:sz w:val="22"/>
                <w:szCs w:val="22"/>
                <w:lang w:val="pt-BR"/>
              </w:rPr>
              <w:pPrChange w:id="3885" w:author="Author">
                <w:pPr>
                  <w:pStyle w:val="ListParagraph"/>
                  <w:numPr>
                    <w:numId w:val="211"/>
                  </w:numPr>
                  <w:tabs>
                    <w:tab w:val="left" w:pos="2127"/>
                    <w:tab w:val="left" w:pos="2268"/>
                  </w:tabs>
                  <w:ind w:left="360" w:hanging="360"/>
                </w:pPr>
              </w:pPrChange>
            </w:pPr>
            <w:ins w:id="3886" w:author="Author">
              <w:r w:rsidRPr="00245006">
                <w:rPr>
                  <w:sz w:val="22"/>
                  <w:szCs w:val="22"/>
                  <w:lang w:bidi="pt-PT"/>
                  <w:rPrChange w:id="3887" w:author="Author">
                    <w:rPr>
                      <w:sz w:val="22"/>
                      <w:szCs w:val="22"/>
                      <w:lang w:val="pt-BR"/>
                    </w:rPr>
                  </w:rPrChange>
                </w:rPr>
                <w:t>Deve testar o seu nível de açúcar no sangue imediatamente após tomar glucose, a fim de verificar se tem mesmo</w:t>
              </w:r>
              <w:r w:rsidRPr="00586EDD">
                <w:rPr>
                  <w:sz w:val="22"/>
                  <w:szCs w:val="22"/>
                  <w:lang w:val="pt-BR"/>
                </w:rPr>
                <w:t xml:space="preserve"> hipoglicemia.</w:t>
              </w:r>
            </w:ins>
          </w:p>
          <w:p w14:paraId="6A02B666" w14:textId="77777777" w:rsidR="00E65234" w:rsidRPr="00586EDD" w:rsidRDefault="00E65234" w:rsidP="00E65234">
            <w:pPr>
              <w:tabs>
                <w:tab w:val="left" w:pos="2127"/>
                <w:tab w:val="left" w:pos="2268"/>
              </w:tabs>
              <w:rPr>
                <w:ins w:id="3888" w:author="Author"/>
                <w:sz w:val="22"/>
                <w:szCs w:val="22"/>
                <w:lang w:val="pt-BR"/>
              </w:rPr>
            </w:pPr>
          </w:p>
          <w:p w14:paraId="051C59C6" w14:textId="77777777" w:rsidR="00E65234" w:rsidRPr="00586EDD" w:rsidRDefault="00E65234" w:rsidP="00E65234">
            <w:pPr>
              <w:tabs>
                <w:tab w:val="left" w:pos="2127"/>
                <w:tab w:val="left" w:pos="2268"/>
              </w:tabs>
              <w:rPr>
                <w:ins w:id="3889" w:author="Author"/>
                <w:sz w:val="22"/>
                <w:szCs w:val="22"/>
                <w:lang w:val="pt-BR"/>
              </w:rPr>
            </w:pPr>
            <w:ins w:id="3890" w:author="Author">
              <w:r w:rsidRPr="00586EDD">
                <w:rPr>
                  <w:b/>
                  <w:bCs/>
                  <w:sz w:val="22"/>
                  <w:szCs w:val="22"/>
                  <w:lang w:bidi="pt-PT"/>
                </w:rPr>
                <w:t xml:space="preserve">Níveis </w:t>
              </w:r>
              <w:r w:rsidRPr="00586EDD">
                <w:rPr>
                  <w:b/>
                  <w:bCs/>
                  <w:sz w:val="22"/>
                  <w:szCs w:val="22"/>
                  <w:lang w:val="pt-BR"/>
                </w:rPr>
                <w:t xml:space="preserve">baixos </w:t>
              </w:r>
              <w:r w:rsidRPr="00586EDD">
                <w:rPr>
                  <w:b/>
                  <w:bCs/>
                  <w:sz w:val="22"/>
                  <w:szCs w:val="22"/>
                  <w:lang w:bidi="pt-PT"/>
                </w:rPr>
                <w:t>de açúcar no sangue</w:t>
              </w:r>
              <w:r w:rsidRPr="00586EDD">
                <w:rPr>
                  <w:b/>
                  <w:bCs/>
                  <w:sz w:val="22"/>
                  <w:szCs w:val="22"/>
                  <w:lang w:val="pt-BR"/>
                </w:rPr>
                <w:t xml:space="preserve"> podem ocorrer se:</w:t>
              </w:r>
            </w:ins>
          </w:p>
          <w:p w14:paraId="2BACB7EE" w14:textId="77777777" w:rsidR="00E65234" w:rsidRPr="00245006" w:rsidRDefault="00E65234">
            <w:pPr>
              <w:pStyle w:val="ListParagraph"/>
              <w:numPr>
                <w:ilvl w:val="0"/>
                <w:numId w:val="205"/>
              </w:numPr>
              <w:tabs>
                <w:tab w:val="left" w:pos="2127"/>
                <w:tab w:val="left" w:pos="2268"/>
              </w:tabs>
              <w:ind w:left="562" w:hanging="562"/>
              <w:rPr>
                <w:ins w:id="3891" w:author="Author"/>
                <w:sz w:val="22"/>
                <w:szCs w:val="22"/>
                <w:lang w:bidi="pt-PT"/>
                <w:rPrChange w:id="3892" w:author="Author">
                  <w:rPr>
                    <w:ins w:id="3893" w:author="Author"/>
                    <w:sz w:val="22"/>
                    <w:szCs w:val="22"/>
                    <w:lang w:val="pt-BR"/>
                  </w:rPr>
                </w:rPrChange>
              </w:rPr>
              <w:pPrChange w:id="3894" w:author="Author">
                <w:pPr>
                  <w:pStyle w:val="ListParagraph"/>
                  <w:numPr>
                    <w:numId w:val="212"/>
                  </w:numPr>
                  <w:tabs>
                    <w:tab w:val="left" w:pos="2127"/>
                    <w:tab w:val="left" w:pos="2268"/>
                  </w:tabs>
                  <w:ind w:left="360" w:hanging="360"/>
                </w:pPr>
              </w:pPrChange>
            </w:pPr>
            <w:ins w:id="3895" w:author="Author">
              <w:r w:rsidRPr="00245006">
                <w:rPr>
                  <w:sz w:val="22"/>
                  <w:szCs w:val="22"/>
                  <w:lang w:bidi="pt-PT"/>
                  <w:rPrChange w:id="3896" w:author="Author">
                    <w:rPr>
                      <w:sz w:val="22"/>
                      <w:szCs w:val="22"/>
                      <w:lang w:val="pt-BR"/>
                    </w:rPr>
                  </w:rPrChange>
                </w:rPr>
                <w:t>injetar uma quantidade excessiva de insulina.</w:t>
              </w:r>
            </w:ins>
          </w:p>
          <w:p w14:paraId="1C18E561" w14:textId="7AB948F4" w:rsidR="00E65234" w:rsidRPr="00245006" w:rsidRDefault="00E65234">
            <w:pPr>
              <w:pStyle w:val="ListParagraph"/>
              <w:numPr>
                <w:ilvl w:val="0"/>
                <w:numId w:val="205"/>
              </w:numPr>
              <w:tabs>
                <w:tab w:val="left" w:pos="2127"/>
                <w:tab w:val="left" w:pos="2268"/>
              </w:tabs>
              <w:ind w:left="562" w:hanging="562"/>
              <w:rPr>
                <w:ins w:id="3897" w:author="Author"/>
                <w:sz w:val="22"/>
                <w:szCs w:val="22"/>
                <w:lang w:bidi="pt-PT"/>
                <w:rPrChange w:id="3898" w:author="Author">
                  <w:rPr>
                    <w:ins w:id="3899" w:author="Author"/>
                    <w:sz w:val="22"/>
                    <w:szCs w:val="22"/>
                    <w:lang w:val="pt-BR"/>
                  </w:rPr>
                </w:rPrChange>
              </w:rPr>
              <w:pPrChange w:id="3900" w:author="Author">
                <w:pPr>
                  <w:pStyle w:val="ListParagraph"/>
                  <w:numPr>
                    <w:numId w:val="212"/>
                  </w:numPr>
                  <w:tabs>
                    <w:tab w:val="left" w:pos="2127"/>
                    <w:tab w:val="left" w:pos="2268"/>
                  </w:tabs>
                  <w:ind w:left="360" w:hanging="360"/>
                </w:pPr>
              </w:pPrChange>
            </w:pPr>
            <w:ins w:id="3901" w:author="Author">
              <w:r w:rsidRPr="00245006">
                <w:rPr>
                  <w:sz w:val="22"/>
                  <w:szCs w:val="22"/>
                  <w:lang w:bidi="pt-PT"/>
                  <w:rPrChange w:id="3902" w:author="Author">
                    <w:rPr>
                      <w:sz w:val="22"/>
                      <w:szCs w:val="22"/>
                      <w:lang w:val="pt-BR"/>
                    </w:rPr>
                  </w:rPrChange>
                </w:rPr>
                <w:t>omit</w:t>
              </w:r>
              <w:r w:rsidR="00975491" w:rsidRPr="00245006">
                <w:rPr>
                  <w:sz w:val="22"/>
                  <w:szCs w:val="22"/>
                  <w:lang w:bidi="pt-PT"/>
                  <w:rPrChange w:id="3903" w:author="Author">
                    <w:rPr>
                      <w:sz w:val="22"/>
                      <w:szCs w:val="22"/>
                      <w:lang w:val="pt-BR"/>
                    </w:rPr>
                  </w:rPrChange>
                </w:rPr>
                <w:t>ir</w:t>
              </w:r>
              <w:r w:rsidRPr="00245006">
                <w:rPr>
                  <w:sz w:val="22"/>
                  <w:szCs w:val="22"/>
                  <w:lang w:bidi="pt-PT"/>
                  <w:rPrChange w:id="3904" w:author="Author">
                    <w:rPr>
                      <w:sz w:val="22"/>
                      <w:szCs w:val="22"/>
                      <w:lang w:val="pt-BR"/>
                    </w:rPr>
                  </w:rPrChange>
                </w:rPr>
                <w:t xml:space="preserve"> ou atrasa</w:t>
              </w:r>
              <w:r w:rsidR="00975491" w:rsidRPr="00245006">
                <w:rPr>
                  <w:sz w:val="22"/>
                  <w:szCs w:val="22"/>
                  <w:lang w:bidi="pt-PT"/>
                  <w:rPrChange w:id="3905" w:author="Author">
                    <w:rPr>
                      <w:sz w:val="22"/>
                      <w:szCs w:val="22"/>
                      <w:lang w:val="pt-BR"/>
                    </w:rPr>
                  </w:rPrChange>
                </w:rPr>
                <w:t>r</w:t>
              </w:r>
              <w:r w:rsidRPr="00245006">
                <w:rPr>
                  <w:sz w:val="22"/>
                  <w:szCs w:val="22"/>
                  <w:lang w:bidi="pt-PT"/>
                  <w:rPrChange w:id="3906" w:author="Author">
                    <w:rPr>
                      <w:sz w:val="22"/>
                      <w:szCs w:val="22"/>
                      <w:lang w:val="pt-BR"/>
                    </w:rPr>
                  </w:rPrChange>
                </w:rPr>
                <w:t xml:space="preserve"> refeições.</w:t>
              </w:r>
            </w:ins>
          </w:p>
          <w:p w14:paraId="02246B65" w14:textId="32CB7B02" w:rsidR="00E65234" w:rsidRPr="00245006" w:rsidRDefault="00E65234">
            <w:pPr>
              <w:pStyle w:val="ListParagraph"/>
              <w:numPr>
                <w:ilvl w:val="0"/>
                <w:numId w:val="205"/>
              </w:numPr>
              <w:tabs>
                <w:tab w:val="left" w:pos="2127"/>
                <w:tab w:val="left" w:pos="2268"/>
              </w:tabs>
              <w:ind w:left="562" w:hanging="562"/>
              <w:rPr>
                <w:ins w:id="3907" w:author="Author"/>
                <w:sz w:val="22"/>
                <w:szCs w:val="22"/>
                <w:lang w:bidi="pt-PT"/>
                <w:rPrChange w:id="3908" w:author="Author">
                  <w:rPr>
                    <w:ins w:id="3909" w:author="Author"/>
                    <w:sz w:val="22"/>
                    <w:szCs w:val="22"/>
                    <w:lang w:val="pt-BR"/>
                  </w:rPr>
                </w:rPrChange>
              </w:rPr>
              <w:pPrChange w:id="3910" w:author="Author">
                <w:pPr>
                  <w:pStyle w:val="ListParagraph"/>
                  <w:numPr>
                    <w:numId w:val="212"/>
                  </w:numPr>
                  <w:tabs>
                    <w:tab w:val="left" w:pos="2127"/>
                    <w:tab w:val="left" w:pos="2268"/>
                  </w:tabs>
                  <w:ind w:left="360" w:hanging="360"/>
                </w:pPr>
              </w:pPrChange>
            </w:pPr>
            <w:ins w:id="3911" w:author="Author">
              <w:r w:rsidRPr="00245006">
                <w:rPr>
                  <w:sz w:val="22"/>
                  <w:szCs w:val="22"/>
                  <w:lang w:bidi="pt-PT"/>
                  <w:rPrChange w:id="3912" w:author="Author">
                    <w:rPr>
                      <w:sz w:val="22"/>
                      <w:szCs w:val="22"/>
                      <w:lang w:val="pt-BR"/>
                    </w:rPr>
                  </w:rPrChange>
                </w:rPr>
                <w:t>não come</w:t>
              </w:r>
              <w:r w:rsidR="00975491" w:rsidRPr="00245006">
                <w:rPr>
                  <w:sz w:val="22"/>
                  <w:szCs w:val="22"/>
                  <w:lang w:bidi="pt-PT"/>
                  <w:rPrChange w:id="3913" w:author="Author">
                    <w:rPr>
                      <w:sz w:val="22"/>
                      <w:szCs w:val="22"/>
                      <w:lang w:val="pt-BR"/>
                    </w:rPr>
                  </w:rPrChange>
                </w:rPr>
                <w:t>r</w:t>
              </w:r>
              <w:r w:rsidRPr="00245006">
                <w:rPr>
                  <w:sz w:val="22"/>
                  <w:szCs w:val="22"/>
                  <w:lang w:bidi="pt-PT"/>
                  <w:rPrChange w:id="3914" w:author="Author">
                    <w:rPr>
                      <w:sz w:val="22"/>
                      <w:szCs w:val="22"/>
                      <w:lang w:val="pt-BR"/>
                    </w:rPr>
                  </w:rPrChange>
                </w:rPr>
                <w:t xml:space="preserve"> o suficiente, ou inger</w:t>
              </w:r>
              <w:r w:rsidR="00975491" w:rsidRPr="00245006">
                <w:rPr>
                  <w:sz w:val="22"/>
                  <w:szCs w:val="22"/>
                  <w:lang w:bidi="pt-PT"/>
                  <w:rPrChange w:id="3915" w:author="Author">
                    <w:rPr>
                      <w:sz w:val="22"/>
                      <w:szCs w:val="22"/>
                      <w:lang w:val="pt-BR"/>
                    </w:rPr>
                  </w:rPrChange>
                </w:rPr>
                <w:t>ir</w:t>
              </w:r>
              <w:r w:rsidRPr="00245006">
                <w:rPr>
                  <w:sz w:val="22"/>
                  <w:szCs w:val="22"/>
                  <w:lang w:bidi="pt-PT"/>
                  <w:rPrChange w:id="3916" w:author="Author">
                    <w:rPr>
                      <w:sz w:val="22"/>
                      <w:szCs w:val="22"/>
                      <w:lang w:val="pt-BR"/>
                    </w:rPr>
                  </w:rPrChange>
                </w:rPr>
                <w:t xml:space="preserve"> alimentos que contêm menos açúcar do que o normal </w:t>
              </w:r>
              <w:r w:rsidR="00975491" w:rsidRPr="00245006">
                <w:rPr>
                  <w:sz w:val="22"/>
                  <w:szCs w:val="22"/>
                  <w:lang w:bidi="pt-PT"/>
                  <w:rPrChange w:id="3917" w:author="Author">
                    <w:rPr>
                      <w:sz w:val="22"/>
                      <w:szCs w:val="22"/>
                      <w:lang w:val="pt-BR"/>
                    </w:rPr>
                  </w:rPrChange>
                </w:rPr>
                <w:t xml:space="preserve">– </w:t>
              </w:r>
              <w:r w:rsidRPr="00245006">
                <w:rPr>
                  <w:sz w:val="22"/>
                  <w:szCs w:val="22"/>
                  <w:lang w:bidi="pt-PT"/>
                  <w:rPrChange w:id="3918" w:author="Author">
                    <w:rPr>
                      <w:sz w:val="22"/>
                      <w:szCs w:val="22"/>
                      <w:lang w:val="pt-BR"/>
                    </w:rPr>
                  </w:rPrChange>
                </w:rPr>
                <w:t>os adoçantes artificiais não são aç</w:t>
              </w:r>
              <w:r w:rsidR="007E2DDB" w:rsidRPr="00245006">
                <w:rPr>
                  <w:sz w:val="22"/>
                  <w:szCs w:val="22"/>
                  <w:lang w:bidi="pt-PT"/>
                  <w:rPrChange w:id="3919" w:author="Author">
                    <w:rPr>
                      <w:sz w:val="22"/>
                      <w:szCs w:val="22"/>
                      <w:lang w:val="pt-BR"/>
                    </w:rPr>
                  </w:rPrChange>
                </w:rPr>
                <w:t>ú</w:t>
              </w:r>
              <w:r w:rsidRPr="00245006">
                <w:rPr>
                  <w:sz w:val="22"/>
                  <w:szCs w:val="22"/>
                  <w:lang w:bidi="pt-PT"/>
                  <w:rPrChange w:id="3920" w:author="Author">
                    <w:rPr>
                      <w:sz w:val="22"/>
                      <w:szCs w:val="22"/>
                      <w:lang w:val="pt-BR"/>
                    </w:rPr>
                  </w:rPrChange>
                </w:rPr>
                <w:t>cares.</w:t>
              </w:r>
            </w:ins>
          </w:p>
          <w:p w14:paraId="4A38BB29" w14:textId="50F3C79F" w:rsidR="00E65234" w:rsidRPr="00245006" w:rsidRDefault="00E65234">
            <w:pPr>
              <w:pStyle w:val="ListParagraph"/>
              <w:numPr>
                <w:ilvl w:val="0"/>
                <w:numId w:val="205"/>
              </w:numPr>
              <w:tabs>
                <w:tab w:val="left" w:pos="2127"/>
                <w:tab w:val="left" w:pos="2268"/>
              </w:tabs>
              <w:ind w:left="562" w:hanging="562"/>
              <w:rPr>
                <w:ins w:id="3921" w:author="Author"/>
                <w:sz w:val="22"/>
                <w:szCs w:val="22"/>
                <w:lang w:bidi="pt-PT"/>
                <w:rPrChange w:id="3922" w:author="Author">
                  <w:rPr>
                    <w:ins w:id="3923" w:author="Author"/>
                    <w:sz w:val="22"/>
                    <w:szCs w:val="22"/>
                    <w:lang w:val="pt-BR"/>
                  </w:rPr>
                </w:rPrChange>
              </w:rPr>
              <w:pPrChange w:id="3924" w:author="Author">
                <w:pPr>
                  <w:pStyle w:val="ListParagraph"/>
                  <w:numPr>
                    <w:numId w:val="212"/>
                  </w:numPr>
                  <w:tabs>
                    <w:tab w:val="left" w:pos="2127"/>
                    <w:tab w:val="left" w:pos="2268"/>
                  </w:tabs>
                  <w:ind w:left="360" w:hanging="360"/>
                </w:pPr>
              </w:pPrChange>
            </w:pPr>
            <w:ins w:id="3925" w:author="Author">
              <w:r w:rsidRPr="00245006">
                <w:rPr>
                  <w:sz w:val="22"/>
                  <w:szCs w:val="22"/>
                  <w:lang w:bidi="pt-PT"/>
                  <w:rPrChange w:id="3926" w:author="Author">
                    <w:rPr>
                      <w:sz w:val="22"/>
                      <w:szCs w:val="22"/>
                      <w:lang w:val="pt-BR"/>
                    </w:rPr>
                  </w:rPrChange>
                </w:rPr>
                <w:t xml:space="preserve">beber álcool </w:t>
              </w:r>
              <w:r w:rsidR="005A3EC7" w:rsidRPr="00245006">
                <w:rPr>
                  <w:sz w:val="22"/>
                  <w:szCs w:val="22"/>
                  <w:lang w:bidi="pt-PT"/>
                  <w:rPrChange w:id="3927" w:author="Author">
                    <w:rPr>
                      <w:sz w:val="22"/>
                      <w:szCs w:val="22"/>
                      <w:lang w:val="pt-BR"/>
                    </w:rPr>
                  </w:rPrChange>
                </w:rPr>
                <w:t>–</w:t>
              </w:r>
              <w:r w:rsidRPr="00245006">
                <w:rPr>
                  <w:sz w:val="22"/>
                  <w:szCs w:val="22"/>
                  <w:lang w:bidi="pt-PT"/>
                  <w:rPrChange w:id="3928" w:author="Author">
                    <w:rPr>
                      <w:sz w:val="22"/>
                      <w:szCs w:val="22"/>
                      <w:lang w:val="pt-BR"/>
                    </w:rPr>
                  </w:rPrChange>
                </w:rPr>
                <w:t xml:space="preserve"> em especial quando não comeu muito</w:t>
              </w:r>
              <w:r w:rsidR="00975491" w:rsidRPr="00245006">
                <w:rPr>
                  <w:sz w:val="22"/>
                  <w:szCs w:val="22"/>
                  <w:lang w:bidi="pt-PT"/>
                  <w:rPrChange w:id="3929" w:author="Author">
                    <w:rPr>
                      <w:sz w:val="22"/>
                      <w:szCs w:val="22"/>
                      <w:lang w:val="pt-BR"/>
                    </w:rPr>
                  </w:rPrChange>
                </w:rPr>
                <w:t>.</w:t>
              </w:r>
            </w:ins>
          </w:p>
          <w:p w14:paraId="7D70F9F2" w14:textId="77777777" w:rsidR="00E65234" w:rsidRPr="00245006" w:rsidRDefault="00E65234">
            <w:pPr>
              <w:pStyle w:val="ListParagraph"/>
              <w:numPr>
                <w:ilvl w:val="0"/>
                <w:numId w:val="205"/>
              </w:numPr>
              <w:tabs>
                <w:tab w:val="left" w:pos="2127"/>
                <w:tab w:val="left" w:pos="2268"/>
              </w:tabs>
              <w:ind w:left="562" w:hanging="562"/>
              <w:rPr>
                <w:ins w:id="3930" w:author="Author"/>
                <w:sz w:val="22"/>
                <w:szCs w:val="22"/>
                <w:lang w:bidi="pt-PT"/>
                <w:rPrChange w:id="3931" w:author="Author">
                  <w:rPr>
                    <w:ins w:id="3932" w:author="Author"/>
                    <w:sz w:val="22"/>
                    <w:szCs w:val="22"/>
                    <w:lang w:val="pt-BR"/>
                  </w:rPr>
                </w:rPrChange>
              </w:rPr>
              <w:pPrChange w:id="3933" w:author="Author">
                <w:pPr>
                  <w:pStyle w:val="ListParagraph"/>
                  <w:numPr>
                    <w:numId w:val="212"/>
                  </w:numPr>
                  <w:tabs>
                    <w:tab w:val="left" w:pos="2127"/>
                    <w:tab w:val="left" w:pos="2268"/>
                  </w:tabs>
                  <w:ind w:left="360" w:hanging="360"/>
                </w:pPr>
              </w:pPrChange>
            </w:pPr>
            <w:ins w:id="3934" w:author="Author">
              <w:r w:rsidRPr="00245006">
                <w:rPr>
                  <w:sz w:val="22"/>
                  <w:szCs w:val="22"/>
                  <w:lang w:bidi="pt-PT"/>
                  <w:rPrChange w:id="3935" w:author="Author">
                    <w:rPr>
                      <w:sz w:val="22"/>
                      <w:szCs w:val="22"/>
                      <w:lang w:val="pt-BR"/>
                    </w:rPr>
                  </w:rPrChange>
                </w:rPr>
                <w:t>está doente (vomitar) ou tem diarreia.</w:t>
              </w:r>
            </w:ins>
          </w:p>
          <w:p w14:paraId="7231B8E4" w14:textId="77777777" w:rsidR="00E65234" w:rsidRPr="00245006" w:rsidRDefault="00E65234">
            <w:pPr>
              <w:pStyle w:val="ListParagraph"/>
              <w:numPr>
                <w:ilvl w:val="0"/>
                <w:numId w:val="205"/>
              </w:numPr>
              <w:tabs>
                <w:tab w:val="left" w:pos="2127"/>
                <w:tab w:val="left" w:pos="2268"/>
              </w:tabs>
              <w:ind w:left="562" w:hanging="562"/>
              <w:rPr>
                <w:ins w:id="3936" w:author="Author"/>
                <w:sz w:val="22"/>
                <w:szCs w:val="22"/>
                <w:lang w:bidi="pt-PT"/>
                <w:rPrChange w:id="3937" w:author="Author">
                  <w:rPr>
                    <w:ins w:id="3938" w:author="Author"/>
                    <w:sz w:val="22"/>
                    <w:szCs w:val="22"/>
                    <w:lang w:val="pt-BR"/>
                  </w:rPr>
                </w:rPrChange>
              </w:rPr>
              <w:pPrChange w:id="3939" w:author="Author">
                <w:pPr>
                  <w:pStyle w:val="ListParagraph"/>
                  <w:numPr>
                    <w:numId w:val="212"/>
                  </w:numPr>
                  <w:tabs>
                    <w:tab w:val="left" w:pos="2127"/>
                    <w:tab w:val="left" w:pos="2268"/>
                  </w:tabs>
                  <w:ind w:left="360" w:hanging="360"/>
                </w:pPr>
              </w:pPrChange>
            </w:pPr>
            <w:ins w:id="3940" w:author="Author">
              <w:r w:rsidRPr="00245006">
                <w:rPr>
                  <w:sz w:val="22"/>
                  <w:szCs w:val="22"/>
                  <w:lang w:bidi="pt-PT"/>
                  <w:rPrChange w:id="3941" w:author="Author">
                    <w:rPr>
                      <w:sz w:val="22"/>
                      <w:szCs w:val="22"/>
                      <w:lang w:val="pt-BR"/>
                    </w:rPr>
                  </w:rPrChange>
                </w:rPr>
                <w:t>fizer mais exercício do que o habitual ou um tipo de atividade física diferente.</w:t>
              </w:r>
            </w:ins>
          </w:p>
          <w:p w14:paraId="788EE5F5" w14:textId="77777777" w:rsidR="00E65234" w:rsidRPr="00245006" w:rsidRDefault="00E65234">
            <w:pPr>
              <w:pStyle w:val="ListParagraph"/>
              <w:numPr>
                <w:ilvl w:val="0"/>
                <w:numId w:val="205"/>
              </w:numPr>
              <w:tabs>
                <w:tab w:val="left" w:pos="2127"/>
                <w:tab w:val="left" w:pos="2268"/>
              </w:tabs>
              <w:ind w:left="562" w:hanging="562"/>
              <w:rPr>
                <w:ins w:id="3942" w:author="Author"/>
                <w:sz w:val="22"/>
                <w:szCs w:val="22"/>
                <w:lang w:bidi="pt-PT"/>
                <w:rPrChange w:id="3943" w:author="Author">
                  <w:rPr>
                    <w:ins w:id="3944" w:author="Author"/>
                    <w:sz w:val="22"/>
                    <w:szCs w:val="22"/>
                    <w:lang w:val="pt-BR"/>
                  </w:rPr>
                </w:rPrChange>
              </w:rPr>
              <w:pPrChange w:id="3945" w:author="Author">
                <w:pPr>
                  <w:pStyle w:val="ListParagraph"/>
                  <w:numPr>
                    <w:numId w:val="212"/>
                  </w:numPr>
                  <w:tabs>
                    <w:tab w:val="left" w:pos="2127"/>
                    <w:tab w:val="left" w:pos="2268"/>
                  </w:tabs>
                  <w:ind w:left="360" w:hanging="360"/>
                </w:pPr>
              </w:pPrChange>
            </w:pPr>
            <w:ins w:id="3946" w:author="Author">
              <w:r w:rsidRPr="00245006">
                <w:rPr>
                  <w:sz w:val="22"/>
                  <w:szCs w:val="22"/>
                  <w:lang w:bidi="pt-PT"/>
                  <w:rPrChange w:id="3947" w:author="Author">
                    <w:rPr>
                      <w:sz w:val="22"/>
                      <w:szCs w:val="22"/>
                      <w:lang w:val="pt-BR"/>
                    </w:rPr>
                  </w:rPrChange>
                </w:rPr>
                <w:t>está a recuperar de uma lesão, cirurgia ou outra forma de stress.</w:t>
              </w:r>
            </w:ins>
          </w:p>
          <w:p w14:paraId="1D18CDD5" w14:textId="77777777" w:rsidR="00E65234" w:rsidRPr="00245006" w:rsidRDefault="00E65234">
            <w:pPr>
              <w:pStyle w:val="ListParagraph"/>
              <w:numPr>
                <w:ilvl w:val="0"/>
                <w:numId w:val="205"/>
              </w:numPr>
              <w:tabs>
                <w:tab w:val="left" w:pos="2127"/>
                <w:tab w:val="left" w:pos="2268"/>
              </w:tabs>
              <w:ind w:left="562" w:hanging="562"/>
              <w:rPr>
                <w:ins w:id="3948" w:author="Author"/>
                <w:sz w:val="22"/>
                <w:szCs w:val="22"/>
                <w:lang w:bidi="pt-PT"/>
                <w:rPrChange w:id="3949" w:author="Author">
                  <w:rPr>
                    <w:ins w:id="3950" w:author="Author"/>
                    <w:sz w:val="22"/>
                    <w:szCs w:val="22"/>
                    <w:lang w:val="pt-BR"/>
                  </w:rPr>
                </w:rPrChange>
              </w:rPr>
              <w:pPrChange w:id="3951" w:author="Author">
                <w:pPr>
                  <w:pStyle w:val="ListParagraph"/>
                  <w:numPr>
                    <w:numId w:val="212"/>
                  </w:numPr>
                  <w:tabs>
                    <w:tab w:val="left" w:pos="2127"/>
                    <w:tab w:val="left" w:pos="2268"/>
                  </w:tabs>
                  <w:ind w:left="360" w:hanging="360"/>
                </w:pPr>
              </w:pPrChange>
            </w:pPr>
            <w:ins w:id="3952" w:author="Author">
              <w:r w:rsidRPr="00245006">
                <w:rPr>
                  <w:sz w:val="22"/>
                  <w:szCs w:val="22"/>
                  <w:lang w:bidi="pt-PT"/>
                  <w:rPrChange w:id="3953" w:author="Author">
                    <w:rPr>
                      <w:sz w:val="22"/>
                      <w:szCs w:val="22"/>
                      <w:lang w:val="pt-BR"/>
                    </w:rPr>
                  </w:rPrChange>
                </w:rPr>
                <w:t>está a recuperar de uma doença ou febre.</w:t>
              </w:r>
            </w:ins>
          </w:p>
          <w:p w14:paraId="5B9D3886" w14:textId="07A4AE03" w:rsidR="00E65234" w:rsidRPr="00586EDD" w:rsidRDefault="00E65234">
            <w:pPr>
              <w:pStyle w:val="ListParagraph"/>
              <w:numPr>
                <w:ilvl w:val="0"/>
                <w:numId w:val="205"/>
              </w:numPr>
              <w:tabs>
                <w:tab w:val="left" w:pos="2127"/>
                <w:tab w:val="left" w:pos="2268"/>
              </w:tabs>
              <w:ind w:left="562" w:hanging="562"/>
              <w:rPr>
                <w:ins w:id="3954" w:author="Author"/>
                <w:sz w:val="22"/>
                <w:szCs w:val="22"/>
                <w:lang w:val="pt-BR"/>
              </w:rPr>
              <w:pPrChange w:id="3955" w:author="Author">
                <w:pPr>
                  <w:pStyle w:val="ListParagraph"/>
                  <w:numPr>
                    <w:numId w:val="212"/>
                  </w:numPr>
                  <w:tabs>
                    <w:tab w:val="left" w:pos="2127"/>
                    <w:tab w:val="left" w:pos="2268"/>
                  </w:tabs>
                  <w:ind w:left="360" w:hanging="360"/>
                </w:pPr>
              </w:pPrChange>
            </w:pPr>
            <w:ins w:id="3956" w:author="Author">
              <w:r w:rsidRPr="00245006">
                <w:rPr>
                  <w:sz w:val="22"/>
                  <w:szCs w:val="22"/>
                  <w:lang w:bidi="pt-PT"/>
                  <w:rPrChange w:id="3957" w:author="Author">
                    <w:rPr>
                      <w:sz w:val="22"/>
                      <w:szCs w:val="22"/>
                      <w:lang w:val="pt-BR"/>
                    </w:rPr>
                  </w:rPrChange>
                </w:rPr>
                <w:t>está a tomar</w:t>
              </w:r>
              <w:r w:rsidRPr="00586EDD">
                <w:rPr>
                  <w:sz w:val="22"/>
                  <w:szCs w:val="22"/>
                  <w:lang w:val="pt-BR"/>
                </w:rPr>
                <w:t xml:space="preserve"> ou tomou outros medicamentos, ver secção 2 </w:t>
              </w:r>
              <w:r w:rsidR="005A3EC7" w:rsidRPr="00586EDD">
                <w:rPr>
                  <w:sz w:val="22"/>
                  <w:szCs w:val="22"/>
                  <w:lang w:val="pt-BR"/>
                </w:rPr>
                <w:t>–</w:t>
              </w:r>
              <w:r w:rsidRPr="00586EDD">
                <w:rPr>
                  <w:sz w:val="22"/>
                  <w:szCs w:val="22"/>
                  <w:lang w:val="pt-BR"/>
                </w:rPr>
                <w:t xml:space="preserve"> “Outros medicamentos e </w:t>
              </w:r>
              <w:proofErr w:type="spellStart"/>
              <w:r w:rsidRPr="00586EDD">
                <w:rPr>
                  <w:sz w:val="22"/>
                  <w:szCs w:val="22"/>
                  <w:lang w:val="pt-BR"/>
                </w:rPr>
                <w:t>Toujeo</w:t>
              </w:r>
              <w:proofErr w:type="spellEnd"/>
              <w:r w:rsidRPr="00586EDD">
                <w:rPr>
                  <w:sz w:val="22"/>
                  <w:szCs w:val="22"/>
                  <w:lang w:val="pt-BR"/>
                </w:rPr>
                <w:t>”.</w:t>
              </w:r>
            </w:ins>
          </w:p>
          <w:p w14:paraId="398E45D8" w14:textId="77777777" w:rsidR="00E65234" w:rsidRPr="00586EDD" w:rsidRDefault="00E65234" w:rsidP="00E65234">
            <w:pPr>
              <w:pStyle w:val="ListParagraph"/>
              <w:tabs>
                <w:tab w:val="left" w:pos="2127"/>
                <w:tab w:val="left" w:pos="2268"/>
              </w:tabs>
              <w:ind w:left="360"/>
              <w:rPr>
                <w:ins w:id="3958" w:author="Author"/>
                <w:b/>
                <w:bCs/>
                <w:sz w:val="22"/>
                <w:szCs w:val="22"/>
                <w:lang w:val="pt-BR"/>
              </w:rPr>
            </w:pPr>
          </w:p>
          <w:p w14:paraId="221A4F28" w14:textId="77777777" w:rsidR="00E65234" w:rsidRPr="00586EDD" w:rsidRDefault="00E65234" w:rsidP="00E65234">
            <w:pPr>
              <w:tabs>
                <w:tab w:val="left" w:pos="2127"/>
                <w:tab w:val="left" w:pos="2268"/>
              </w:tabs>
              <w:rPr>
                <w:ins w:id="3959" w:author="Author"/>
                <w:b/>
                <w:bCs/>
                <w:sz w:val="22"/>
                <w:szCs w:val="22"/>
                <w:lang w:val="pt-BR"/>
              </w:rPr>
            </w:pPr>
            <w:ins w:id="3960" w:author="Author">
              <w:r w:rsidRPr="00586EDD">
                <w:rPr>
                  <w:b/>
                  <w:bCs/>
                  <w:sz w:val="22"/>
                  <w:szCs w:val="22"/>
                  <w:lang w:val="pt-BR"/>
                </w:rPr>
                <w:t>É mais provável que ocorram níveis baixos de açúcar no sangue se:</w:t>
              </w:r>
            </w:ins>
          </w:p>
          <w:p w14:paraId="665B6348" w14:textId="02F0968B" w:rsidR="00E65234" w:rsidRPr="00245006" w:rsidRDefault="00E65234">
            <w:pPr>
              <w:pStyle w:val="ListParagraph"/>
              <w:numPr>
                <w:ilvl w:val="0"/>
                <w:numId w:val="205"/>
              </w:numPr>
              <w:tabs>
                <w:tab w:val="left" w:pos="2127"/>
                <w:tab w:val="left" w:pos="2268"/>
              </w:tabs>
              <w:ind w:left="562" w:hanging="562"/>
              <w:rPr>
                <w:ins w:id="3961" w:author="Author"/>
                <w:sz w:val="22"/>
                <w:szCs w:val="22"/>
                <w:lang w:bidi="pt-PT"/>
                <w:rPrChange w:id="3962" w:author="Author">
                  <w:rPr>
                    <w:ins w:id="3963" w:author="Author"/>
                    <w:sz w:val="22"/>
                    <w:szCs w:val="22"/>
                    <w:lang w:val="pt-BR"/>
                  </w:rPr>
                </w:rPrChange>
              </w:rPr>
              <w:pPrChange w:id="3964" w:author="Author">
                <w:pPr>
                  <w:pStyle w:val="ListParagraph"/>
                  <w:numPr>
                    <w:numId w:val="213"/>
                  </w:numPr>
                  <w:tabs>
                    <w:tab w:val="left" w:pos="2127"/>
                    <w:tab w:val="left" w:pos="2268"/>
                  </w:tabs>
                  <w:ind w:left="360" w:hanging="360"/>
                </w:pPr>
              </w:pPrChange>
            </w:pPr>
            <w:ins w:id="3965" w:author="Author">
              <w:r w:rsidRPr="00245006">
                <w:rPr>
                  <w:sz w:val="22"/>
                  <w:szCs w:val="22"/>
                  <w:lang w:bidi="pt-PT"/>
                  <w:rPrChange w:id="3966" w:author="Author">
                    <w:rPr>
                      <w:sz w:val="22"/>
                      <w:szCs w:val="22"/>
                      <w:lang w:val="pt-BR"/>
                    </w:rPr>
                  </w:rPrChange>
                </w:rPr>
                <w:t>inici</w:t>
              </w:r>
              <w:r w:rsidR="00C51935" w:rsidRPr="00245006">
                <w:rPr>
                  <w:sz w:val="22"/>
                  <w:szCs w:val="22"/>
                  <w:lang w:bidi="pt-PT"/>
                  <w:rPrChange w:id="3967" w:author="Author">
                    <w:rPr>
                      <w:sz w:val="22"/>
                      <w:szCs w:val="22"/>
                      <w:lang w:val="pt-BR"/>
                    </w:rPr>
                  </w:rPrChange>
                </w:rPr>
                <w:t>ou</w:t>
              </w:r>
              <w:r w:rsidRPr="00245006">
                <w:rPr>
                  <w:sz w:val="22"/>
                  <w:szCs w:val="22"/>
                  <w:lang w:bidi="pt-PT"/>
                  <w:rPrChange w:id="3968" w:author="Author">
                    <w:rPr>
                      <w:sz w:val="22"/>
                      <w:szCs w:val="22"/>
                      <w:lang w:val="pt-BR"/>
                    </w:rPr>
                  </w:rPrChange>
                </w:rPr>
                <w:t xml:space="preserve"> o tratamento com insulina ou mudou para outra insulina </w:t>
              </w:r>
              <w:r w:rsidR="005A3EC7" w:rsidRPr="00245006">
                <w:rPr>
                  <w:sz w:val="22"/>
                  <w:szCs w:val="22"/>
                  <w:lang w:bidi="pt-PT"/>
                  <w:rPrChange w:id="3969" w:author="Author">
                    <w:rPr>
                      <w:sz w:val="22"/>
                      <w:szCs w:val="22"/>
                      <w:lang w:val="pt-BR"/>
                    </w:rPr>
                  </w:rPrChange>
                </w:rPr>
                <w:t>–</w:t>
              </w:r>
              <w:r w:rsidRPr="00245006">
                <w:rPr>
                  <w:sz w:val="22"/>
                  <w:szCs w:val="22"/>
                  <w:lang w:bidi="pt-PT"/>
                  <w:rPrChange w:id="3970" w:author="Author">
                    <w:rPr>
                      <w:sz w:val="22"/>
                      <w:szCs w:val="22"/>
                      <w:lang w:val="pt-BR"/>
                    </w:rPr>
                  </w:rPrChange>
                </w:rPr>
                <w:t xml:space="preserve"> se ocorrerem níveis baixos de açúcar no sangue, pode ser mais provável que aconteça de manhã</w:t>
              </w:r>
              <w:r w:rsidR="00C51935" w:rsidRPr="00245006">
                <w:rPr>
                  <w:sz w:val="22"/>
                  <w:szCs w:val="22"/>
                  <w:lang w:bidi="pt-PT"/>
                  <w:rPrChange w:id="3971" w:author="Author">
                    <w:rPr>
                      <w:sz w:val="22"/>
                      <w:szCs w:val="22"/>
                      <w:lang w:val="pt-BR"/>
                    </w:rPr>
                  </w:rPrChange>
                </w:rPr>
                <w:t>.</w:t>
              </w:r>
            </w:ins>
          </w:p>
          <w:p w14:paraId="5AFCB25F" w14:textId="2E82B4D7" w:rsidR="00E65234" w:rsidRPr="00245006" w:rsidRDefault="00E65234">
            <w:pPr>
              <w:pStyle w:val="ListParagraph"/>
              <w:numPr>
                <w:ilvl w:val="0"/>
                <w:numId w:val="205"/>
              </w:numPr>
              <w:tabs>
                <w:tab w:val="left" w:pos="2127"/>
                <w:tab w:val="left" w:pos="2268"/>
              </w:tabs>
              <w:ind w:left="562" w:hanging="562"/>
              <w:rPr>
                <w:ins w:id="3972" w:author="Author"/>
                <w:sz w:val="22"/>
                <w:szCs w:val="22"/>
                <w:lang w:bidi="pt-PT"/>
                <w:rPrChange w:id="3973" w:author="Author">
                  <w:rPr>
                    <w:ins w:id="3974" w:author="Author"/>
                    <w:sz w:val="22"/>
                    <w:szCs w:val="22"/>
                    <w:lang w:val="pt-BR"/>
                  </w:rPr>
                </w:rPrChange>
              </w:rPr>
              <w:pPrChange w:id="3975" w:author="Author">
                <w:pPr>
                  <w:pStyle w:val="ListParagraph"/>
                  <w:numPr>
                    <w:numId w:val="213"/>
                  </w:numPr>
                  <w:tabs>
                    <w:tab w:val="left" w:pos="2127"/>
                    <w:tab w:val="left" w:pos="2268"/>
                  </w:tabs>
                  <w:ind w:left="360" w:hanging="360"/>
                </w:pPr>
              </w:pPrChange>
            </w:pPr>
            <w:ins w:id="3976" w:author="Author">
              <w:r w:rsidRPr="00245006">
                <w:rPr>
                  <w:sz w:val="22"/>
                  <w:szCs w:val="22"/>
                  <w:lang w:bidi="pt-PT"/>
                  <w:rPrChange w:id="3977" w:author="Author">
                    <w:rPr>
                      <w:sz w:val="22"/>
                      <w:szCs w:val="22"/>
                      <w:lang w:val="pt-BR"/>
                    </w:rPr>
                  </w:rPrChange>
                </w:rPr>
                <w:t>os seus níveis de açúcar no sangue são quase normais ou são instávei</w:t>
              </w:r>
              <w:r w:rsidR="00890C81" w:rsidRPr="00245006">
                <w:rPr>
                  <w:sz w:val="22"/>
                  <w:szCs w:val="22"/>
                  <w:lang w:bidi="pt-PT"/>
                  <w:rPrChange w:id="3978" w:author="Author">
                    <w:rPr>
                      <w:sz w:val="22"/>
                      <w:szCs w:val="22"/>
                      <w:lang w:val="pt-BR"/>
                    </w:rPr>
                  </w:rPrChange>
                </w:rPr>
                <w:t>s</w:t>
              </w:r>
              <w:r w:rsidR="00C51935" w:rsidRPr="00245006">
                <w:rPr>
                  <w:sz w:val="22"/>
                  <w:szCs w:val="22"/>
                  <w:lang w:bidi="pt-PT"/>
                  <w:rPrChange w:id="3979" w:author="Author">
                    <w:rPr>
                      <w:sz w:val="22"/>
                      <w:szCs w:val="22"/>
                      <w:lang w:val="pt-BR"/>
                    </w:rPr>
                  </w:rPrChange>
                </w:rPr>
                <w:t>.</w:t>
              </w:r>
            </w:ins>
          </w:p>
          <w:p w14:paraId="2B53D1F6" w14:textId="6D01FDC0" w:rsidR="00E65234" w:rsidRPr="00245006" w:rsidRDefault="00E65234">
            <w:pPr>
              <w:pStyle w:val="ListParagraph"/>
              <w:numPr>
                <w:ilvl w:val="0"/>
                <w:numId w:val="205"/>
              </w:numPr>
              <w:tabs>
                <w:tab w:val="left" w:pos="2127"/>
                <w:tab w:val="left" w:pos="2268"/>
              </w:tabs>
              <w:ind w:left="562" w:hanging="562"/>
              <w:rPr>
                <w:ins w:id="3980" w:author="Author"/>
                <w:sz w:val="22"/>
                <w:szCs w:val="22"/>
                <w:lang w:bidi="pt-PT"/>
                <w:rPrChange w:id="3981" w:author="Author">
                  <w:rPr>
                    <w:ins w:id="3982" w:author="Author"/>
                    <w:sz w:val="22"/>
                    <w:szCs w:val="22"/>
                    <w:lang w:val="pt-BR"/>
                  </w:rPr>
                </w:rPrChange>
              </w:rPr>
              <w:pPrChange w:id="3983" w:author="Author">
                <w:pPr>
                  <w:pStyle w:val="ListParagraph"/>
                  <w:numPr>
                    <w:numId w:val="213"/>
                  </w:numPr>
                  <w:tabs>
                    <w:tab w:val="left" w:pos="2127"/>
                    <w:tab w:val="left" w:pos="2268"/>
                  </w:tabs>
                  <w:ind w:left="360" w:hanging="360"/>
                </w:pPr>
              </w:pPrChange>
            </w:pPr>
            <w:ins w:id="3984" w:author="Author">
              <w:r w:rsidRPr="00245006">
                <w:rPr>
                  <w:sz w:val="22"/>
                  <w:szCs w:val="22"/>
                  <w:lang w:bidi="pt-PT"/>
                  <w:rPrChange w:id="3985" w:author="Author">
                    <w:rPr>
                      <w:sz w:val="22"/>
                      <w:szCs w:val="22"/>
                      <w:lang w:val="pt-BR"/>
                    </w:rPr>
                  </w:rPrChange>
                </w:rPr>
                <w:t>mudou a zona d</w:t>
              </w:r>
              <w:r w:rsidR="00C51935" w:rsidRPr="00245006">
                <w:rPr>
                  <w:sz w:val="22"/>
                  <w:szCs w:val="22"/>
                  <w:lang w:bidi="pt-PT"/>
                  <w:rPrChange w:id="3986" w:author="Author">
                    <w:rPr>
                      <w:sz w:val="22"/>
                      <w:szCs w:val="22"/>
                      <w:lang w:val="pt-BR"/>
                    </w:rPr>
                  </w:rPrChange>
                </w:rPr>
                <w:t>o corpo</w:t>
              </w:r>
              <w:r w:rsidRPr="00245006">
                <w:rPr>
                  <w:sz w:val="22"/>
                  <w:szCs w:val="22"/>
                  <w:lang w:bidi="pt-PT"/>
                  <w:rPrChange w:id="3987" w:author="Author">
                    <w:rPr>
                      <w:sz w:val="22"/>
                      <w:szCs w:val="22"/>
                      <w:lang w:val="pt-BR"/>
                    </w:rPr>
                  </w:rPrChange>
                </w:rPr>
                <w:t xml:space="preserve"> onde injeta a insulina</w:t>
              </w:r>
              <w:r w:rsidR="00C51935" w:rsidRPr="00245006">
                <w:rPr>
                  <w:sz w:val="22"/>
                  <w:szCs w:val="22"/>
                  <w:lang w:bidi="pt-PT"/>
                  <w:rPrChange w:id="3988" w:author="Author">
                    <w:rPr>
                      <w:sz w:val="22"/>
                      <w:szCs w:val="22"/>
                      <w:lang w:val="pt-BR"/>
                    </w:rPr>
                  </w:rPrChange>
                </w:rPr>
                <w:t>, por exemplo da coxa para a parte superior do braço.</w:t>
              </w:r>
            </w:ins>
          </w:p>
          <w:p w14:paraId="49AA8FFA" w14:textId="77777777" w:rsidR="00E65234" w:rsidRPr="00586EDD" w:rsidRDefault="00E65234">
            <w:pPr>
              <w:pStyle w:val="ListParagraph"/>
              <w:numPr>
                <w:ilvl w:val="0"/>
                <w:numId w:val="205"/>
              </w:numPr>
              <w:tabs>
                <w:tab w:val="left" w:pos="2127"/>
                <w:tab w:val="left" w:pos="2268"/>
              </w:tabs>
              <w:ind w:left="562" w:hanging="562"/>
              <w:rPr>
                <w:ins w:id="3989" w:author="Author"/>
                <w:sz w:val="22"/>
                <w:szCs w:val="22"/>
                <w:lang w:val="pt-BR"/>
              </w:rPr>
              <w:pPrChange w:id="3990" w:author="Author">
                <w:pPr>
                  <w:pStyle w:val="ListParagraph"/>
                  <w:numPr>
                    <w:numId w:val="213"/>
                  </w:numPr>
                  <w:tabs>
                    <w:tab w:val="left" w:pos="2127"/>
                    <w:tab w:val="left" w:pos="2268"/>
                  </w:tabs>
                  <w:ind w:left="360" w:hanging="360"/>
                </w:pPr>
              </w:pPrChange>
            </w:pPr>
            <w:ins w:id="3991" w:author="Author">
              <w:r w:rsidRPr="00245006">
                <w:rPr>
                  <w:sz w:val="22"/>
                  <w:szCs w:val="22"/>
                  <w:lang w:bidi="pt-PT"/>
                  <w:rPrChange w:id="3992" w:author="Author">
                    <w:rPr>
                      <w:sz w:val="22"/>
                      <w:szCs w:val="22"/>
                      <w:lang w:val="pt-BR"/>
                    </w:rPr>
                  </w:rPrChange>
                </w:rPr>
                <w:t>sofre de uma doença grave dos rins ou do fígado ou de uma outra doença como, por exemplo, hipotiroidismo</w:t>
              </w:r>
              <w:r w:rsidRPr="00586EDD">
                <w:rPr>
                  <w:sz w:val="22"/>
                  <w:szCs w:val="22"/>
                  <w:lang w:val="pt-BR"/>
                </w:rPr>
                <w:t>.</w:t>
              </w:r>
            </w:ins>
          </w:p>
          <w:p w14:paraId="2F6239D8" w14:textId="77777777" w:rsidR="00E65234" w:rsidRPr="00586EDD" w:rsidRDefault="00E65234" w:rsidP="00E65234">
            <w:pPr>
              <w:pStyle w:val="ListParagraph"/>
              <w:tabs>
                <w:tab w:val="left" w:pos="2127"/>
                <w:tab w:val="left" w:pos="2268"/>
              </w:tabs>
              <w:ind w:left="360"/>
              <w:rPr>
                <w:ins w:id="3993" w:author="Author"/>
                <w:sz w:val="22"/>
                <w:szCs w:val="22"/>
                <w:lang w:val="pt-BR"/>
              </w:rPr>
            </w:pPr>
          </w:p>
          <w:p w14:paraId="6651ED02" w14:textId="77777777" w:rsidR="00E65234" w:rsidRPr="00586EDD" w:rsidRDefault="00E65234" w:rsidP="00E65234">
            <w:pPr>
              <w:tabs>
                <w:tab w:val="left" w:pos="2127"/>
                <w:tab w:val="left" w:pos="2268"/>
              </w:tabs>
              <w:rPr>
                <w:ins w:id="3994" w:author="Author"/>
                <w:b/>
                <w:bCs/>
                <w:sz w:val="22"/>
                <w:szCs w:val="22"/>
                <w:lang w:val="pt-BR"/>
              </w:rPr>
            </w:pPr>
            <w:ins w:id="3995" w:author="Author">
              <w:r w:rsidRPr="00586EDD">
                <w:rPr>
                  <w:b/>
                  <w:bCs/>
                  <w:sz w:val="22"/>
                  <w:szCs w:val="22"/>
                  <w:lang w:val="pt-BR"/>
                </w:rPr>
                <w:t>Os sinais de níveis baixos de açúcar no sangue podem ser diferentes, menos claros ou estar ausentes se:</w:t>
              </w:r>
            </w:ins>
          </w:p>
          <w:p w14:paraId="63C37A47" w14:textId="54EC84BA" w:rsidR="00C51935" w:rsidRPr="00245006" w:rsidRDefault="00E65234">
            <w:pPr>
              <w:pStyle w:val="ListParagraph"/>
              <w:numPr>
                <w:ilvl w:val="0"/>
                <w:numId w:val="205"/>
              </w:numPr>
              <w:tabs>
                <w:tab w:val="left" w:pos="2127"/>
                <w:tab w:val="left" w:pos="2268"/>
              </w:tabs>
              <w:ind w:left="562" w:hanging="562"/>
              <w:rPr>
                <w:ins w:id="3996" w:author="Author"/>
                <w:sz w:val="22"/>
                <w:szCs w:val="22"/>
                <w:lang w:bidi="pt-PT"/>
                <w:rPrChange w:id="3997" w:author="Author">
                  <w:rPr>
                    <w:ins w:id="3998" w:author="Author"/>
                    <w:sz w:val="22"/>
                    <w:szCs w:val="22"/>
                    <w:lang w:val="pt-BR"/>
                  </w:rPr>
                </w:rPrChange>
              </w:rPr>
              <w:pPrChange w:id="3999" w:author="Author">
                <w:pPr>
                  <w:pStyle w:val="ListParagraph"/>
                  <w:numPr>
                    <w:numId w:val="214"/>
                  </w:numPr>
                  <w:tabs>
                    <w:tab w:val="left" w:pos="2127"/>
                    <w:tab w:val="left" w:pos="2268"/>
                  </w:tabs>
                  <w:ind w:left="360" w:hanging="360"/>
                </w:pPr>
              </w:pPrChange>
            </w:pPr>
            <w:ins w:id="4000" w:author="Author">
              <w:r w:rsidRPr="00586EDD">
                <w:rPr>
                  <w:sz w:val="22"/>
                  <w:szCs w:val="22"/>
                  <w:lang w:val="pt-BR"/>
                </w:rPr>
                <w:t xml:space="preserve">é </w:t>
              </w:r>
              <w:r w:rsidRPr="00245006">
                <w:rPr>
                  <w:sz w:val="22"/>
                  <w:szCs w:val="22"/>
                  <w:lang w:bidi="pt-PT"/>
                  <w:rPrChange w:id="4001" w:author="Author">
                    <w:rPr>
                      <w:sz w:val="22"/>
                      <w:szCs w:val="22"/>
                      <w:lang w:val="pt-BR"/>
                    </w:rPr>
                  </w:rPrChange>
                </w:rPr>
                <w:t>idoso</w:t>
              </w:r>
              <w:r w:rsidR="00C51935" w:rsidRPr="00245006">
                <w:rPr>
                  <w:sz w:val="22"/>
                  <w:szCs w:val="22"/>
                  <w:lang w:bidi="pt-PT"/>
                  <w:rPrChange w:id="4002" w:author="Author">
                    <w:rPr>
                      <w:sz w:val="22"/>
                      <w:szCs w:val="22"/>
                      <w:lang w:val="pt-BR"/>
                    </w:rPr>
                  </w:rPrChange>
                </w:rPr>
                <w:t>.</w:t>
              </w:r>
              <w:r w:rsidRPr="00245006">
                <w:rPr>
                  <w:sz w:val="22"/>
                  <w:szCs w:val="22"/>
                  <w:lang w:bidi="pt-PT"/>
                  <w:rPrChange w:id="4003" w:author="Author">
                    <w:rPr>
                      <w:sz w:val="22"/>
                      <w:szCs w:val="22"/>
                      <w:lang w:val="pt-BR"/>
                    </w:rPr>
                  </w:rPrChange>
                </w:rPr>
                <w:t xml:space="preserve"> </w:t>
              </w:r>
            </w:ins>
          </w:p>
          <w:p w14:paraId="6FFE41E3" w14:textId="49ABED82" w:rsidR="00E65234" w:rsidRPr="00245006" w:rsidRDefault="00E65234">
            <w:pPr>
              <w:pStyle w:val="ListParagraph"/>
              <w:numPr>
                <w:ilvl w:val="0"/>
                <w:numId w:val="205"/>
              </w:numPr>
              <w:tabs>
                <w:tab w:val="left" w:pos="2127"/>
                <w:tab w:val="left" w:pos="2268"/>
              </w:tabs>
              <w:ind w:left="562" w:hanging="562"/>
              <w:rPr>
                <w:ins w:id="4004" w:author="Author"/>
                <w:sz w:val="22"/>
                <w:szCs w:val="22"/>
                <w:lang w:bidi="pt-PT"/>
                <w:rPrChange w:id="4005" w:author="Author">
                  <w:rPr>
                    <w:ins w:id="4006" w:author="Author"/>
                    <w:sz w:val="22"/>
                    <w:szCs w:val="22"/>
                    <w:lang w:val="pt-BR"/>
                  </w:rPr>
                </w:rPrChange>
              </w:rPr>
              <w:pPrChange w:id="4007" w:author="Author">
                <w:pPr>
                  <w:pStyle w:val="ListParagraph"/>
                  <w:numPr>
                    <w:numId w:val="214"/>
                  </w:numPr>
                  <w:tabs>
                    <w:tab w:val="left" w:pos="2127"/>
                    <w:tab w:val="left" w:pos="2268"/>
                  </w:tabs>
                  <w:ind w:left="360" w:hanging="360"/>
                </w:pPr>
              </w:pPrChange>
            </w:pPr>
            <w:ins w:id="4008" w:author="Author">
              <w:r w:rsidRPr="00245006">
                <w:rPr>
                  <w:sz w:val="22"/>
                  <w:szCs w:val="22"/>
                  <w:lang w:bidi="pt-PT"/>
                  <w:rPrChange w:id="4009" w:author="Author">
                    <w:rPr>
                      <w:sz w:val="22"/>
                      <w:szCs w:val="22"/>
                      <w:lang w:val="pt-BR"/>
                    </w:rPr>
                  </w:rPrChange>
                </w:rPr>
                <w:t>tem diabetes há muito tempo.</w:t>
              </w:r>
            </w:ins>
          </w:p>
          <w:p w14:paraId="08328B58" w14:textId="77777777" w:rsidR="00E65234" w:rsidRPr="00245006" w:rsidRDefault="00E65234">
            <w:pPr>
              <w:pStyle w:val="ListParagraph"/>
              <w:numPr>
                <w:ilvl w:val="0"/>
                <w:numId w:val="205"/>
              </w:numPr>
              <w:tabs>
                <w:tab w:val="left" w:pos="2127"/>
                <w:tab w:val="left" w:pos="2268"/>
              </w:tabs>
              <w:ind w:left="562" w:hanging="562"/>
              <w:rPr>
                <w:ins w:id="4010" w:author="Author"/>
                <w:sz w:val="22"/>
                <w:szCs w:val="22"/>
                <w:lang w:bidi="pt-PT"/>
                <w:rPrChange w:id="4011" w:author="Author">
                  <w:rPr>
                    <w:ins w:id="4012" w:author="Author"/>
                    <w:sz w:val="22"/>
                    <w:szCs w:val="22"/>
                    <w:lang w:val="pt-BR"/>
                  </w:rPr>
                </w:rPrChange>
              </w:rPr>
              <w:pPrChange w:id="4013" w:author="Author">
                <w:pPr>
                  <w:pStyle w:val="ListParagraph"/>
                  <w:numPr>
                    <w:numId w:val="214"/>
                  </w:numPr>
                  <w:tabs>
                    <w:tab w:val="left" w:pos="2127"/>
                    <w:tab w:val="left" w:pos="2268"/>
                  </w:tabs>
                  <w:ind w:left="360" w:hanging="360"/>
                </w:pPr>
              </w:pPrChange>
            </w:pPr>
            <w:ins w:id="4014" w:author="Author">
              <w:r w:rsidRPr="00245006">
                <w:rPr>
                  <w:sz w:val="22"/>
                  <w:szCs w:val="22"/>
                  <w:lang w:bidi="pt-PT"/>
                  <w:rPrChange w:id="4015" w:author="Author">
                    <w:rPr>
                      <w:sz w:val="22"/>
                      <w:szCs w:val="22"/>
                      <w:lang w:val="pt-BR"/>
                    </w:rPr>
                  </w:rPrChange>
                </w:rPr>
                <w:t>tem uma doença do sistema nervoso chamada “neuropatia diabética autónoma”.</w:t>
              </w:r>
            </w:ins>
          </w:p>
          <w:p w14:paraId="16185569" w14:textId="77777777" w:rsidR="00E65234" w:rsidRPr="00586EDD" w:rsidRDefault="00E65234">
            <w:pPr>
              <w:pStyle w:val="ListParagraph"/>
              <w:numPr>
                <w:ilvl w:val="0"/>
                <w:numId w:val="205"/>
              </w:numPr>
              <w:tabs>
                <w:tab w:val="left" w:pos="2127"/>
                <w:tab w:val="left" w:pos="2268"/>
              </w:tabs>
              <w:ind w:left="562" w:hanging="562"/>
              <w:rPr>
                <w:ins w:id="4016" w:author="Author"/>
                <w:sz w:val="22"/>
                <w:szCs w:val="22"/>
                <w:lang w:val="pt-BR"/>
              </w:rPr>
              <w:pPrChange w:id="4017" w:author="Author">
                <w:pPr>
                  <w:pStyle w:val="ListParagraph"/>
                  <w:numPr>
                    <w:numId w:val="214"/>
                  </w:numPr>
                  <w:tabs>
                    <w:tab w:val="left" w:pos="2127"/>
                    <w:tab w:val="left" w:pos="2268"/>
                  </w:tabs>
                  <w:ind w:left="360" w:hanging="360"/>
                </w:pPr>
              </w:pPrChange>
            </w:pPr>
            <w:ins w:id="4018" w:author="Author">
              <w:r w:rsidRPr="00245006">
                <w:rPr>
                  <w:sz w:val="22"/>
                  <w:szCs w:val="22"/>
                  <w:lang w:bidi="pt-PT"/>
                  <w:rPrChange w:id="4019" w:author="Author">
                    <w:rPr>
                      <w:sz w:val="22"/>
                      <w:szCs w:val="22"/>
                      <w:lang w:val="pt-BR"/>
                    </w:rPr>
                  </w:rPrChange>
                </w:rPr>
                <w:t>teve recentemente</w:t>
              </w:r>
              <w:r w:rsidRPr="00586EDD">
                <w:rPr>
                  <w:sz w:val="22"/>
                  <w:szCs w:val="22"/>
                  <w:lang w:val="pt-BR"/>
                </w:rPr>
                <w:t xml:space="preserve"> um nível demasiado baixo de açúcar no sangue, por exemplo, no dia anterior.</w:t>
              </w:r>
            </w:ins>
          </w:p>
          <w:p w14:paraId="3E915797" w14:textId="77777777" w:rsidR="00E65234" w:rsidRPr="00245006" w:rsidRDefault="00E65234">
            <w:pPr>
              <w:pStyle w:val="ListParagraph"/>
              <w:numPr>
                <w:ilvl w:val="0"/>
                <w:numId w:val="205"/>
              </w:numPr>
              <w:tabs>
                <w:tab w:val="left" w:pos="2127"/>
                <w:tab w:val="left" w:pos="2268"/>
              </w:tabs>
              <w:ind w:left="562" w:hanging="562"/>
              <w:rPr>
                <w:ins w:id="4020" w:author="Author"/>
                <w:sz w:val="22"/>
                <w:szCs w:val="22"/>
                <w:lang w:bidi="pt-PT"/>
                <w:rPrChange w:id="4021" w:author="Author">
                  <w:rPr>
                    <w:ins w:id="4022" w:author="Author"/>
                    <w:sz w:val="22"/>
                    <w:szCs w:val="22"/>
                    <w:lang w:val="pt-BR"/>
                  </w:rPr>
                </w:rPrChange>
              </w:rPr>
              <w:pPrChange w:id="4023" w:author="Author">
                <w:pPr>
                  <w:pStyle w:val="ListParagraph"/>
                  <w:numPr>
                    <w:numId w:val="214"/>
                  </w:numPr>
                  <w:tabs>
                    <w:tab w:val="left" w:pos="2127"/>
                    <w:tab w:val="left" w:pos="2268"/>
                  </w:tabs>
                  <w:ind w:left="360" w:hanging="360"/>
                </w:pPr>
              </w:pPrChange>
            </w:pPr>
            <w:ins w:id="4024" w:author="Author">
              <w:r w:rsidRPr="00586EDD">
                <w:rPr>
                  <w:sz w:val="22"/>
                  <w:szCs w:val="22"/>
                  <w:lang w:val="pt-BR"/>
                </w:rPr>
                <w:t xml:space="preserve">o </w:t>
              </w:r>
              <w:r w:rsidRPr="00245006">
                <w:rPr>
                  <w:sz w:val="22"/>
                  <w:szCs w:val="22"/>
                  <w:lang w:bidi="pt-PT"/>
                  <w:rPrChange w:id="4025" w:author="Author">
                    <w:rPr>
                      <w:sz w:val="22"/>
                      <w:szCs w:val="22"/>
                      <w:lang w:val="pt-BR"/>
                    </w:rPr>
                  </w:rPrChange>
                </w:rPr>
                <w:t>seu nível baixo de açúcar no sangue surge lentamente.</w:t>
              </w:r>
            </w:ins>
          </w:p>
          <w:p w14:paraId="68DA0967" w14:textId="77777777" w:rsidR="00E65234" w:rsidRPr="00245006" w:rsidRDefault="00E65234">
            <w:pPr>
              <w:pStyle w:val="ListParagraph"/>
              <w:numPr>
                <w:ilvl w:val="0"/>
                <w:numId w:val="205"/>
              </w:numPr>
              <w:tabs>
                <w:tab w:val="left" w:pos="2127"/>
                <w:tab w:val="left" w:pos="2268"/>
              </w:tabs>
              <w:ind w:left="562" w:hanging="562"/>
              <w:rPr>
                <w:ins w:id="4026" w:author="Author"/>
                <w:sz w:val="22"/>
                <w:szCs w:val="22"/>
                <w:lang w:bidi="pt-PT"/>
                <w:rPrChange w:id="4027" w:author="Author">
                  <w:rPr>
                    <w:ins w:id="4028" w:author="Author"/>
                    <w:sz w:val="22"/>
                    <w:szCs w:val="22"/>
                    <w:lang w:val="pt-BR"/>
                  </w:rPr>
                </w:rPrChange>
              </w:rPr>
              <w:pPrChange w:id="4029" w:author="Author">
                <w:pPr>
                  <w:pStyle w:val="ListParagraph"/>
                  <w:numPr>
                    <w:numId w:val="214"/>
                  </w:numPr>
                  <w:tabs>
                    <w:tab w:val="left" w:pos="2127"/>
                    <w:tab w:val="left" w:pos="2268"/>
                  </w:tabs>
                  <w:ind w:left="360" w:hanging="360"/>
                </w:pPr>
              </w:pPrChange>
            </w:pPr>
            <w:ins w:id="4030" w:author="Author">
              <w:r w:rsidRPr="00245006">
                <w:rPr>
                  <w:sz w:val="22"/>
                  <w:szCs w:val="22"/>
                  <w:lang w:bidi="pt-PT"/>
                  <w:rPrChange w:id="4031" w:author="Author">
                    <w:rPr>
                      <w:sz w:val="22"/>
                      <w:szCs w:val="22"/>
                      <w:lang w:val="pt-BR"/>
                    </w:rPr>
                  </w:rPrChange>
                </w:rPr>
                <w:t>o seu nível baixo de açúcar no sangue é sempre próximo do “normal” ou melhorou muito.</w:t>
              </w:r>
            </w:ins>
          </w:p>
          <w:p w14:paraId="0FA7B48C" w14:textId="399FE5FA" w:rsidR="00E65234" w:rsidRPr="00245006" w:rsidRDefault="00E65234">
            <w:pPr>
              <w:pStyle w:val="ListParagraph"/>
              <w:numPr>
                <w:ilvl w:val="0"/>
                <w:numId w:val="205"/>
              </w:numPr>
              <w:tabs>
                <w:tab w:val="left" w:pos="2127"/>
                <w:tab w:val="left" w:pos="2268"/>
              </w:tabs>
              <w:ind w:left="562" w:hanging="562"/>
              <w:rPr>
                <w:ins w:id="4032" w:author="Author"/>
                <w:sz w:val="22"/>
                <w:szCs w:val="22"/>
                <w:lang w:bidi="pt-PT"/>
                <w:rPrChange w:id="4033" w:author="Author">
                  <w:rPr>
                    <w:ins w:id="4034" w:author="Author"/>
                    <w:sz w:val="22"/>
                    <w:szCs w:val="22"/>
                    <w:lang w:val="pt-BR"/>
                  </w:rPr>
                </w:rPrChange>
              </w:rPr>
              <w:pPrChange w:id="4035" w:author="Author">
                <w:pPr>
                  <w:pStyle w:val="ListParagraph"/>
                  <w:numPr>
                    <w:numId w:val="214"/>
                  </w:numPr>
                  <w:tabs>
                    <w:tab w:val="left" w:pos="2127"/>
                    <w:tab w:val="left" w:pos="2268"/>
                  </w:tabs>
                  <w:ind w:left="360" w:hanging="360"/>
                </w:pPr>
              </w:pPrChange>
            </w:pPr>
            <w:ins w:id="4036" w:author="Author">
              <w:r w:rsidRPr="00245006">
                <w:rPr>
                  <w:sz w:val="22"/>
                  <w:szCs w:val="22"/>
                  <w:lang w:bidi="pt-PT"/>
                  <w:rPrChange w:id="4037" w:author="Author">
                    <w:rPr>
                      <w:sz w:val="22"/>
                      <w:szCs w:val="22"/>
                      <w:lang w:val="pt-BR"/>
                    </w:rPr>
                  </w:rPrChange>
                </w:rPr>
                <w:t>mudou recentemente de uma insulina animal para uma insulina humana, como Toujeo</w:t>
              </w:r>
              <w:r w:rsidR="00C51935" w:rsidRPr="00245006">
                <w:rPr>
                  <w:sz w:val="22"/>
                  <w:szCs w:val="22"/>
                  <w:lang w:bidi="pt-PT"/>
                  <w:rPrChange w:id="4038" w:author="Author">
                    <w:rPr>
                      <w:sz w:val="22"/>
                      <w:szCs w:val="22"/>
                      <w:lang w:val="pt-BR"/>
                    </w:rPr>
                  </w:rPrChange>
                </w:rPr>
                <w:t>.</w:t>
              </w:r>
            </w:ins>
          </w:p>
          <w:p w14:paraId="2FC62990" w14:textId="4F0F1828" w:rsidR="00E65234" w:rsidRPr="00586EDD" w:rsidRDefault="008A1BF5">
            <w:pPr>
              <w:pStyle w:val="ListParagraph"/>
              <w:numPr>
                <w:ilvl w:val="0"/>
                <w:numId w:val="205"/>
              </w:numPr>
              <w:tabs>
                <w:tab w:val="left" w:pos="2127"/>
                <w:tab w:val="left" w:pos="2268"/>
              </w:tabs>
              <w:ind w:left="562" w:hanging="562"/>
              <w:rPr>
                <w:ins w:id="4039" w:author="Author"/>
                <w:sz w:val="22"/>
                <w:szCs w:val="22"/>
                <w:lang w:val="pt-BR"/>
              </w:rPr>
              <w:pPrChange w:id="4040" w:author="Author">
                <w:pPr>
                  <w:pStyle w:val="ListParagraph"/>
                  <w:numPr>
                    <w:numId w:val="214"/>
                  </w:numPr>
                  <w:tabs>
                    <w:tab w:val="left" w:pos="2127"/>
                    <w:tab w:val="left" w:pos="2268"/>
                  </w:tabs>
                  <w:ind w:left="360" w:hanging="360"/>
                </w:pPr>
              </w:pPrChange>
            </w:pPr>
            <w:ins w:id="4041" w:author="Author">
              <w:r w:rsidRPr="00245006">
                <w:rPr>
                  <w:sz w:val="22"/>
                  <w:szCs w:val="22"/>
                  <w:lang w:bidi="pt-PT"/>
                  <w:rPrChange w:id="4042" w:author="Author">
                    <w:rPr>
                      <w:sz w:val="22"/>
                      <w:szCs w:val="22"/>
                      <w:lang w:val="pt-BR"/>
                    </w:rPr>
                  </w:rPrChange>
                </w:rPr>
                <w:lastRenderedPageBreak/>
                <w:t>e</w:t>
              </w:r>
              <w:r w:rsidR="00E65234" w:rsidRPr="00245006">
                <w:rPr>
                  <w:sz w:val="22"/>
                  <w:szCs w:val="22"/>
                  <w:lang w:bidi="pt-PT"/>
                  <w:rPrChange w:id="4043" w:author="Author">
                    <w:rPr>
                      <w:sz w:val="22"/>
                      <w:szCs w:val="22"/>
                      <w:lang w:val="pt-BR"/>
                    </w:rPr>
                  </w:rPrChange>
                </w:rPr>
                <w:t>stá a</w:t>
              </w:r>
              <w:r w:rsidR="00E65234" w:rsidRPr="00586EDD">
                <w:rPr>
                  <w:sz w:val="22"/>
                  <w:szCs w:val="22"/>
                  <w:lang w:val="pt-BR"/>
                </w:rPr>
                <w:t xml:space="preserve"> tomar ou tomou outros medicamentos, ver secção 2, “Outros medicamentos e </w:t>
              </w:r>
              <w:proofErr w:type="spellStart"/>
              <w:r w:rsidR="00E65234" w:rsidRPr="00586EDD">
                <w:rPr>
                  <w:sz w:val="22"/>
                  <w:szCs w:val="22"/>
                  <w:lang w:val="pt-BR"/>
                </w:rPr>
                <w:t>Toujeo</w:t>
              </w:r>
              <w:proofErr w:type="spellEnd"/>
              <w:r w:rsidR="00E65234" w:rsidRPr="00586EDD">
                <w:rPr>
                  <w:sz w:val="22"/>
                  <w:szCs w:val="22"/>
                  <w:lang w:val="pt-BR"/>
                </w:rPr>
                <w:t xml:space="preserve">”. </w:t>
              </w:r>
            </w:ins>
          </w:p>
          <w:p w14:paraId="6B9B95F4" w14:textId="77777777" w:rsidR="00E65234" w:rsidRPr="00586EDD" w:rsidRDefault="00E65234" w:rsidP="00E65234">
            <w:pPr>
              <w:tabs>
                <w:tab w:val="left" w:pos="2127"/>
                <w:tab w:val="left" w:pos="2268"/>
              </w:tabs>
              <w:rPr>
                <w:ins w:id="4044" w:author="Author"/>
                <w:sz w:val="22"/>
                <w:szCs w:val="22"/>
                <w:lang w:val="pt-BR"/>
              </w:rPr>
            </w:pPr>
          </w:p>
          <w:p w14:paraId="1DAF55D8" w14:textId="10D6B9CE" w:rsidR="00E65234" w:rsidRPr="00586EDD" w:rsidRDefault="00E65234" w:rsidP="00E65234">
            <w:pPr>
              <w:tabs>
                <w:tab w:val="left" w:pos="2127"/>
                <w:tab w:val="left" w:pos="2268"/>
              </w:tabs>
              <w:rPr>
                <w:sz w:val="22"/>
                <w:szCs w:val="22"/>
                <w:lang w:val="pt-BR"/>
              </w:rPr>
            </w:pPr>
            <w:ins w:id="4045" w:author="Author">
              <w:r w:rsidRPr="00586EDD">
                <w:rPr>
                  <w:sz w:val="22"/>
                  <w:szCs w:val="22"/>
                  <w:lang w:val="pt-BR"/>
                </w:rPr>
                <w:t xml:space="preserve">Nestes casos, os níveis de açúcar no sangue podem ficar muito baixos e pode mesmo desmaiar antes de se aperceber do que está a acontecer. Conheça os seus sinais de alerta. Poderá precisar de testar o seu nível de açúcar no sangue mais frequentemente </w:t>
              </w:r>
              <w:r w:rsidR="005A3EC7" w:rsidRPr="00586EDD">
                <w:rPr>
                  <w:sz w:val="22"/>
                  <w:szCs w:val="22"/>
                  <w:lang w:val="pt-BR"/>
                </w:rPr>
                <w:t>–</w:t>
              </w:r>
              <w:r w:rsidRPr="00586EDD">
                <w:rPr>
                  <w:sz w:val="22"/>
                  <w:szCs w:val="22"/>
                  <w:lang w:val="pt-BR"/>
                </w:rPr>
                <w:t xml:space="preserve"> para o ajudar a identificar níveis baixos de açúcar no sangue. Se tiver dificuldade em reconhecer os seus sinais de alerta, deve evitar situações (tal como conduzir uma viatura) em se pode colocar ou colocar outras pessoas em risco devido à ocorrência de níveis baixos de açúcar no sangue.</w:t>
              </w:r>
            </w:ins>
          </w:p>
        </w:tc>
      </w:tr>
    </w:tbl>
    <w:p w14:paraId="5AA88FBC" w14:textId="35423ACA" w:rsidR="00C469C9" w:rsidRPr="00D356B1" w:rsidDel="00D356B1" w:rsidRDefault="00C469C9">
      <w:pPr>
        <w:pBdr>
          <w:top w:val="single" w:sz="4" w:space="0" w:color="auto"/>
          <w:left w:val="single" w:sz="4" w:space="1" w:color="auto"/>
          <w:bottom w:val="single" w:sz="4" w:space="1" w:color="auto"/>
          <w:right w:val="single" w:sz="4" w:space="1" w:color="auto"/>
        </w:pBdr>
        <w:tabs>
          <w:tab w:val="left" w:pos="567"/>
        </w:tabs>
        <w:rPr>
          <w:del w:id="4046" w:author="Author"/>
          <w:b/>
          <w:sz w:val="22"/>
          <w:szCs w:val="22"/>
          <w:lang w:val="pt-BR"/>
        </w:rPr>
        <w:pPrChange w:id="4047" w:author="Author">
          <w:pPr>
            <w:pBdr>
              <w:top w:val="single" w:sz="4" w:space="1" w:color="auto"/>
              <w:left w:val="single" w:sz="4" w:space="1" w:color="auto"/>
              <w:bottom w:val="single" w:sz="4" w:space="1" w:color="auto"/>
              <w:right w:val="single" w:sz="4" w:space="1" w:color="auto"/>
            </w:pBdr>
            <w:tabs>
              <w:tab w:val="left" w:pos="567"/>
            </w:tabs>
            <w:jc w:val="center"/>
          </w:pPr>
        </w:pPrChange>
      </w:pPr>
    </w:p>
    <w:p w14:paraId="0F9F026E" w14:textId="58DBFD40"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048" w:author="Author"/>
          <w:b/>
          <w:sz w:val="22"/>
          <w:szCs w:val="22"/>
          <w:u w:val="single"/>
          <w:lang w:val="pt-BR"/>
        </w:rPr>
        <w:pPrChange w:id="4049" w:author="Author">
          <w:pPr>
            <w:pBdr>
              <w:top w:val="single" w:sz="4" w:space="1" w:color="auto"/>
              <w:left w:val="single" w:sz="4" w:space="1" w:color="auto"/>
              <w:bottom w:val="single" w:sz="4" w:space="1" w:color="auto"/>
              <w:right w:val="single" w:sz="4" w:space="1" w:color="auto"/>
            </w:pBdr>
            <w:tabs>
              <w:tab w:val="left" w:pos="567"/>
            </w:tabs>
          </w:pPr>
        </w:pPrChange>
      </w:pPr>
      <w:del w:id="4050" w:author="Author">
        <w:r w:rsidRPr="00D356B1" w:rsidDel="00E65234">
          <w:rPr>
            <w:b/>
            <w:bCs/>
            <w:sz w:val="22"/>
            <w:szCs w:val="22"/>
            <w:u w:val="single"/>
            <w:lang w:bidi="pt-PT"/>
          </w:rPr>
          <w:delText>Hiperglicemia (níveis elevados de açúcar no sangue)</w:delText>
        </w:r>
      </w:del>
    </w:p>
    <w:p w14:paraId="622CF559" w14:textId="0A8F7537"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051" w:author="Author"/>
          <w:b/>
          <w:sz w:val="22"/>
          <w:szCs w:val="22"/>
          <w:lang w:val="pt-BR"/>
        </w:rPr>
        <w:pPrChange w:id="4052" w:author="Author">
          <w:pPr>
            <w:pBdr>
              <w:top w:val="single" w:sz="4" w:space="1" w:color="auto"/>
              <w:left w:val="single" w:sz="4" w:space="1" w:color="auto"/>
              <w:bottom w:val="single" w:sz="4" w:space="1" w:color="auto"/>
              <w:right w:val="single" w:sz="4" w:space="1" w:color="auto"/>
            </w:pBdr>
            <w:tabs>
              <w:tab w:val="left" w:pos="567"/>
            </w:tabs>
          </w:pPr>
        </w:pPrChange>
      </w:pPr>
    </w:p>
    <w:p w14:paraId="71CD4ACB" w14:textId="083A5F74"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053" w:author="Author"/>
          <w:b/>
          <w:sz w:val="22"/>
          <w:szCs w:val="22"/>
          <w:lang w:val="pt-BR"/>
        </w:rPr>
        <w:pPrChange w:id="4054" w:author="Author">
          <w:pPr>
            <w:pBdr>
              <w:top w:val="single" w:sz="4" w:space="1" w:color="auto"/>
              <w:left w:val="single" w:sz="4" w:space="1" w:color="auto"/>
              <w:bottom w:val="single" w:sz="4" w:space="1" w:color="auto"/>
              <w:right w:val="single" w:sz="4" w:space="1" w:color="auto"/>
            </w:pBdr>
            <w:tabs>
              <w:tab w:val="left" w:pos="567"/>
            </w:tabs>
          </w:pPr>
        </w:pPrChange>
      </w:pPr>
      <w:del w:id="4055" w:author="Author">
        <w:r w:rsidRPr="00D356B1" w:rsidDel="00E65234">
          <w:rPr>
            <w:b/>
            <w:bCs/>
            <w:sz w:val="22"/>
            <w:szCs w:val="22"/>
            <w:lang w:bidi="pt-PT"/>
          </w:rPr>
          <w:delText>Se o seu nível de açúcar no sangue for demasiado elevado (hiperglicemia), pode não ter injetado insulina suficiente.</w:delText>
        </w:r>
      </w:del>
    </w:p>
    <w:p w14:paraId="6BBB4A6D" w14:textId="426CA80D"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056" w:author="Author"/>
          <w:sz w:val="22"/>
          <w:szCs w:val="22"/>
          <w:lang w:val="pt-BR"/>
        </w:rPr>
        <w:pPrChange w:id="4057" w:author="Author">
          <w:pPr>
            <w:pBdr>
              <w:top w:val="single" w:sz="4" w:space="1" w:color="auto"/>
              <w:left w:val="single" w:sz="4" w:space="1" w:color="auto"/>
              <w:bottom w:val="single" w:sz="4" w:space="1" w:color="auto"/>
              <w:right w:val="single" w:sz="4" w:space="1" w:color="auto"/>
            </w:pBdr>
            <w:tabs>
              <w:tab w:val="left" w:pos="567"/>
            </w:tabs>
          </w:pPr>
        </w:pPrChange>
      </w:pPr>
    </w:p>
    <w:p w14:paraId="0B231B08" w14:textId="5A503C67"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058" w:author="Author"/>
          <w:sz w:val="22"/>
          <w:szCs w:val="22"/>
          <w:lang w:val="pt-BR"/>
        </w:rPr>
        <w:pPrChange w:id="4059" w:author="Author">
          <w:pPr>
            <w:pBdr>
              <w:top w:val="single" w:sz="4" w:space="1" w:color="auto"/>
              <w:left w:val="single" w:sz="4" w:space="1" w:color="auto"/>
              <w:bottom w:val="single" w:sz="4" w:space="1" w:color="auto"/>
              <w:right w:val="single" w:sz="4" w:space="1" w:color="auto"/>
            </w:pBdr>
            <w:tabs>
              <w:tab w:val="left" w:pos="567"/>
            </w:tabs>
          </w:pPr>
        </w:pPrChange>
      </w:pPr>
      <w:del w:id="4060" w:author="Author">
        <w:r w:rsidRPr="00D356B1" w:rsidDel="00E65234">
          <w:rPr>
            <w:b/>
            <w:bCs/>
            <w:sz w:val="22"/>
            <w:szCs w:val="22"/>
            <w:lang w:bidi="pt-PT"/>
          </w:rPr>
          <w:delText>Motivos pelos quais pode ocorrer hiperglicemia:</w:delText>
        </w:r>
      </w:del>
    </w:p>
    <w:p w14:paraId="5CD0B6E1" w14:textId="1491C7B5"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061" w:author="Author"/>
          <w:sz w:val="22"/>
          <w:szCs w:val="22"/>
        </w:rPr>
        <w:pPrChange w:id="4062" w:author="Author">
          <w:pPr>
            <w:pBdr>
              <w:top w:val="single" w:sz="4" w:space="1" w:color="auto"/>
              <w:left w:val="single" w:sz="4" w:space="1" w:color="auto"/>
              <w:bottom w:val="single" w:sz="4" w:space="1" w:color="auto"/>
              <w:right w:val="single" w:sz="4" w:space="1" w:color="auto"/>
            </w:pBdr>
            <w:tabs>
              <w:tab w:val="left" w:pos="567"/>
            </w:tabs>
          </w:pPr>
        </w:pPrChange>
      </w:pPr>
      <w:del w:id="4063" w:author="Author">
        <w:r w:rsidRPr="00D356B1" w:rsidDel="00E65234">
          <w:rPr>
            <w:sz w:val="22"/>
            <w:szCs w:val="22"/>
            <w:lang w:bidi="pt-PT"/>
          </w:rPr>
          <w:delText>Os exemplos incluem:</w:delText>
        </w:r>
      </w:del>
    </w:p>
    <w:p w14:paraId="4E04BFB0" w14:textId="2136EF7F"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064" w:author="Author"/>
          <w:sz w:val="22"/>
          <w:szCs w:val="22"/>
          <w:lang w:val="pt-BR"/>
        </w:rPr>
        <w:pPrChange w:id="4065"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066" w:author="Author">
        <w:r w:rsidRPr="00D356B1" w:rsidDel="00E65234">
          <w:rPr>
            <w:sz w:val="22"/>
            <w:szCs w:val="22"/>
            <w:lang w:bidi="pt-PT"/>
          </w:rPr>
          <w:delText xml:space="preserve">Pode não ter injetado a sua insulina ou não ter injetado o suficiente. </w:delText>
        </w:r>
      </w:del>
    </w:p>
    <w:p w14:paraId="273A96A2" w14:textId="20CAFA25"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067" w:author="Author"/>
          <w:sz w:val="22"/>
          <w:szCs w:val="22"/>
          <w:lang w:val="pt-BR"/>
        </w:rPr>
        <w:pPrChange w:id="4068"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069" w:author="Author">
        <w:r w:rsidRPr="00D356B1" w:rsidDel="00E65234">
          <w:rPr>
            <w:sz w:val="22"/>
            <w:szCs w:val="22"/>
            <w:lang w:bidi="pt-PT"/>
          </w:rPr>
          <w:delText xml:space="preserve">A sua insulina tornou-se menos eficaz, por exemplo, por não ter sido devidamente conservada. </w:delText>
        </w:r>
      </w:del>
    </w:p>
    <w:p w14:paraId="0DB19A93" w14:textId="4B2D7CE8"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070" w:author="Author"/>
          <w:sz w:val="22"/>
          <w:szCs w:val="22"/>
          <w:lang w:val="pt-BR"/>
        </w:rPr>
        <w:pPrChange w:id="4071"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072" w:author="Author">
        <w:r w:rsidRPr="00D356B1" w:rsidDel="00E65234">
          <w:rPr>
            <w:sz w:val="22"/>
            <w:szCs w:val="22"/>
            <w:lang w:bidi="pt-PT"/>
          </w:rPr>
          <w:delText>A caneta injetora não funciona devidamente.</w:delText>
        </w:r>
      </w:del>
    </w:p>
    <w:p w14:paraId="7183A515" w14:textId="2C4AD67A"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073" w:author="Author"/>
          <w:sz w:val="22"/>
          <w:szCs w:val="22"/>
          <w:lang w:val="pt-BR"/>
        </w:rPr>
        <w:pPrChange w:id="4074"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075" w:author="Author">
        <w:r w:rsidRPr="00D356B1" w:rsidDel="00E65234">
          <w:rPr>
            <w:sz w:val="22"/>
            <w:szCs w:val="22"/>
            <w:lang w:bidi="pt-PT"/>
          </w:rPr>
          <w:delText>Está a fazer menos exercício do que habitualmente.</w:delText>
        </w:r>
      </w:del>
    </w:p>
    <w:p w14:paraId="626112DC" w14:textId="44E0BA0F"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076" w:author="Author"/>
          <w:sz w:val="22"/>
          <w:szCs w:val="22"/>
          <w:lang w:val="pt-BR"/>
        </w:rPr>
        <w:pPrChange w:id="4077"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078" w:author="Author">
        <w:r w:rsidRPr="00D356B1" w:rsidDel="00E65234">
          <w:rPr>
            <w:sz w:val="22"/>
            <w:szCs w:val="22"/>
            <w:lang w:bidi="pt-PT"/>
          </w:rPr>
          <w:delText>Está sob stress, devido a perturbações emocionais ou excitação.</w:delText>
        </w:r>
      </w:del>
    </w:p>
    <w:p w14:paraId="411D620E" w14:textId="706A2EEC"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079" w:author="Author"/>
          <w:sz w:val="22"/>
          <w:szCs w:val="22"/>
          <w:lang w:val="pt-BR"/>
        </w:rPr>
        <w:pPrChange w:id="4080"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081" w:author="Author">
        <w:r w:rsidRPr="00D356B1" w:rsidDel="00E65234">
          <w:rPr>
            <w:sz w:val="22"/>
            <w:szCs w:val="22"/>
            <w:lang w:bidi="pt-PT"/>
          </w:rPr>
          <w:delText>Tem uma lesão, infeção ou febre ou foi submetido a uma cirurgia.</w:delText>
        </w:r>
      </w:del>
    </w:p>
    <w:p w14:paraId="1F478EA7" w14:textId="238B686F"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082" w:author="Author"/>
          <w:sz w:val="22"/>
          <w:szCs w:val="22"/>
          <w:lang w:val="pt-BR"/>
        </w:rPr>
        <w:pPrChange w:id="4083"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084" w:author="Author">
        <w:r w:rsidRPr="00D356B1" w:rsidDel="00E65234">
          <w:rPr>
            <w:sz w:val="22"/>
            <w:szCs w:val="22"/>
            <w:lang w:bidi="pt-PT"/>
          </w:rPr>
          <w:delText>Está a tomar ou tomou certos outros medicamentos (ver secção 2, “Outros medicamentos e Toujeo”).</w:delText>
        </w:r>
      </w:del>
    </w:p>
    <w:p w14:paraId="17384ECC" w14:textId="363241D7"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085" w:author="Author"/>
          <w:sz w:val="22"/>
          <w:szCs w:val="22"/>
          <w:lang w:val="pt-BR"/>
        </w:rPr>
        <w:pPrChange w:id="4086" w:author="Author">
          <w:pPr>
            <w:pBdr>
              <w:top w:val="single" w:sz="4" w:space="1" w:color="auto"/>
              <w:left w:val="single" w:sz="4" w:space="1" w:color="auto"/>
              <w:bottom w:val="single" w:sz="4" w:space="1" w:color="auto"/>
              <w:right w:val="single" w:sz="4" w:space="1" w:color="auto"/>
            </w:pBdr>
            <w:tabs>
              <w:tab w:val="left" w:pos="567"/>
            </w:tabs>
          </w:pPr>
        </w:pPrChange>
      </w:pPr>
    </w:p>
    <w:p w14:paraId="6633AF70" w14:textId="526E413D"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087" w:author="Author"/>
          <w:sz w:val="22"/>
          <w:szCs w:val="22"/>
          <w:lang w:val="pt-BR"/>
        </w:rPr>
        <w:pPrChange w:id="4088" w:author="Author">
          <w:pPr>
            <w:pBdr>
              <w:top w:val="single" w:sz="4" w:space="1" w:color="auto"/>
              <w:left w:val="single" w:sz="4" w:space="1" w:color="auto"/>
              <w:bottom w:val="single" w:sz="4" w:space="1" w:color="auto"/>
              <w:right w:val="single" w:sz="4" w:space="1" w:color="auto"/>
            </w:pBdr>
            <w:tabs>
              <w:tab w:val="left" w:pos="567"/>
            </w:tabs>
          </w:pPr>
        </w:pPrChange>
      </w:pPr>
      <w:del w:id="4089" w:author="Author">
        <w:r w:rsidRPr="00D356B1" w:rsidDel="00E65234">
          <w:rPr>
            <w:b/>
            <w:bCs/>
            <w:sz w:val="22"/>
            <w:szCs w:val="22"/>
            <w:lang w:bidi="pt-PT"/>
          </w:rPr>
          <w:delText>Sinais de alerta da hiperglicemia</w:delText>
        </w:r>
      </w:del>
    </w:p>
    <w:p w14:paraId="67DE58E4" w14:textId="5590C68C"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090" w:author="Author"/>
          <w:sz w:val="22"/>
          <w:szCs w:val="22"/>
          <w:lang w:val="pt-BR"/>
        </w:rPr>
        <w:pPrChange w:id="4091" w:author="Author">
          <w:pPr>
            <w:pBdr>
              <w:top w:val="single" w:sz="4" w:space="1" w:color="auto"/>
              <w:left w:val="single" w:sz="4" w:space="1" w:color="auto"/>
              <w:bottom w:val="single" w:sz="4" w:space="1" w:color="auto"/>
              <w:right w:val="single" w:sz="4" w:space="1" w:color="auto"/>
            </w:pBdr>
            <w:tabs>
              <w:tab w:val="left" w:pos="567"/>
            </w:tabs>
          </w:pPr>
        </w:pPrChange>
      </w:pPr>
      <w:del w:id="4092" w:author="Author">
        <w:r w:rsidRPr="00D356B1" w:rsidDel="00E65234">
          <w:rPr>
            <w:sz w:val="22"/>
            <w:szCs w:val="22"/>
            <w:lang w:bidi="pt-PT"/>
          </w:rPr>
          <w:delText xml:space="preserve">Sede, aumento da frequência urinária, fadiga, pele seca, rubor facial, perda de apetite, pressão arterial baixa e aumento da frequência cardíaca bem como presença de corpos cetónicos e de glucose na urina. Dores de estômago, respiração rápida e profunda, sonolência ou desmaio (ficar inconsciente) podem ser sinais de uma situação grave (cetoacidose) resultante da falta de insulina. </w:delText>
        </w:r>
      </w:del>
    </w:p>
    <w:p w14:paraId="580510AC" w14:textId="2E1DCDCA"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093" w:author="Author"/>
          <w:sz w:val="22"/>
          <w:szCs w:val="22"/>
          <w:lang w:val="pt-BR"/>
        </w:rPr>
        <w:pPrChange w:id="4094" w:author="Author">
          <w:pPr>
            <w:pBdr>
              <w:top w:val="single" w:sz="4" w:space="1" w:color="auto"/>
              <w:left w:val="single" w:sz="4" w:space="1" w:color="auto"/>
              <w:bottom w:val="single" w:sz="4" w:space="1" w:color="auto"/>
              <w:right w:val="single" w:sz="4" w:space="1" w:color="auto"/>
            </w:pBdr>
            <w:tabs>
              <w:tab w:val="left" w:pos="567"/>
            </w:tabs>
          </w:pPr>
        </w:pPrChange>
      </w:pPr>
    </w:p>
    <w:p w14:paraId="555D7B43" w14:textId="0732CA3D"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095" w:author="Author"/>
          <w:b/>
          <w:sz w:val="22"/>
          <w:szCs w:val="22"/>
          <w:lang w:val="pt-BR"/>
        </w:rPr>
        <w:pPrChange w:id="4096" w:author="Author">
          <w:pPr>
            <w:pBdr>
              <w:top w:val="single" w:sz="4" w:space="1" w:color="auto"/>
              <w:left w:val="single" w:sz="4" w:space="1" w:color="auto"/>
              <w:bottom w:val="single" w:sz="4" w:space="1" w:color="auto"/>
              <w:right w:val="single" w:sz="4" w:space="1" w:color="auto"/>
            </w:pBdr>
            <w:tabs>
              <w:tab w:val="left" w:pos="567"/>
            </w:tabs>
          </w:pPr>
        </w:pPrChange>
      </w:pPr>
      <w:del w:id="4097" w:author="Author">
        <w:r w:rsidRPr="00D356B1" w:rsidDel="00E65234">
          <w:rPr>
            <w:b/>
            <w:bCs/>
            <w:sz w:val="22"/>
            <w:szCs w:val="22"/>
            <w:lang w:bidi="pt-PT"/>
          </w:rPr>
          <w:delText>O que fazer em caso de hiperglicemia?</w:delText>
        </w:r>
      </w:del>
    </w:p>
    <w:p w14:paraId="7E4E9EF0" w14:textId="4DEA9296"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098" w:author="Author"/>
          <w:sz w:val="22"/>
          <w:szCs w:val="22"/>
          <w:lang w:val="pt-BR"/>
        </w:rPr>
        <w:pPrChange w:id="4099"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00" w:author="Author">
        <w:r w:rsidRPr="00D356B1" w:rsidDel="00E65234">
          <w:rPr>
            <w:sz w:val="22"/>
            <w:szCs w:val="22"/>
            <w:lang w:bidi="pt-PT"/>
          </w:rPr>
          <w:delText>Teste o seu nível de açúcar no sangue e a presença de corpos cetónicos na urina logo que observe algum dos sinais acima</w:delText>
        </w:r>
        <w:r w:rsidR="001E6CFB" w:rsidRPr="00D356B1" w:rsidDel="00E65234">
          <w:rPr>
            <w:sz w:val="22"/>
            <w:szCs w:val="22"/>
            <w:lang w:bidi="pt-PT"/>
          </w:rPr>
          <w:delText xml:space="preserve"> </w:delText>
        </w:r>
        <w:r w:rsidR="00F17C0E" w:rsidRPr="00D356B1" w:rsidDel="00E65234">
          <w:rPr>
            <w:sz w:val="22"/>
            <w:szCs w:val="22"/>
            <w:lang w:bidi="pt-PT"/>
          </w:rPr>
          <w:delText>mencionados.</w:delText>
        </w:r>
      </w:del>
    </w:p>
    <w:p w14:paraId="29346915" w14:textId="5843E470"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01" w:author="Author"/>
          <w:sz w:val="22"/>
          <w:szCs w:val="22"/>
          <w:lang w:val="pt-BR"/>
        </w:rPr>
        <w:pPrChange w:id="4102"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03" w:author="Author">
        <w:r w:rsidRPr="00D356B1" w:rsidDel="00E65234">
          <w:rPr>
            <w:sz w:val="22"/>
            <w:szCs w:val="22"/>
            <w:lang w:bidi="pt-PT"/>
          </w:rPr>
          <w:delText>Contacte imediatamente o seu médico se tiver hiperglicemia grave ou cetoacidose. Estas situações devem ser sempre tratadas por um médico, normalmente num hospital.</w:delText>
        </w:r>
      </w:del>
    </w:p>
    <w:p w14:paraId="5AB002E6" w14:textId="3F9F8450"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04" w:author="Author"/>
          <w:sz w:val="22"/>
          <w:szCs w:val="22"/>
          <w:lang w:val="pt-BR"/>
        </w:rPr>
        <w:pPrChange w:id="4105" w:author="Author">
          <w:pPr>
            <w:pBdr>
              <w:top w:val="single" w:sz="4" w:space="1" w:color="auto"/>
              <w:left w:val="single" w:sz="4" w:space="1" w:color="auto"/>
              <w:bottom w:val="single" w:sz="4" w:space="1" w:color="auto"/>
              <w:right w:val="single" w:sz="4" w:space="1" w:color="auto"/>
            </w:pBdr>
            <w:tabs>
              <w:tab w:val="left" w:pos="567"/>
            </w:tabs>
          </w:pPr>
        </w:pPrChange>
      </w:pPr>
    </w:p>
    <w:p w14:paraId="2D6C1B34" w14:textId="65A3D2EB"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06" w:author="Author"/>
          <w:sz w:val="22"/>
          <w:szCs w:val="22"/>
          <w:lang w:val="pt-BR"/>
        </w:rPr>
        <w:pPrChange w:id="4107" w:author="Author">
          <w:pPr>
            <w:pBdr>
              <w:top w:val="single" w:sz="4" w:space="1" w:color="auto"/>
              <w:left w:val="single" w:sz="4" w:space="1" w:color="auto"/>
              <w:bottom w:val="single" w:sz="4" w:space="1" w:color="auto"/>
              <w:right w:val="single" w:sz="4" w:space="1" w:color="auto"/>
            </w:pBdr>
            <w:tabs>
              <w:tab w:val="left" w:pos="567"/>
            </w:tabs>
          </w:pPr>
        </w:pPrChange>
      </w:pPr>
    </w:p>
    <w:p w14:paraId="275C7814" w14:textId="0D02A98D"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08" w:author="Author"/>
          <w:b/>
          <w:sz w:val="22"/>
          <w:szCs w:val="22"/>
          <w:u w:val="single"/>
          <w:lang w:val="pt-BR"/>
        </w:rPr>
        <w:pPrChange w:id="4109" w:author="Author">
          <w:pPr>
            <w:pBdr>
              <w:top w:val="single" w:sz="4" w:space="1" w:color="auto"/>
              <w:left w:val="single" w:sz="4" w:space="1" w:color="auto"/>
              <w:bottom w:val="single" w:sz="4" w:space="1" w:color="auto"/>
              <w:right w:val="single" w:sz="4" w:space="1" w:color="auto"/>
            </w:pBdr>
            <w:tabs>
              <w:tab w:val="left" w:pos="567"/>
            </w:tabs>
          </w:pPr>
        </w:pPrChange>
      </w:pPr>
      <w:del w:id="4110" w:author="Author">
        <w:r w:rsidRPr="00D356B1" w:rsidDel="00E65234">
          <w:rPr>
            <w:b/>
            <w:bCs/>
            <w:sz w:val="22"/>
            <w:szCs w:val="22"/>
            <w:u w:val="single"/>
            <w:lang w:bidi="pt-PT"/>
          </w:rPr>
          <w:delText>Hipoglicemia (níveis baixos de açúcar no sangue)</w:delText>
        </w:r>
      </w:del>
    </w:p>
    <w:p w14:paraId="2177571B" w14:textId="3A2F2FCF"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11" w:author="Author"/>
          <w:sz w:val="22"/>
          <w:szCs w:val="22"/>
          <w:lang w:val="pt-BR"/>
        </w:rPr>
        <w:pPrChange w:id="4112" w:author="Author">
          <w:pPr>
            <w:pBdr>
              <w:top w:val="single" w:sz="4" w:space="1" w:color="auto"/>
              <w:left w:val="single" w:sz="4" w:space="1" w:color="auto"/>
              <w:bottom w:val="single" w:sz="4" w:space="1" w:color="auto"/>
              <w:right w:val="single" w:sz="4" w:space="1" w:color="auto"/>
            </w:pBdr>
            <w:tabs>
              <w:tab w:val="left" w:pos="567"/>
            </w:tabs>
          </w:pPr>
        </w:pPrChange>
      </w:pPr>
    </w:p>
    <w:p w14:paraId="7A55775A" w14:textId="11C067DA"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13" w:author="Author"/>
          <w:sz w:val="22"/>
          <w:szCs w:val="22"/>
          <w:lang w:val="pt-BR"/>
        </w:rPr>
        <w:pPrChange w:id="4114" w:author="Author">
          <w:pPr>
            <w:pBdr>
              <w:top w:val="single" w:sz="4" w:space="1" w:color="auto"/>
              <w:left w:val="single" w:sz="4" w:space="1" w:color="auto"/>
              <w:bottom w:val="single" w:sz="4" w:space="1" w:color="auto"/>
              <w:right w:val="single" w:sz="4" w:space="1" w:color="auto"/>
            </w:pBdr>
            <w:tabs>
              <w:tab w:val="left" w:pos="567"/>
            </w:tabs>
          </w:pPr>
        </w:pPrChange>
      </w:pPr>
      <w:del w:id="4115" w:author="Author">
        <w:r w:rsidRPr="00D356B1" w:rsidDel="00E65234">
          <w:rPr>
            <w:sz w:val="22"/>
            <w:szCs w:val="22"/>
            <w:lang w:bidi="pt-PT"/>
          </w:rPr>
          <w:delText xml:space="preserve">Se o seu nível de açúcar no sangue descer demasiado, poderá desmaiar (ficar inconsciente). A hipoglicemia grave pode causar ataque cardíaco ou lesões cerebrais e pode pôr a vida em risco. Deve aprender a reconhecer os sinais de que o seu nível de açúcar no sangue está a descer, para que possa tomar medidas que impeçam que a situação piore. </w:delText>
        </w:r>
      </w:del>
    </w:p>
    <w:p w14:paraId="3BD0C203" w14:textId="1D5CD955"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16" w:author="Author"/>
          <w:sz w:val="22"/>
          <w:szCs w:val="22"/>
          <w:lang w:val="pt-BR"/>
        </w:rPr>
        <w:pPrChange w:id="4117" w:author="Author">
          <w:pPr>
            <w:pBdr>
              <w:top w:val="single" w:sz="4" w:space="1" w:color="auto"/>
              <w:left w:val="single" w:sz="4" w:space="1" w:color="auto"/>
              <w:bottom w:val="single" w:sz="4" w:space="1" w:color="auto"/>
              <w:right w:val="single" w:sz="4" w:space="1" w:color="auto"/>
            </w:pBdr>
            <w:tabs>
              <w:tab w:val="left" w:pos="567"/>
            </w:tabs>
          </w:pPr>
        </w:pPrChange>
      </w:pPr>
    </w:p>
    <w:p w14:paraId="52AFD2EB" w14:textId="3F635412"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18" w:author="Author"/>
          <w:b/>
          <w:sz w:val="22"/>
          <w:szCs w:val="22"/>
          <w:lang w:val="pt-BR"/>
        </w:rPr>
        <w:pPrChange w:id="4119" w:author="Author">
          <w:pPr>
            <w:pBdr>
              <w:top w:val="single" w:sz="4" w:space="1" w:color="auto"/>
              <w:left w:val="single" w:sz="4" w:space="1" w:color="auto"/>
              <w:bottom w:val="single" w:sz="4" w:space="1" w:color="auto"/>
              <w:right w:val="single" w:sz="4" w:space="1" w:color="auto"/>
            </w:pBdr>
            <w:tabs>
              <w:tab w:val="left" w:pos="567"/>
            </w:tabs>
          </w:pPr>
        </w:pPrChange>
      </w:pPr>
      <w:del w:id="4120" w:author="Author">
        <w:r w:rsidRPr="00D356B1" w:rsidDel="00E65234">
          <w:rPr>
            <w:b/>
            <w:bCs/>
            <w:sz w:val="22"/>
            <w:szCs w:val="22"/>
            <w:lang w:bidi="pt-PT"/>
          </w:rPr>
          <w:delText>Motivos pelos quais pode ocorrer hipoglicemia:</w:delText>
        </w:r>
      </w:del>
    </w:p>
    <w:p w14:paraId="3E3B5571" w14:textId="0308FC3E"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21" w:author="Author"/>
          <w:sz w:val="22"/>
          <w:szCs w:val="22"/>
        </w:rPr>
        <w:pPrChange w:id="4122" w:author="Author">
          <w:pPr>
            <w:pBdr>
              <w:top w:val="single" w:sz="4" w:space="1" w:color="auto"/>
              <w:left w:val="single" w:sz="4" w:space="1" w:color="auto"/>
              <w:bottom w:val="single" w:sz="4" w:space="1" w:color="auto"/>
              <w:right w:val="single" w:sz="4" w:space="1" w:color="auto"/>
            </w:pBdr>
            <w:tabs>
              <w:tab w:val="left" w:pos="567"/>
            </w:tabs>
          </w:pPr>
        </w:pPrChange>
      </w:pPr>
      <w:del w:id="4123" w:author="Author">
        <w:r w:rsidRPr="00D356B1" w:rsidDel="00E65234">
          <w:rPr>
            <w:sz w:val="22"/>
            <w:szCs w:val="22"/>
            <w:lang w:bidi="pt-PT"/>
          </w:rPr>
          <w:delText>Os exemplos incluem:</w:delText>
        </w:r>
      </w:del>
    </w:p>
    <w:p w14:paraId="0549A240" w14:textId="400B5A54"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24" w:author="Author"/>
          <w:sz w:val="22"/>
          <w:szCs w:val="22"/>
          <w:lang w:val="pt-BR"/>
        </w:rPr>
        <w:pPrChange w:id="4125"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26" w:author="Author">
        <w:r w:rsidRPr="00D356B1" w:rsidDel="00E65234">
          <w:rPr>
            <w:sz w:val="22"/>
            <w:szCs w:val="22"/>
            <w:lang w:bidi="pt-PT"/>
          </w:rPr>
          <w:delText>Injeta uma quantidade excessiva de insulina.</w:delText>
        </w:r>
      </w:del>
    </w:p>
    <w:p w14:paraId="74E22EB0" w14:textId="07A471A2"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27" w:author="Author"/>
          <w:sz w:val="22"/>
          <w:szCs w:val="22"/>
        </w:rPr>
        <w:pPrChange w:id="4128"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29" w:author="Author">
        <w:r w:rsidRPr="00D356B1" w:rsidDel="00E65234">
          <w:rPr>
            <w:sz w:val="22"/>
            <w:szCs w:val="22"/>
            <w:lang w:bidi="pt-PT"/>
          </w:rPr>
          <w:delText>Omite ou atrasa refeições.</w:delText>
        </w:r>
      </w:del>
    </w:p>
    <w:p w14:paraId="2426140B" w14:textId="28EC2D2F"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30" w:author="Author"/>
          <w:sz w:val="22"/>
          <w:szCs w:val="22"/>
          <w:lang w:val="pt-BR"/>
        </w:rPr>
        <w:pPrChange w:id="4131"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32" w:author="Author">
        <w:r w:rsidRPr="00D356B1" w:rsidDel="00E65234">
          <w:rPr>
            <w:sz w:val="22"/>
            <w:szCs w:val="22"/>
            <w:lang w:bidi="pt-PT"/>
          </w:rPr>
          <w:delText>Não come o suficiente, ou ingere alimentos contendo menos açúcar (hidratos de carbono) do que o normal (os adoçantes artificiais não são hidratos de carbono).</w:delText>
        </w:r>
      </w:del>
    </w:p>
    <w:p w14:paraId="63DBB872" w14:textId="7480077B"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33" w:author="Author"/>
          <w:sz w:val="22"/>
          <w:szCs w:val="22"/>
          <w:lang w:val="pt-BR"/>
        </w:rPr>
        <w:pPrChange w:id="4134"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35" w:author="Author">
        <w:r w:rsidRPr="00D356B1" w:rsidDel="00E65234">
          <w:rPr>
            <w:sz w:val="22"/>
            <w:szCs w:val="22"/>
            <w:lang w:bidi="pt-PT"/>
          </w:rPr>
          <w:delText>Bebe álcool, em especial quando não comeu muito.</w:delText>
        </w:r>
      </w:del>
    </w:p>
    <w:p w14:paraId="7F3FCE11" w14:textId="5719E5B9"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36" w:author="Author"/>
          <w:sz w:val="22"/>
          <w:szCs w:val="22"/>
          <w:lang w:val="pt-BR"/>
        </w:rPr>
        <w:pPrChange w:id="4137"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38" w:author="Author">
        <w:r w:rsidRPr="00D356B1" w:rsidDel="00E65234">
          <w:rPr>
            <w:sz w:val="22"/>
            <w:szCs w:val="22"/>
            <w:lang w:bidi="pt-PT"/>
          </w:rPr>
          <w:delText>Perde hidratos de carbono por estar doente (vomitar) ou ter diarreia.</w:delText>
        </w:r>
      </w:del>
    </w:p>
    <w:p w14:paraId="4DD16E84" w14:textId="5F3CA167"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39" w:author="Author"/>
          <w:sz w:val="22"/>
          <w:szCs w:val="22"/>
          <w:lang w:val="pt-BR"/>
        </w:rPr>
        <w:pPrChange w:id="4140"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41" w:author="Author">
        <w:r w:rsidRPr="00D356B1" w:rsidDel="00E65234">
          <w:rPr>
            <w:sz w:val="22"/>
            <w:szCs w:val="22"/>
            <w:lang w:bidi="pt-PT"/>
          </w:rPr>
          <w:delText>Está a fazer mais exercício do que o habitual ou um tipo de atividade física diferente.</w:delText>
        </w:r>
      </w:del>
    </w:p>
    <w:p w14:paraId="7689A008" w14:textId="531A3C13"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42" w:author="Author"/>
          <w:sz w:val="22"/>
          <w:szCs w:val="22"/>
          <w:lang w:val="pt-BR"/>
        </w:rPr>
        <w:pPrChange w:id="4143"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44" w:author="Author">
        <w:r w:rsidRPr="00D356B1" w:rsidDel="00E65234">
          <w:rPr>
            <w:sz w:val="22"/>
            <w:szCs w:val="22"/>
            <w:lang w:bidi="pt-PT"/>
          </w:rPr>
          <w:delText>Está a recuperar de uma lesão, operação ou outra forma de stress.</w:delText>
        </w:r>
      </w:del>
    </w:p>
    <w:p w14:paraId="18CD4A32" w14:textId="26DA88F0"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45" w:author="Author"/>
          <w:sz w:val="22"/>
          <w:szCs w:val="22"/>
          <w:lang w:val="pt-BR"/>
        </w:rPr>
        <w:pPrChange w:id="4146"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47" w:author="Author">
        <w:r w:rsidRPr="00D356B1" w:rsidDel="00E65234">
          <w:rPr>
            <w:sz w:val="22"/>
            <w:szCs w:val="22"/>
            <w:lang w:bidi="pt-PT"/>
          </w:rPr>
          <w:delText>Está a recuperar de uma doença ou febre.</w:delText>
        </w:r>
      </w:del>
    </w:p>
    <w:p w14:paraId="16A41A3D" w14:textId="082BF17B"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48" w:author="Author"/>
          <w:sz w:val="22"/>
          <w:szCs w:val="22"/>
          <w:lang w:val="pt-BR"/>
        </w:rPr>
        <w:pPrChange w:id="4149"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50" w:author="Author">
        <w:r w:rsidRPr="00D356B1" w:rsidDel="00E65234">
          <w:rPr>
            <w:sz w:val="22"/>
            <w:szCs w:val="22"/>
            <w:lang w:bidi="pt-PT"/>
          </w:rPr>
          <w:delText>Está a tomar ou deixou de tomar determinados medicamentos (ver secção 2, “Outros medicamentos e Toujeo”).</w:delText>
        </w:r>
      </w:del>
    </w:p>
    <w:p w14:paraId="308F40DF" w14:textId="18DBB3F5"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51" w:author="Author"/>
          <w:sz w:val="22"/>
          <w:szCs w:val="22"/>
          <w:lang w:val="pt-BR"/>
        </w:rPr>
        <w:pPrChange w:id="4152" w:author="Author">
          <w:pPr>
            <w:pBdr>
              <w:top w:val="single" w:sz="4" w:space="1" w:color="auto"/>
              <w:left w:val="single" w:sz="4" w:space="1" w:color="auto"/>
              <w:bottom w:val="single" w:sz="4" w:space="1" w:color="auto"/>
              <w:right w:val="single" w:sz="4" w:space="1" w:color="auto"/>
            </w:pBdr>
            <w:tabs>
              <w:tab w:val="left" w:pos="567"/>
            </w:tabs>
          </w:pPr>
        </w:pPrChange>
      </w:pPr>
    </w:p>
    <w:p w14:paraId="02B87306" w14:textId="18D3D212" w:rsidR="00C469C9" w:rsidRPr="00D356B1" w:rsidDel="00E65234" w:rsidRDefault="00C469C9">
      <w:pPr>
        <w:keepNext/>
        <w:pBdr>
          <w:top w:val="single" w:sz="4" w:space="0" w:color="auto"/>
          <w:left w:val="single" w:sz="4" w:space="1" w:color="auto"/>
          <w:bottom w:val="single" w:sz="4" w:space="1" w:color="auto"/>
          <w:right w:val="single" w:sz="4" w:space="1" w:color="auto"/>
        </w:pBdr>
        <w:tabs>
          <w:tab w:val="left" w:pos="567"/>
        </w:tabs>
        <w:rPr>
          <w:del w:id="4153" w:author="Author"/>
          <w:sz w:val="22"/>
          <w:szCs w:val="22"/>
          <w:lang w:val="pt-BR"/>
        </w:rPr>
        <w:pPrChange w:id="4154" w:author="Author">
          <w:pPr>
            <w:keepNext/>
            <w:pBdr>
              <w:top w:val="single" w:sz="4" w:space="1" w:color="auto"/>
              <w:left w:val="single" w:sz="4" w:space="1" w:color="auto"/>
              <w:bottom w:val="single" w:sz="4" w:space="1" w:color="auto"/>
              <w:right w:val="single" w:sz="4" w:space="1" w:color="auto"/>
            </w:pBdr>
            <w:tabs>
              <w:tab w:val="left" w:pos="567"/>
            </w:tabs>
          </w:pPr>
        </w:pPrChange>
      </w:pPr>
      <w:del w:id="4155" w:author="Author">
        <w:r w:rsidRPr="00D356B1" w:rsidDel="00E65234">
          <w:rPr>
            <w:b/>
            <w:bCs/>
            <w:sz w:val="22"/>
            <w:szCs w:val="22"/>
            <w:lang w:bidi="pt-PT"/>
          </w:rPr>
          <w:delText>A hipoglicemia é também mais suscetível de ocorrer se:</w:delText>
        </w:r>
      </w:del>
    </w:p>
    <w:p w14:paraId="79214FA5" w14:textId="48FDA5C9"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56" w:author="Author"/>
          <w:sz w:val="22"/>
          <w:szCs w:val="22"/>
          <w:lang w:val="pt-BR"/>
        </w:rPr>
        <w:pPrChange w:id="4157"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58" w:author="Author">
        <w:r w:rsidRPr="00D356B1" w:rsidDel="00E65234">
          <w:rPr>
            <w:sz w:val="22"/>
            <w:szCs w:val="22"/>
            <w:lang w:bidi="pt-PT"/>
          </w:rPr>
          <w:delText xml:space="preserve">Acabou de iniciar o tratamento com insulina ou transitou de outra insulina. Se ocorrer hipoglicemia, pode ser mais provável que aconteça de manhã. </w:delText>
        </w:r>
      </w:del>
    </w:p>
    <w:p w14:paraId="0DF95C11" w14:textId="3ED9521F"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59" w:author="Author"/>
          <w:sz w:val="22"/>
          <w:szCs w:val="22"/>
          <w:lang w:val="pt-BR"/>
        </w:rPr>
        <w:pPrChange w:id="4160"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61" w:author="Author">
        <w:r w:rsidRPr="00D356B1" w:rsidDel="00E65234">
          <w:rPr>
            <w:sz w:val="22"/>
            <w:szCs w:val="22"/>
            <w:lang w:bidi="pt-PT"/>
          </w:rPr>
          <w:delText xml:space="preserve">Os seus níveis de açúcar no sangue são quase normais ou </w:delText>
        </w:r>
        <w:r w:rsidR="00F17C0E" w:rsidRPr="00D356B1" w:rsidDel="00E65234">
          <w:rPr>
            <w:sz w:val="22"/>
            <w:szCs w:val="22"/>
            <w:lang w:bidi="pt-PT"/>
          </w:rPr>
          <w:delText>se</w:delText>
        </w:r>
        <w:r w:rsidR="00AD6822" w:rsidRPr="00D356B1" w:rsidDel="00E65234">
          <w:rPr>
            <w:sz w:val="22"/>
            <w:szCs w:val="22"/>
            <w:lang w:bidi="pt-PT"/>
          </w:rPr>
          <w:delText xml:space="preserve"> </w:delText>
        </w:r>
        <w:r w:rsidRPr="00D356B1" w:rsidDel="00E65234">
          <w:rPr>
            <w:sz w:val="22"/>
            <w:szCs w:val="22"/>
            <w:lang w:bidi="pt-PT"/>
          </w:rPr>
          <w:delText>encontram instáveis.</w:delText>
        </w:r>
      </w:del>
    </w:p>
    <w:p w14:paraId="324DAA9B" w14:textId="022EF396"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62" w:author="Author"/>
          <w:sz w:val="22"/>
          <w:szCs w:val="22"/>
          <w:lang w:val="pt-BR"/>
        </w:rPr>
        <w:pPrChange w:id="4163"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64" w:author="Author">
        <w:r w:rsidRPr="00D356B1" w:rsidDel="00E65234">
          <w:rPr>
            <w:sz w:val="22"/>
            <w:szCs w:val="22"/>
            <w:lang w:bidi="pt-PT"/>
          </w:rPr>
          <w:delText>Mudou a zona da pele onde injeta a insulina, por exemplo, da coxa para o braço.</w:delText>
        </w:r>
      </w:del>
    </w:p>
    <w:p w14:paraId="6896B926" w14:textId="5C55A67E" w:rsidR="00C469C9" w:rsidRPr="00D356B1" w:rsidDel="00E65234" w:rsidRDefault="00C469C9">
      <w:pPr>
        <w:numPr>
          <w:ilvl w:val="0"/>
          <w:numId w:val="125"/>
        </w:numPr>
        <w:pBdr>
          <w:top w:val="single" w:sz="4" w:space="0" w:color="auto"/>
          <w:left w:val="single" w:sz="4" w:space="1" w:color="auto"/>
          <w:bottom w:val="single" w:sz="4" w:space="1" w:color="auto"/>
          <w:right w:val="single" w:sz="4" w:space="1" w:color="auto"/>
        </w:pBdr>
        <w:tabs>
          <w:tab w:val="left" w:pos="567"/>
        </w:tabs>
        <w:ind w:left="567" w:hanging="567"/>
        <w:rPr>
          <w:del w:id="4165" w:author="Author"/>
          <w:sz w:val="22"/>
          <w:szCs w:val="22"/>
          <w:lang w:val="pt-BR"/>
        </w:rPr>
        <w:pPrChange w:id="4166" w:author="Author">
          <w:pPr>
            <w:numPr>
              <w:numId w:val="125"/>
            </w:numPr>
            <w:pBdr>
              <w:top w:val="single" w:sz="4" w:space="1" w:color="auto"/>
              <w:left w:val="single" w:sz="4" w:space="1" w:color="auto"/>
              <w:bottom w:val="single" w:sz="4" w:space="1" w:color="auto"/>
              <w:right w:val="single" w:sz="4" w:space="1" w:color="auto"/>
            </w:pBdr>
            <w:tabs>
              <w:tab w:val="left" w:pos="567"/>
            </w:tabs>
            <w:ind w:left="567" w:hanging="567"/>
          </w:pPr>
        </w:pPrChange>
      </w:pPr>
      <w:del w:id="4167" w:author="Author">
        <w:r w:rsidRPr="00D356B1" w:rsidDel="00E65234">
          <w:rPr>
            <w:sz w:val="22"/>
            <w:szCs w:val="22"/>
            <w:lang w:bidi="pt-PT"/>
          </w:rPr>
          <w:delText>Sofre de uma doença grave dos rins ou do fígado ou de uma outra doença como, por exemplo, hipotiroidismo.</w:delText>
        </w:r>
      </w:del>
    </w:p>
    <w:p w14:paraId="7949D386" w14:textId="5CE11048"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68" w:author="Author"/>
          <w:sz w:val="22"/>
          <w:szCs w:val="22"/>
          <w:lang w:val="pt-BR"/>
        </w:rPr>
        <w:pPrChange w:id="4169" w:author="Author">
          <w:pPr>
            <w:pBdr>
              <w:top w:val="single" w:sz="4" w:space="1" w:color="auto"/>
              <w:left w:val="single" w:sz="4" w:space="1" w:color="auto"/>
              <w:bottom w:val="single" w:sz="4" w:space="1" w:color="auto"/>
              <w:right w:val="single" w:sz="4" w:space="1" w:color="auto"/>
            </w:pBdr>
            <w:tabs>
              <w:tab w:val="left" w:pos="567"/>
            </w:tabs>
          </w:pPr>
        </w:pPrChange>
      </w:pPr>
    </w:p>
    <w:p w14:paraId="2044AB07" w14:textId="7A3BD269"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70" w:author="Author"/>
          <w:b/>
          <w:sz w:val="22"/>
          <w:szCs w:val="22"/>
          <w:lang w:val="pt-BR"/>
        </w:rPr>
        <w:pPrChange w:id="4171" w:author="Author">
          <w:pPr>
            <w:pBdr>
              <w:top w:val="single" w:sz="4" w:space="1" w:color="auto"/>
              <w:left w:val="single" w:sz="4" w:space="1" w:color="auto"/>
              <w:bottom w:val="single" w:sz="4" w:space="1" w:color="auto"/>
              <w:right w:val="single" w:sz="4" w:space="1" w:color="auto"/>
            </w:pBdr>
            <w:tabs>
              <w:tab w:val="left" w:pos="567"/>
            </w:tabs>
          </w:pPr>
        </w:pPrChange>
      </w:pPr>
      <w:del w:id="4172" w:author="Author">
        <w:r w:rsidRPr="00D356B1" w:rsidDel="00E65234">
          <w:rPr>
            <w:b/>
            <w:bCs/>
            <w:sz w:val="22"/>
            <w:szCs w:val="22"/>
            <w:lang w:bidi="pt-PT"/>
          </w:rPr>
          <w:delText>Sinais de alerta da hipoglicemia</w:delText>
        </w:r>
      </w:del>
    </w:p>
    <w:p w14:paraId="0561DC07" w14:textId="06F632CB"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73" w:author="Author"/>
          <w:sz w:val="22"/>
          <w:szCs w:val="22"/>
          <w:lang w:val="pt-BR"/>
        </w:rPr>
        <w:pPrChange w:id="4174" w:author="Author">
          <w:pPr>
            <w:pBdr>
              <w:top w:val="single" w:sz="4" w:space="1" w:color="auto"/>
              <w:left w:val="single" w:sz="4" w:space="1" w:color="auto"/>
              <w:bottom w:val="single" w:sz="4" w:space="1" w:color="auto"/>
              <w:right w:val="single" w:sz="4" w:space="1" w:color="auto"/>
            </w:pBdr>
            <w:tabs>
              <w:tab w:val="left" w:pos="567"/>
            </w:tabs>
          </w:pPr>
        </w:pPrChange>
      </w:pPr>
      <w:del w:id="4175" w:author="Author">
        <w:r w:rsidRPr="00D356B1" w:rsidDel="00E65234">
          <w:rPr>
            <w:sz w:val="22"/>
            <w:szCs w:val="22"/>
            <w:lang w:bidi="pt-PT"/>
          </w:rPr>
          <w:delText xml:space="preserve">Os primeiros sinais podem ser no seu corpo em geral. Exemplos de sintomas que o alertam para o facto de que o seu nível de açúcar no sangue está a diminuir excessivamente ou demasiado rapidamente incluem: suores, pele fria e húmida, ansiedade, batimento cardíaco acelerado ou irregular, pressão arterial elevada e palpitações. Estes sinais desenvolvem-se frequentemente antes dos sinais de um nível baixo de açúcar no cérebro. </w:delText>
        </w:r>
      </w:del>
    </w:p>
    <w:p w14:paraId="164299AA" w14:textId="2E0749E6"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76" w:author="Author"/>
          <w:sz w:val="22"/>
          <w:szCs w:val="22"/>
          <w:lang w:val="pt-BR"/>
        </w:rPr>
        <w:pPrChange w:id="4177" w:author="Author">
          <w:pPr>
            <w:pBdr>
              <w:top w:val="single" w:sz="4" w:space="1" w:color="auto"/>
              <w:left w:val="single" w:sz="4" w:space="1" w:color="auto"/>
              <w:bottom w:val="single" w:sz="4" w:space="1" w:color="auto"/>
              <w:right w:val="single" w:sz="4" w:space="1" w:color="auto"/>
            </w:pBdr>
            <w:tabs>
              <w:tab w:val="left" w:pos="567"/>
            </w:tabs>
          </w:pPr>
        </w:pPrChange>
      </w:pPr>
    </w:p>
    <w:p w14:paraId="140DCD2D" w14:textId="1130038B"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78" w:author="Author"/>
          <w:sz w:val="22"/>
          <w:szCs w:val="22"/>
          <w:lang w:val="pt-BR"/>
        </w:rPr>
        <w:pPrChange w:id="4179" w:author="Author">
          <w:pPr>
            <w:pBdr>
              <w:top w:val="single" w:sz="4" w:space="1" w:color="auto"/>
              <w:left w:val="single" w:sz="4" w:space="1" w:color="auto"/>
              <w:bottom w:val="single" w:sz="4" w:space="1" w:color="auto"/>
              <w:right w:val="single" w:sz="4" w:space="1" w:color="auto"/>
            </w:pBdr>
            <w:tabs>
              <w:tab w:val="left" w:pos="567"/>
            </w:tabs>
          </w:pPr>
        </w:pPrChange>
      </w:pPr>
      <w:del w:id="4180" w:author="Author">
        <w:r w:rsidRPr="00D356B1" w:rsidDel="00E65234">
          <w:rPr>
            <w:sz w:val="22"/>
            <w:szCs w:val="22"/>
            <w:lang w:bidi="pt-PT"/>
          </w:rPr>
          <w:delText>Os sinais cerebrais incluem: dores de cabeça, fome intensa, sentir-se agoniado (náuseas) ou doente (vomitar), sentir-se cansado, sonolento, inquieto, problemas de sono, comportamento agressivo, dificuldade de concentração, reações lentas, depressão, sentir-se confuso, dificuldade em falar (por vezes perda total da fala), alterações da visão, tremores, ser incapaz de se mover (paralisia), formigueiros nas mãos e nos braços, sensação de dormência e de formigueiro com frequência em redor da boca, sentir-se tonto, perda de autocontrolo, ser incapaz de tomar conta de si próprio, convulsões, desmaio.</w:delText>
        </w:r>
      </w:del>
    </w:p>
    <w:p w14:paraId="7084F696" w14:textId="7A0497A0"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81" w:author="Author"/>
          <w:sz w:val="22"/>
          <w:szCs w:val="22"/>
          <w:lang w:val="pt-BR"/>
        </w:rPr>
        <w:pPrChange w:id="4182" w:author="Author">
          <w:pPr>
            <w:pBdr>
              <w:top w:val="single" w:sz="4" w:space="1" w:color="auto"/>
              <w:left w:val="single" w:sz="4" w:space="1" w:color="auto"/>
              <w:bottom w:val="single" w:sz="4" w:space="1" w:color="auto"/>
              <w:right w:val="single" w:sz="4" w:space="1" w:color="auto"/>
            </w:pBdr>
            <w:tabs>
              <w:tab w:val="left" w:pos="567"/>
            </w:tabs>
          </w:pPr>
        </w:pPrChange>
      </w:pPr>
    </w:p>
    <w:p w14:paraId="37F4BE05" w14:textId="447B2A98"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83" w:author="Author"/>
          <w:sz w:val="22"/>
          <w:szCs w:val="22"/>
          <w:lang w:val="pt-BR"/>
        </w:rPr>
        <w:pPrChange w:id="4184" w:author="Author">
          <w:pPr>
            <w:pBdr>
              <w:top w:val="single" w:sz="4" w:space="1" w:color="auto"/>
              <w:left w:val="single" w:sz="4" w:space="1" w:color="auto"/>
              <w:bottom w:val="single" w:sz="4" w:space="1" w:color="auto"/>
              <w:right w:val="single" w:sz="4" w:space="1" w:color="auto"/>
            </w:pBdr>
            <w:tabs>
              <w:tab w:val="left" w:pos="567"/>
            </w:tabs>
          </w:pPr>
        </w:pPrChange>
      </w:pPr>
      <w:del w:id="4185" w:author="Author">
        <w:r w:rsidRPr="00D356B1" w:rsidDel="00E65234">
          <w:rPr>
            <w:sz w:val="22"/>
            <w:szCs w:val="22"/>
            <w:lang w:bidi="pt-PT"/>
          </w:rPr>
          <w:delText>Casos em que os sinais de hipoglicemia podem ser menos claros:</w:delText>
        </w:r>
      </w:del>
    </w:p>
    <w:p w14:paraId="432AA473" w14:textId="477A60B1"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186" w:author="Author"/>
          <w:sz w:val="22"/>
          <w:szCs w:val="22"/>
          <w:lang w:val="pt-BR"/>
        </w:rPr>
        <w:pPrChange w:id="4187" w:author="Author">
          <w:pPr>
            <w:pBdr>
              <w:top w:val="single" w:sz="4" w:space="1" w:color="auto"/>
              <w:left w:val="single" w:sz="4" w:space="1" w:color="auto"/>
              <w:bottom w:val="single" w:sz="4" w:space="1" w:color="auto"/>
              <w:right w:val="single" w:sz="4" w:space="1" w:color="auto"/>
            </w:pBdr>
            <w:tabs>
              <w:tab w:val="left" w:pos="567"/>
            </w:tabs>
          </w:pPr>
        </w:pPrChange>
      </w:pPr>
      <w:del w:id="4188" w:author="Author">
        <w:r w:rsidRPr="00D356B1" w:rsidDel="00E65234">
          <w:rPr>
            <w:sz w:val="22"/>
            <w:szCs w:val="22"/>
            <w:lang w:bidi="pt-PT"/>
          </w:rPr>
          <w:delText>Os primeiros sinais de alerta de hipoglicemia podem mudar, ser mais fracos ou mesmo estar ausentes se:</w:delText>
        </w:r>
      </w:del>
    </w:p>
    <w:p w14:paraId="55F3B96D" w14:textId="6ADFDC5D" w:rsidR="00C469C9" w:rsidRPr="00D356B1" w:rsidDel="00E65234" w:rsidRDefault="00C469C9">
      <w:pPr>
        <w:numPr>
          <w:ilvl w:val="0"/>
          <w:numId w:val="135"/>
        </w:numPr>
        <w:pBdr>
          <w:top w:val="single" w:sz="4" w:space="0" w:color="auto"/>
          <w:left w:val="single" w:sz="4" w:space="1" w:color="auto"/>
          <w:bottom w:val="single" w:sz="4" w:space="1" w:color="auto"/>
          <w:right w:val="single" w:sz="4" w:space="1" w:color="auto"/>
        </w:pBdr>
        <w:tabs>
          <w:tab w:val="left" w:pos="567"/>
        </w:tabs>
        <w:rPr>
          <w:del w:id="4189" w:author="Author"/>
          <w:sz w:val="22"/>
          <w:szCs w:val="22"/>
        </w:rPr>
        <w:pPrChange w:id="4190" w:author="Author">
          <w:pPr>
            <w:numPr>
              <w:numId w:val="135"/>
            </w:numPr>
            <w:pBdr>
              <w:top w:val="single" w:sz="4" w:space="1" w:color="auto"/>
              <w:left w:val="single" w:sz="4" w:space="1" w:color="auto"/>
              <w:bottom w:val="single" w:sz="4" w:space="1" w:color="auto"/>
              <w:right w:val="single" w:sz="4" w:space="1" w:color="auto"/>
            </w:pBdr>
            <w:tabs>
              <w:tab w:val="left" w:pos="567"/>
            </w:tabs>
            <w:ind w:left="360" w:hanging="360"/>
          </w:pPr>
        </w:pPrChange>
      </w:pPr>
      <w:del w:id="4191" w:author="Author">
        <w:r w:rsidRPr="00D356B1" w:rsidDel="00E65234">
          <w:rPr>
            <w:sz w:val="22"/>
            <w:szCs w:val="22"/>
            <w:lang w:bidi="pt-PT"/>
          </w:rPr>
          <w:delText>É idoso.</w:delText>
        </w:r>
      </w:del>
    </w:p>
    <w:p w14:paraId="021D68C9" w14:textId="471285BE" w:rsidR="00C469C9" w:rsidRPr="00D356B1" w:rsidDel="00E65234" w:rsidRDefault="00C469C9">
      <w:pPr>
        <w:numPr>
          <w:ilvl w:val="0"/>
          <w:numId w:val="135"/>
        </w:numPr>
        <w:pBdr>
          <w:top w:val="single" w:sz="4" w:space="0" w:color="auto"/>
          <w:left w:val="single" w:sz="4" w:space="1" w:color="auto"/>
          <w:bottom w:val="single" w:sz="4" w:space="1" w:color="auto"/>
          <w:right w:val="single" w:sz="4" w:space="1" w:color="auto"/>
        </w:pBdr>
        <w:tabs>
          <w:tab w:val="left" w:pos="567"/>
        </w:tabs>
        <w:rPr>
          <w:del w:id="4192" w:author="Author"/>
          <w:sz w:val="22"/>
          <w:szCs w:val="22"/>
          <w:lang w:val="pt-BR"/>
        </w:rPr>
        <w:pPrChange w:id="4193" w:author="Author">
          <w:pPr>
            <w:numPr>
              <w:numId w:val="135"/>
            </w:numPr>
            <w:pBdr>
              <w:top w:val="single" w:sz="4" w:space="1" w:color="auto"/>
              <w:left w:val="single" w:sz="4" w:space="1" w:color="auto"/>
              <w:bottom w:val="single" w:sz="4" w:space="1" w:color="auto"/>
              <w:right w:val="single" w:sz="4" w:space="1" w:color="auto"/>
            </w:pBdr>
            <w:tabs>
              <w:tab w:val="left" w:pos="567"/>
            </w:tabs>
            <w:ind w:left="360" w:hanging="360"/>
          </w:pPr>
        </w:pPrChange>
      </w:pPr>
      <w:del w:id="4194" w:author="Author">
        <w:r w:rsidRPr="00D356B1" w:rsidDel="00E65234">
          <w:rPr>
            <w:sz w:val="22"/>
            <w:szCs w:val="22"/>
            <w:lang w:bidi="pt-PT"/>
          </w:rPr>
          <w:delText>Tem diabetes há muito tempo.</w:delText>
        </w:r>
      </w:del>
    </w:p>
    <w:p w14:paraId="3D49A6DC" w14:textId="50998123" w:rsidR="00C469C9" w:rsidRPr="00D356B1" w:rsidDel="00E65234" w:rsidRDefault="00C469C9">
      <w:pPr>
        <w:numPr>
          <w:ilvl w:val="0"/>
          <w:numId w:val="135"/>
        </w:numPr>
        <w:pBdr>
          <w:top w:val="single" w:sz="4" w:space="0" w:color="auto"/>
          <w:left w:val="single" w:sz="4" w:space="1" w:color="auto"/>
          <w:bottom w:val="single" w:sz="4" w:space="1" w:color="auto"/>
          <w:right w:val="single" w:sz="4" w:space="1" w:color="auto"/>
        </w:pBdr>
        <w:tabs>
          <w:tab w:val="left" w:pos="567"/>
        </w:tabs>
        <w:rPr>
          <w:del w:id="4195" w:author="Author"/>
          <w:sz w:val="22"/>
          <w:szCs w:val="22"/>
          <w:lang w:val="pt-BR"/>
        </w:rPr>
        <w:pPrChange w:id="4196" w:author="Author">
          <w:pPr>
            <w:numPr>
              <w:numId w:val="135"/>
            </w:numPr>
            <w:pBdr>
              <w:top w:val="single" w:sz="4" w:space="1" w:color="auto"/>
              <w:left w:val="single" w:sz="4" w:space="1" w:color="auto"/>
              <w:bottom w:val="single" w:sz="4" w:space="1" w:color="auto"/>
              <w:right w:val="single" w:sz="4" w:space="1" w:color="auto"/>
            </w:pBdr>
            <w:tabs>
              <w:tab w:val="left" w:pos="567"/>
            </w:tabs>
            <w:ind w:left="360" w:hanging="360"/>
          </w:pPr>
        </w:pPrChange>
      </w:pPr>
      <w:del w:id="4197" w:author="Author">
        <w:r w:rsidRPr="00D356B1" w:rsidDel="00E65234">
          <w:rPr>
            <w:sz w:val="22"/>
            <w:szCs w:val="22"/>
            <w:lang w:bidi="pt-PT"/>
          </w:rPr>
          <w:delText>Tem um determinado tipo de doença do sistema nervoso (chamada “neuropatia diabética autónoma”).</w:delText>
        </w:r>
      </w:del>
    </w:p>
    <w:p w14:paraId="4D931679" w14:textId="7CEB300A" w:rsidR="00C469C9" w:rsidRPr="00D356B1" w:rsidDel="00E65234" w:rsidRDefault="00C469C9">
      <w:pPr>
        <w:numPr>
          <w:ilvl w:val="0"/>
          <w:numId w:val="135"/>
        </w:numPr>
        <w:pBdr>
          <w:top w:val="single" w:sz="4" w:space="0" w:color="auto"/>
          <w:left w:val="single" w:sz="4" w:space="1" w:color="auto"/>
          <w:bottom w:val="single" w:sz="4" w:space="1" w:color="auto"/>
          <w:right w:val="single" w:sz="4" w:space="1" w:color="auto"/>
        </w:pBdr>
        <w:tabs>
          <w:tab w:val="left" w:pos="567"/>
        </w:tabs>
        <w:rPr>
          <w:del w:id="4198" w:author="Author"/>
          <w:sz w:val="22"/>
          <w:szCs w:val="22"/>
          <w:lang w:val="pt-BR"/>
        </w:rPr>
        <w:pPrChange w:id="4199" w:author="Author">
          <w:pPr>
            <w:numPr>
              <w:numId w:val="135"/>
            </w:numPr>
            <w:pBdr>
              <w:top w:val="single" w:sz="4" w:space="1" w:color="auto"/>
              <w:left w:val="single" w:sz="4" w:space="1" w:color="auto"/>
              <w:bottom w:val="single" w:sz="4" w:space="1" w:color="auto"/>
              <w:right w:val="single" w:sz="4" w:space="1" w:color="auto"/>
            </w:pBdr>
            <w:tabs>
              <w:tab w:val="left" w:pos="567"/>
            </w:tabs>
            <w:ind w:left="360" w:hanging="360"/>
          </w:pPr>
        </w:pPrChange>
      </w:pPr>
      <w:del w:id="4200" w:author="Author">
        <w:r w:rsidRPr="00D356B1" w:rsidDel="00E65234">
          <w:rPr>
            <w:sz w:val="22"/>
            <w:szCs w:val="22"/>
            <w:lang w:bidi="pt-PT"/>
          </w:rPr>
          <w:delText>Teve recentemente um nível demasiado baixo de açúcar no sangue (por exemplo, no dia anterior).</w:delText>
        </w:r>
      </w:del>
    </w:p>
    <w:p w14:paraId="1ED1F48E" w14:textId="1A86B765" w:rsidR="00C469C9" w:rsidRPr="00D356B1" w:rsidDel="00E65234" w:rsidRDefault="00C469C9">
      <w:pPr>
        <w:numPr>
          <w:ilvl w:val="0"/>
          <w:numId w:val="135"/>
        </w:numPr>
        <w:pBdr>
          <w:top w:val="single" w:sz="4" w:space="0" w:color="auto"/>
          <w:left w:val="single" w:sz="4" w:space="1" w:color="auto"/>
          <w:bottom w:val="single" w:sz="4" w:space="1" w:color="auto"/>
          <w:right w:val="single" w:sz="4" w:space="1" w:color="auto"/>
        </w:pBdr>
        <w:tabs>
          <w:tab w:val="left" w:pos="567"/>
        </w:tabs>
        <w:rPr>
          <w:del w:id="4201" w:author="Author"/>
          <w:sz w:val="22"/>
          <w:szCs w:val="22"/>
          <w:lang w:val="pt-BR"/>
        </w:rPr>
        <w:pPrChange w:id="4202" w:author="Author">
          <w:pPr>
            <w:numPr>
              <w:numId w:val="135"/>
            </w:numPr>
            <w:pBdr>
              <w:top w:val="single" w:sz="4" w:space="1" w:color="auto"/>
              <w:left w:val="single" w:sz="4" w:space="1" w:color="auto"/>
              <w:bottom w:val="single" w:sz="4" w:space="1" w:color="auto"/>
              <w:right w:val="single" w:sz="4" w:space="1" w:color="auto"/>
            </w:pBdr>
            <w:tabs>
              <w:tab w:val="left" w:pos="567"/>
            </w:tabs>
            <w:ind w:left="360" w:hanging="360"/>
          </w:pPr>
        </w:pPrChange>
      </w:pPr>
      <w:del w:id="4203" w:author="Author">
        <w:r w:rsidRPr="00D356B1" w:rsidDel="00E65234">
          <w:rPr>
            <w:sz w:val="22"/>
            <w:szCs w:val="22"/>
            <w:lang w:bidi="pt-PT"/>
          </w:rPr>
          <w:delText>O seu nível baixo de açúcar no sangue surge lentamente.</w:delText>
        </w:r>
      </w:del>
    </w:p>
    <w:p w14:paraId="779FA1D5" w14:textId="6A053712" w:rsidR="00C469C9" w:rsidRPr="00D356B1" w:rsidDel="00E65234" w:rsidRDefault="00C469C9">
      <w:pPr>
        <w:numPr>
          <w:ilvl w:val="0"/>
          <w:numId w:val="136"/>
        </w:numPr>
        <w:pBdr>
          <w:top w:val="single" w:sz="4" w:space="0" w:color="auto"/>
          <w:left w:val="single" w:sz="4" w:space="1" w:color="auto"/>
          <w:bottom w:val="single" w:sz="4" w:space="1" w:color="auto"/>
          <w:right w:val="single" w:sz="4" w:space="1" w:color="auto"/>
        </w:pBdr>
        <w:tabs>
          <w:tab w:val="left" w:pos="567"/>
        </w:tabs>
        <w:rPr>
          <w:del w:id="4204" w:author="Author"/>
          <w:sz w:val="22"/>
          <w:szCs w:val="22"/>
          <w:lang w:val="pt-BR"/>
        </w:rPr>
        <w:pPrChange w:id="4205" w:author="Author">
          <w:pPr>
            <w:numPr>
              <w:numId w:val="136"/>
            </w:numPr>
            <w:pBdr>
              <w:top w:val="single" w:sz="4" w:space="1" w:color="auto"/>
              <w:left w:val="single" w:sz="4" w:space="1" w:color="auto"/>
              <w:bottom w:val="single" w:sz="4" w:space="1" w:color="auto"/>
              <w:right w:val="single" w:sz="4" w:space="1" w:color="auto"/>
            </w:pBdr>
            <w:tabs>
              <w:tab w:val="left" w:pos="567"/>
            </w:tabs>
            <w:ind w:left="360" w:hanging="360"/>
          </w:pPr>
        </w:pPrChange>
      </w:pPr>
      <w:del w:id="4206" w:author="Author">
        <w:r w:rsidRPr="00D356B1" w:rsidDel="00E65234">
          <w:rPr>
            <w:sz w:val="22"/>
            <w:szCs w:val="22"/>
            <w:lang w:bidi="pt-PT"/>
          </w:rPr>
          <w:delText xml:space="preserve">O seu nível baixo de açúcar no sangue é sempre próximo do “normal” ou melhorou muito. </w:delText>
        </w:r>
      </w:del>
    </w:p>
    <w:p w14:paraId="421055B3" w14:textId="653880FA" w:rsidR="00C469C9" w:rsidRPr="00D356B1" w:rsidDel="00E65234" w:rsidRDefault="00C469C9">
      <w:pPr>
        <w:numPr>
          <w:ilvl w:val="0"/>
          <w:numId w:val="136"/>
        </w:numPr>
        <w:pBdr>
          <w:top w:val="single" w:sz="4" w:space="0" w:color="auto"/>
          <w:left w:val="single" w:sz="4" w:space="1" w:color="auto"/>
          <w:bottom w:val="single" w:sz="4" w:space="1" w:color="auto"/>
          <w:right w:val="single" w:sz="4" w:space="1" w:color="auto"/>
        </w:pBdr>
        <w:tabs>
          <w:tab w:val="left" w:pos="567"/>
        </w:tabs>
        <w:rPr>
          <w:del w:id="4207" w:author="Author"/>
          <w:sz w:val="22"/>
          <w:szCs w:val="22"/>
          <w:lang w:val="pt-BR"/>
        </w:rPr>
        <w:pPrChange w:id="4208" w:author="Author">
          <w:pPr>
            <w:numPr>
              <w:numId w:val="136"/>
            </w:numPr>
            <w:pBdr>
              <w:top w:val="single" w:sz="4" w:space="1" w:color="auto"/>
              <w:left w:val="single" w:sz="4" w:space="1" w:color="auto"/>
              <w:bottom w:val="single" w:sz="4" w:space="1" w:color="auto"/>
              <w:right w:val="single" w:sz="4" w:space="1" w:color="auto"/>
            </w:pBdr>
            <w:tabs>
              <w:tab w:val="left" w:pos="567"/>
            </w:tabs>
            <w:ind w:left="360" w:hanging="360"/>
          </w:pPr>
        </w:pPrChange>
      </w:pPr>
      <w:del w:id="4209" w:author="Author">
        <w:r w:rsidRPr="00D356B1" w:rsidDel="00E65234">
          <w:rPr>
            <w:sz w:val="22"/>
            <w:szCs w:val="22"/>
            <w:lang w:bidi="pt-PT"/>
          </w:rPr>
          <w:delText>Transitou recentemente de uma insulina animal para uma insulina humana, como Toujeo.</w:delText>
        </w:r>
      </w:del>
    </w:p>
    <w:p w14:paraId="07B48E78" w14:textId="285FA492" w:rsidR="00C469C9" w:rsidRPr="00D356B1" w:rsidDel="00E65234" w:rsidRDefault="00C469C9">
      <w:pPr>
        <w:pStyle w:val="BodyTextIndent2"/>
        <w:numPr>
          <w:ilvl w:val="0"/>
          <w:numId w:val="136"/>
        </w:numPr>
        <w:pBdr>
          <w:top w:val="single" w:sz="4" w:space="0" w:color="auto"/>
          <w:left w:val="single" w:sz="4" w:space="1" w:color="auto"/>
          <w:right w:val="single" w:sz="4" w:space="1" w:color="auto"/>
        </w:pBdr>
        <w:tabs>
          <w:tab w:val="left" w:pos="567"/>
        </w:tabs>
        <w:suppressAutoHyphens w:val="0"/>
        <w:rPr>
          <w:del w:id="4210" w:author="Author"/>
          <w:b w:val="0"/>
          <w:szCs w:val="22"/>
          <w:lang w:val="pt-BR"/>
        </w:rPr>
        <w:pPrChange w:id="4211" w:author="Author">
          <w:pPr>
            <w:pStyle w:val="BodyTextIndent2"/>
            <w:numPr>
              <w:numId w:val="136"/>
            </w:numPr>
            <w:pBdr>
              <w:left w:val="single" w:sz="4" w:space="1" w:color="auto"/>
              <w:right w:val="single" w:sz="4" w:space="1" w:color="auto"/>
            </w:pBdr>
            <w:tabs>
              <w:tab w:val="left" w:pos="567"/>
            </w:tabs>
            <w:suppressAutoHyphens w:val="0"/>
            <w:ind w:left="360" w:hanging="360"/>
          </w:pPr>
        </w:pPrChange>
      </w:pPr>
      <w:del w:id="4212" w:author="Author">
        <w:r w:rsidRPr="00D356B1" w:rsidDel="00E65234">
          <w:rPr>
            <w:b w:val="0"/>
            <w:szCs w:val="22"/>
            <w:lang w:bidi="pt-PT"/>
          </w:rPr>
          <w:delText xml:space="preserve">Está a tomar ou tomou certos outros medicamentos (ver secção 2, “Outros medicamentos e Toujeo”). </w:delText>
        </w:r>
      </w:del>
    </w:p>
    <w:p w14:paraId="34CA4E49" w14:textId="78394390"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13" w:author="Author"/>
          <w:sz w:val="22"/>
          <w:szCs w:val="22"/>
          <w:lang w:val="pt-BR"/>
        </w:rPr>
        <w:pPrChange w:id="4214" w:author="Author">
          <w:pPr>
            <w:pBdr>
              <w:top w:val="single" w:sz="4" w:space="1" w:color="auto"/>
              <w:left w:val="single" w:sz="4" w:space="1" w:color="auto"/>
              <w:bottom w:val="single" w:sz="4" w:space="1" w:color="auto"/>
              <w:right w:val="single" w:sz="4" w:space="1" w:color="auto"/>
            </w:pBdr>
            <w:tabs>
              <w:tab w:val="left" w:pos="567"/>
            </w:tabs>
          </w:pPr>
        </w:pPrChange>
      </w:pPr>
    </w:p>
    <w:p w14:paraId="502A254E" w14:textId="125E1F40"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15" w:author="Author"/>
          <w:sz w:val="22"/>
          <w:szCs w:val="22"/>
          <w:lang w:val="pt-BR"/>
        </w:rPr>
        <w:pPrChange w:id="4216" w:author="Author">
          <w:pPr>
            <w:pBdr>
              <w:top w:val="single" w:sz="4" w:space="1" w:color="auto"/>
              <w:left w:val="single" w:sz="4" w:space="1" w:color="auto"/>
              <w:bottom w:val="single" w:sz="4" w:space="1" w:color="auto"/>
              <w:right w:val="single" w:sz="4" w:space="1" w:color="auto"/>
            </w:pBdr>
            <w:tabs>
              <w:tab w:val="left" w:pos="567"/>
            </w:tabs>
          </w:pPr>
        </w:pPrChange>
      </w:pPr>
      <w:del w:id="4217" w:author="Author">
        <w:r w:rsidRPr="00D356B1" w:rsidDel="00E65234">
          <w:rPr>
            <w:sz w:val="22"/>
            <w:szCs w:val="22"/>
            <w:lang w:bidi="pt-PT"/>
          </w:rPr>
          <w:delText>Nesses casos, pode desenvolver hipoglicemia grave (e mesmo desmaiar) antes de se aperceber do que está a acontecer. Esteja familiarizado com os seus sinais de alerta. Se necessário, pode precisar de testar o seu nível de açúcar no sangue mais frequentemente. Isto pode ajudar a identificar episódios hipoglicémicos ligeiros. Se lhe parece difícil reconhecer os seus sinais de alerta, deve evitar situações (tal como conduzir uma viatura) potencialmente perigosas para si próprio ou para outros em caso da ocorrência de uma hipoglicemia.</w:delText>
        </w:r>
      </w:del>
    </w:p>
    <w:p w14:paraId="7BE5F28E" w14:textId="3FE19C90"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18" w:author="Author"/>
          <w:sz w:val="22"/>
          <w:szCs w:val="22"/>
          <w:lang w:val="pt-BR"/>
        </w:rPr>
        <w:pPrChange w:id="4219" w:author="Author">
          <w:pPr>
            <w:pBdr>
              <w:top w:val="single" w:sz="4" w:space="1" w:color="auto"/>
              <w:left w:val="single" w:sz="4" w:space="1" w:color="auto"/>
              <w:bottom w:val="single" w:sz="4" w:space="1" w:color="auto"/>
              <w:right w:val="single" w:sz="4" w:space="1" w:color="auto"/>
            </w:pBdr>
            <w:tabs>
              <w:tab w:val="left" w:pos="567"/>
            </w:tabs>
          </w:pPr>
        </w:pPrChange>
      </w:pPr>
    </w:p>
    <w:p w14:paraId="3F972DE4" w14:textId="2DCB0C44"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20" w:author="Author"/>
          <w:b/>
          <w:sz w:val="22"/>
          <w:szCs w:val="22"/>
          <w:lang w:val="pt-BR"/>
        </w:rPr>
        <w:pPrChange w:id="4221" w:author="Author">
          <w:pPr>
            <w:pBdr>
              <w:top w:val="single" w:sz="4" w:space="1" w:color="auto"/>
              <w:left w:val="single" w:sz="4" w:space="1" w:color="auto"/>
              <w:bottom w:val="single" w:sz="4" w:space="1" w:color="auto"/>
              <w:right w:val="single" w:sz="4" w:space="1" w:color="auto"/>
            </w:pBdr>
            <w:tabs>
              <w:tab w:val="left" w:pos="567"/>
            </w:tabs>
          </w:pPr>
        </w:pPrChange>
      </w:pPr>
      <w:del w:id="4222" w:author="Author">
        <w:r w:rsidRPr="00D356B1" w:rsidDel="00E65234">
          <w:rPr>
            <w:b/>
            <w:bCs/>
            <w:sz w:val="22"/>
            <w:szCs w:val="22"/>
            <w:lang w:bidi="pt-PT"/>
          </w:rPr>
          <w:delText>O que fazer em caso de hipoglicemia?</w:delText>
        </w:r>
      </w:del>
    </w:p>
    <w:p w14:paraId="25C86ADB" w14:textId="61A25861"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23" w:author="Author"/>
          <w:sz w:val="22"/>
          <w:szCs w:val="22"/>
          <w:u w:val="single"/>
          <w:lang w:val="pt-BR"/>
        </w:rPr>
        <w:pPrChange w:id="4224" w:author="Author">
          <w:pPr>
            <w:pBdr>
              <w:top w:val="single" w:sz="4" w:space="1" w:color="auto"/>
              <w:left w:val="single" w:sz="4" w:space="1" w:color="auto"/>
              <w:bottom w:val="single" w:sz="4" w:space="1" w:color="auto"/>
              <w:right w:val="single" w:sz="4" w:space="1" w:color="auto"/>
            </w:pBdr>
            <w:tabs>
              <w:tab w:val="left" w:pos="567"/>
            </w:tabs>
          </w:pPr>
        </w:pPrChange>
      </w:pPr>
    </w:p>
    <w:p w14:paraId="14B82409" w14:textId="32C481AD" w:rsidR="00C469C9" w:rsidRPr="00D356B1" w:rsidDel="00E65234" w:rsidRDefault="00C469C9">
      <w:pPr>
        <w:pStyle w:val="BodyTextIndent2"/>
        <w:pBdr>
          <w:top w:val="single" w:sz="4" w:space="0" w:color="auto"/>
          <w:left w:val="single" w:sz="4" w:space="1" w:color="auto"/>
          <w:right w:val="single" w:sz="4" w:space="1" w:color="auto"/>
        </w:pBdr>
        <w:tabs>
          <w:tab w:val="left" w:pos="567"/>
        </w:tabs>
        <w:rPr>
          <w:del w:id="4225" w:author="Author"/>
          <w:b w:val="0"/>
          <w:szCs w:val="22"/>
          <w:lang w:val="pt-BR"/>
        </w:rPr>
        <w:pPrChange w:id="4226" w:author="Author">
          <w:pPr>
            <w:pStyle w:val="BodyTextIndent2"/>
            <w:pBdr>
              <w:left w:val="single" w:sz="4" w:space="1" w:color="auto"/>
              <w:right w:val="single" w:sz="4" w:space="1" w:color="auto"/>
            </w:pBdr>
            <w:tabs>
              <w:tab w:val="left" w:pos="567"/>
            </w:tabs>
          </w:pPr>
        </w:pPrChange>
      </w:pPr>
      <w:del w:id="4227" w:author="Author">
        <w:r w:rsidRPr="00D356B1" w:rsidDel="00E65234">
          <w:rPr>
            <w:b w:val="0"/>
            <w:szCs w:val="22"/>
            <w:lang w:bidi="pt-PT"/>
          </w:rPr>
          <w:delText>1.</w:delText>
        </w:r>
        <w:r w:rsidRPr="00D356B1" w:rsidDel="00E65234">
          <w:rPr>
            <w:b w:val="0"/>
            <w:szCs w:val="22"/>
            <w:lang w:bidi="pt-PT"/>
          </w:rPr>
          <w:tab/>
          <w:delText>Não injete insulina. Tome imediatamente cerca de 10 a 20 gramas de açúcar como, por exemplo, glucose, cubos de açúcar ou uma bebida açucarada. Não ingira bebidas ou alimentos que contenham adoçantes artificiais (como as bebidas de dieta) pois estes não ajudam a tratar o nível baixo de açúcar no sangue.</w:delText>
        </w:r>
      </w:del>
    </w:p>
    <w:p w14:paraId="774B23E4" w14:textId="674CF270"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ind w:left="567" w:hanging="567"/>
        <w:rPr>
          <w:del w:id="4228" w:author="Author"/>
          <w:sz w:val="22"/>
          <w:szCs w:val="22"/>
          <w:lang w:val="pt-BR"/>
        </w:rPr>
        <w:pPrChange w:id="4229" w:author="Author">
          <w:pPr>
            <w:pBdr>
              <w:top w:val="single" w:sz="4" w:space="1" w:color="auto"/>
              <w:left w:val="single" w:sz="4" w:space="1" w:color="auto"/>
              <w:bottom w:val="single" w:sz="4" w:space="1" w:color="auto"/>
              <w:right w:val="single" w:sz="4" w:space="1" w:color="auto"/>
            </w:pBdr>
            <w:tabs>
              <w:tab w:val="left" w:pos="567"/>
            </w:tabs>
            <w:ind w:left="567" w:hanging="567"/>
          </w:pPr>
        </w:pPrChange>
      </w:pPr>
      <w:del w:id="4230" w:author="Author">
        <w:r w:rsidRPr="00D356B1" w:rsidDel="00E65234">
          <w:rPr>
            <w:sz w:val="22"/>
            <w:szCs w:val="22"/>
            <w:lang w:bidi="pt-PT"/>
          </w:rPr>
          <w:delText>2.</w:delText>
        </w:r>
        <w:r w:rsidRPr="00D356B1" w:rsidDel="00E65234">
          <w:rPr>
            <w:sz w:val="22"/>
            <w:szCs w:val="22"/>
            <w:lang w:bidi="pt-PT"/>
          </w:rPr>
          <w:tab/>
          <w:delText>Em seguida, coma alguma coisa (por exemplo, pão ou massa) que eleve o seu nível de açúcar no sangue por um período prolongado. Se não tiver a certeza relativamente aos alimentos que deve ingerir, consulte o seu médico ou enfermeiro.</w:delText>
        </w:r>
        <w:r w:rsidRPr="00D356B1" w:rsidDel="00E65234">
          <w:rPr>
            <w:sz w:val="22"/>
            <w:szCs w:val="22"/>
            <w:lang w:bidi="pt-PT"/>
          </w:rPr>
          <w:br/>
          <w:delText>Com Toujeo, pode levar mais tempo a recuperar da hipoglicemia uma vez que tem uma ação prolongada.</w:delText>
        </w:r>
      </w:del>
    </w:p>
    <w:p w14:paraId="18ACCBA1" w14:textId="53E51EA0"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31" w:author="Author"/>
          <w:sz w:val="22"/>
          <w:szCs w:val="22"/>
          <w:lang w:val="pt-BR"/>
        </w:rPr>
        <w:pPrChange w:id="4232" w:author="Author">
          <w:pPr>
            <w:pBdr>
              <w:top w:val="single" w:sz="4" w:space="1" w:color="auto"/>
              <w:left w:val="single" w:sz="4" w:space="1" w:color="auto"/>
              <w:bottom w:val="single" w:sz="4" w:space="1" w:color="auto"/>
              <w:right w:val="single" w:sz="4" w:space="1" w:color="auto"/>
            </w:pBdr>
            <w:tabs>
              <w:tab w:val="left" w:pos="567"/>
            </w:tabs>
          </w:pPr>
        </w:pPrChange>
      </w:pPr>
      <w:del w:id="4233" w:author="Author">
        <w:r w:rsidRPr="00D356B1" w:rsidDel="00E65234">
          <w:rPr>
            <w:sz w:val="22"/>
            <w:szCs w:val="22"/>
            <w:lang w:bidi="pt-PT"/>
          </w:rPr>
          <w:delText>3.</w:delText>
        </w:r>
        <w:r w:rsidRPr="00D356B1" w:rsidDel="00E65234">
          <w:rPr>
            <w:sz w:val="22"/>
            <w:szCs w:val="22"/>
            <w:lang w:bidi="pt-PT"/>
          </w:rPr>
          <w:tab/>
          <w:delText>Em caso de recorrência da hipoglicemia, volte a ingerir 10 a 20 gramas de açúcar.</w:delText>
        </w:r>
      </w:del>
    </w:p>
    <w:p w14:paraId="380CA53F" w14:textId="5A6FE20D"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ind w:left="567" w:hanging="567"/>
        <w:rPr>
          <w:del w:id="4234" w:author="Author"/>
          <w:sz w:val="22"/>
          <w:szCs w:val="22"/>
          <w:lang w:val="pt-BR"/>
        </w:rPr>
        <w:pPrChange w:id="4235" w:author="Author">
          <w:pPr>
            <w:pBdr>
              <w:top w:val="single" w:sz="4" w:space="1" w:color="auto"/>
              <w:left w:val="single" w:sz="4" w:space="1" w:color="auto"/>
              <w:bottom w:val="single" w:sz="4" w:space="1" w:color="auto"/>
              <w:right w:val="single" w:sz="4" w:space="1" w:color="auto"/>
            </w:pBdr>
            <w:tabs>
              <w:tab w:val="left" w:pos="567"/>
            </w:tabs>
            <w:ind w:left="567" w:hanging="567"/>
          </w:pPr>
        </w:pPrChange>
      </w:pPr>
      <w:del w:id="4236" w:author="Author">
        <w:r w:rsidRPr="00D356B1" w:rsidDel="00E65234">
          <w:rPr>
            <w:sz w:val="22"/>
            <w:szCs w:val="22"/>
            <w:lang w:bidi="pt-PT"/>
          </w:rPr>
          <w:delText>4.</w:delText>
        </w:r>
        <w:r w:rsidRPr="00D356B1" w:rsidDel="00E65234">
          <w:rPr>
            <w:sz w:val="22"/>
            <w:szCs w:val="22"/>
            <w:lang w:bidi="pt-PT"/>
          </w:rPr>
          <w:tab/>
          <w:delText>Fale imediatamente com o médico se não conseguir controlar a hipoglicemia ou se esta voltar a ocorrer.</w:delText>
        </w:r>
      </w:del>
    </w:p>
    <w:p w14:paraId="582C3FD8" w14:textId="113FF8B3"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37" w:author="Author"/>
          <w:sz w:val="22"/>
          <w:szCs w:val="22"/>
          <w:lang w:val="pt-BR"/>
        </w:rPr>
        <w:pPrChange w:id="4238" w:author="Author">
          <w:pPr>
            <w:pBdr>
              <w:top w:val="single" w:sz="4" w:space="1" w:color="auto"/>
              <w:left w:val="single" w:sz="4" w:space="1" w:color="auto"/>
              <w:bottom w:val="single" w:sz="4" w:space="1" w:color="auto"/>
              <w:right w:val="single" w:sz="4" w:space="1" w:color="auto"/>
            </w:pBdr>
            <w:tabs>
              <w:tab w:val="left" w:pos="567"/>
            </w:tabs>
          </w:pPr>
        </w:pPrChange>
      </w:pPr>
    </w:p>
    <w:p w14:paraId="349A3921" w14:textId="2238FD7B"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39" w:author="Author"/>
          <w:b/>
          <w:sz w:val="22"/>
          <w:szCs w:val="22"/>
          <w:lang w:val="pt-BR"/>
        </w:rPr>
        <w:pPrChange w:id="4240" w:author="Author">
          <w:pPr>
            <w:pBdr>
              <w:top w:val="single" w:sz="4" w:space="1" w:color="auto"/>
              <w:left w:val="single" w:sz="4" w:space="1" w:color="auto"/>
              <w:bottom w:val="single" w:sz="4" w:space="1" w:color="auto"/>
              <w:right w:val="single" w:sz="4" w:space="1" w:color="auto"/>
            </w:pBdr>
            <w:tabs>
              <w:tab w:val="left" w:pos="567"/>
            </w:tabs>
          </w:pPr>
        </w:pPrChange>
      </w:pPr>
      <w:del w:id="4241" w:author="Author">
        <w:r w:rsidRPr="00D356B1" w:rsidDel="00E65234">
          <w:rPr>
            <w:b/>
            <w:bCs/>
            <w:sz w:val="22"/>
            <w:szCs w:val="22"/>
            <w:lang w:bidi="pt-PT"/>
          </w:rPr>
          <w:delText>O que as outras pessoas devem fazer se tiver hipoglicemia</w:delText>
        </w:r>
      </w:del>
    </w:p>
    <w:p w14:paraId="1B8E83E7" w14:textId="7F610D7B"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42" w:author="Author"/>
          <w:sz w:val="22"/>
          <w:szCs w:val="22"/>
          <w:lang w:val="pt-BR"/>
        </w:rPr>
        <w:pPrChange w:id="4243" w:author="Author">
          <w:pPr>
            <w:pBdr>
              <w:top w:val="single" w:sz="4" w:space="1" w:color="auto"/>
              <w:left w:val="single" w:sz="4" w:space="1" w:color="auto"/>
              <w:bottom w:val="single" w:sz="4" w:space="1" w:color="auto"/>
              <w:right w:val="single" w:sz="4" w:space="1" w:color="auto"/>
            </w:pBdr>
            <w:tabs>
              <w:tab w:val="left" w:pos="567"/>
            </w:tabs>
          </w:pPr>
        </w:pPrChange>
      </w:pPr>
    </w:p>
    <w:p w14:paraId="4566F163" w14:textId="796167BF"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44" w:author="Author"/>
          <w:sz w:val="22"/>
          <w:szCs w:val="22"/>
          <w:lang w:val="pt-BR"/>
        </w:rPr>
        <w:pPrChange w:id="4245" w:author="Author">
          <w:pPr>
            <w:pBdr>
              <w:top w:val="single" w:sz="4" w:space="1" w:color="auto"/>
              <w:left w:val="single" w:sz="4" w:space="1" w:color="auto"/>
              <w:bottom w:val="single" w:sz="4" w:space="1" w:color="auto"/>
              <w:right w:val="single" w:sz="4" w:space="1" w:color="auto"/>
            </w:pBdr>
            <w:tabs>
              <w:tab w:val="left" w:pos="567"/>
            </w:tabs>
          </w:pPr>
        </w:pPrChange>
      </w:pPr>
      <w:del w:id="4246" w:author="Author">
        <w:r w:rsidRPr="00D356B1" w:rsidDel="00E65234">
          <w:rPr>
            <w:sz w:val="22"/>
            <w:szCs w:val="22"/>
            <w:lang w:bidi="pt-PT"/>
          </w:rPr>
          <w:delText xml:space="preserve">Diga aos seus familiares, amigos e colegas mais próximos que procurem ajuda médica imediata se não for capaz de engolir ou se desmaiar (ficar inconsciente). </w:delText>
        </w:r>
      </w:del>
    </w:p>
    <w:p w14:paraId="19472CD9" w14:textId="376C6880"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47" w:author="Author"/>
          <w:sz w:val="22"/>
          <w:szCs w:val="22"/>
          <w:lang w:val="pt-BR"/>
        </w:rPr>
        <w:pPrChange w:id="4248" w:author="Author">
          <w:pPr>
            <w:pBdr>
              <w:top w:val="single" w:sz="4" w:space="1" w:color="auto"/>
              <w:left w:val="single" w:sz="4" w:space="1" w:color="auto"/>
              <w:bottom w:val="single" w:sz="4" w:space="1" w:color="auto"/>
              <w:right w:val="single" w:sz="4" w:space="1" w:color="auto"/>
            </w:pBdr>
            <w:tabs>
              <w:tab w:val="left" w:pos="567"/>
            </w:tabs>
          </w:pPr>
        </w:pPrChange>
      </w:pPr>
      <w:del w:id="4249" w:author="Author">
        <w:r w:rsidRPr="00D356B1" w:rsidDel="00E65234">
          <w:rPr>
            <w:sz w:val="22"/>
            <w:szCs w:val="22"/>
            <w:lang w:bidi="pt-PT"/>
          </w:rPr>
          <w:delText>Necessitará de uma injeção de glucose ou glucagon (um medicamento que aumenta o nível de açúcar no sangue). Estas injeções devem ser dadas mesmo no caso de não ser certo que tenha hipoglicemia.</w:delText>
        </w:r>
      </w:del>
    </w:p>
    <w:p w14:paraId="5A90380E" w14:textId="54F1D043"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50" w:author="Author"/>
          <w:sz w:val="22"/>
          <w:szCs w:val="22"/>
          <w:lang w:val="pt-BR"/>
        </w:rPr>
        <w:pPrChange w:id="4251" w:author="Author">
          <w:pPr>
            <w:pBdr>
              <w:top w:val="single" w:sz="4" w:space="1" w:color="auto"/>
              <w:left w:val="single" w:sz="4" w:space="1" w:color="auto"/>
              <w:bottom w:val="single" w:sz="4" w:space="1" w:color="auto"/>
              <w:right w:val="single" w:sz="4" w:space="1" w:color="auto"/>
            </w:pBdr>
            <w:tabs>
              <w:tab w:val="left" w:pos="567"/>
            </w:tabs>
          </w:pPr>
        </w:pPrChange>
      </w:pPr>
    </w:p>
    <w:p w14:paraId="69C345E7" w14:textId="3212F519" w:rsidR="00C469C9" w:rsidRPr="00D356B1" w:rsidDel="00E65234" w:rsidRDefault="00C469C9">
      <w:pPr>
        <w:pBdr>
          <w:top w:val="single" w:sz="4" w:space="0" w:color="auto"/>
          <w:left w:val="single" w:sz="4" w:space="1" w:color="auto"/>
          <w:bottom w:val="single" w:sz="4" w:space="1" w:color="auto"/>
          <w:right w:val="single" w:sz="4" w:space="1" w:color="auto"/>
        </w:pBdr>
        <w:tabs>
          <w:tab w:val="left" w:pos="567"/>
        </w:tabs>
        <w:rPr>
          <w:del w:id="4252" w:author="Author"/>
          <w:sz w:val="22"/>
          <w:szCs w:val="22"/>
          <w:lang w:val="pt-BR"/>
        </w:rPr>
        <w:pPrChange w:id="4253" w:author="Author">
          <w:pPr>
            <w:pBdr>
              <w:top w:val="single" w:sz="4" w:space="1" w:color="auto"/>
              <w:left w:val="single" w:sz="4" w:space="1" w:color="auto"/>
              <w:bottom w:val="single" w:sz="4" w:space="1" w:color="auto"/>
              <w:right w:val="single" w:sz="4" w:space="1" w:color="auto"/>
            </w:pBdr>
            <w:tabs>
              <w:tab w:val="left" w:pos="567"/>
            </w:tabs>
          </w:pPr>
        </w:pPrChange>
      </w:pPr>
      <w:del w:id="4254" w:author="Author">
        <w:r w:rsidRPr="00D356B1" w:rsidDel="00E65234">
          <w:rPr>
            <w:sz w:val="22"/>
            <w:szCs w:val="22"/>
            <w:lang w:bidi="pt-PT"/>
          </w:rPr>
          <w:delText>Deve testar o seu nível de açúcar no sangue imediatamente após tomar glucose, a fim de verificar se tem mesmo hipoglicemia.</w:delText>
        </w:r>
      </w:del>
    </w:p>
    <w:p w14:paraId="035DA070" w14:textId="77777777" w:rsidR="00EB531F" w:rsidRPr="00D356B1" w:rsidRDefault="00EB531F" w:rsidP="00C469C9">
      <w:pPr>
        <w:tabs>
          <w:tab w:val="left" w:pos="567"/>
        </w:tabs>
        <w:rPr>
          <w:sz w:val="22"/>
          <w:szCs w:val="22"/>
        </w:rPr>
      </w:pPr>
      <w:r w:rsidRPr="00D356B1">
        <w:rPr>
          <w:sz w:val="22"/>
          <w:szCs w:val="22"/>
        </w:rPr>
        <w:br w:type="page"/>
      </w:r>
    </w:p>
    <w:p w14:paraId="39E0A348" w14:textId="77777777" w:rsidR="00EB531F" w:rsidRPr="00586EDD" w:rsidRDefault="00C469C9" w:rsidP="00EB531F">
      <w:pPr>
        <w:tabs>
          <w:tab w:val="left" w:pos="567"/>
        </w:tabs>
        <w:rPr>
          <w:b/>
          <w:bCs/>
          <w:sz w:val="22"/>
          <w:szCs w:val="22"/>
          <w:lang w:val="pt-BR"/>
        </w:rPr>
      </w:pPr>
      <w:r w:rsidRPr="00586EDD">
        <w:rPr>
          <w:b/>
          <w:bCs/>
          <w:sz w:val="22"/>
          <w:szCs w:val="22"/>
          <w:lang w:bidi="pt-PT"/>
        </w:rPr>
        <w:lastRenderedPageBreak/>
        <w:t xml:space="preserve">Toujeo 300 unidades/ml solução injetável em caneta pré-cheia. (DoubleStar) </w:t>
      </w:r>
      <w:r w:rsidRPr="00586EDD">
        <w:rPr>
          <w:b/>
          <w:bCs/>
          <w:sz w:val="22"/>
          <w:szCs w:val="22"/>
          <w:lang w:bidi="pt-PT"/>
        </w:rPr>
        <w:br/>
        <w:t>INSTRUÇÕES DE UTILIZAÇÃO</w:t>
      </w:r>
    </w:p>
    <w:p w14:paraId="79E4DCA4" w14:textId="77777777" w:rsidR="00EB531F" w:rsidRPr="00586EDD" w:rsidRDefault="00EB531F" w:rsidP="00EB531F">
      <w:pPr>
        <w:tabs>
          <w:tab w:val="left" w:pos="567"/>
        </w:tabs>
        <w:rPr>
          <w:b/>
          <w:bCs/>
          <w:sz w:val="22"/>
          <w:szCs w:val="22"/>
          <w:highlight w:val="yellow"/>
        </w:rPr>
      </w:pPr>
    </w:p>
    <w:p w14:paraId="5BF17776" w14:textId="77777777" w:rsidR="00C469C9" w:rsidRPr="00586EDD" w:rsidRDefault="00C469C9" w:rsidP="00C469C9">
      <w:pPr>
        <w:rPr>
          <w:b/>
          <w:color w:val="000000"/>
          <w:sz w:val="22"/>
          <w:szCs w:val="22"/>
          <w:lang w:val="pt-BR"/>
        </w:rPr>
      </w:pPr>
      <w:r w:rsidRPr="00586EDD">
        <w:rPr>
          <w:b/>
          <w:bCs/>
          <w:color w:val="000000"/>
          <w:sz w:val="22"/>
          <w:szCs w:val="22"/>
          <w:lang w:bidi="pt-PT"/>
        </w:rPr>
        <w:t>Leia estas instruções em primeiro lugar</w:t>
      </w:r>
    </w:p>
    <w:p w14:paraId="5980DBAF" w14:textId="77777777" w:rsidR="00EB531F" w:rsidRPr="00586EDD" w:rsidRDefault="00EB531F" w:rsidP="00EB531F">
      <w:pPr>
        <w:rPr>
          <w:color w:val="000000"/>
          <w:sz w:val="22"/>
          <w:szCs w:val="22"/>
          <w:lang w:val="pt-BR"/>
        </w:rPr>
      </w:pPr>
    </w:p>
    <w:p w14:paraId="3F789F0B" w14:textId="77777777" w:rsidR="00EB531F" w:rsidRPr="00586EDD" w:rsidRDefault="00EB531F" w:rsidP="00EB531F">
      <w:pPr>
        <w:rPr>
          <w:b/>
          <w:color w:val="000000"/>
          <w:sz w:val="22"/>
          <w:szCs w:val="22"/>
          <w:lang w:val="pt-BR"/>
        </w:rPr>
      </w:pPr>
      <w:proofErr w:type="spellStart"/>
      <w:r w:rsidRPr="00586EDD">
        <w:rPr>
          <w:b/>
          <w:color w:val="000000"/>
          <w:sz w:val="22"/>
          <w:szCs w:val="22"/>
          <w:lang w:val="pt-BR"/>
        </w:rPr>
        <w:t>Toujeo</w:t>
      </w:r>
      <w:proofErr w:type="spellEnd"/>
      <w:r w:rsidRPr="00586EDD">
        <w:rPr>
          <w:b/>
          <w:color w:val="000000"/>
          <w:sz w:val="22"/>
          <w:szCs w:val="22"/>
          <w:lang w:val="pt-BR"/>
        </w:rPr>
        <w:t xml:space="preserve"> </w:t>
      </w:r>
      <w:proofErr w:type="spellStart"/>
      <w:r w:rsidRPr="00586EDD">
        <w:rPr>
          <w:b/>
          <w:sz w:val="22"/>
          <w:szCs w:val="22"/>
          <w:lang w:val="pt-BR"/>
        </w:rPr>
        <w:t>Double</w:t>
      </w:r>
      <w:r w:rsidRPr="00586EDD">
        <w:rPr>
          <w:b/>
          <w:color w:val="000000"/>
          <w:sz w:val="22"/>
          <w:szCs w:val="22"/>
          <w:lang w:val="pt-BR"/>
        </w:rPr>
        <w:t>Star</w:t>
      </w:r>
      <w:proofErr w:type="spellEnd"/>
      <w:r w:rsidRPr="00586EDD">
        <w:rPr>
          <w:b/>
          <w:color w:val="000000"/>
          <w:sz w:val="22"/>
          <w:szCs w:val="22"/>
          <w:lang w:val="pt-BR"/>
        </w:rPr>
        <w:t xml:space="preserve"> </w:t>
      </w:r>
      <w:r w:rsidR="00C469C9" w:rsidRPr="00586EDD">
        <w:rPr>
          <w:b/>
          <w:bCs/>
          <w:color w:val="000000"/>
          <w:sz w:val="22"/>
          <w:szCs w:val="22"/>
          <w:lang w:bidi="pt-PT"/>
        </w:rPr>
        <w:t xml:space="preserve">contém 300 unidades/ml de insulina glargina </w:t>
      </w:r>
      <w:r w:rsidR="00C469C9" w:rsidRPr="00586EDD">
        <w:rPr>
          <w:color w:val="000000"/>
          <w:sz w:val="22"/>
          <w:szCs w:val="22"/>
          <w:lang w:bidi="pt-PT"/>
        </w:rPr>
        <w:t>numa</w:t>
      </w:r>
      <w:r w:rsidR="00C469C9" w:rsidRPr="00586EDD">
        <w:rPr>
          <w:b/>
          <w:bCs/>
          <w:color w:val="000000"/>
          <w:sz w:val="22"/>
          <w:szCs w:val="22"/>
          <w:lang w:bidi="pt-PT"/>
        </w:rPr>
        <w:t xml:space="preserve"> </w:t>
      </w:r>
      <w:r w:rsidR="00C469C9" w:rsidRPr="00586EDD">
        <w:rPr>
          <w:sz w:val="22"/>
          <w:szCs w:val="22"/>
          <w:lang w:bidi="pt-PT"/>
        </w:rPr>
        <w:t>caneta pré-cheia descartável de</w:t>
      </w:r>
      <w:r w:rsidR="00C469C9" w:rsidRPr="00586EDD">
        <w:rPr>
          <w:b/>
          <w:color w:val="000000"/>
          <w:sz w:val="22"/>
          <w:szCs w:val="22"/>
          <w:lang w:val="pt-BR"/>
        </w:rPr>
        <w:t xml:space="preserve"> 3 ml.</w:t>
      </w:r>
    </w:p>
    <w:p w14:paraId="117A3401" w14:textId="77777777" w:rsidR="00C469C9" w:rsidRPr="00586EDD" w:rsidRDefault="00C469C9" w:rsidP="00C469C9">
      <w:pPr>
        <w:numPr>
          <w:ilvl w:val="0"/>
          <w:numId w:val="131"/>
        </w:numPr>
        <w:ind w:left="630" w:hanging="270"/>
        <w:rPr>
          <w:b/>
          <w:color w:val="000000"/>
          <w:sz w:val="22"/>
          <w:szCs w:val="22"/>
          <w:lang w:val="pt-BR"/>
        </w:rPr>
      </w:pPr>
      <w:r w:rsidRPr="00586EDD">
        <w:rPr>
          <w:b/>
          <w:bCs/>
          <w:color w:val="000000"/>
          <w:sz w:val="22"/>
          <w:szCs w:val="22"/>
          <w:lang w:bidi="pt-PT"/>
        </w:rPr>
        <w:t>Nunca reutilize agulhas.</w:t>
      </w:r>
      <w:r w:rsidRPr="00586EDD">
        <w:rPr>
          <w:color w:val="000000"/>
          <w:sz w:val="22"/>
          <w:szCs w:val="22"/>
          <w:lang w:bidi="pt-PT"/>
        </w:rPr>
        <w:t xml:space="preserve"> Se o fizer, poderá não receber a sua dose (dosagem insuficiente) ou receber demasiado (sobredosagem), uma vez que a agulha pode ficar obstruída.</w:t>
      </w:r>
    </w:p>
    <w:p w14:paraId="1829B706" w14:textId="77777777" w:rsidR="00C469C9" w:rsidRPr="00586EDD" w:rsidRDefault="00C469C9" w:rsidP="00C469C9">
      <w:pPr>
        <w:numPr>
          <w:ilvl w:val="0"/>
          <w:numId w:val="131"/>
        </w:numPr>
        <w:ind w:left="630" w:hanging="270"/>
        <w:rPr>
          <w:color w:val="000000"/>
          <w:sz w:val="22"/>
          <w:szCs w:val="22"/>
          <w:lang w:val="pt-BR"/>
        </w:rPr>
      </w:pPr>
      <w:r w:rsidRPr="00586EDD">
        <w:rPr>
          <w:b/>
          <w:bCs/>
          <w:color w:val="000000"/>
          <w:sz w:val="22"/>
          <w:szCs w:val="22"/>
          <w:lang w:bidi="pt-PT"/>
        </w:rPr>
        <w:t>Nunca utilize uma seringa para retirar insulina da sua caneta.</w:t>
      </w:r>
      <w:r w:rsidRPr="00586EDD">
        <w:rPr>
          <w:color w:val="000000"/>
          <w:sz w:val="22"/>
          <w:szCs w:val="22"/>
          <w:lang w:bidi="pt-PT"/>
        </w:rPr>
        <w:t xml:space="preserve"> Se o fizer, receberá demasiada insulina. A escala da maioria das seringas destina-se apenas para insulina não concentrada.</w:t>
      </w:r>
    </w:p>
    <w:p w14:paraId="135F1E8D" w14:textId="77777777" w:rsidR="00EB531F" w:rsidRPr="00586EDD" w:rsidRDefault="00B30479" w:rsidP="00EB531F">
      <w:pPr>
        <w:numPr>
          <w:ilvl w:val="0"/>
          <w:numId w:val="131"/>
        </w:numPr>
        <w:ind w:left="630" w:hanging="270"/>
        <w:rPr>
          <w:color w:val="000000"/>
          <w:sz w:val="22"/>
          <w:szCs w:val="22"/>
        </w:rPr>
      </w:pPr>
      <w:r w:rsidRPr="00586EDD">
        <w:rPr>
          <w:color w:val="000000"/>
          <w:sz w:val="22"/>
          <w:szCs w:val="22"/>
        </w:rPr>
        <w:t>O sele</w:t>
      </w:r>
      <w:del w:id="4255" w:author="Author">
        <w:r w:rsidRPr="00586EDD" w:rsidDel="006766AF">
          <w:rPr>
            <w:color w:val="000000"/>
            <w:sz w:val="22"/>
            <w:szCs w:val="22"/>
          </w:rPr>
          <w:delText>c</w:delText>
        </w:r>
      </w:del>
      <w:r w:rsidRPr="00586EDD">
        <w:rPr>
          <w:color w:val="000000"/>
          <w:sz w:val="22"/>
          <w:szCs w:val="22"/>
        </w:rPr>
        <w:t>tor de doses do seu</w:t>
      </w:r>
      <w:r w:rsidR="00EB531F" w:rsidRPr="00586EDD">
        <w:rPr>
          <w:color w:val="000000"/>
          <w:sz w:val="22"/>
          <w:szCs w:val="22"/>
        </w:rPr>
        <w:t xml:space="preserve"> T</w:t>
      </w:r>
      <w:r w:rsidR="00F17C0E" w:rsidRPr="00586EDD">
        <w:rPr>
          <w:color w:val="000000"/>
          <w:sz w:val="22"/>
          <w:szCs w:val="22"/>
        </w:rPr>
        <w:t>oujeo</w:t>
      </w:r>
      <w:r w:rsidR="00EB531F" w:rsidRPr="00586EDD">
        <w:rPr>
          <w:color w:val="000000"/>
          <w:sz w:val="22"/>
          <w:szCs w:val="22"/>
        </w:rPr>
        <w:t xml:space="preserve"> </w:t>
      </w:r>
      <w:r w:rsidR="00EB531F" w:rsidRPr="00586EDD">
        <w:rPr>
          <w:sz w:val="22"/>
          <w:szCs w:val="22"/>
        </w:rPr>
        <w:t>Double</w:t>
      </w:r>
      <w:r w:rsidRPr="00586EDD">
        <w:rPr>
          <w:color w:val="000000"/>
          <w:sz w:val="22"/>
          <w:szCs w:val="22"/>
        </w:rPr>
        <w:t xml:space="preserve">Star </w:t>
      </w:r>
      <w:r w:rsidR="00D10FC0" w:rsidRPr="00586EDD">
        <w:rPr>
          <w:color w:val="000000"/>
          <w:sz w:val="22"/>
          <w:szCs w:val="22"/>
        </w:rPr>
        <w:t>marca as doses em intervalos</w:t>
      </w:r>
      <w:r w:rsidRPr="00586EDD">
        <w:rPr>
          <w:color w:val="000000"/>
          <w:sz w:val="22"/>
          <w:szCs w:val="22"/>
        </w:rPr>
        <w:t xml:space="preserve"> de </w:t>
      </w:r>
      <w:r w:rsidRPr="00586EDD">
        <w:rPr>
          <w:b/>
          <w:color w:val="000000"/>
          <w:sz w:val="22"/>
          <w:szCs w:val="22"/>
        </w:rPr>
        <w:t>2</w:t>
      </w:r>
      <w:r w:rsidRPr="00586EDD">
        <w:rPr>
          <w:color w:val="000000"/>
          <w:sz w:val="22"/>
          <w:szCs w:val="22"/>
        </w:rPr>
        <w:t xml:space="preserve"> </w:t>
      </w:r>
      <w:r w:rsidRPr="00586EDD">
        <w:rPr>
          <w:b/>
          <w:color w:val="000000"/>
          <w:sz w:val="22"/>
          <w:szCs w:val="22"/>
        </w:rPr>
        <w:t>unidades.</w:t>
      </w:r>
    </w:p>
    <w:p w14:paraId="4323B1A2" w14:textId="77777777" w:rsidR="00EB531F" w:rsidRPr="00586EDD" w:rsidRDefault="00EB531F" w:rsidP="00EB531F">
      <w:pPr>
        <w:rPr>
          <w:color w:val="000000"/>
          <w:sz w:val="22"/>
          <w:szCs w:val="22"/>
        </w:rPr>
      </w:pPr>
    </w:p>
    <w:p w14:paraId="4B626659" w14:textId="77777777" w:rsidR="00EB531F" w:rsidRPr="00586EDD" w:rsidRDefault="00B30479" w:rsidP="00EB531F">
      <w:pPr>
        <w:rPr>
          <w:color w:val="000000"/>
          <w:sz w:val="22"/>
          <w:szCs w:val="22"/>
        </w:rPr>
      </w:pPr>
      <w:r w:rsidRPr="00586EDD">
        <w:rPr>
          <w:b/>
          <w:bCs/>
          <w:sz w:val="22"/>
          <w:szCs w:val="22"/>
        </w:rPr>
        <w:t>Informação importante</w:t>
      </w:r>
    </w:p>
    <w:p w14:paraId="18FD3DA6" w14:textId="076D88F1" w:rsidR="00EB531F" w:rsidRPr="00586EDD" w:rsidRDefault="004115C3" w:rsidP="00B30479">
      <w:pPr>
        <w:ind w:left="360"/>
        <w:rPr>
          <w:b/>
          <w:bCs/>
          <w:sz w:val="22"/>
          <w:szCs w:val="22"/>
          <w:lang w:val="pt-BR"/>
        </w:rPr>
      </w:pPr>
      <w:r w:rsidRPr="00586EDD">
        <w:rPr>
          <w:noProof/>
          <w:sz w:val="22"/>
          <w:szCs w:val="22"/>
          <w:lang w:val="en-GB"/>
        </w:rPr>
        <w:drawing>
          <wp:anchor distT="0" distB="0" distL="114300" distR="114300" simplePos="0" relativeHeight="251658281" behindDoc="0" locked="0" layoutInCell="1" allowOverlap="1" wp14:anchorId="2354EFE0" wp14:editId="338B70A7">
            <wp:simplePos x="0" y="0"/>
            <wp:positionH relativeFrom="column">
              <wp:posOffset>-15240</wp:posOffset>
            </wp:positionH>
            <wp:positionV relativeFrom="paragraph">
              <wp:posOffset>4445</wp:posOffset>
            </wp:positionV>
            <wp:extent cx="146050" cy="171450"/>
            <wp:effectExtent l="0" t="0" r="0" b="0"/>
            <wp:wrapNone/>
            <wp:docPr id="173" name="Image 67" descr="P285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7" descr="P2852#y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Pr="00586EDD">
        <w:rPr>
          <w:noProof/>
          <w:sz w:val="22"/>
          <w:szCs w:val="22"/>
        </w:rPr>
        <w:drawing>
          <wp:anchor distT="0" distB="0" distL="114300" distR="114300" simplePos="0" relativeHeight="251658284" behindDoc="0" locked="0" layoutInCell="1" allowOverlap="1" wp14:anchorId="0C831BFA" wp14:editId="6F898F96">
            <wp:simplePos x="0" y="0"/>
            <wp:positionH relativeFrom="column">
              <wp:posOffset>-15240</wp:posOffset>
            </wp:positionH>
            <wp:positionV relativeFrom="paragraph">
              <wp:posOffset>4445</wp:posOffset>
            </wp:positionV>
            <wp:extent cx="146050" cy="171450"/>
            <wp:effectExtent l="0" t="0" r="0" b="0"/>
            <wp:wrapNone/>
            <wp:docPr id="179" name="Picture 179" descr="P2852#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P2852#y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B30479" w:rsidRPr="00586EDD">
        <w:rPr>
          <w:noProof/>
          <w:sz w:val="22"/>
          <w:szCs w:val="22"/>
          <w:lang w:eastAsia="zh-CN" w:bidi="pt-PT"/>
        </w:rPr>
        <w:t>Nunca partilhe a sua caneta; ela é só para si.</w:t>
      </w:r>
    </w:p>
    <w:p w14:paraId="4632D090" w14:textId="2468E09D" w:rsidR="00B30479" w:rsidRPr="00586EDD" w:rsidRDefault="004115C3" w:rsidP="00B30479">
      <w:pPr>
        <w:ind w:left="360"/>
        <w:rPr>
          <w:sz w:val="22"/>
          <w:szCs w:val="22"/>
          <w:lang w:val="pt-BR"/>
        </w:rPr>
      </w:pPr>
      <w:r w:rsidRPr="00586EDD">
        <w:rPr>
          <w:noProof/>
          <w:sz w:val="22"/>
          <w:szCs w:val="22"/>
        </w:rPr>
        <w:drawing>
          <wp:anchor distT="0" distB="0" distL="114300" distR="114300" simplePos="0" relativeHeight="251658285" behindDoc="0" locked="0" layoutInCell="1" allowOverlap="1" wp14:anchorId="1CD4F0C2" wp14:editId="6E91EEF8">
            <wp:simplePos x="0" y="0"/>
            <wp:positionH relativeFrom="column">
              <wp:posOffset>-24765</wp:posOffset>
            </wp:positionH>
            <wp:positionV relativeFrom="paragraph">
              <wp:posOffset>15875</wp:posOffset>
            </wp:positionV>
            <wp:extent cx="146050" cy="171450"/>
            <wp:effectExtent l="0" t="0" r="0" b="0"/>
            <wp:wrapNone/>
            <wp:docPr id="180" name="Picture 180" descr="P285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P2853#y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B30479" w:rsidRPr="00586EDD">
        <w:rPr>
          <w:noProof/>
          <w:sz w:val="22"/>
          <w:szCs w:val="22"/>
          <w:lang w:eastAsia="zh-CN" w:bidi="pt-PT"/>
        </w:rPr>
        <w:t>Nunca utilize a sua caneta se estiver danificada ou se não tiver a certeza de que está a funcionar corretamente.</w:t>
      </w:r>
    </w:p>
    <w:p w14:paraId="2677F430" w14:textId="0168A6FB" w:rsidR="001A1DCF" w:rsidRPr="00837639" w:rsidRDefault="004115C3" w:rsidP="00D40880">
      <w:pPr>
        <w:ind w:left="360"/>
        <w:rPr>
          <w:color w:val="222222"/>
          <w:sz w:val="22"/>
          <w:szCs w:val="22"/>
          <w:lang w:eastAsia="pt-PT"/>
          <w:rPrChange w:id="4256" w:author="Author">
            <w:rPr>
              <w:rFonts w:ascii="Courier New" w:hAnsi="Courier New" w:cs="Courier New"/>
              <w:color w:val="222222"/>
              <w:lang w:eastAsia="pt-PT"/>
            </w:rPr>
          </w:rPrChange>
        </w:rPr>
      </w:pPr>
      <w:r w:rsidRPr="00586EDD">
        <w:rPr>
          <w:b/>
          <w:noProof/>
          <w:sz w:val="22"/>
          <w:szCs w:val="22"/>
          <w:lang w:val="en-GB"/>
        </w:rPr>
        <w:drawing>
          <wp:anchor distT="0" distB="0" distL="114300" distR="114300" simplePos="0" relativeHeight="251658282" behindDoc="0" locked="0" layoutInCell="1" allowOverlap="1" wp14:anchorId="3024F907" wp14:editId="48DACC89">
            <wp:simplePos x="0" y="0"/>
            <wp:positionH relativeFrom="column">
              <wp:posOffset>3810</wp:posOffset>
            </wp:positionH>
            <wp:positionV relativeFrom="paragraph">
              <wp:posOffset>635</wp:posOffset>
            </wp:positionV>
            <wp:extent cx="178435" cy="190500"/>
            <wp:effectExtent l="0" t="0" r="0" b="0"/>
            <wp:wrapNone/>
            <wp:docPr id="175" name="Image 69" descr="P285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descr="P2854#y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A1DCF" w:rsidRPr="00586EDD">
        <w:rPr>
          <w:b/>
          <w:sz w:val="22"/>
          <w:szCs w:val="22"/>
          <w:lang w:val="pt-BR"/>
        </w:rPr>
        <w:t>Realize sempre um teste de segurança antes da prime</w:t>
      </w:r>
      <w:del w:id="4257" w:author="Author">
        <w:r w:rsidR="001A1DCF" w:rsidRPr="00586EDD" w:rsidDel="006766AF">
          <w:rPr>
            <w:b/>
            <w:sz w:val="22"/>
            <w:szCs w:val="22"/>
            <w:lang w:val="pt-BR"/>
          </w:rPr>
          <w:delText>r</w:delText>
        </w:r>
      </w:del>
      <w:r w:rsidR="001A1DCF" w:rsidRPr="00586EDD">
        <w:rPr>
          <w:b/>
          <w:sz w:val="22"/>
          <w:szCs w:val="22"/>
          <w:lang w:val="pt-BR"/>
        </w:rPr>
        <w:t>i</w:t>
      </w:r>
      <w:ins w:id="4258" w:author="Author">
        <w:r w:rsidR="006766AF" w:rsidRPr="00586EDD">
          <w:rPr>
            <w:b/>
            <w:sz w:val="22"/>
            <w:szCs w:val="22"/>
            <w:lang w:val="pt-BR"/>
          </w:rPr>
          <w:t>r</w:t>
        </w:r>
      </w:ins>
      <w:r w:rsidR="001A1DCF" w:rsidRPr="00586EDD">
        <w:rPr>
          <w:b/>
          <w:sz w:val="22"/>
          <w:szCs w:val="22"/>
          <w:lang w:val="pt-BR"/>
        </w:rPr>
        <w:t>a utilização de uma caneta nova, at</w:t>
      </w:r>
      <w:r w:rsidR="00D10FC0" w:rsidRPr="00586EDD">
        <w:rPr>
          <w:b/>
          <w:sz w:val="22"/>
          <w:szCs w:val="22"/>
          <w:lang w:val="pt-BR"/>
        </w:rPr>
        <w:t xml:space="preserve">é que a insulina esteja </w:t>
      </w:r>
      <w:r w:rsidR="00753852" w:rsidRPr="00586EDD">
        <w:rPr>
          <w:b/>
          <w:sz w:val="22"/>
          <w:szCs w:val="22"/>
          <w:lang w:val="pt-BR"/>
        </w:rPr>
        <w:t xml:space="preserve">sair da ponta da agulha </w:t>
      </w:r>
      <w:r w:rsidR="00753852" w:rsidRPr="00586EDD">
        <w:rPr>
          <w:b/>
          <w:sz w:val="22"/>
          <w:szCs w:val="22"/>
        </w:rPr>
        <w:t>(</w:t>
      </w:r>
      <w:r w:rsidR="00753852" w:rsidRPr="00586EDD">
        <w:rPr>
          <w:sz w:val="22"/>
          <w:szCs w:val="22"/>
        </w:rPr>
        <w:t>ver PASSO 3</w:t>
      </w:r>
      <w:r w:rsidR="00753852" w:rsidRPr="00586EDD">
        <w:rPr>
          <w:b/>
          <w:sz w:val="22"/>
          <w:szCs w:val="22"/>
        </w:rPr>
        <w:t xml:space="preserve">). </w:t>
      </w:r>
      <w:r w:rsidR="00753852" w:rsidRPr="00586EDD">
        <w:rPr>
          <w:sz w:val="22"/>
          <w:szCs w:val="22"/>
        </w:rPr>
        <w:t>Se for visível a insulina a sair da ponta da agulha, a caneta está pronta a ser utilizada.</w:t>
      </w:r>
      <w:r w:rsidR="00753852" w:rsidRPr="00586EDD">
        <w:rPr>
          <w:b/>
          <w:sz w:val="22"/>
          <w:szCs w:val="22"/>
        </w:rPr>
        <w:t xml:space="preserve"> </w:t>
      </w:r>
      <w:r w:rsidR="00753852" w:rsidRPr="00586EDD">
        <w:rPr>
          <w:sz w:val="22"/>
          <w:szCs w:val="22"/>
        </w:rPr>
        <w:t xml:space="preserve">Caso não veja a insulina a sair antes de administrar </w:t>
      </w:r>
      <w:r w:rsidR="004D1C33" w:rsidRPr="00586EDD">
        <w:rPr>
          <w:sz w:val="22"/>
          <w:szCs w:val="22"/>
        </w:rPr>
        <w:t>a sua dose, pode ocorrer subdosagem</w:t>
      </w:r>
      <w:r w:rsidR="00753852" w:rsidRPr="00586EDD">
        <w:rPr>
          <w:sz w:val="22"/>
          <w:szCs w:val="22"/>
        </w:rPr>
        <w:t xml:space="preserve"> de insulina ou até nenhuma insulina administrada, o que pode causar</w:t>
      </w:r>
      <w:r w:rsidR="00F17C0E" w:rsidRPr="00586EDD">
        <w:rPr>
          <w:sz w:val="22"/>
          <w:szCs w:val="22"/>
        </w:rPr>
        <w:t xml:space="preserve"> um nível de</w:t>
      </w:r>
      <w:r w:rsidR="00C25050" w:rsidRPr="00586EDD">
        <w:rPr>
          <w:sz w:val="22"/>
          <w:szCs w:val="22"/>
        </w:rPr>
        <w:t xml:space="preserve"> </w:t>
      </w:r>
      <w:r w:rsidR="00753852" w:rsidRPr="00586EDD">
        <w:rPr>
          <w:sz w:val="22"/>
          <w:szCs w:val="22"/>
        </w:rPr>
        <w:t xml:space="preserve">açúcar elevado no sangue. </w:t>
      </w:r>
      <w:r w:rsidR="00753852" w:rsidRPr="00586EDD">
        <w:rPr>
          <w:b/>
          <w:sz w:val="22"/>
          <w:szCs w:val="22"/>
        </w:rPr>
        <w:t xml:space="preserve"> </w:t>
      </w:r>
    </w:p>
    <w:p w14:paraId="62DFA10A" w14:textId="4636585D" w:rsidR="00EB531F" w:rsidRPr="00586EDD" w:rsidRDefault="004115C3" w:rsidP="00D40880">
      <w:pPr>
        <w:autoSpaceDE w:val="0"/>
        <w:autoSpaceDN w:val="0"/>
        <w:adjustRightInd w:val="0"/>
        <w:ind w:left="360"/>
        <w:rPr>
          <w:sz w:val="22"/>
          <w:szCs w:val="22"/>
        </w:rPr>
      </w:pPr>
      <w:r w:rsidRPr="00837639">
        <w:rPr>
          <w:b/>
          <w:bCs/>
          <w:noProof/>
          <w:sz w:val="22"/>
          <w:szCs w:val="22"/>
          <w:lang w:val="en-US"/>
          <w:rPrChange w:id="4259" w:author="Author">
            <w:rPr>
              <w:b/>
              <w:bCs/>
              <w:noProof/>
              <w:sz w:val="24"/>
              <w:szCs w:val="24"/>
              <w:lang w:val="en-US"/>
            </w:rPr>
          </w:rPrChange>
        </w:rPr>
        <w:drawing>
          <wp:anchor distT="0" distB="0" distL="114300" distR="114300" simplePos="0" relativeHeight="251658283" behindDoc="0" locked="0" layoutInCell="1" allowOverlap="1" wp14:anchorId="15723E03" wp14:editId="16C619DC">
            <wp:simplePos x="0" y="0"/>
            <wp:positionH relativeFrom="column">
              <wp:posOffset>-24765</wp:posOffset>
            </wp:positionH>
            <wp:positionV relativeFrom="paragraph">
              <wp:posOffset>31750</wp:posOffset>
            </wp:positionV>
            <wp:extent cx="178435" cy="190500"/>
            <wp:effectExtent l="0" t="0" r="0" b="0"/>
            <wp:wrapNone/>
            <wp:docPr id="177" name="Picture 177" descr="P285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P2855#y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753852" w:rsidRPr="00837639">
        <w:rPr>
          <w:b/>
          <w:bCs/>
          <w:sz w:val="22"/>
          <w:szCs w:val="22"/>
          <w:rPrChange w:id="4260" w:author="Author">
            <w:rPr>
              <w:b/>
              <w:bCs/>
              <w:sz w:val="24"/>
              <w:szCs w:val="24"/>
            </w:rPr>
          </w:rPrChange>
        </w:rPr>
        <w:t xml:space="preserve">De forma a garantir que a caneta e agulha estão a funcionar, realize sempre um teste </w:t>
      </w:r>
      <w:r w:rsidR="00572DF5" w:rsidRPr="00837639">
        <w:rPr>
          <w:b/>
          <w:bCs/>
          <w:sz w:val="22"/>
          <w:szCs w:val="22"/>
          <w:rPrChange w:id="4261" w:author="Author">
            <w:rPr>
              <w:b/>
              <w:bCs/>
              <w:sz w:val="24"/>
              <w:szCs w:val="24"/>
            </w:rPr>
          </w:rPrChange>
        </w:rPr>
        <w:t xml:space="preserve">  </w:t>
      </w:r>
      <w:r w:rsidR="00753852" w:rsidRPr="00837639">
        <w:rPr>
          <w:b/>
          <w:bCs/>
          <w:sz w:val="22"/>
          <w:szCs w:val="22"/>
          <w:rPrChange w:id="4262" w:author="Author">
            <w:rPr>
              <w:b/>
              <w:bCs/>
              <w:sz w:val="24"/>
              <w:szCs w:val="24"/>
            </w:rPr>
          </w:rPrChange>
        </w:rPr>
        <w:t>de segurança até q</w:t>
      </w:r>
      <w:r w:rsidR="004D1C33" w:rsidRPr="00837639">
        <w:rPr>
          <w:b/>
          <w:bCs/>
          <w:sz w:val="22"/>
          <w:szCs w:val="22"/>
          <w:rPrChange w:id="4263" w:author="Author">
            <w:rPr>
              <w:b/>
              <w:bCs/>
              <w:sz w:val="24"/>
              <w:szCs w:val="24"/>
            </w:rPr>
          </w:rPrChange>
        </w:rPr>
        <w:t>ue veja</w:t>
      </w:r>
      <w:r w:rsidR="00753852" w:rsidRPr="00837639">
        <w:rPr>
          <w:b/>
          <w:bCs/>
          <w:sz w:val="22"/>
          <w:szCs w:val="22"/>
          <w:rPrChange w:id="4264" w:author="Author">
            <w:rPr>
              <w:b/>
              <w:bCs/>
              <w:sz w:val="24"/>
              <w:szCs w:val="24"/>
            </w:rPr>
          </w:rPrChange>
        </w:rPr>
        <w:t xml:space="preserve"> a insulina a sair da ponta da agulha antes de cada administração</w:t>
      </w:r>
      <w:r w:rsidR="00CC74D7" w:rsidRPr="00837639">
        <w:rPr>
          <w:b/>
          <w:bCs/>
          <w:sz w:val="22"/>
          <w:szCs w:val="22"/>
          <w:rPrChange w:id="4265" w:author="Author">
            <w:rPr>
              <w:b/>
              <w:bCs/>
              <w:sz w:val="24"/>
              <w:szCs w:val="24"/>
            </w:rPr>
          </w:rPrChange>
        </w:rPr>
        <w:t xml:space="preserve"> (</w:t>
      </w:r>
      <w:r w:rsidR="00CC74D7" w:rsidRPr="00837639">
        <w:rPr>
          <w:bCs/>
          <w:sz w:val="22"/>
          <w:szCs w:val="22"/>
          <w:rPrChange w:id="4266" w:author="Author">
            <w:rPr>
              <w:bCs/>
              <w:sz w:val="24"/>
              <w:szCs w:val="24"/>
            </w:rPr>
          </w:rPrChange>
        </w:rPr>
        <w:t>ver PASSO 3)</w:t>
      </w:r>
      <w:r w:rsidR="00753852" w:rsidRPr="00837639">
        <w:rPr>
          <w:bCs/>
          <w:sz w:val="22"/>
          <w:szCs w:val="22"/>
          <w:rPrChange w:id="4267" w:author="Author">
            <w:rPr>
              <w:bCs/>
              <w:sz w:val="24"/>
              <w:szCs w:val="24"/>
            </w:rPr>
          </w:rPrChange>
        </w:rPr>
        <w:t>.</w:t>
      </w:r>
      <w:r w:rsidR="00CC74D7" w:rsidRPr="00837639">
        <w:rPr>
          <w:bCs/>
          <w:sz w:val="22"/>
          <w:szCs w:val="22"/>
          <w:rPrChange w:id="4268" w:author="Author">
            <w:rPr>
              <w:bCs/>
              <w:sz w:val="24"/>
              <w:szCs w:val="24"/>
            </w:rPr>
          </w:rPrChange>
        </w:rPr>
        <w:t xml:space="preserve"> Caso não faça o teste de segurança, antes de cada injeç</w:t>
      </w:r>
      <w:r w:rsidR="004D1C33" w:rsidRPr="00837639">
        <w:rPr>
          <w:bCs/>
          <w:sz w:val="22"/>
          <w:szCs w:val="22"/>
          <w:rPrChange w:id="4269" w:author="Author">
            <w:rPr>
              <w:bCs/>
              <w:sz w:val="24"/>
              <w:szCs w:val="24"/>
            </w:rPr>
          </w:rPrChange>
        </w:rPr>
        <w:t>ão, pode ocorrer subdosagem</w:t>
      </w:r>
      <w:r w:rsidR="00CC74D7" w:rsidRPr="00837639">
        <w:rPr>
          <w:bCs/>
          <w:sz w:val="22"/>
          <w:szCs w:val="22"/>
          <w:rPrChange w:id="4270" w:author="Author">
            <w:rPr>
              <w:bCs/>
              <w:sz w:val="24"/>
              <w:szCs w:val="24"/>
            </w:rPr>
          </w:rPrChange>
        </w:rPr>
        <w:t xml:space="preserve"> de insulina.</w:t>
      </w:r>
      <w:r w:rsidR="00753852" w:rsidRPr="00837639">
        <w:rPr>
          <w:b/>
          <w:bCs/>
          <w:sz w:val="22"/>
          <w:szCs w:val="22"/>
          <w:rPrChange w:id="4271" w:author="Author">
            <w:rPr>
              <w:b/>
              <w:bCs/>
              <w:sz w:val="24"/>
              <w:szCs w:val="24"/>
            </w:rPr>
          </w:rPrChange>
        </w:rPr>
        <w:t xml:space="preserve"> </w:t>
      </w:r>
    </w:p>
    <w:p w14:paraId="3831E10A" w14:textId="5FC2D56C" w:rsidR="00EB531F" w:rsidRPr="00586EDD" w:rsidRDefault="004115C3" w:rsidP="00B30479">
      <w:pPr>
        <w:ind w:left="360"/>
        <w:rPr>
          <w:sz w:val="22"/>
          <w:szCs w:val="22"/>
          <w:lang w:val="pt-BR"/>
        </w:rPr>
      </w:pPr>
      <w:r w:rsidRPr="00586EDD">
        <w:rPr>
          <w:noProof/>
          <w:sz w:val="22"/>
          <w:szCs w:val="22"/>
          <w:lang w:val="en-GB"/>
        </w:rPr>
        <w:drawing>
          <wp:anchor distT="0" distB="0" distL="114300" distR="114300" simplePos="0" relativeHeight="251658280" behindDoc="0" locked="0" layoutInCell="1" allowOverlap="1" wp14:anchorId="5AC1C2F8" wp14:editId="7A4DD3DF">
            <wp:simplePos x="0" y="0"/>
            <wp:positionH relativeFrom="column">
              <wp:posOffset>-5715</wp:posOffset>
            </wp:positionH>
            <wp:positionV relativeFrom="paragraph">
              <wp:posOffset>2540</wp:posOffset>
            </wp:positionV>
            <wp:extent cx="178435" cy="190500"/>
            <wp:effectExtent l="0" t="0" r="0" b="0"/>
            <wp:wrapNone/>
            <wp:docPr id="172" name="Image 66" descr="P285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6" descr="P2856#y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586EDD">
        <w:rPr>
          <w:noProof/>
          <w:sz w:val="22"/>
          <w:szCs w:val="22"/>
        </w:rPr>
        <w:drawing>
          <wp:anchor distT="0" distB="0" distL="114300" distR="114300" simplePos="0" relativeHeight="251658286" behindDoc="0" locked="0" layoutInCell="1" allowOverlap="1" wp14:anchorId="566181AE" wp14:editId="6983A495">
            <wp:simplePos x="0" y="0"/>
            <wp:positionH relativeFrom="column">
              <wp:posOffset>-5715</wp:posOffset>
            </wp:positionH>
            <wp:positionV relativeFrom="paragraph">
              <wp:posOffset>2540</wp:posOffset>
            </wp:positionV>
            <wp:extent cx="178435" cy="190500"/>
            <wp:effectExtent l="0" t="0" r="0" b="0"/>
            <wp:wrapNone/>
            <wp:docPr id="181" name="Picture 181" descr="P2856#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P2856#y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B30479" w:rsidRPr="00586EDD">
        <w:rPr>
          <w:noProof/>
          <w:sz w:val="22"/>
          <w:szCs w:val="22"/>
          <w:lang w:eastAsia="zh-CN" w:bidi="pt-PT"/>
        </w:rPr>
        <w:t>Tenha sempre consigo uma caneta de reserva e agulhas de reserva, para o caso de se perderem ou deixarem de funcionar.</w:t>
      </w:r>
    </w:p>
    <w:p w14:paraId="6C92FF64" w14:textId="77777777" w:rsidR="00EB531F" w:rsidRPr="00837639" w:rsidRDefault="00EB531F" w:rsidP="00EB531F">
      <w:pPr>
        <w:rPr>
          <w:b/>
          <w:bCs/>
          <w:sz w:val="22"/>
          <w:szCs w:val="22"/>
          <w:rPrChange w:id="4272" w:author="Author">
            <w:rPr>
              <w:b/>
              <w:bCs/>
              <w:sz w:val="24"/>
              <w:szCs w:val="24"/>
            </w:rPr>
          </w:rPrChange>
        </w:rPr>
      </w:pPr>
    </w:p>
    <w:p w14:paraId="5E5C9976" w14:textId="77777777" w:rsidR="00EB531F" w:rsidRPr="00837639" w:rsidRDefault="00EB531F" w:rsidP="00EB531F">
      <w:pPr>
        <w:rPr>
          <w:b/>
          <w:bCs/>
          <w:sz w:val="22"/>
          <w:szCs w:val="22"/>
          <w:rPrChange w:id="4273" w:author="Author">
            <w:rPr>
              <w:b/>
              <w:bCs/>
              <w:sz w:val="24"/>
              <w:szCs w:val="24"/>
            </w:rPr>
          </w:rPrChange>
        </w:rPr>
      </w:pPr>
    </w:p>
    <w:p w14:paraId="217820B5" w14:textId="77777777" w:rsidR="00EB531F" w:rsidRPr="00586EDD" w:rsidRDefault="00CC74D7" w:rsidP="00EB531F">
      <w:pPr>
        <w:rPr>
          <w:b/>
          <w:bCs/>
          <w:sz w:val="22"/>
          <w:szCs w:val="22"/>
        </w:rPr>
      </w:pPr>
      <w:r w:rsidRPr="00586EDD">
        <w:rPr>
          <w:b/>
          <w:bCs/>
          <w:sz w:val="22"/>
          <w:szCs w:val="22"/>
          <w:lang w:bidi="pt-PT"/>
        </w:rPr>
        <w:t>Aprenda a inje</w:t>
      </w:r>
      <w:del w:id="4274" w:author="Author">
        <w:r w:rsidRPr="00586EDD" w:rsidDel="006766AF">
          <w:rPr>
            <w:b/>
            <w:bCs/>
            <w:sz w:val="22"/>
            <w:szCs w:val="22"/>
            <w:lang w:bidi="pt-PT"/>
          </w:rPr>
          <w:delText>c</w:delText>
        </w:r>
      </w:del>
      <w:r w:rsidRPr="00586EDD">
        <w:rPr>
          <w:b/>
          <w:bCs/>
          <w:sz w:val="22"/>
          <w:szCs w:val="22"/>
          <w:lang w:bidi="pt-PT"/>
        </w:rPr>
        <w:t>tar</w:t>
      </w:r>
    </w:p>
    <w:p w14:paraId="188B7541" w14:textId="77777777" w:rsidR="00CC74D7" w:rsidRPr="00586EDD" w:rsidRDefault="00CC74D7" w:rsidP="00EB531F">
      <w:pPr>
        <w:rPr>
          <w:b/>
          <w:bCs/>
          <w:sz w:val="22"/>
          <w:szCs w:val="22"/>
        </w:rPr>
      </w:pPr>
    </w:p>
    <w:p w14:paraId="391E0C9D" w14:textId="77777777" w:rsidR="00EB531F" w:rsidRPr="00586EDD" w:rsidRDefault="00CC74D7" w:rsidP="00CC74D7">
      <w:pPr>
        <w:numPr>
          <w:ilvl w:val="0"/>
          <w:numId w:val="130"/>
        </w:numPr>
        <w:tabs>
          <w:tab w:val="num" w:pos="360"/>
        </w:tabs>
        <w:ind w:left="360"/>
        <w:rPr>
          <w:sz w:val="22"/>
          <w:szCs w:val="22"/>
          <w:lang w:val="pt-BR"/>
        </w:rPr>
      </w:pPr>
      <w:r w:rsidRPr="00586EDD">
        <w:rPr>
          <w:sz w:val="22"/>
          <w:szCs w:val="22"/>
          <w:lang w:bidi="pt-PT"/>
        </w:rPr>
        <w:t>Antes de utilizar a sua caneta, converse com o seu médico, farmacêutico ou enfermeiro sobre como injetar.</w:t>
      </w:r>
    </w:p>
    <w:p w14:paraId="50D6C03F" w14:textId="77777777" w:rsidR="00EB531F" w:rsidRPr="00586EDD" w:rsidRDefault="00CC74D7" w:rsidP="00EB531F">
      <w:pPr>
        <w:numPr>
          <w:ilvl w:val="0"/>
          <w:numId w:val="130"/>
        </w:numPr>
        <w:tabs>
          <w:tab w:val="num" w:pos="360"/>
        </w:tabs>
        <w:ind w:left="360"/>
        <w:rPr>
          <w:sz w:val="22"/>
          <w:szCs w:val="22"/>
        </w:rPr>
      </w:pPr>
      <w:r w:rsidRPr="00586EDD">
        <w:rPr>
          <w:sz w:val="22"/>
          <w:szCs w:val="22"/>
          <w:lang w:val="pt-BR"/>
        </w:rPr>
        <w:t>O uso desta caneta não é recomendado</w:t>
      </w:r>
      <w:r w:rsidR="00034537" w:rsidRPr="00586EDD">
        <w:rPr>
          <w:sz w:val="22"/>
          <w:szCs w:val="22"/>
          <w:lang w:val="pt-BR"/>
        </w:rPr>
        <w:t xml:space="preserve"> a</w:t>
      </w:r>
      <w:r w:rsidRPr="00586EDD">
        <w:rPr>
          <w:sz w:val="22"/>
          <w:szCs w:val="22"/>
          <w:lang w:val="pt-BR"/>
        </w:rPr>
        <w:t xml:space="preserve"> pessoas que sejam cegas ou que tenham problemas de visão sem a assist</w:t>
      </w:r>
      <w:r w:rsidR="00034537" w:rsidRPr="00586EDD">
        <w:rPr>
          <w:sz w:val="22"/>
          <w:szCs w:val="22"/>
          <w:lang w:val="pt-BR"/>
        </w:rPr>
        <w:t>ência de outra</w:t>
      </w:r>
      <w:r w:rsidRPr="00586EDD">
        <w:rPr>
          <w:sz w:val="22"/>
          <w:szCs w:val="22"/>
          <w:lang w:val="pt-BR"/>
        </w:rPr>
        <w:t xml:space="preserve"> pessoa </w:t>
      </w:r>
      <w:r w:rsidR="00034537" w:rsidRPr="00586EDD">
        <w:rPr>
          <w:sz w:val="22"/>
          <w:szCs w:val="22"/>
          <w:lang w:val="pt-BR"/>
        </w:rPr>
        <w:t>que tenha aprendido a utilizar corret</w:t>
      </w:r>
      <w:r w:rsidR="004D1C33" w:rsidRPr="00586EDD">
        <w:rPr>
          <w:sz w:val="22"/>
          <w:szCs w:val="22"/>
          <w:lang w:val="pt-BR"/>
        </w:rPr>
        <w:t>amente este produto</w:t>
      </w:r>
      <w:r w:rsidRPr="00586EDD">
        <w:rPr>
          <w:sz w:val="22"/>
          <w:szCs w:val="22"/>
          <w:lang w:val="pt-BR"/>
        </w:rPr>
        <w:t xml:space="preserve">. </w:t>
      </w:r>
    </w:p>
    <w:p w14:paraId="599A093A" w14:textId="77777777" w:rsidR="00034537" w:rsidRPr="00586EDD" w:rsidRDefault="00034537" w:rsidP="00034537">
      <w:pPr>
        <w:numPr>
          <w:ilvl w:val="0"/>
          <w:numId w:val="130"/>
        </w:numPr>
        <w:tabs>
          <w:tab w:val="num" w:pos="360"/>
        </w:tabs>
        <w:ind w:left="360"/>
        <w:rPr>
          <w:sz w:val="22"/>
          <w:szCs w:val="22"/>
          <w:lang w:val="pt-BR"/>
        </w:rPr>
      </w:pPr>
      <w:r w:rsidRPr="00586EDD">
        <w:rPr>
          <w:sz w:val="22"/>
          <w:szCs w:val="22"/>
          <w:lang w:bidi="pt-PT"/>
        </w:rPr>
        <w:t>Leia estas instruções na totalidade antes de utilizar a sua caneta. Se não seguir todas estas instruções, poderá receber insulina em excesso ou em quantidade insuficiente.</w:t>
      </w:r>
    </w:p>
    <w:p w14:paraId="0560D5D5" w14:textId="77777777" w:rsidR="00EB531F" w:rsidRPr="00586EDD" w:rsidRDefault="00EB531F" w:rsidP="00EB531F">
      <w:pPr>
        <w:rPr>
          <w:sz w:val="22"/>
          <w:szCs w:val="22"/>
          <w:lang w:val="pt-BR"/>
        </w:rPr>
      </w:pPr>
    </w:p>
    <w:p w14:paraId="6EF80519" w14:textId="77777777" w:rsidR="00034537" w:rsidRPr="00586EDD" w:rsidRDefault="00034537" w:rsidP="00034537">
      <w:pPr>
        <w:rPr>
          <w:b/>
          <w:bCs/>
          <w:sz w:val="22"/>
          <w:szCs w:val="22"/>
        </w:rPr>
      </w:pPr>
      <w:r w:rsidRPr="00586EDD">
        <w:rPr>
          <w:b/>
          <w:bCs/>
          <w:sz w:val="22"/>
          <w:szCs w:val="22"/>
          <w:lang w:bidi="pt-PT"/>
        </w:rPr>
        <w:t>Necessita de ajuda?</w:t>
      </w:r>
    </w:p>
    <w:p w14:paraId="3BE87D2E" w14:textId="77777777" w:rsidR="00EB531F" w:rsidRPr="00586EDD" w:rsidRDefault="00EB531F" w:rsidP="00EB531F">
      <w:pPr>
        <w:rPr>
          <w:sz w:val="22"/>
          <w:szCs w:val="22"/>
        </w:rPr>
      </w:pPr>
    </w:p>
    <w:p w14:paraId="6117132B" w14:textId="023FEF81" w:rsidR="00034537" w:rsidRPr="00586EDD" w:rsidRDefault="00034537" w:rsidP="00034537">
      <w:pPr>
        <w:rPr>
          <w:sz w:val="22"/>
          <w:szCs w:val="22"/>
          <w:lang w:val="pt-BR"/>
        </w:rPr>
      </w:pPr>
      <w:r w:rsidRPr="00586EDD">
        <w:rPr>
          <w:sz w:val="22"/>
          <w:szCs w:val="22"/>
          <w:lang w:bidi="pt-PT"/>
        </w:rPr>
        <w:t>Se tiver alguma dúvida sobre a sua caneta ou sobre a diabetes, coloque-a ao seu médico, farmacêutico ou enfermeiro ou telefone para o número da Sanofi</w:t>
      </w:r>
      <w:r w:rsidR="00D40880" w:rsidRPr="00586EDD">
        <w:rPr>
          <w:sz w:val="22"/>
          <w:szCs w:val="22"/>
          <w:lang w:bidi="pt-PT"/>
        </w:rPr>
        <w:t xml:space="preserve"> </w:t>
      </w:r>
      <w:del w:id="4275" w:author="Author">
        <w:r w:rsidR="00D40880" w:rsidRPr="00586EDD" w:rsidDel="00890C81">
          <w:rPr>
            <w:sz w:val="22"/>
            <w:szCs w:val="22"/>
            <w:lang w:bidi="pt-PT"/>
          </w:rPr>
          <w:delText xml:space="preserve"> </w:delText>
        </w:r>
      </w:del>
      <w:r w:rsidRPr="00586EDD">
        <w:rPr>
          <w:sz w:val="22"/>
          <w:szCs w:val="22"/>
          <w:lang w:bidi="pt-PT"/>
        </w:rPr>
        <w:t>que consta na parte da frente deste folheto.</w:t>
      </w:r>
    </w:p>
    <w:p w14:paraId="4D474112" w14:textId="77777777" w:rsidR="00EB531F" w:rsidRPr="00837639" w:rsidRDefault="00EB531F" w:rsidP="00EB531F">
      <w:pPr>
        <w:rPr>
          <w:b/>
          <w:bCs/>
          <w:sz w:val="22"/>
          <w:szCs w:val="22"/>
          <w:lang w:val="pt-BR"/>
          <w:rPrChange w:id="4276" w:author="Author">
            <w:rPr>
              <w:b/>
              <w:bCs/>
              <w:sz w:val="24"/>
              <w:szCs w:val="24"/>
              <w:lang w:val="pt-BR"/>
            </w:rPr>
          </w:rPrChange>
        </w:rPr>
      </w:pPr>
    </w:p>
    <w:p w14:paraId="41983152" w14:textId="77777777" w:rsidR="00EB531F" w:rsidRPr="00586EDD" w:rsidRDefault="00034537" w:rsidP="00EB531F">
      <w:pPr>
        <w:rPr>
          <w:b/>
          <w:bCs/>
          <w:sz w:val="22"/>
          <w:szCs w:val="22"/>
          <w:lang w:val="pt-BR"/>
        </w:rPr>
      </w:pPr>
      <w:r w:rsidRPr="00586EDD">
        <w:rPr>
          <w:b/>
          <w:bCs/>
          <w:sz w:val="22"/>
          <w:szCs w:val="22"/>
          <w:lang w:bidi="pt-PT"/>
        </w:rPr>
        <w:t>Artigos extra de que irá necessitar:</w:t>
      </w:r>
    </w:p>
    <w:p w14:paraId="06A8F235" w14:textId="77777777" w:rsidR="00034537" w:rsidRPr="00586EDD" w:rsidRDefault="00034537" w:rsidP="00EB531F">
      <w:pPr>
        <w:rPr>
          <w:b/>
          <w:bCs/>
          <w:sz w:val="22"/>
          <w:szCs w:val="22"/>
          <w:lang w:val="pt-BR"/>
        </w:rPr>
      </w:pPr>
    </w:p>
    <w:p w14:paraId="1A607F72" w14:textId="77777777" w:rsidR="00034537" w:rsidRPr="00586EDD" w:rsidRDefault="00034537" w:rsidP="00034537">
      <w:pPr>
        <w:numPr>
          <w:ilvl w:val="0"/>
          <w:numId w:val="130"/>
        </w:numPr>
        <w:tabs>
          <w:tab w:val="num" w:pos="360"/>
        </w:tabs>
        <w:ind w:left="360"/>
        <w:rPr>
          <w:sz w:val="22"/>
          <w:szCs w:val="22"/>
          <w:lang w:val="pt-BR"/>
        </w:rPr>
      </w:pPr>
      <w:r w:rsidRPr="00586EDD">
        <w:rPr>
          <w:sz w:val="22"/>
          <w:szCs w:val="22"/>
          <w:lang w:bidi="pt-PT"/>
        </w:rPr>
        <w:t>uma agulha nova e estéril (ver PASSO 2).</w:t>
      </w:r>
    </w:p>
    <w:p w14:paraId="030607FE" w14:textId="77777777" w:rsidR="00034537" w:rsidRPr="00586EDD" w:rsidRDefault="00034537" w:rsidP="00034537">
      <w:pPr>
        <w:numPr>
          <w:ilvl w:val="0"/>
          <w:numId w:val="130"/>
        </w:numPr>
        <w:tabs>
          <w:tab w:val="num" w:pos="360"/>
        </w:tabs>
        <w:ind w:left="360"/>
        <w:rPr>
          <w:sz w:val="22"/>
          <w:szCs w:val="22"/>
          <w:lang w:val="pt-BR"/>
        </w:rPr>
      </w:pPr>
      <w:r w:rsidRPr="00586EDD">
        <w:rPr>
          <w:sz w:val="22"/>
          <w:szCs w:val="22"/>
          <w:lang w:bidi="pt-PT"/>
        </w:rPr>
        <w:t>um contentor resistente à perfuração para as agulhas e canetas usadas.</w:t>
      </w:r>
    </w:p>
    <w:p w14:paraId="196D4B01" w14:textId="77777777" w:rsidR="00034537" w:rsidRPr="00837639" w:rsidRDefault="00034537" w:rsidP="00EB531F">
      <w:pPr>
        <w:ind w:firstLine="567"/>
        <w:rPr>
          <w:b/>
          <w:bCs/>
          <w:sz w:val="22"/>
          <w:szCs w:val="22"/>
          <w:rPrChange w:id="4277" w:author="Author">
            <w:rPr>
              <w:b/>
              <w:bCs/>
              <w:sz w:val="24"/>
              <w:szCs w:val="24"/>
            </w:rPr>
          </w:rPrChange>
        </w:rPr>
      </w:pPr>
    </w:p>
    <w:p w14:paraId="10E333E5" w14:textId="77777777" w:rsidR="00034537" w:rsidRPr="00837639" w:rsidRDefault="00034537" w:rsidP="00EB531F">
      <w:pPr>
        <w:ind w:firstLine="567"/>
        <w:rPr>
          <w:b/>
          <w:bCs/>
          <w:sz w:val="22"/>
          <w:szCs w:val="22"/>
          <w:rPrChange w:id="4278" w:author="Author">
            <w:rPr>
              <w:b/>
              <w:bCs/>
              <w:sz w:val="24"/>
              <w:szCs w:val="24"/>
            </w:rPr>
          </w:rPrChange>
        </w:rPr>
      </w:pPr>
    </w:p>
    <w:p w14:paraId="774A8A17" w14:textId="77777777" w:rsidR="00034537" w:rsidRPr="00837639" w:rsidRDefault="00034537" w:rsidP="00EB531F">
      <w:pPr>
        <w:ind w:firstLine="567"/>
        <w:rPr>
          <w:b/>
          <w:bCs/>
          <w:sz w:val="22"/>
          <w:szCs w:val="22"/>
          <w:rPrChange w:id="4279" w:author="Author">
            <w:rPr>
              <w:b/>
              <w:bCs/>
              <w:sz w:val="24"/>
              <w:szCs w:val="24"/>
            </w:rPr>
          </w:rPrChange>
        </w:rPr>
      </w:pPr>
    </w:p>
    <w:p w14:paraId="01A09383" w14:textId="77777777" w:rsidR="00034537" w:rsidRPr="00586EDD" w:rsidRDefault="00034537" w:rsidP="00EB531F">
      <w:pPr>
        <w:ind w:firstLine="567"/>
        <w:rPr>
          <w:ins w:id="4280" w:author="Author"/>
          <w:b/>
          <w:bCs/>
          <w:sz w:val="22"/>
          <w:szCs w:val="22"/>
        </w:rPr>
      </w:pPr>
    </w:p>
    <w:p w14:paraId="13AE8482" w14:textId="77777777" w:rsidR="000360C0" w:rsidRPr="00586EDD" w:rsidRDefault="000360C0" w:rsidP="00EB531F">
      <w:pPr>
        <w:ind w:firstLine="567"/>
        <w:rPr>
          <w:ins w:id="4281" w:author="Author"/>
          <w:b/>
          <w:bCs/>
          <w:sz w:val="22"/>
          <w:szCs w:val="22"/>
        </w:rPr>
      </w:pPr>
    </w:p>
    <w:p w14:paraId="19C743EC" w14:textId="77777777" w:rsidR="000360C0" w:rsidRPr="00837639" w:rsidRDefault="000360C0" w:rsidP="00EB531F">
      <w:pPr>
        <w:ind w:firstLine="567"/>
        <w:rPr>
          <w:b/>
          <w:bCs/>
          <w:sz w:val="22"/>
          <w:szCs w:val="22"/>
          <w:rPrChange w:id="4282" w:author="Author">
            <w:rPr>
              <w:b/>
              <w:bCs/>
              <w:sz w:val="24"/>
              <w:szCs w:val="24"/>
            </w:rPr>
          </w:rPrChange>
        </w:rPr>
      </w:pPr>
    </w:p>
    <w:p w14:paraId="0847C583" w14:textId="77777777" w:rsidR="00034537" w:rsidRPr="00837639" w:rsidRDefault="00034537" w:rsidP="00EB531F">
      <w:pPr>
        <w:ind w:firstLine="567"/>
        <w:rPr>
          <w:b/>
          <w:bCs/>
          <w:sz w:val="22"/>
          <w:szCs w:val="22"/>
          <w:rPrChange w:id="4283" w:author="Author">
            <w:rPr>
              <w:b/>
              <w:bCs/>
              <w:sz w:val="24"/>
              <w:szCs w:val="24"/>
            </w:rPr>
          </w:rPrChange>
        </w:rPr>
      </w:pPr>
    </w:p>
    <w:p w14:paraId="4470D98E" w14:textId="77777777" w:rsidR="00034537" w:rsidRPr="00837639" w:rsidRDefault="00034537" w:rsidP="00EB531F">
      <w:pPr>
        <w:ind w:firstLine="567"/>
        <w:rPr>
          <w:b/>
          <w:bCs/>
          <w:sz w:val="22"/>
          <w:szCs w:val="22"/>
          <w:rPrChange w:id="4284" w:author="Author">
            <w:rPr>
              <w:b/>
              <w:bCs/>
              <w:sz w:val="24"/>
              <w:szCs w:val="24"/>
            </w:rPr>
          </w:rPrChange>
        </w:rPr>
      </w:pPr>
    </w:p>
    <w:p w14:paraId="3856ECF3" w14:textId="77777777" w:rsidR="00034537" w:rsidRPr="00586EDD" w:rsidRDefault="00034537" w:rsidP="00034537">
      <w:pPr>
        <w:rPr>
          <w:sz w:val="22"/>
          <w:szCs w:val="22"/>
          <w:lang w:val="pt-BR"/>
        </w:rPr>
      </w:pPr>
      <w:r w:rsidRPr="00586EDD">
        <w:rPr>
          <w:b/>
          <w:bCs/>
          <w:sz w:val="22"/>
          <w:szCs w:val="22"/>
          <w:lang w:bidi="pt-PT"/>
        </w:rPr>
        <w:lastRenderedPageBreak/>
        <w:t>Locais para injetar</w:t>
      </w:r>
    </w:p>
    <w:p w14:paraId="79CCE5AA" w14:textId="1854FE58" w:rsidR="00034537" w:rsidRPr="00837639" w:rsidRDefault="004115C3" w:rsidP="00D40880">
      <w:pPr>
        <w:rPr>
          <w:b/>
          <w:bCs/>
          <w:sz w:val="22"/>
          <w:szCs w:val="22"/>
          <w:rPrChange w:id="4285" w:author="Author">
            <w:rPr>
              <w:b/>
              <w:bCs/>
              <w:sz w:val="24"/>
              <w:szCs w:val="24"/>
            </w:rPr>
          </w:rPrChange>
        </w:rPr>
      </w:pPr>
      <w:r w:rsidRPr="00837639">
        <w:rPr>
          <w:b/>
          <w:bCs/>
          <w:noProof/>
          <w:sz w:val="22"/>
          <w:szCs w:val="22"/>
          <w:lang w:eastAsia="pt-PT"/>
          <w:rPrChange w:id="4286" w:author="Author">
            <w:rPr>
              <w:b/>
              <w:bCs/>
              <w:noProof/>
              <w:sz w:val="24"/>
              <w:szCs w:val="24"/>
              <w:lang w:eastAsia="pt-PT"/>
            </w:rPr>
          </w:rPrChange>
        </w:rPr>
        <mc:AlternateContent>
          <mc:Choice Requires="wps">
            <w:drawing>
              <wp:anchor distT="0" distB="0" distL="114300" distR="114300" simplePos="0" relativeHeight="251658288" behindDoc="0" locked="0" layoutInCell="1" allowOverlap="1" wp14:anchorId="75B8C507" wp14:editId="65661588">
                <wp:simplePos x="0" y="0"/>
                <wp:positionH relativeFrom="column">
                  <wp:posOffset>1265555</wp:posOffset>
                </wp:positionH>
                <wp:positionV relativeFrom="paragraph">
                  <wp:posOffset>612775</wp:posOffset>
                </wp:positionV>
                <wp:extent cx="1020445" cy="483870"/>
                <wp:effectExtent l="0" t="0" r="0" b="0"/>
                <wp:wrapNone/>
                <wp:docPr id="56" name="Text Box 183" descr="P2880TB4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48387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E9D22DE" w14:textId="77777777" w:rsidR="00034537" w:rsidRPr="006F1CDC" w:rsidRDefault="00034537" w:rsidP="00034537">
                            <w:pPr>
                              <w:jc w:val="center"/>
                              <w:rPr>
                                <w:lang w:val="en-US"/>
                              </w:rPr>
                            </w:pPr>
                            <w:r w:rsidRPr="006F1CDC">
                              <w:rPr>
                                <w:lang w:bidi="pt-PT"/>
                              </w:rPr>
                              <w:t>Parte superior dos braços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8C507" id="Text Box 183" o:spid="_x0000_s1048" type="#_x0000_t202" alt="P2880TB49bA#y1" style="position:absolute;margin-left:99.65pt;margin-top:48.25pt;width:80.35pt;height:38.1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" filled="f">
                <v:stroke opacity="0"/>
                <v:textbox>
                  <w:txbxContent>
                    <w:p w14:paraId="5E9D22DE" w14:textId="77777777" w:rsidR="00034537" w:rsidRPr="006F1CDC" w:rsidRDefault="00034537" w:rsidP="00034537">
                      <w:pPr>
                        <w:jc w:val="center"/>
                        <w:rPr>
                          <w:lang w:val="en-US"/>
                        </w:rPr>
                      </w:pPr>
                      <w:r w:rsidRPr="006F1CDC">
                        <w:rPr>
                          <w:lang w:bidi="pt-PT"/>
                        </w:rPr>
                        <w:t>Parte superior dos braços</w:t>
                      </w:r>
                    </w:p>
                  </w:txbxContent>
                </v:textbox>
              </v:shape>
            </w:pict>
          </mc:Fallback>
        </mc:AlternateContent>
      </w:r>
    </w:p>
    <w:p w14:paraId="44939E39" w14:textId="43139942" w:rsidR="00034537" w:rsidRPr="00837639" w:rsidRDefault="004115C3" w:rsidP="00D40880">
      <w:pPr>
        <w:ind w:firstLine="567"/>
        <w:rPr>
          <w:b/>
          <w:bCs/>
          <w:sz w:val="22"/>
          <w:szCs w:val="22"/>
          <w:rPrChange w:id="4287" w:author="Author">
            <w:rPr>
              <w:b/>
              <w:bCs/>
              <w:sz w:val="24"/>
              <w:szCs w:val="24"/>
            </w:rPr>
          </w:rPrChange>
        </w:rPr>
      </w:pPr>
      <w:r w:rsidRPr="00837639">
        <w:rPr>
          <w:b/>
          <w:bCs/>
          <w:noProof/>
          <w:sz w:val="22"/>
          <w:szCs w:val="22"/>
          <w:lang w:eastAsia="pt-PT"/>
          <w:rPrChange w:id="4288" w:author="Author">
            <w:rPr>
              <w:b/>
              <w:bCs/>
              <w:noProof/>
              <w:sz w:val="24"/>
              <w:szCs w:val="24"/>
              <w:lang w:eastAsia="pt-PT"/>
            </w:rPr>
          </w:rPrChange>
        </w:rPr>
        <mc:AlternateContent>
          <mc:Choice Requires="wps">
            <w:drawing>
              <wp:anchor distT="0" distB="0" distL="114300" distR="114300" simplePos="0" relativeHeight="251658290" behindDoc="0" locked="0" layoutInCell="1" allowOverlap="1" wp14:anchorId="4C6B8F0F" wp14:editId="24B807E5">
                <wp:simplePos x="0" y="0"/>
                <wp:positionH relativeFrom="column">
                  <wp:posOffset>1513205</wp:posOffset>
                </wp:positionH>
                <wp:positionV relativeFrom="paragraph">
                  <wp:posOffset>1149985</wp:posOffset>
                </wp:positionV>
                <wp:extent cx="781050" cy="275590"/>
                <wp:effectExtent l="0" t="0" r="0" b="0"/>
                <wp:wrapNone/>
                <wp:docPr id="55" name="Text Box 185" descr="P2881TB5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7559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0323E08" w14:textId="77777777" w:rsidR="00034537" w:rsidRPr="0031634E" w:rsidRDefault="00034537" w:rsidP="00034537">
                            <w:pPr>
                              <w:jc w:val="center"/>
                              <w:rPr>
                                <w:lang w:val="en-US"/>
                              </w:rPr>
                            </w:pPr>
                            <w:r w:rsidRPr="0031634E">
                              <w:rPr>
                                <w:lang w:bidi="pt-PT"/>
                              </w:rPr>
                              <w:t>Coxas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B8F0F" id="Text Box 185" o:spid="_x0000_s1049" type="#_x0000_t202" alt="P2881TB51bA#y1" style="position:absolute;left:0;text-align:left;margin-left:119.15pt;margin-top:90.55pt;width:61.5pt;height:21.7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" filled="f">
                <v:stroke opacity="0"/>
                <v:textbox>
                  <w:txbxContent>
                    <w:p w14:paraId="00323E08" w14:textId="77777777" w:rsidR="00034537" w:rsidRPr="0031634E" w:rsidRDefault="00034537" w:rsidP="00034537">
                      <w:pPr>
                        <w:jc w:val="center"/>
                        <w:rPr>
                          <w:lang w:val="en-US"/>
                        </w:rPr>
                      </w:pPr>
                      <w:r w:rsidRPr="0031634E">
                        <w:rPr>
                          <w:lang w:bidi="pt-PT"/>
                        </w:rPr>
                        <w:t>Coxas</w:t>
                      </w:r>
                    </w:p>
                  </w:txbxContent>
                </v:textbox>
              </v:shape>
            </w:pict>
          </mc:Fallback>
        </mc:AlternateContent>
      </w:r>
      <w:r w:rsidRPr="00837639">
        <w:rPr>
          <w:b/>
          <w:bCs/>
          <w:noProof/>
          <w:sz w:val="22"/>
          <w:szCs w:val="22"/>
          <w:lang w:eastAsia="pt-PT"/>
          <w:rPrChange w:id="4289" w:author="Author">
            <w:rPr>
              <w:b/>
              <w:bCs/>
              <w:noProof/>
              <w:sz w:val="24"/>
              <w:szCs w:val="24"/>
              <w:lang w:eastAsia="pt-PT"/>
            </w:rPr>
          </w:rPrChange>
        </w:rPr>
        <mc:AlternateContent>
          <mc:Choice Requires="wps">
            <w:drawing>
              <wp:anchor distT="0" distB="0" distL="114300" distR="114300" simplePos="0" relativeHeight="251658289" behindDoc="0" locked="0" layoutInCell="1" allowOverlap="1" wp14:anchorId="555C137B" wp14:editId="1B27693C">
                <wp:simplePos x="0" y="0"/>
                <wp:positionH relativeFrom="column">
                  <wp:posOffset>1427480</wp:posOffset>
                </wp:positionH>
                <wp:positionV relativeFrom="paragraph">
                  <wp:posOffset>845185</wp:posOffset>
                </wp:positionV>
                <wp:extent cx="848995" cy="295275"/>
                <wp:effectExtent l="0" t="0" r="0" b="0"/>
                <wp:wrapNone/>
                <wp:docPr id="54" name="Text Box 184" descr="P2881TB5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995" cy="29527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DE9DB46" w14:textId="77777777" w:rsidR="00034537" w:rsidRPr="0031634E" w:rsidRDefault="00034537" w:rsidP="00034537">
                            <w:pPr>
                              <w:jc w:val="center"/>
                              <w:rPr>
                                <w:lang w:val="en-US"/>
                              </w:rPr>
                            </w:pPr>
                            <w:r w:rsidRPr="0031634E">
                              <w:rPr>
                                <w:lang w:bidi="pt-PT"/>
                              </w:rPr>
                              <w:t>Barriga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C137B" id="Text Box 184" o:spid="_x0000_s1050" type="#_x0000_t202" alt="P2881TB50bA#y1" style="position:absolute;left:0;text-align:left;margin-left:112.4pt;margin-top:66.55pt;width:66.85pt;height:23.2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" filled="f">
                <v:stroke opacity="0"/>
                <v:textbox>
                  <w:txbxContent>
                    <w:p w14:paraId="7DE9DB46" w14:textId="77777777" w:rsidR="00034537" w:rsidRPr="0031634E" w:rsidRDefault="00034537" w:rsidP="00034537">
                      <w:pPr>
                        <w:jc w:val="center"/>
                        <w:rPr>
                          <w:lang w:val="en-US"/>
                        </w:rPr>
                      </w:pPr>
                      <w:r w:rsidRPr="0031634E">
                        <w:rPr>
                          <w:lang w:bidi="pt-PT"/>
                        </w:rPr>
                        <w:t>Barriga</w:t>
                      </w:r>
                    </w:p>
                  </w:txbxContent>
                </v:textbox>
              </v:shape>
            </w:pict>
          </mc:Fallback>
        </mc:AlternateContent>
      </w:r>
      <w:r w:rsidRPr="00837639">
        <w:rPr>
          <w:b/>
          <w:bCs/>
          <w:noProof/>
          <w:sz w:val="22"/>
          <w:szCs w:val="22"/>
          <w:lang w:eastAsia="pt-PT"/>
          <w:rPrChange w:id="4290" w:author="Author">
            <w:rPr>
              <w:b/>
              <w:bCs/>
              <w:noProof/>
              <w:sz w:val="24"/>
              <w:szCs w:val="24"/>
              <w:lang w:eastAsia="pt-PT"/>
            </w:rPr>
          </w:rPrChange>
        </w:rPr>
        <w:drawing>
          <wp:anchor distT="0" distB="0" distL="114300" distR="114300" simplePos="0" relativeHeight="251658287" behindDoc="0" locked="1" layoutInCell="1" allowOverlap="1" wp14:anchorId="48643824" wp14:editId="0F94BC4B">
            <wp:simplePos x="0" y="0"/>
            <wp:positionH relativeFrom="column">
              <wp:posOffset>2114550</wp:posOffset>
            </wp:positionH>
            <wp:positionV relativeFrom="paragraph">
              <wp:posOffset>87630</wp:posOffset>
            </wp:positionV>
            <wp:extent cx="888365" cy="1699260"/>
            <wp:effectExtent l="0" t="0" r="0" b="0"/>
            <wp:wrapTopAndBottom/>
            <wp:docPr id="182" name="Picture 182" descr="P288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2881#y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6E29C719" w14:textId="77777777" w:rsidR="00AF1406" w:rsidRPr="00586EDD" w:rsidRDefault="00034537" w:rsidP="00EB531F">
      <w:pPr>
        <w:rPr>
          <w:b/>
          <w:bCs/>
          <w:sz w:val="22"/>
          <w:szCs w:val="22"/>
          <w:lang w:val="pt-BR"/>
        </w:rPr>
      </w:pPr>
      <w:r w:rsidRPr="00586EDD">
        <w:rPr>
          <w:b/>
          <w:bCs/>
          <w:sz w:val="22"/>
          <w:szCs w:val="22"/>
          <w:lang w:bidi="pt-PT"/>
        </w:rPr>
        <w:t>Conheça a sua caneta</w:t>
      </w:r>
    </w:p>
    <w:p w14:paraId="53C7F47B" w14:textId="77777777" w:rsidR="00AF1406" w:rsidRPr="00586EDD" w:rsidRDefault="00AF1406" w:rsidP="00EB531F">
      <w:pPr>
        <w:rPr>
          <w:b/>
          <w:bCs/>
          <w:sz w:val="22"/>
          <w:szCs w:val="22"/>
          <w:lang w:val="pt-BR"/>
        </w:rPr>
      </w:pPr>
    </w:p>
    <w:p w14:paraId="38FAE9D3" w14:textId="77777777" w:rsidR="00AF1406" w:rsidRPr="00586EDD" w:rsidRDefault="00AF1406" w:rsidP="00EB531F">
      <w:pPr>
        <w:rPr>
          <w:b/>
          <w:bCs/>
          <w:sz w:val="22"/>
          <w:szCs w:val="22"/>
          <w:lang w:val="pt-BR"/>
        </w:rPr>
      </w:pPr>
    </w:p>
    <w:p w14:paraId="0CE92703" w14:textId="71213BFC" w:rsidR="00AF1406" w:rsidRPr="00586EDD" w:rsidRDefault="004115C3" w:rsidP="00EB531F">
      <w:pPr>
        <w:rPr>
          <w:b/>
          <w:bCs/>
          <w:sz w:val="22"/>
          <w:szCs w:val="22"/>
          <w:lang w:val="pt-BR"/>
        </w:rPr>
      </w:pPr>
      <w:r w:rsidRPr="00837639">
        <w:rPr>
          <w:noProof/>
          <w:sz w:val="22"/>
          <w:szCs w:val="22"/>
          <w:lang w:eastAsia="pt-PT"/>
          <w:rPrChange w:id="4291" w:author="Author">
            <w:rPr>
              <w:noProof/>
              <w:sz w:val="24"/>
              <w:szCs w:val="24"/>
              <w:lang w:eastAsia="pt-PT"/>
            </w:rPr>
          </w:rPrChange>
        </w:rPr>
        <mc:AlternateContent>
          <mc:Choice Requires="wps">
            <w:drawing>
              <wp:anchor distT="0" distB="0" distL="114300" distR="114300" simplePos="0" relativeHeight="251658297" behindDoc="0" locked="0" layoutInCell="1" allowOverlap="1" wp14:anchorId="47CA8A7B" wp14:editId="16DE81AB">
                <wp:simplePos x="0" y="0"/>
                <wp:positionH relativeFrom="column">
                  <wp:posOffset>2611755</wp:posOffset>
                </wp:positionH>
                <wp:positionV relativeFrom="paragraph">
                  <wp:posOffset>88900</wp:posOffset>
                </wp:positionV>
                <wp:extent cx="685800" cy="292100"/>
                <wp:effectExtent l="0" t="0" r="0" b="0"/>
                <wp:wrapNone/>
                <wp:docPr id="53" name="Text Box 194" descr="P2885TB5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92B21B7" w14:textId="77777777" w:rsidR="00AD4454" w:rsidRPr="00ED5E9F" w:rsidRDefault="00AD4454" w:rsidP="00AD4454">
                            <w:pPr>
                              <w:rPr>
                                <w:sz w:val="16"/>
                                <w:szCs w:val="16"/>
                                <w:lang w:val="en-US"/>
                              </w:rPr>
                            </w:pPr>
                            <w:r w:rsidRPr="00ED5E9F">
                              <w:rPr>
                                <w:sz w:val="16"/>
                                <w:szCs w:val="16"/>
                                <w:lang w:bidi="pt-PT"/>
                              </w:rPr>
                              <w:t>Êmbolo*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A8A7B" id="Text Box 194" o:spid="_x0000_s1051" type="#_x0000_t202" alt="P2885TB58bA#y1" style="position:absolute;margin-left:205.65pt;margin-top:7pt;width:54pt;height:23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" filled="f">
                <v:stroke opacity="0"/>
                <v:textbox>
                  <w:txbxContent>
                    <w:p w14:paraId="592B21B7" w14:textId="77777777" w:rsidR="00AD4454" w:rsidRPr="00ED5E9F" w:rsidRDefault="00AD4454" w:rsidP="00AD4454">
                      <w:pPr>
                        <w:rPr>
                          <w:sz w:val="16"/>
                          <w:szCs w:val="16"/>
                          <w:lang w:val="en-US"/>
                        </w:rPr>
                      </w:pPr>
                      <w:r w:rsidRPr="00ED5E9F">
                        <w:rPr>
                          <w:sz w:val="16"/>
                          <w:szCs w:val="16"/>
                          <w:lang w:bidi="pt-PT"/>
                        </w:rPr>
                        <w:t>Êmbolo*</w:t>
                      </w:r>
                    </w:p>
                  </w:txbxContent>
                </v:textbox>
              </v:shape>
            </w:pict>
          </mc:Fallback>
        </mc:AlternateContent>
      </w:r>
      <w:r w:rsidRPr="00837639">
        <w:rPr>
          <w:noProof/>
          <w:sz w:val="22"/>
          <w:szCs w:val="22"/>
          <w:lang w:eastAsia="pt-PT"/>
          <w:rPrChange w:id="4292" w:author="Author">
            <w:rPr>
              <w:noProof/>
              <w:sz w:val="24"/>
              <w:szCs w:val="24"/>
              <w:lang w:eastAsia="pt-PT"/>
            </w:rPr>
          </w:rPrChange>
        </w:rPr>
        <mc:AlternateContent>
          <mc:Choice Requires="wps">
            <w:drawing>
              <wp:anchor distT="0" distB="0" distL="114300" distR="114300" simplePos="0" relativeHeight="251658298" behindDoc="0" locked="0" layoutInCell="1" allowOverlap="1" wp14:anchorId="402F5C83" wp14:editId="69327446">
                <wp:simplePos x="0" y="0"/>
                <wp:positionH relativeFrom="column">
                  <wp:posOffset>4037965</wp:posOffset>
                </wp:positionH>
                <wp:positionV relativeFrom="paragraph">
                  <wp:posOffset>81280</wp:posOffset>
                </wp:positionV>
                <wp:extent cx="935990" cy="476250"/>
                <wp:effectExtent l="0" t="0" r="0" b="0"/>
                <wp:wrapNone/>
                <wp:docPr id="52" name="Text Box 195" descr="P2885TB5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47625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F243242" w14:textId="77777777" w:rsidR="00AD4454" w:rsidRPr="00ED5E9F" w:rsidRDefault="00AD4454" w:rsidP="00AD4454">
                            <w:pPr>
                              <w:rPr>
                                <w:sz w:val="16"/>
                                <w:szCs w:val="16"/>
                                <w:lang w:val="en-US"/>
                              </w:rPr>
                            </w:pPr>
                            <w:r w:rsidRPr="00ED5E9F">
                              <w:rPr>
                                <w:sz w:val="16"/>
                                <w:szCs w:val="16"/>
                                <w:lang w:bidi="pt-PT"/>
                              </w:rPr>
                              <w:t>Janela doseadora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F5C83" id="Text Box 195" o:spid="_x0000_s1052" type="#_x0000_t202" alt="P2885TB59bA#y1" style="position:absolute;margin-left:317.95pt;margin-top:6.4pt;width:73.7pt;height:37.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" filled="f">
                <v:stroke opacity="0"/>
                <v:textbox>
                  <w:txbxContent>
                    <w:p w14:paraId="6F243242" w14:textId="77777777" w:rsidR="00AD4454" w:rsidRPr="00ED5E9F" w:rsidRDefault="00AD4454" w:rsidP="00AD4454">
                      <w:pPr>
                        <w:rPr>
                          <w:sz w:val="16"/>
                          <w:szCs w:val="16"/>
                          <w:lang w:val="en-US"/>
                        </w:rPr>
                      </w:pPr>
                      <w:r w:rsidRPr="00ED5E9F">
                        <w:rPr>
                          <w:sz w:val="16"/>
                          <w:szCs w:val="16"/>
                          <w:lang w:bidi="pt-PT"/>
                        </w:rPr>
                        <w:t>Janela doseadora</w:t>
                      </w:r>
                    </w:p>
                  </w:txbxContent>
                </v:textbox>
              </v:shape>
            </w:pict>
          </mc:Fallback>
        </mc:AlternateContent>
      </w:r>
      <w:r w:rsidRPr="00837639">
        <w:rPr>
          <w:noProof/>
          <w:sz w:val="22"/>
          <w:szCs w:val="22"/>
          <w:lang w:eastAsia="pt-PT"/>
          <w:rPrChange w:id="4293" w:author="Author">
            <w:rPr>
              <w:noProof/>
              <w:sz w:val="24"/>
              <w:szCs w:val="24"/>
              <w:lang w:eastAsia="pt-PT"/>
            </w:rPr>
          </w:rPrChange>
        </w:rPr>
        <mc:AlternateContent>
          <mc:Choice Requires="wps">
            <w:drawing>
              <wp:anchor distT="0" distB="0" distL="114300" distR="114300" simplePos="0" relativeHeight="251658299" behindDoc="0" locked="0" layoutInCell="1" allowOverlap="1" wp14:anchorId="73FCE088" wp14:editId="4A960FC9">
                <wp:simplePos x="0" y="0"/>
                <wp:positionH relativeFrom="column">
                  <wp:posOffset>4835525</wp:posOffset>
                </wp:positionH>
                <wp:positionV relativeFrom="paragraph">
                  <wp:posOffset>89535</wp:posOffset>
                </wp:positionV>
                <wp:extent cx="1059815" cy="476250"/>
                <wp:effectExtent l="0" t="0" r="0" b="0"/>
                <wp:wrapNone/>
                <wp:docPr id="51" name="Text Box 196" descr="P2885TB6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47625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E339ED8" w14:textId="77777777" w:rsidR="00AD4454" w:rsidRPr="00ED5E9F" w:rsidRDefault="00AD4454" w:rsidP="00AD4454">
                            <w:pPr>
                              <w:rPr>
                                <w:sz w:val="16"/>
                                <w:szCs w:val="16"/>
                                <w:lang w:val="en-US"/>
                              </w:rPr>
                            </w:pPr>
                            <w:r>
                              <w:rPr>
                                <w:sz w:val="16"/>
                                <w:szCs w:val="16"/>
                                <w:lang w:bidi="pt-PT"/>
                              </w:rPr>
                              <w:t>Ponteiro doseador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CE088" id="Text Box 196" o:spid="_x0000_s1053" type="#_x0000_t202" alt="P2885TB60bA#y1" style="position:absolute;margin-left:380.75pt;margin-top:7.05pt;width:83.45pt;height:37.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" filled="f">
                <v:stroke opacity="0"/>
                <v:textbox>
                  <w:txbxContent>
                    <w:p w14:paraId="1E339ED8" w14:textId="77777777" w:rsidR="00AD4454" w:rsidRPr="00ED5E9F" w:rsidRDefault="00AD4454" w:rsidP="00AD4454">
                      <w:pPr>
                        <w:rPr>
                          <w:sz w:val="16"/>
                          <w:szCs w:val="16"/>
                          <w:lang w:val="en-US"/>
                        </w:rPr>
                      </w:pPr>
                      <w:r>
                        <w:rPr>
                          <w:sz w:val="16"/>
                          <w:szCs w:val="16"/>
                          <w:lang w:bidi="pt-PT"/>
                        </w:rPr>
                        <w:t>Ponteiro doseador</w:t>
                      </w:r>
                    </w:p>
                  </w:txbxContent>
                </v:textbox>
              </v:shape>
            </w:pict>
          </mc:Fallback>
        </mc:AlternateContent>
      </w:r>
      <w:r w:rsidRPr="00837639">
        <w:rPr>
          <w:noProof/>
          <w:sz w:val="22"/>
          <w:szCs w:val="22"/>
          <w:lang w:eastAsia="pt-PT"/>
          <w:rPrChange w:id="4294" w:author="Author">
            <w:rPr>
              <w:noProof/>
              <w:sz w:val="24"/>
              <w:szCs w:val="24"/>
              <w:lang w:eastAsia="pt-PT"/>
            </w:rPr>
          </w:rPrChange>
        </w:rPr>
        <mc:AlternateContent>
          <mc:Choice Requires="wps">
            <w:drawing>
              <wp:anchor distT="0" distB="0" distL="114300" distR="114300" simplePos="0" relativeHeight="251658300" behindDoc="0" locked="0" layoutInCell="1" allowOverlap="1" wp14:anchorId="473EC488" wp14:editId="32B6FBD5">
                <wp:simplePos x="0" y="0"/>
                <wp:positionH relativeFrom="column">
                  <wp:posOffset>1532255</wp:posOffset>
                </wp:positionH>
                <wp:positionV relativeFrom="paragraph">
                  <wp:posOffset>104775</wp:posOffset>
                </wp:positionV>
                <wp:extent cx="1072515" cy="209550"/>
                <wp:effectExtent l="0" t="0" r="0" b="0"/>
                <wp:wrapNone/>
                <wp:docPr id="50" name="Text Box 198" descr="P2885TB6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0955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00F6767" w14:textId="77777777" w:rsidR="00ED541B" w:rsidRPr="00F64644" w:rsidRDefault="00ED541B" w:rsidP="00ED541B">
                            <w:pPr>
                              <w:rPr>
                                <w:sz w:val="16"/>
                                <w:szCs w:val="16"/>
                                <w:lang w:val="en-US"/>
                              </w:rPr>
                            </w:pPr>
                            <w:r w:rsidRPr="00F64644">
                              <w:rPr>
                                <w:sz w:val="16"/>
                                <w:szCs w:val="16"/>
                                <w:lang w:bidi="pt-PT"/>
                              </w:rPr>
                              <w:t>Suporte de cartuchos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EC488" id="Text Box 198" o:spid="_x0000_s1054" type="#_x0000_t202" alt="P2885TB61bA#y1" style="position:absolute;margin-left:120.65pt;margin-top:8.25pt;width:84.45pt;height:16.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" filled="f">
                <v:stroke opacity="0"/>
                <v:textbox>
                  <w:txbxContent>
                    <w:p w14:paraId="600F6767" w14:textId="77777777" w:rsidR="00ED541B" w:rsidRPr="00F64644" w:rsidRDefault="00ED541B" w:rsidP="00ED541B">
                      <w:pPr>
                        <w:rPr>
                          <w:sz w:val="16"/>
                          <w:szCs w:val="16"/>
                          <w:lang w:val="en-US"/>
                        </w:rPr>
                      </w:pPr>
                      <w:r w:rsidRPr="00F64644">
                        <w:rPr>
                          <w:sz w:val="16"/>
                          <w:szCs w:val="16"/>
                          <w:lang w:bidi="pt-PT"/>
                        </w:rPr>
                        <w:t>Suporte de cartuchos</w:t>
                      </w:r>
                    </w:p>
                  </w:txbxContent>
                </v:textbox>
              </v:shape>
            </w:pict>
          </mc:Fallback>
        </mc:AlternateContent>
      </w:r>
    </w:p>
    <w:p w14:paraId="678A4C05" w14:textId="3C6F1A01" w:rsidR="006C628C" w:rsidRPr="00586EDD" w:rsidRDefault="004115C3" w:rsidP="00D40880">
      <w:pPr>
        <w:rPr>
          <w:b/>
          <w:bCs/>
          <w:sz w:val="22"/>
          <w:szCs w:val="22"/>
          <w:lang w:val="pt-BR"/>
        </w:rPr>
      </w:pPr>
      <w:r w:rsidRPr="00837639">
        <w:rPr>
          <w:noProof/>
          <w:sz w:val="22"/>
          <w:szCs w:val="22"/>
          <w:lang w:eastAsia="pt-PT"/>
          <w:rPrChange w:id="4295" w:author="Author">
            <w:rPr>
              <w:noProof/>
              <w:sz w:val="24"/>
              <w:szCs w:val="24"/>
              <w:lang w:eastAsia="pt-PT"/>
            </w:rPr>
          </w:rPrChange>
        </w:rPr>
        <mc:AlternateContent>
          <mc:Choice Requires="wps">
            <w:drawing>
              <wp:anchor distT="0" distB="0" distL="114300" distR="114300" simplePos="0" relativeHeight="251658295" behindDoc="0" locked="0" layoutInCell="1" allowOverlap="1" wp14:anchorId="4E066A73" wp14:editId="449FAAFA">
                <wp:simplePos x="0" y="0"/>
                <wp:positionH relativeFrom="column">
                  <wp:posOffset>4612640</wp:posOffset>
                </wp:positionH>
                <wp:positionV relativeFrom="paragraph">
                  <wp:posOffset>1007745</wp:posOffset>
                </wp:positionV>
                <wp:extent cx="1206500" cy="452120"/>
                <wp:effectExtent l="0" t="0" r="0" b="0"/>
                <wp:wrapNone/>
                <wp:docPr id="49" name="Text Box 191" descr="P2886TB5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45212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D69E1B9" w14:textId="77777777" w:rsidR="00AD4454" w:rsidRPr="00ED5E9F" w:rsidRDefault="00AD4454" w:rsidP="00AD4454">
                            <w:pPr>
                              <w:rPr>
                                <w:sz w:val="16"/>
                                <w:szCs w:val="16"/>
                                <w:lang w:val="en-US"/>
                              </w:rPr>
                            </w:pPr>
                            <w:r w:rsidRPr="00ED5E9F">
                              <w:rPr>
                                <w:sz w:val="16"/>
                                <w:szCs w:val="16"/>
                                <w:lang w:bidi="pt-PT"/>
                              </w:rPr>
                              <w:t>Botão de injeção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66A73" id="Text Box 191" o:spid="_x0000_s1055" type="#_x0000_t202" alt="P2886TB56bA#y1" style="position:absolute;margin-left:363.2pt;margin-top:79.35pt;width:95pt;height:35.6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" filled="f">
                <v:stroke opacity="0"/>
                <v:textbox>
                  <w:txbxContent>
                    <w:p w14:paraId="4D69E1B9" w14:textId="77777777" w:rsidR="00AD4454" w:rsidRPr="00ED5E9F" w:rsidRDefault="00AD4454" w:rsidP="00AD4454">
                      <w:pPr>
                        <w:rPr>
                          <w:sz w:val="16"/>
                          <w:szCs w:val="16"/>
                          <w:lang w:val="en-US"/>
                        </w:rPr>
                      </w:pPr>
                      <w:r w:rsidRPr="00ED5E9F">
                        <w:rPr>
                          <w:sz w:val="16"/>
                          <w:szCs w:val="16"/>
                          <w:lang w:bidi="pt-PT"/>
                        </w:rPr>
                        <w:t>Botão de injeção</w:t>
                      </w:r>
                    </w:p>
                  </w:txbxContent>
                </v:textbox>
              </v:shape>
            </w:pict>
          </mc:Fallback>
        </mc:AlternateContent>
      </w:r>
      <w:r w:rsidRPr="00837639">
        <w:rPr>
          <w:noProof/>
          <w:sz w:val="22"/>
          <w:szCs w:val="22"/>
          <w:lang w:eastAsia="pt-PT"/>
          <w:rPrChange w:id="4296" w:author="Author">
            <w:rPr>
              <w:noProof/>
              <w:sz w:val="24"/>
              <w:szCs w:val="24"/>
              <w:lang w:eastAsia="pt-PT"/>
            </w:rPr>
          </w:rPrChange>
        </w:rPr>
        <mc:AlternateContent>
          <mc:Choice Requires="wps">
            <w:drawing>
              <wp:anchor distT="0" distB="0" distL="114300" distR="114300" simplePos="0" relativeHeight="251658296" behindDoc="0" locked="0" layoutInCell="1" allowOverlap="1" wp14:anchorId="672E9DD5" wp14:editId="08DD473F">
                <wp:simplePos x="0" y="0"/>
                <wp:positionH relativeFrom="column">
                  <wp:posOffset>4543425</wp:posOffset>
                </wp:positionH>
                <wp:positionV relativeFrom="paragraph">
                  <wp:posOffset>818515</wp:posOffset>
                </wp:positionV>
                <wp:extent cx="927100" cy="521335"/>
                <wp:effectExtent l="0" t="0" r="0" b="0"/>
                <wp:wrapNone/>
                <wp:docPr id="48" name="Text Box 192" descr="P2886TB5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52133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1864666" w14:textId="77777777" w:rsidR="00AD4454" w:rsidRPr="00ED5E9F" w:rsidRDefault="00AD4454" w:rsidP="00AD4454">
                            <w:pPr>
                              <w:rPr>
                                <w:sz w:val="16"/>
                                <w:szCs w:val="16"/>
                                <w:lang w:val="en-US"/>
                              </w:rPr>
                            </w:pPr>
                            <w:r>
                              <w:rPr>
                                <w:sz w:val="16"/>
                                <w:szCs w:val="16"/>
                                <w:lang w:bidi="pt-PT"/>
                              </w:rPr>
                              <w:t>Seletor de doses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E9DD5" id="Text Box 192" o:spid="_x0000_s1056" type="#_x0000_t202" alt="P2886TB57bA#y1" style="position:absolute;margin-left:357.75pt;margin-top:64.45pt;width:73pt;height:41.0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" filled="f">
                <v:stroke opacity="0"/>
                <v:textbox>
                  <w:txbxContent>
                    <w:p w14:paraId="51864666" w14:textId="77777777" w:rsidR="00AD4454" w:rsidRPr="00ED5E9F" w:rsidRDefault="00AD4454" w:rsidP="00AD4454">
                      <w:pPr>
                        <w:rPr>
                          <w:sz w:val="16"/>
                          <w:szCs w:val="16"/>
                          <w:lang w:val="en-US"/>
                        </w:rPr>
                      </w:pPr>
                      <w:r>
                        <w:rPr>
                          <w:sz w:val="16"/>
                          <w:szCs w:val="16"/>
                          <w:lang w:bidi="pt-PT"/>
                        </w:rPr>
                        <w:t>Seletor de doses</w:t>
                      </w:r>
                    </w:p>
                  </w:txbxContent>
                </v:textbox>
              </v:shape>
            </w:pict>
          </mc:Fallback>
        </mc:AlternateContent>
      </w:r>
      <w:r w:rsidRPr="00837639">
        <w:rPr>
          <w:noProof/>
          <w:sz w:val="22"/>
          <w:szCs w:val="22"/>
          <w:lang w:eastAsia="pt-PT"/>
          <w:rPrChange w:id="4297" w:author="Author">
            <w:rPr>
              <w:noProof/>
              <w:sz w:val="24"/>
              <w:szCs w:val="24"/>
              <w:lang w:eastAsia="pt-PT"/>
            </w:rPr>
          </w:rPrChange>
        </w:rPr>
        <mc:AlternateContent>
          <mc:Choice Requires="wps">
            <w:drawing>
              <wp:anchor distT="0" distB="0" distL="114300" distR="114300" simplePos="0" relativeHeight="251658294" behindDoc="0" locked="0" layoutInCell="1" allowOverlap="1" wp14:anchorId="0269EF57" wp14:editId="3548C004">
                <wp:simplePos x="0" y="0"/>
                <wp:positionH relativeFrom="column">
                  <wp:posOffset>3249930</wp:posOffset>
                </wp:positionH>
                <wp:positionV relativeFrom="paragraph">
                  <wp:posOffset>1026795</wp:posOffset>
                </wp:positionV>
                <wp:extent cx="1017270" cy="415925"/>
                <wp:effectExtent l="0" t="0" r="0" b="0"/>
                <wp:wrapNone/>
                <wp:docPr id="47" name="Text Box 190" descr="P2886TB5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41592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34E87AC" w14:textId="77777777" w:rsidR="00AD4454" w:rsidRPr="00ED5E9F" w:rsidRDefault="00AD4454" w:rsidP="00AD4454">
                            <w:pPr>
                              <w:rPr>
                                <w:sz w:val="16"/>
                                <w:szCs w:val="16"/>
                                <w:lang w:val="en-US"/>
                              </w:rPr>
                            </w:pPr>
                            <w:r>
                              <w:rPr>
                                <w:sz w:val="16"/>
                                <w:szCs w:val="16"/>
                                <w:lang w:bidi="pt-PT"/>
                              </w:rPr>
                              <w:t>Nome da insulina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9EF57" id="Text Box 190" o:spid="_x0000_s1057" type="#_x0000_t202" alt="P2886TB55bA#y1" style="position:absolute;margin-left:255.9pt;margin-top:80.85pt;width:80.1pt;height:32.7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" filled="f">
                <v:stroke opacity="0"/>
                <v:textbox>
                  <w:txbxContent>
                    <w:p w14:paraId="034E87AC" w14:textId="77777777" w:rsidR="00AD4454" w:rsidRPr="00ED5E9F" w:rsidRDefault="00AD4454" w:rsidP="00AD4454">
                      <w:pPr>
                        <w:rPr>
                          <w:sz w:val="16"/>
                          <w:szCs w:val="16"/>
                          <w:lang w:val="en-US"/>
                        </w:rPr>
                      </w:pPr>
                      <w:r>
                        <w:rPr>
                          <w:sz w:val="16"/>
                          <w:szCs w:val="16"/>
                          <w:lang w:bidi="pt-PT"/>
                        </w:rPr>
                        <w:t>Nome da insulina</w:t>
                      </w:r>
                    </w:p>
                  </w:txbxContent>
                </v:textbox>
              </v:shape>
            </w:pict>
          </mc:Fallback>
        </mc:AlternateContent>
      </w:r>
      <w:r w:rsidRPr="00837639">
        <w:rPr>
          <w:noProof/>
          <w:sz w:val="22"/>
          <w:szCs w:val="22"/>
          <w:lang w:eastAsia="pt-PT"/>
          <w:rPrChange w:id="4298" w:author="Author">
            <w:rPr>
              <w:noProof/>
              <w:sz w:val="24"/>
              <w:szCs w:val="24"/>
              <w:lang w:eastAsia="pt-PT"/>
            </w:rPr>
          </w:rPrChange>
        </w:rPr>
        <mc:AlternateContent>
          <mc:Choice Requires="wps">
            <w:drawing>
              <wp:anchor distT="0" distB="0" distL="114300" distR="114300" simplePos="0" relativeHeight="251658293" behindDoc="0" locked="0" layoutInCell="1" allowOverlap="1" wp14:anchorId="350F92DB" wp14:editId="4559635B">
                <wp:simplePos x="0" y="0"/>
                <wp:positionH relativeFrom="column">
                  <wp:posOffset>2235200</wp:posOffset>
                </wp:positionH>
                <wp:positionV relativeFrom="paragraph">
                  <wp:posOffset>1024255</wp:posOffset>
                </wp:positionV>
                <wp:extent cx="929005" cy="408940"/>
                <wp:effectExtent l="0" t="0" r="0" b="0"/>
                <wp:wrapNone/>
                <wp:docPr id="46" name="Text Box 189" descr="P2886TB5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40894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A159BCC" w14:textId="77777777" w:rsidR="00AD4454" w:rsidRPr="00ED5E9F" w:rsidRDefault="00AD4454" w:rsidP="00AD4454">
                            <w:pPr>
                              <w:rPr>
                                <w:sz w:val="16"/>
                                <w:szCs w:val="16"/>
                                <w:lang w:val="en-US"/>
                              </w:rPr>
                            </w:pPr>
                            <w:r>
                              <w:rPr>
                                <w:sz w:val="16"/>
                                <w:szCs w:val="16"/>
                                <w:lang w:bidi="pt-PT"/>
                              </w:rPr>
                              <w:t>Escala de insulina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F92DB" id="Text Box 189" o:spid="_x0000_s1058" type="#_x0000_t202" alt="P2886TB54bA#y1" style="position:absolute;margin-left:176pt;margin-top:80.65pt;width:73.15pt;height:32.2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" filled="f">
                <v:stroke opacity="0"/>
                <v:textbox>
                  <w:txbxContent>
                    <w:p w14:paraId="7A159BCC" w14:textId="77777777" w:rsidR="00AD4454" w:rsidRPr="00ED5E9F" w:rsidRDefault="00AD4454" w:rsidP="00AD4454">
                      <w:pPr>
                        <w:rPr>
                          <w:sz w:val="16"/>
                          <w:szCs w:val="16"/>
                          <w:lang w:val="en-US"/>
                        </w:rPr>
                      </w:pPr>
                      <w:r>
                        <w:rPr>
                          <w:sz w:val="16"/>
                          <w:szCs w:val="16"/>
                          <w:lang w:bidi="pt-PT"/>
                        </w:rPr>
                        <w:t>Escala de insulina</w:t>
                      </w:r>
                    </w:p>
                  </w:txbxContent>
                </v:textbox>
              </v:shape>
            </w:pict>
          </mc:Fallback>
        </mc:AlternateContent>
      </w:r>
      <w:r w:rsidRPr="00837639">
        <w:rPr>
          <w:noProof/>
          <w:sz w:val="22"/>
          <w:szCs w:val="22"/>
          <w:lang w:eastAsia="pt-PT"/>
          <w:rPrChange w:id="4299" w:author="Author">
            <w:rPr>
              <w:noProof/>
              <w:sz w:val="24"/>
              <w:szCs w:val="24"/>
              <w:lang w:eastAsia="pt-PT"/>
            </w:rPr>
          </w:rPrChange>
        </w:rPr>
        <mc:AlternateContent>
          <mc:Choice Requires="wps">
            <w:drawing>
              <wp:anchor distT="0" distB="0" distL="114300" distR="114300" simplePos="0" relativeHeight="251658292" behindDoc="0" locked="0" layoutInCell="1" allowOverlap="1" wp14:anchorId="3181A285" wp14:editId="2B45B143">
                <wp:simplePos x="0" y="0"/>
                <wp:positionH relativeFrom="column">
                  <wp:posOffset>1391920</wp:posOffset>
                </wp:positionH>
                <wp:positionV relativeFrom="paragraph">
                  <wp:posOffset>1021080</wp:posOffset>
                </wp:positionV>
                <wp:extent cx="918845" cy="248285"/>
                <wp:effectExtent l="0" t="0" r="0" b="0"/>
                <wp:wrapNone/>
                <wp:docPr id="45" name="Text Box 188" descr="P2886TB5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24828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28BE800" w14:textId="77777777" w:rsidR="00AD4454" w:rsidRPr="00F64644" w:rsidRDefault="00AD4454" w:rsidP="00AD4454">
                            <w:pPr>
                              <w:rPr>
                                <w:sz w:val="16"/>
                                <w:szCs w:val="16"/>
                                <w:lang w:val="en-US"/>
                              </w:rPr>
                            </w:pPr>
                            <w:r>
                              <w:rPr>
                                <w:sz w:val="16"/>
                                <w:szCs w:val="16"/>
                                <w:lang w:bidi="pt-PT"/>
                              </w:rPr>
                              <w:t>Selo de borracha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1A285" id="Text Box 188" o:spid="_x0000_s1059" type="#_x0000_t202" alt="P2886TB53bA#y1" style="position:absolute;margin-left:109.6pt;margin-top:80.4pt;width:72.35pt;height:19.5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" filled="f">
                <v:stroke opacity="0"/>
                <v:textbox>
                  <w:txbxContent>
                    <w:p w14:paraId="628BE800" w14:textId="77777777" w:rsidR="00AD4454" w:rsidRPr="00F64644" w:rsidRDefault="00AD4454" w:rsidP="00AD4454">
                      <w:pPr>
                        <w:rPr>
                          <w:sz w:val="16"/>
                          <w:szCs w:val="16"/>
                          <w:lang w:val="en-US"/>
                        </w:rPr>
                      </w:pPr>
                      <w:r>
                        <w:rPr>
                          <w:sz w:val="16"/>
                          <w:szCs w:val="16"/>
                          <w:lang w:bidi="pt-PT"/>
                        </w:rPr>
                        <w:t>Selo de borracha</w:t>
                      </w:r>
                    </w:p>
                  </w:txbxContent>
                </v:textbox>
              </v:shape>
            </w:pict>
          </mc:Fallback>
        </mc:AlternateContent>
      </w:r>
      <w:r w:rsidRPr="00837639">
        <w:rPr>
          <w:noProof/>
          <w:sz w:val="22"/>
          <w:szCs w:val="22"/>
          <w:lang w:eastAsia="pt-PT"/>
          <w:rPrChange w:id="4300" w:author="Author">
            <w:rPr>
              <w:noProof/>
              <w:sz w:val="24"/>
              <w:szCs w:val="24"/>
              <w:lang w:eastAsia="pt-PT"/>
            </w:rPr>
          </w:rPrChange>
        </w:rPr>
        <mc:AlternateContent>
          <mc:Choice Requires="wps">
            <w:drawing>
              <wp:anchor distT="0" distB="0" distL="114300" distR="114300" simplePos="0" relativeHeight="251658291" behindDoc="0" locked="0" layoutInCell="1" allowOverlap="1" wp14:anchorId="55449352" wp14:editId="36651617">
                <wp:simplePos x="0" y="0"/>
                <wp:positionH relativeFrom="column">
                  <wp:posOffset>92710</wp:posOffset>
                </wp:positionH>
                <wp:positionV relativeFrom="paragraph">
                  <wp:posOffset>1047750</wp:posOffset>
                </wp:positionV>
                <wp:extent cx="685800" cy="415925"/>
                <wp:effectExtent l="0" t="0" r="0" b="0"/>
                <wp:wrapNone/>
                <wp:docPr id="44" name="Text Box 187" descr="P2886TB5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15925"/>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C903FDA" w14:textId="77777777" w:rsidR="00AD4454" w:rsidRPr="00F64644" w:rsidRDefault="00AD4454" w:rsidP="00AD4454">
                            <w:pPr>
                              <w:rPr>
                                <w:sz w:val="16"/>
                                <w:szCs w:val="16"/>
                                <w:lang w:val="en-US"/>
                              </w:rPr>
                            </w:pPr>
                            <w:r w:rsidRPr="00F64644">
                              <w:rPr>
                                <w:sz w:val="16"/>
                                <w:szCs w:val="16"/>
                                <w:lang w:bidi="pt-PT"/>
                              </w:rPr>
                              <w:t>Tampa da caneta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49352" id="Text Box 187" o:spid="_x0000_s1060" type="#_x0000_t202" alt="P2886TB52bA#y1" style="position:absolute;margin-left:7.3pt;margin-top:82.5pt;width:54pt;height:32.7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" filled="f">
                <v:stroke opacity="0"/>
                <v:textbox>
                  <w:txbxContent>
                    <w:p w14:paraId="1C903FDA" w14:textId="77777777" w:rsidR="00AD4454" w:rsidRPr="00F64644" w:rsidRDefault="00AD4454" w:rsidP="00AD4454">
                      <w:pPr>
                        <w:rPr>
                          <w:sz w:val="16"/>
                          <w:szCs w:val="16"/>
                          <w:lang w:val="en-US"/>
                        </w:rPr>
                      </w:pPr>
                      <w:r w:rsidRPr="00F64644">
                        <w:rPr>
                          <w:sz w:val="16"/>
                          <w:szCs w:val="16"/>
                          <w:lang w:bidi="pt-PT"/>
                        </w:rPr>
                        <w:t>Tampa da caneta</w:t>
                      </w:r>
                    </w:p>
                  </w:txbxContent>
                </v:textbox>
              </v:shape>
            </w:pict>
          </mc:Fallback>
        </mc:AlternateContent>
      </w:r>
      <w:r w:rsidRPr="00837639">
        <w:rPr>
          <w:noProof/>
          <w:sz w:val="22"/>
          <w:szCs w:val="22"/>
          <w:rPrChange w:id="4301" w:author="Author">
            <w:rPr>
              <w:noProof/>
              <w:sz w:val="24"/>
            </w:rPr>
          </w:rPrChange>
        </w:rPr>
        <w:drawing>
          <wp:inline distT="0" distB="0" distL="0" distR="0" wp14:anchorId="1AD60297" wp14:editId="3BBAF867">
            <wp:extent cx="5486400" cy="1202055"/>
            <wp:effectExtent l="0" t="0" r="0" b="0"/>
            <wp:docPr id="21" name="Picture 21" descr="P288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2886#yIS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1202055"/>
                    </a:xfrm>
                    <a:prstGeom prst="rect">
                      <a:avLst/>
                    </a:prstGeom>
                    <a:noFill/>
                    <a:ln>
                      <a:noFill/>
                    </a:ln>
                  </pic:spPr>
                </pic:pic>
              </a:graphicData>
            </a:graphic>
          </wp:inline>
        </w:drawing>
      </w:r>
    </w:p>
    <w:p w14:paraId="3F9342EB" w14:textId="77777777" w:rsidR="006C628C" w:rsidRPr="00837639" w:rsidRDefault="006C628C" w:rsidP="00ED541B">
      <w:pPr>
        <w:ind w:left="2268" w:firstLine="567"/>
        <w:rPr>
          <w:sz w:val="22"/>
          <w:szCs w:val="22"/>
          <w:rPrChange w:id="4302" w:author="Author">
            <w:rPr>
              <w:sz w:val="24"/>
            </w:rPr>
          </w:rPrChange>
        </w:rPr>
      </w:pPr>
    </w:p>
    <w:p w14:paraId="0F7B08D1" w14:textId="77777777" w:rsidR="00ED541B" w:rsidRPr="00586EDD" w:rsidRDefault="00ED541B" w:rsidP="00ED541B">
      <w:pPr>
        <w:ind w:left="2268" w:firstLine="567"/>
        <w:rPr>
          <w:sz w:val="22"/>
          <w:szCs w:val="22"/>
          <w:lang w:val="pt-BR"/>
        </w:rPr>
      </w:pPr>
      <w:r w:rsidRPr="00586EDD">
        <w:rPr>
          <w:sz w:val="22"/>
          <w:szCs w:val="22"/>
          <w:lang w:bidi="pt-PT"/>
        </w:rPr>
        <w:t>*Não verá o êmbolo até ter injetado algumas doses.</w:t>
      </w:r>
    </w:p>
    <w:p w14:paraId="7E0DEC6D" w14:textId="77777777" w:rsidR="00AD4454" w:rsidRPr="00837639" w:rsidRDefault="00AD4454" w:rsidP="00EB531F">
      <w:pPr>
        <w:rPr>
          <w:sz w:val="22"/>
          <w:szCs w:val="22"/>
          <w:lang w:val="pt-BR"/>
          <w:rPrChange w:id="4303" w:author="Author">
            <w:rPr>
              <w:sz w:val="24"/>
              <w:szCs w:val="24"/>
              <w:lang w:val="pt-BR"/>
            </w:rPr>
          </w:rPrChange>
        </w:rPr>
      </w:pPr>
    </w:p>
    <w:p w14:paraId="7733FBC5" w14:textId="77777777" w:rsidR="00AF1406" w:rsidRPr="00586EDD" w:rsidRDefault="00AF1406" w:rsidP="00ED541B">
      <w:pPr>
        <w:rPr>
          <w:b/>
          <w:bCs/>
          <w:sz w:val="22"/>
          <w:szCs w:val="22"/>
          <w:lang w:bidi="pt-PT"/>
        </w:rPr>
      </w:pPr>
    </w:p>
    <w:p w14:paraId="204E9D3E" w14:textId="77777777" w:rsidR="00AF1406" w:rsidRPr="00586EDD" w:rsidRDefault="00AF1406" w:rsidP="00ED541B">
      <w:pPr>
        <w:rPr>
          <w:b/>
          <w:bCs/>
          <w:sz w:val="22"/>
          <w:szCs w:val="22"/>
          <w:lang w:bidi="pt-PT"/>
        </w:rPr>
      </w:pPr>
    </w:p>
    <w:p w14:paraId="02F323ED" w14:textId="77777777" w:rsidR="00AF1406" w:rsidRPr="00586EDD" w:rsidRDefault="00AF1406" w:rsidP="00ED541B">
      <w:pPr>
        <w:rPr>
          <w:b/>
          <w:bCs/>
          <w:sz w:val="22"/>
          <w:szCs w:val="22"/>
          <w:lang w:bidi="pt-PT"/>
        </w:rPr>
      </w:pPr>
    </w:p>
    <w:p w14:paraId="44B5EAC1" w14:textId="77777777" w:rsidR="00ED541B" w:rsidRPr="00586EDD" w:rsidRDefault="00ED541B" w:rsidP="00ED541B">
      <w:pPr>
        <w:rPr>
          <w:b/>
          <w:bCs/>
          <w:sz w:val="22"/>
          <w:szCs w:val="22"/>
          <w:lang w:val="pt-BR"/>
        </w:rPr>
      </w:pPr>
      <w:r w:rsidRPr="00586EDD">
        <w:rPr>
          <w:b/>
          <w:bCs/>
          <w:sz w:val="22"/>
          <w:szCs w:val="22"/>
          <w:lang w:bidi="pt-PT"/>
        </w:rPr>
        <w:t>PASSO 1: Verifique a sua caneta</w:t>
      </w:r>
    </w:p>
    <w:p w14:paraId="11FBB5AD" w14:textId="77777777" w:rsidR="00ED541B" w:rsidRPr="00586EDD" w:rsidRDefault="00ED541B" w:rsidP="00ED541B">
      <w:pPr>
        <w:rPr>
          <w:b/>
          <w:sz w:val="22"/>
          <w:szCs w:val="22"/>
          <w:lang w:val="pt-BR"/>
        </w:rPr>
      </w:pPr>
    </w:p>
    <w:p w14:paraId="007563E0" w14:textId="2C72010D" w:rsidR="00AD4454" w:rsidRPr="00586EDD" w:rsidRDefault="004115C3" w:rsidP="00D40880">
      <w:pPr>
        <w:ind w:left="567"/>
        <w:rPr>
          <w:sz w:val="22"/>
          <w:szCs w:val="22"/>
          <w:lang w:val="pt-BR"/>
        </w:rPr>
      </w:pPr>
      <w:r w:rsidRPr="00586EDD">
        <w:rPr>
          <w:noProof/>
          <w:sz w:val="22"/>
          <w:szCs w:val="22"/>
        </w:rPr>
        <w:drawing>
          <wp:anchor distT="0" distB="0" distL="114300" distR="114300" simplePos="0" relativeHeight="251658301" behindDoc="0" locked="0" layoutInCell="1" allowOverlap="1" wp14:anchorId="42D483CF" wp14:editId="3CB792B3">
            <wp:simplePos x="0" y="0"/>
            <wp:positionH relativeFrom="column">
              <wp:posOffset>89535</wp:posOffset>
            </wp:positionH>
            <wp:positionV relativeFrom="paragraph">
              <wp:posOffset>60960</wp:posOffset>
            </wp:positionV>
            <wp:extent cx="178435" cy="190500"/>
            <wp:effectExtent l="0" t="0" r="0" b="0"/>
            <wp:wrapNone/>
            <wp:docPr id="199" name="Picture 199" descr="P289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P2895#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ED541B" w:rsidRPr="00586EDD">
        <w:rPr>
          <w:noProof/>
          <w:sz w:val="22"/>
          <w:szCs w:val="22"/>
          <w:lang w:bidi="pt-PT"/>
        </w:rPr>
        <w:t>Retire uma caneta nova do frigorífico pelo menos uma hora antes de injetar. A insulina fria é mais dolorosa ao injetar.</w:t>
      </w:r>
    </w:p>
    <w:p w14:paraId="32853A6E" w14:textId="77777777" w:rsidR="00ED541B" w:rsidRPr="00586EDD" w:rsidRDefault="00ED541B" w:rsidP="00D40880">
      <w:pPr>
        <w:ind w:left="567"/>
        <w:rPr>
          <w:sz w:val="22"/>
          <w:szCs w:val="22"/>
          <w:lang w:val="pt-BR"/>
        </w:rPr>
      </w:pPr>
    </w:p>
    <w:p w14:paraId="3C1F4E53" w14:textId="77777777" w:rsidR="00ED541B" w:rsidRPr="00586EDD" w:rsidRDefault="00ED541B" w:rsidP="00ED541B">
      <w:pPr>
        <w:tabs>
          <w:tab w:val="left" w:pos="360"/>
        </w:tabs>
        <w:ind w:left="360" w:hanging="360"/>
        <w:rPr>
          <w:b/>
          <w:sz w:val="22"/>
          <w:szCs w:val="22"/>
          <w:lang w:val="pt-BR"/>
        </w:rPr>
      </w:pPr>
      <w:r w:rsidRPr="00586EDD">
        <w:rPr>
          <w:b/>
          <w:bCs/>
          <w:sz w:val="22"/>
          <w:szCs w:val="22"/>
          <w:lang w:bidi="pt-PT"/>
        </w:rPr>
        <w:t>A</w:t>
      </w:r>
      <w:r w:rsidRPr="00586EDD">
        <w:rPr>
          <w:b/>
          <w:bCs/>
          <w:color w:val="0000FF"/>
          <w:sz w:val="22"/>
          <w:szCs w:val="22"/>
          <w:lang w:bidi="pt-PT"/>
        </w:rPr>
        <w:tab/>
      </w:r>
      <w:r w:rsidRPr="00586EDD">
        <w:rPr>
          <w:b/>
          <w:bCs/>
          <w:sz w:val="22"/>
          <w:szCs w:val="22"/>
          <w:lang w:bidi="pt-PT"/>
        </w:rPr>
        <w:t>Verifique o nome e prazo de validade no rótulo da caneta.</w:t>
      </w:r>
    </w:p>
    <w:p w14:paraId="180CAC9F" w14:textId="77777777" w:rsidR="00ED541B" w:rsidRPr="00586EDD" w:rsidRDefault="00ED541B" w:rsidP="00ED541B">
      <w:pPr>
        <w:numPr>
          <w:ilvl w:val="0"/>
          <w:numId w:val="130"/>
        </w:numPr>
        <w:rPr>
          <w:sz w:val="22"/>
          <w:szCs w:val="22"/>
          <w:lang w:val="pt-BR"/>
        </w:rPr>
      </w:pPr>
      <w:r w:rsidRPr="00586EDD">
        <w:rPr>
          <w:sz w:val="22"/>
          <w:szCs w:val="22"/>
          <w:lang w:bidi="pt-PT"/>
        </w:rPr>
        <w:t>Certifique-se de que tem a insulina correta. Isto é especialmente importante se possui outras canetas injetoras.</w:t>
      </w:r>
    </w:p>
    <w:p w14:paraId="3946FF1E" w14:textId="77777777" w:rsidR="00ED541B" w:rsidRPr="00586EDD" w:rsidRDefault="00ED541B" w:rsidP="00ED541B">
      <w:pPr>
        <w:numPr>
          <w:ilvl w:val="0"/>
          <w:numId w:val="130"/>
        </w:numPr>
        <w:rPr>
          <w:sz w:val="22"/>
          <w:szCs w:val="22"/>
          <w:lang w:val="pt-BR"/>
        </w:rPr>
      </w:pPr>
      <w:r w:rsidRPr="00586EDD">
        <w:rPr>
          <w:sz w:val="22"/>
          <w:szCs w:val="22"/>
          <w:lang w:bidi="pt-PT"/>
        </w:rPr>
        <w:t>Nunca utilize a caneta depois de ultrapassado o prazo de validade.</w:t>
      </w:r>
    </w:p>
    <w:p w14:paraId="73B5F3F1" w14:textId="77777777" w:rsidR="00AD4454" w:rsidRPr="00837639" w:rsidRDefault="00AD4454" w:rsidP="00EB531F">
      <w:pPr>
        <w:rPr>
          <w:sz w:val="22"/>
          <w:szCs w:val="22"/>
          <w:rPrChange w:id="4304" w:author="Author">
            <w:rPr>
              <w:sz w:val="24"/>
              <w:szCs w:val="24"/>
            </w:rPr>
          </w:rPrChange>
        </w:rPr>
      </w:pPr>
    </w:p>
    <w:p w14:paraId="265C60C9" w14:textId="4FD63863" w:rsidR="00AD4454" w:rsidRPr="00837639" w:rsidRDefault="004115C3" w:rsidP="00D40880">
      <w:pPr>
        <w:jc w:val="center"/>
        <w:rPr>
          <w:noProof/>
          <w:sz w:val="22"/>
          <w:szCs w:val="22"/>
          <w:lang w:val="fr-FR" w:eastAsia="fr-FR"/>
          <w:rPrChange w:id="4305" w:author="Author">
            <w:rPr>
              <w:noProof/>
              <w:lang w:val="fr-FR" w:eastAsia="fr-FR"/>
            </w:rPr>
          </w:rPrChange>
        </w:rPr>
      </w:pPr>
      <w:r w:rsidRPr="00837639">
        <w:rPr>
          <w:noProof/>
          <w:sz w:val="22"/>
          <w:szCs w:val="22"/>
          <w:lang w:val="fr-FR" w:eastAsia="fr-FR"/>
          <w:rPrChange w:id="4306" w:author="Author">
            <w:rPr>
              <w:noProof/>
              <w:lang w:val="fr-FR" w:eastAsia="fr-FR"/>
            </w:rPr>
          </w:rPrChange>
        </w:rPr>
        <w:drawing>
          <wp:inline distT="0" distB="0" distL="0" distR="0" wp14:anchorId="1F2E2A48" wp14:editId="35B0B800">
            <wp:extent cx="2660015" cy="908050"/>
            <wp:effectExtent l="0" t="0" r="0" b="0"/>
            <wp:docPr id="22" name="Picture 22" descr="P290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2901#yIS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60015" cy="908050"/>
                    </a:xfrm>
                    <a:prstGeom prst="rect">
                      <a:avLst/>
                    </a:prstGeom>
                    <a:noFill/>
                    <a:ln>
                      <a:noFill/>
                    </a:ln>
                  </pic:spPr>
                </pic:pic>
              </a:graphicData>
            </a:graphic>
          </wp:inline>
        </w:drawing>
      </w:r>
    </w:p>
    <w:p w14:paraId="40F9B8CA" w14:textId="77777777" w:rsidR="00ED541B" w:rsidRPr="00837639" w:rsidRDefault="00ED541B" w:rsidP="00D40880">
      <w:pPr>
        <w:jc w:val="center"/>
        <w:rPr>
          <w:noProof/>
          <w:sz w:val="22"/>
          <w:szCs w:val="22"/>
          <w:lang w:val="fr-FR" w:eastAsia="fr-FR"/>
          <w:rPrChange w:id="4307" w:author="Author">
            <w:rPr>
              <w:noProof/>
              <w:lang w:val="fr-FR" w:eastAsia="fr-FR"/>
            </w:rPr>
          </w:rPrChange>
        </w:rPr>
      </w:pPr>
    </w:p>
    <w:p w14:paraId="4732F8F2" w14:textId="77777777" w:rsidR="00ED541B" w:rsidRPr="00586EDD" w:rsidRDefault="00ED541B" w:rsidP="00ED541B">
      <w:pPr>
        <w:tabs>
          <w:tab w:val="left" w:pos="360"/>
        </w:tabs>
        <w:rPr>
          <w:b/>
          <w:bCs/>
          <w:sz w:val="22"/>
          <w:szCs w:val="22"/>
          <w:lang w:bidi="pt-PT"/>
        </w:rPr>
      </w:pPr>
      <w:r w:rsidRPr="00586EDD">
        <w:rPr>
          <w:b/>
          <w:bCs/>
          <w:sz w:val="22"/>
          <w:szCs w:val="22"/>
          <w:lang w:bidi="pt-PT"/>
        </w:rPr>
        <w:t>B</w:t>
      </w:r>
      <w:r w:rsidRPr="00586EDD">
        <w:rPr>
          <w:b/>
          <w:bCs/>
          <w:color w:val="0000FF"/>
          <w:sz w:val="22"/>
          <w:szCs w:val="22"/>
          <w:lang w:bidi="pt-PT"/>
        </w:rPr>
        <w:tab/>
      </w:r>
      <w:r w:rsidRPr="00586EDD">
        <w:rPr>
          <w:b/>
          <w:bCs/>
          <w:sz w:val="22"/>
          <w:szCs w:val="22"/>
          <w:lang w:bidi="pt-PT"/>
        </w:rPr>
        <w:t>Remova a tampa da caneta, puxando.</w:t>
      </w:r>
    </w:p>
    <w:p w14:paraId="09853468" w14:textId="77777777" w:rsidR="00ED541B" w:rsidRPr="00586EDD" w:rsidRDefault="00ED541B" w:rsidP="00ED541B">
      <w:pPr>
        <w:tabs>
          <w:tab w:val="left" w:pos="360"/>
        </w:tabs>
        <w:rPr>
          <w:b/>
          <w:bCs/>
          <w:sz w:val="22"/>
          <w:szCs w:val="22"/>
          <w:lang w:bidi="pt-PT"/>
        </w:rPr>
      </w:pPr>
    </w:p>
    <w:p w14:paraId="5638411D" w14:textId="1AAF702E" w:rsidR="00ED541B" w:rsidRPr="00586EDD" w:rsidRDefault="004115C3" w:rsidP="00D40880">
      <w:pPr>
        <w:tabs>
          <w:tab w:val="left" w:pos="360"/>
        </w:tabs>
        <w:jc w:val="center"/>
        <w:rPr>
          <w:ins w:id="4308" w:author="Author"/>
          <w:b/>
          <w:sz w:val="22"/>
          <w:szCs w:val="22"/>
        </w:rPr>
      </w:pPr>
      <w:r w:rsidRPr="00837639">
        <w:rPr>
          <w:noProof/>
          <w:sz w:val="22"/>
          <w:szCs w:val="22"/>
          <w:lang w:val="fr-FR" w:eastAsia="fr-FR"/>
          <w:rPrChange w:id="4309" w:author="Author">
            <w:rPr>
              <w:noProof/>
              <w:lang w:val="fr-FR" w:eastAsia="fr-FR"/>
            </w:rPr>
          </w:rPrChange>
        </w:rPr>
        <w:drawing>
          <wp:inline distT="0" distB="0" distL="0" distR="0" wp14:anchorId="4918D450" wp14:editId="7E950368">
            <wp:extent cx="2922270" cy="882650"/>
            <wp:effectExtent l="0" t="0" r="0" b="0"/>
            <wp:docPr id="23" name="Picture 23" descr="P290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2905#yIS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22270" cy="882650"/>
                    </a:xfrm>
                    <a:prstGeom prst="rect">
                      <a:avLst/>
                    </a:prstGeom>
                    <a:noFill/>
                    <a:ln>
                      <a:noFill/>
                    </a:ln>
                  </pic:spPr>
                </pic:pic>
              </a:graphicData>
            </a:graphic>
          </wp:inline>
        </w:drawing>
      </w:r>
    </w:p>
    <w:p w14:paraId="0D1D60FE" w14:textId="77777777" w:rsidR="000360C0" w:rsidRPr="00586EDD" w:rsidRDefault="000360C0" w:rsidP="00D40880">
      <w:pPr>
        <w:tabs>
          <w:tab w:val="left" w:pos="360"/>
        </w:tabs>
        <w:jc w:val="center"/>
        <w:rPr>
          <w:b/>
          <w:sz w:val="22"/>
          <w:szCs w:val="22"/>
        </w:rPr>
      </w:pPr>
    </w:p>
    <w:p w14:paraId="4726CC60" w14:textId="77777777" w:rsidR="00ED541B" w:rsidRPr="00586EDD" w:rsidRDefault="00ED541B" w:rsidP="00ED541B">
      <w:pPr>
        <w:tabs>
          <w:tab w:val="left" w:pos="360"/>
        </w:tabs>
        <w:rPr>
          <w:b/>
          <w:sz w:val="22"/>
          <w:szCs w:val="22"/>
          <w:lang w:val="pt-BR"/>
        </w:rPr>
      </w:pPr>
      <w:r w:rsidRPr="00586EDD">
        <w:rPr>
          <w:b/>
          <w:bCs/>
          <w:sz w:val="22"/>
          <w:szCs w:val="22"/>
          <w:lang w:bidi="pt-PT"/>
        </w:rPr>
        <w:lastRenderedPageBreak/>
        <w:t>C</w:t>
      </w:r>
      <w:r w:rsidRPr="00586EDD">
        <w:rPr>
          <w:b/>
          <w:bCs/>
          <w:sz w:val="22"/>
          <w:szCs w:val="22"/>
          <w:lang w:bidi="pt-PT"/>
        </w:rPr>
        <w:tab/>
        <w:t>Verifique que a insulina está transparente.</w:t>
      </w:r>
    </w:p>
    <w:p w14:paraId="367B6CB9" w14:textId="77777777" w:rsidR="00ED541B" w:rsidRPr="00586EDD" w:rsidRDefault="00ED541B" w:rsidP="00ED541B">
      <w:pPr>
        <w:numPr>
          <w:ilvl w:val="0"/>
          <w:numId w:val="130"/>
        </w:numPr>
        <w:rPr>
          <w:sz w:val="22"/>
          <w:szCs w:val="22"/>
          <w:lang w:val="pt-BR"/>
        </w:rPr>
      </w:pPr>
      <w:r w:rsidRPr="00586EDD">
        <w:rPr>
          <w:sz w:val="22"/>
          <w:szCs w:val="22"/>
          <w:lang w:bidi="pt-PT"/>
        </w:rPr>
        <w:t>Não utilize a caneta se a insulina se apresentar turva ou colorida ou se contiver partículas.</w:t>
      </w:r>
    </w:p>
    <w:p w14:paraId="3806B3A0" w14:textId="77777777" w:rsidR="00ED541B" w:rsidRPr="00837639" w:rsidRDefault="00ED541B" w:rsidP="00ED541B">
      <w:pPr>
        <w:rPr>
          <w:sz w:val="22"/>
          <w:szCs w:val="22"/>
          <w:lang w:val="pt-BR"/>
          <w:rPrChange w:id="4310" w:author="Author">
            <w:rPr>
              <w:sz w:val="24"/>
              <w:szCs w:val="24"/>
              <w:lang w:val="pt-BR"/>
            </w:rPr>
          </w:rPrChange>
        </w:rPr>
      </w:pPr>
    </w:p>
    <w:p w14:paraId="7425C05D" w14:textId="77777777" w:rsidR="00ED541B" w:rsidRPr="00837639" w:rsidRDefault="00ED541B" w:rsidP="00ED541B">
      <w:pPr>
        <w:rPr>
          <w:sz w:val="22"/>
          <w:szCs w:val="22"/>
          <w:lang w:val="pt-BR"/>
          <w:rPrChange w:id="4311" w:author="Author">
            <w:rPr>
              <w:sz w:val="24"/>
              <w:szCs w:val="24"/>
              <w:lang w:val="pt-BR"/>
            </w:rPr>
          </w:rPrChange>
        </w:rPr>
      </w:pPr>
    </w:p>
    <w:p w14:paraId="67519550" w14:textId="27E29A1F" w:rsidR="00ED541B" w:rsidRPr="00837639" w:rsidRDefault="004115C3" w:rsidP="00D40880">
      <w:pPr>
        <w:jc w:val="center"/>
        <w:rPr>
          <w:sz w:val="22"/>
          <w:szCs w:val="22"/>
          <w:lang w:val="pt-BR"/>
          <w:rPrChange w:id="4312" w:author="Author">
            <w:rPr>
              <w:sz w:val="24"/>
              <w:szCs w:val="24"/>
              <w:lang w:val="pt-BR"/>
            </w:rPr>
          </w:rPrChange>
        </w:rPr>
      </w:pPr>
      <w:r w:rsidRPr="00837639">
        <w:rPr>
          <w:noProof/>
          <w:sz w:val="22"/>
          <w:szCs w:val="22"/>
          <w:lang w:val="fr-FR" w:eastAsia="fr-FR"/>
          <w:rPrChange w:id="4313" w:author="Author">
            <w:rPr>
              <w:noProof/>
              <w:lang w:val="fr-FR" w:eastAsia="fr-FR"/>
            </w:rPr>
          </w:rPrChange>
        </w:rPr>
        <w:drawing>
          <wp:inline distT="0" distB="0" distL="0" distR="0" wp14:anchorId="5895D7D4" wp14:editId="71D44D39">
            <wp:extent cx="2327275" cy="1151255"/>
            <wp:effectExtent l="0" t="0" r="0" b="0"/>
            <wp:docPr id="24" name="Picture 24" descr="P291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2910#yIS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327275" cy="1151255"/>
                    </a:xfrm>
                    <a:prstGeom prst="rect">
                      <a:avLst/>
                    </a:prstGeom>
                    <a:noFill/>
                    <a:ln>
                      <a:noFill/>
                    </a:ln>
                  </pic:spPr>
                </pic:pic>
              </a:graphicData>
            </a:graphic>
          </wp:inline>
        </w:drawing>
      </w:r>
    </w:p>
    <w:p w14:paraId="3FD9FCB3" w14:textId="77777777" w:rsidR="00AD4454" w:rsidRPr="00837639" w:rsidRDefault="00AD4454" w:rsidP="00EB531F">
      <w:pPr>
        <w:rPr>
          <w:sz w:val="22"/>
          <w:szCs w:val="22"/>
          <w:rPrChange w:id="4314" w:author="Author">
            <w:rPr>
              <w:sz w:val="24"/>
              <w:szCs w:val="24"/>
            </w:rPr>
          </w:rPrChange>
        </w:rPr>
      </w:pPr>
    </w:p>
    <w:p w14:paraId="28C02251" w14:textId="77777777" w:rsidR="00293EF6" w:rsidRPr="00586EDD" w:rsidRDefault="00293EF6" w:rsidP="00293EF6">
      <w:pPr>
        <w:rPr>
          <w:b/>
          <w:bCs/>
          <w:sz w:val="22"/>
          <w:szCs w:val="22"/>
          <w:lang w:val="pt-BR"/>
        </w:rPr>
      </w:pPr>
      <w:r w:rsidRPr="00586EDD">
        <w:rPr>
          <w:b/>
          <w:bCs/>
          <w:sz w:val="22"/>
          <w:szCs w:val="22"/>
          <w:lang w:bidi="pt-PT"/>
        </w:rPr>
        <w:t>PASSO 2: Coloque uma nova agulha</w:t>
      </w:r>
    </w:p>
    <w:p w14:paraId="6DF1353F" w14:textId="77777777" w:rsidR="00293EF6" w:rsidRPr="00586EDD" w:rsidRDefault="00293EF6" w:rsidP="00293EF6">
      <w:pPr>
        <w:rPr>
          <w:sz w:val="22"/>
          <w:szCs w:val="22"/>
          <w:lang w:val="pt-BR"/>
        </w:rPr>
      </w:pPr>
    </w:p>
    <w:p w14:paraId="59949816" w14:textId="28E62E5E" w:rsidR="00293EF6" w:rsidRPr="00586EDD" w:rsidRDefault="004115C3" w:rsidP="00293EF6">
      <w:pPr>
        <w:ind w:left="567"/>
        <w:rPr>
          <w:sz w:val="22"/>
          <w:szCs w:val="22"/>
          <w:lang w:val="pt-BR"/>
        </w:rPr>
      </w:pPr>
      <w:r w:rsidRPr="00586EDD">
        <w:rPr>
          <w:noProof/>
          <w:sz w:val="22"/>
          <w:szCs w:val="22"/>
        </w:rPr>
        <w:drawing>
          <wp:anchor distT="0" distB="0" distL="114300" distR="114300" simplePos="0" relativeHeight="251658303" behindDoc="0" locked="0" layoutInCell="1" allowOverlap="1" wp14:anchorId="6DD17FED" wp14:editId="5C36C886">
            <wp:simplePos x="0" y="0"/>
            <wp:positionH relativeFrom="column">
              <wp:posOffset>51435</wp:posOffset>
            </wp:positionH>
            <wp:positionV relativeFrom="paragraph">
              <wp:posOffset>328930</wp:posOffset>
            </wp:positionV>
            <wp:extent cx="178435" cy="190500"/>
            <wp:effectExtent l="0" t="0" r="0" b="0"/>
            <wp:wrapNone/>
            <wp:docPr id="201" name="Picture 201" descr="P2914#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P2914#y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586EDD">
        <w:rPr>
          <w:noProof/>
          <w:sz w:val="22"/>
          <w:szCs w:val="22"/>
        </w:rPr>
        <w:drawing>
          <wp:anchor distT="0" distB="0" distL="114300" distR="114300" simplePos="0" relativeHeight="251658302" behindDoc="0" locked="0" layoutInCell="1" allowOverlap="1" wp14:anchorId="19259E3D" wp14:editId="0C7E16A1">
            <wp:simplePos x="0" y="0"/>
            <wp:positionH relativeFrom="column">
              <wp:posOffset>51435</wp:posOffset>
            </wp:positionH>
            <wp:positionV relativeFrom="paragraph">
              <wp:posOffset>43180</wp:posOffset>
            </wp:positionV>
            <wp:extent cx="178435" cy="190500"/>
            <wp:effectExtent l="0" t="0" r="0" b="0"/>
            <wp:wrapNone/>
            <wp:docPr id="200" name="Picture 200" descr="P291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P2914#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293EF6" w:rsidRPr="00586EDD">
        <w:rPr>
          <w:noProof/>
          <w:sz w:val="22"/>
          <w:szCs w:val="22"/>
          <w:lang w:eastAsia="zh-CN" w:bidi="pt-PT"/>
        </w:rPr>
        <w:t>Utilize sempre uma nova agulha estéril antes de cada injeção. Isto ajuda a evitar a obstrução das agulhas, contaminações e infeções.</w:t>
      </w:r>
    </w:p>
    <w:p w14:paraId="349B7AE8" w14:textId="77777777" w:rsidR="00293EF6" w:rsidRPr="00586EDD" w:rsidRDefault="00293EF6" w:rsidP="00293EF6">
      <w:pPr>
        <w:ind w:left="567"/>
        <w:rPr>
          <w:sz w:val="22"/>
          <w:szCs w:val="22"/>
          <w:lang w:val="pt-BR"/>
        </w:rPr>
      </w:pPr>
      <w:r w:rsidRPr="00586EDD">
        <w:rPr>
          <w:sz w:val="22"/>
          <w:szCs w:val="22"/>
          <w:lang w:bidi="pt-PT"/>
        </w:rPr>
        <w:t>Utilize apenas agulhas que sejam compatíveis com a utilização de Toujeo DoubleStar (por exemplo, agulhas da BD, Ypsomed, Artsana ou Owen Mumford).</w:t>
      </w:r>
    </w:p>
    <w:p w14:paraId="4BC6D3DF" w14:textId="77777777" w:rsidR="00AD4454" w:rsidRPr="00837639" w:rsidRDefault="00AD4454" w:rsidP="00EB531F">
      <w:pPr>
        <w:rPr>
          <w:sz w:val="22"/>
          <w:szCs w:val="22"/>
          <w:lang w:val="pt-BR"/>
          <w:rPrChange w:id="4315" w:author="Author">
            <w:rPr>
              <w:sz w:val="24"/>
              <w:szCs w:val="24"/>
              <w:lang w:val="pt-BR"/>
            </w:rPr>
          </w:rPrChange>
        </w:rPr>
      </w:pPr>
    </w:p>
    <w:p w14:paraId="25BAF7B1" w14:textId="77777777" w:rsidR="00293EF6" w:rsidRPr="00586EDD" w:rsidRDefault="00293EF6" w:rsidP="00293EF6">
      <w:pPr>
        <w:tabs>
          <w:tab w:val="left" w:pos="360"/>
        </w:tabs>
        <w:rPr>
          <w:b/>
          <w:sz w:val="22"/>
          <w:szCs w:val="22"/>
          <w:lang w:val="pt-BR"/>
        </w:rPr>
      </w:pPr>
      <w:r w:rsidRPr="00586EDD">
        <w:rPr>
          <w:b/>
          <w:bCs/>
          <w:sz w:val="22"/>
          <w:szCs w:val="22"/>
          <w:lang w:bidi="pt-PT"/>
        </w:rPr>
        <w:t>A</w:t>
      </w:r>
      <w:r w:rsidRPr="00586EDD">
        <w:rPr>
          <w:b/>
          <w:bCs/>
          <w:sz w:val="22"/>
          <w:szCs w:val="22"/>
          <w:lang w:bidi="pt-PT"/>
        </w:rPr>
        <w:tab/>
        <w:t>Pegue numa nova agulha e retire o selo protetor.</w:t>
      </w:r>
    </w:p>
    <w:p w14:paraId="10BD0770" w14:textId="77777777" w:rsidR="00293EF6" w:rsidRPr="00586EDD" w:rsidRDefault="00293EF6" w:rsidP="00293EF6">
      <w:pPr>
        <w:rPr>
          <w:sz w:val="22"/>
          <w:szCs w:val="22"/>
          <w:lang w:val="pt-BR"/>
        </w:rPr>
      </w:pPr>
    </w:p>
    <w:p w14:paraId="3ED307C3" w14:textId="4F569C22" w:rsidR="00AD4454" w:rsidRPr="00837639" w:rsidRDefault="004115C3" w:rsidP="00D40880">
      <w:pPr>
        <w:jc w:val="center"/>
        <w:rPr>
          <w:noProof/>
          <w:sz w:val="22"/>
          <w:szCs w:val="22"/>
          <w:lang w:val="fr-FR" w:eastAsia="fr-FR"/>
          <w:rPrChange w:id="4316" w:author="Author">
            <w:rPr>
              <w:noProof/>
              <w:lang w:val="fr-FR" w:eastAsia="fr-FR"/>
            </w:rPr>
          </w:rPrChange>
        </w:rPr>
      </w:pPr>
      <w:r w:rsidRPr="00837639">
        <w:rPr>
          <w:noProof/>
          <w:sz w:val="22"/>
          <w:szCs w:val="22"/>
          <w:lang w:val="fr-FR" w:eastAsia="fr-FR"/>
          <w:rPrChange w:id="4317" w:author="Author">
            <w:rPr>
              <w:noProof/>
              <w:lang w:val="fr-FR" w:eastAsia="fr-FR"/>
            </w:rPr>
          </w:rPrChange>
        </w:rPr>
        <w:drawing>
          <wp:inline distT="0" distB="0" distL="0" distR="0" wp14:anchorId="0785C6E5" wp14:editId="0D211EF8">
            <wp:extent cx="3088640" cy="837565"/>
            <wp:effectExtent l="0" t="0" r="0" b="0"/>
            <wp:docPr id="25" name="Picture 25" descr="P29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2919#yIS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88640" cy="837565"/>
                    </a:xfrm>
                    <a:prstGeom prst="rect">
                      <a:avLst/>
                    </a:prstGeom>
                    <a:noFill/>
                    <a:ln>
                      <a:noFill/>
                    </a:ln>
                  </pic:spPr>
                </pic:pic>
              </a:graphicData>
            </a:graphic>
          </wp:inline>
        </w:drawing>
      </w:r>
    </w:p>
    <w:p w14:paraId="40DDA6E5" w14:textId="77777777" w:rsidR="00293EF6" w:rsidRPr="00837639" w:rsidRDefault="00293EF6" w:rsidP="00D40880">
      <w:pPr>
        <w:jc w:val="center"/>
        <w:rPr>
          <w:noProof/>
          <w:sz w:val="22"/>
          <w:szCs w:val="22"/>
          <w:lang w:val="fr-FR" w:eastAsia="fr-FR"/>
          <w:rPrChange w:id="4318" w:author="Author">
            <w:rPr>
              <w:noProof/>
              <w:lang w:val="fr-FR" w:eastAsia="fr-FR"/>
            </w:rPr>
          </w:rPrChange>
        </w:rPr>
      </w:pPr>
    </w:p>
    <w:p w14:paraId="12587DFB" w14:textId="77777777" w:rsidR="00293EF6" w:rsidRPr="00586EDD" w:rsidRDefault="00293EF6" w:rsidP="00293EF6">
      <w:pPr>
        <w:tabs>
          <w:tab w:val="left" w:pos="360"/>
        </w:tabs>
        <w:ind w:left="360" w:hanging="360"/>
        <w:rPr>
          <w:b/>
          <w:sz w:val="22"/>
          <w:szCs w:val="22"/>
        </w:rPr>
      </w:pPr>
      <w:r w:rsidRPr="00586EDD">
        <w:rPr>
          <w:b/>
          <w:bCs/>
          <w:sz w:val="22"/>
          <w:szCs w:val="22"/>
          <w:lang w:bidi="pt-PT"/>
        </w:rPr>
        <w:t>B</w:t>
      </w:r>
      <w:r w:rsidRPr="00586EDD">
        <w:rPr>
          <w:b/>
          <w:bCs/>
          <w:sz w:val="22"/>
          <w:szCs w:val="22"/>
          <w:lang w:bidi="pt-PT"/>
        </w:rPr>
        <w:tab/>
        <w:t>Mantenha a agulha direita e enrosque-a na caneta até que esteja fixa. Não aperte demasiado.</w:t>
      </w:r>
    </w:p>
    <w:p w14:paraId="67E5B10A" w14:textId="77777777" w:rsidR="00293EF6" w:rsidRPr="00586EDD" w:rsidRDefault="00293EF6" w:rsidP="00293EF6">
      <w:pPr>
        <w:tabs>
          <w:tab w:val="left" w:pos="360"/>
        </w:tabs>
        <w:ind w:left="360" w:hanging="360"/>
        <w:rPr>
          <w:b/>
          <w:sz w:val="22"/>
          <w:szCs w:val="22"/>
        </w:rPr>
      </w:pPr>
    </w:p>
    <w:p w14:paraId="71C5C8F0" w14:textId="4596C7AB" w:rsidR="00293EF6" w:rsidRPr="00837639" w:rsidRDefault="004115C3" w:rsidP="00D40880">
      <w:pPr>
        <w:jc w:val="center"/>
        <w:rPr>
          <w:noProof/>
          <w:sz w:val="22"/>
          <w:szCs w:val="22"/>
          <w:lang w:val="fr-FR" w:eastAsia="fr-FR"/>
          <w:rPrChange w:id="4319" w:author="Author">
            <w:rPr>
              <w:noProof/>
              <w:lang w:val="fr-FR" w:eastAsia="fr-FR"/>
            </w:rPr>
          </w:rPrChange>
        </w:rPr>
      </w:pPr>
      <w:r w:rsidRPr="00837639">
        <w:rPr>
          <w:noProof/>
          <w:sz w:val="22"/>
          <w:szCs w:val="22"/>
          <w:lang w:val="fr-FR" w:eastAsia="fr-FR"/>
          <w:rPrChange w:id="4320" w:author="Author">
            <w:rPr>
              <w:noProof/>
              <w:lang w:val="fr-FR" w:eastAsia="fr-FR"/>
            </w:rPr>
          </w:rPrChange>
        </w:rPr>
        <w:drawing>
          <wp:inline distT="0" distB="0" distL="0" distR="0" wp14:anchorId="322C01BB" wp14:editId="65F89962">
            <wp:extent cx="2999105" cy="1771015"/>
            <wp:effectExtent l="0" t="0" r="0" b="0"/>
            <wp:docPr id="26" name="Picture 26" descr="P292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2923#yIS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99105" cy="1771015"/>
                    </a:xfrm>
                    <a:prstGeom prst="rect">
                      <a:avLst/>
                    </a:prstGeom>
                    <a:noFill/>
                    <a:ln>
                      <a:noFill/>
                    </a:ln>
                  </pic:spPr>
                </pic:pic>
              </a:graphicData>
            </a:graphic>
          </wp:inline>
        </w:drawing>
      </w:r>
    </w:p>
    <w:p w14:paraId="4BBA8623" w14:textId="77777777" w:rsidR="00293EF6" w:rsidRPr="00837639" w:rsidRDefault="00293EF6" w:rsidP="00D40880">
      <w:pPr>
        <w:jc w:val="center"/>
        <w:rPr>
          <w:noProof/>
          <w:sz w:val="22"/>
          <w:szCs w:val="22"/>
          <w:lang w:val="fr-FR" w:eastAsia="fr-FR"/>
          <w:rPrChange w:id="4321" w:author="Author">
            <w:rPr>
              <w:noProof/>
              <w:lang w:val="fr-FR" w:eastAsia="fr-FR"/>
            </w:rPr>
          </w:rPrChange>
        </w:rPr>
      </w:pPr>
    </w:p>
    <w:p w14:paraId="4DB8DCBB" w14:textId="77777777" w:rsidR="00293EF6" w:rsidRPr="00586EDD" w:rsidRDefault="00293EF6" w:rsidP="00293EF6">
      <w:pPr>
        <w:rPr>
          <w:b/>
          <w:sz w:val="22"/>
          <w:szCs w:val="22"/>
          <w:lang w:val="pt-BR"/>
        </w:rPr>
      </w:pPr>
      <w:r w:rsidRPr="00586EDD">
        <w:rPr>
          <w:b/>
          <w:bCs/>
          <w:sz w:val="22"/>
          <w:szCs w:val="22"/>
          <w:lang w:bidi="pt-PT"/>
        </w:rPr>
        <w:t>C</w:t>
      </w:r>
      <w:r w:rsidRPr="00586EDD">
        <w:rPr>
          <w:b/>
          <w:bCs/>
          <w:color w:val="0000FF"/>
          <w:sz w:val="22"/>
          <w:szCs w:val="22"/>
          <w:lang w:bidi="pt-PT"/>
        </w:rPr>
        <w:tab/>
      </w:r>
      <w:r w:rsidRPr="00586EDD">
        <w:rPr>
          <w:b/>
          <w:bCs/>
          <w:sz w:val="22"/>
          <w:szCs w:val="22"/>
          <w:lang w:bidi="pt-PT"/>
        </w:rPr>
        <w:t>Retire a tampa exterior da agulha, puxando. Guarde-a para mais tarde.</w:t>
      </w:r>
    </w:p>
    <w:p w14:paraId="47F8E0FA" w14:textId="77777777" w:rsidR="00293EF6" w:rsidRPr="00586EDD" w:rsidRDefault="00293EF6" w:rsidP="00293EF6">
      <w:pPr>
        <w:rPr>
          <w:noProof/>
          <w:sz w:val="22"/>
          <w:szCs w:val="22"/>
          <w:lang w:val="pt-BR" w:eastAsia="pt-PT"/>
        </w:rPr>
      </w:pPr>
    </w:p>
    <w:p w14:paraId="31DBB801" w14:textId="51F441A1" w:rsidR="00293EF6" w:rsidRPr="00837639" w:rsidRDefault="004115C3" w:rsidP="00D40880">
      <w:pPr>
        <w:jc w:val="center"/>
        <w:rPr>
          <w:noProof/>
          <w:sz w:val="22"/>
          <w:szCs w:val="22"/>
          <w:lang w:val="fr-FR" w:eastAsia="fr-FR"/>
          <w:rPrChange w:id="4322" w:author="Author">
            <w:rPr>
              <w:noProof/>
              <w:lang w:val="fr-FR" w:eastAsia="fr-FR"/>
            </w:rPr>
          </w:rPrChange>
        </w:rPr>
      </w:pPr>
      <w:r w:rsidRPr="00837639">
        <w:rPr>
          <w:noProof/>
          <w:sz w:val="22"/>
          <w:szCs w:val="22"/>
          <w:lang w:val="fr-FR" w:eastAsia="fr-FR"/>
          <w:rPrChange w:id="4323" w:author="Author">
            <w:rPr>
              <w:noProof/>
              <w:lang w:val="fr-FR" w:eastAsia="fr-FR"/>
            </w:rPr>
          </w:rPrChange>
        </w:rPr>
        <w:drawing>
          <wp:inline distT="0" distB="0" distL="0" distR="0" wp14:anchorId="5D4B21CC" wp14:editId="11257B51">
            <wp:extent cx="3274060" cy="1304290"/>
            <wp:effectExtent l="0" t="0" r="0" b="0"/>
            <wp:docPr id="27" name="Picture 27" descr="P292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2927#yIS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74060" cy="1304290"/>
                    </a:xfrm>
                    <a:prstGeom prst="rect">
                      <a:avLst/>
                    </a:prstGeom>
                    <a:noFill/>
                    <a:ln>
                      <a:noFill/>
                    </a:ln>
                  </pic:spPr>
                </pic:pic>
              </a:graphicData>
            </a:graphic>
          </wp:inline>
        </w:drawing>
      </w:r>
    </w:p>
    <w:p w14:paraId="552EC864" w14:textId="77777777" w:rsidR="00293EF6" w:rsidRPr="00837639" w:rsidRDefault="00293EF6" w:rsidP="00D40880">
      <w:pPr>
        <w:jc w:val="center"/>
        <w:rPr>
          <w:noProof/>
          <w:sz w:val="22"/>
          <w:szCs w:val="22"/>
          <w:lang w:val="fr-FR" w:eastAsia="fr-FR"/>
          <w:rPrChange w:id="4324" w:author="Author">
            <w:rPr>
              <w:noProof/>
              <w:lang w:val="fr-FR" w:eastAsia="fr-FR"/>
            </w:rPr>
          </w:rPrChange>
        </w:rPr>
      </w:pPr>
    </w:p>
    <w:p w14:paraId="7ECA8FD9" w14:textId="77777777" w:rsidR="00293EF6" w:rsidRPr="00586EDD" w:rsidRDefault="00293EF6" w:rsidP="00293EF6">
      <w:pPr>
        <w:rPr>
          <w:b/>
          <w:bCs/>
          <w:sz w:val="22"/>
          <w:szCs w:val="22"/>
          <w:lang w:bidi="pt-PT"/>
        </w:rPr>
      </w:pPr>
    </w:p>
    <w:p w14:paraId="3BFD6AC6" w14:textId="77777777" w:rsidR="00293EF6" w:rsidRPr="00586EDD" w:rsidRDefault="00293EF6" w:rsidP="00293EF6">
      <w:pPr>
        <w:rPr>
          <w:b/>
          <w:bCs/>
          <w:sz w:val="22"/>
          <w:szCs w:val="22"/>
          <w:lang w:bidi="pt-PT"/>
        </w:rPr>
      </w:pPr>
    </w:p>
    <w:p w14:paraId="03F5F9FC" w14:textId="77777777" w:rsidR="00293EF6" w:rsidRPr="00586EDD" w:rsidRDefault="00293EF6" w:rsidP="00293EF6">
      <w:pPr>
        <w:rPr>
          <w:b/>
          <w:sz w:val="22"/>
          <w:szCs w:val="22"/>
          <w:lang w:val="pt-BR"/>
        </w:rPr>
      </w:pPr>
      <w:r w:rsidRPr="00586EDD">
        <w:rPr>
          <w:b/>
          <w:bCs/>
          <w:sz w:val="22"/>
          <w:szCs w:val="22"/>
          <w:lang w:bidi="pt-PT"/>
        </w:rPr>
        <w:t>D</w:t>
      </w:r>
      <w:r w:rsidRPr="00586EDD">
        <w:rPr>
          <w:b/>
          <w:bCs/>
          <w:sz w:val="22"/>
          <w:szCs w:val="22"/>
          <w:lang w:bidi="pt-PT"/>
        </w:rPr>
        <w:tab/>
        <w:t>Retire a tampa interior da agulha, puxando, e deite-a fora.</w:t>
      </w:r>
    </w:p>
    <w:p w14:paraId="0E83FA0A" w14:textId="77777777" w:rsidR="00293EF6" w:rsidRPr="00586EDD" w:rsidRDefault="00293EF6" w:rsidP="00293EF6">
      <w:pPr>
        <w:rPr>
          <w:noProof/>
          <w:sz w:val="22"/>
          <w:szCs w:val="22"/>
          <w:lang w:val="pt-BR" w:eastAsia="pt-PT"/>
        </w:rPr>
      </w:pPr>
    </w:p>
    <w:p w14:paraId="781BFBAA" w14:textId="649A755A" w:rsidR="00293EF6" w:rsidRPr="00837639" w:rsidRDefault="004115C3" w:rsidP="00D40880">
      <w:pPr>
        <w:jc w:val="center"/>
        <w:rPr>
          <w:noProof/>
          <w:sz w:val="22"/>
          <w:szCs w:val="22"/>
          <w:lang w:val="fr-FR" w:eastAsia="fr-FR"/>
          <w:rPrChange w:id="4325" w:author="Author">
            <w:rPr>
              <w:noProof/>
              <w:lang w:val="fr-FR" w:eastAsia="fr-FR"/>
            </w:rPr>
          </w:rPrChange>
        </w:rPr>
      </w:pPr>
      <w:r w:rsidRPr="00837639">
        <w:rPr>
          <w:noProof/>
          <w:sz w:val="22"/>
          <w:szCs w:val="22"/>
          <w:lang w:val="fr-FR" w:eastAsia="fr-FR"/>
          <w:rPrChange w:id="4326" w:author="Author">
            <w:rPr>
              <w:noProof/>
              <w:lang w:val="fr-FR" w:eastAsia="fr-FR"/>
            </w:rPr>
          </w:rPrChange>
        </w:rPr>
        <w:lastRenderedPageBreak/>
        <w:drawing>
          <wp:inline distT="0" distB="0" distL="0" distR="0" wp14:anchorId="265C7829" wp14:editId="7B9B5554">
            <wp:extent cx="3165475" cy="1381125"/>
            <wp:effectExtent l="0" t="0" r="0" b="0"/>
            <wp:docPr id="28" name="Picture 28" descr="P293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2933#yIS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65475" cy="1381125"/>
                    </a:xfrm>
                    <a:prstGeom prst="rect">
                      <a:avLst/>
                    </a:prstGeom>
                    <a:noFill/>
                    <a:ln>
                      <a:noFill/>
                    </a:ln>
                  </pic:spPr>
                </pic:pic>
              </a:graphicData>
            </a:graphic>
          </wp:inline>
        </w:drawing>
      </w:r>
    </w:p>
    <w:p w14:paraId="6492A523" w14:textId="77777777" w:rsidR="00293EF6" w:rsidRPr="00837639" w:rsidRDefault="00293EF6" w:rsidP="00D40880">
      <w:pPr>
        <w:jc w:val="center"/>
        <w:rPr>
          <w:noProof/>
          <w:sz w:val="22"/>
          <w:szCs w:val="22"/>
          <w:lang w:val="fr-FR" w:eastAsia="fr-FR"/>
          <w:rPrChange w:id="4327" w:author="Author">
            <w:rPr>
              <w:noProof/>
              <w:lang w:val="fr-FR" w:eastAsia="fr-FR"/>
            </w:rPr>
          </w:rPrChange>
        </w:rPr>
      </w:pPr>
    </w:p>
    <w:p w14:paraId="68D61DA2" w14:textId="475951BE" w:rsidR="00293EF6" w:rsidRPr="00586EDD" w:rsidRDefault="004115C3" w:rsidP="00293EF6">
      <w:pPr>
        <w:ind w:firstLine="360"/>
        <w:rPr>
          <w:b/>
          <w:sz w:val="22"/>
          <w:szCs w:val="22"/>
        </w:rPr>
      </w:pPr>
      <w:r w:rsidRPr="00586EDD">
        <w:rPr>
          <w:noProof/>
          <w:sz w:val="22"/>
          <w:szCs w:val="22"/>
        </w:rPr>
        <w:drawing>
          <wp:anchor distT="0" distB="0" distL="114300" distR="114300" simplePos="0" relativeHeight="251658304" behindDoc="0" locked="0" layoutInCell="1" allowOverlap="1" wp14:anchorId="53343671" wp14:editId="5D6EB825">
            <wp:simplePos x="0" y="0"/>
            <wp:positionH relativeFrom="column">
              <wp:posOffset>22860</wp:posOffset>
            </wp:positionH>
            <wp:positionV relativeFrom="paragraph">
              <wp:posOffset>7620</wp:posOffset>
            </wp:positionV>
            <wp:extent cx="161925" cy="161925"/>
            <wp:effectExtent l="0" t="0" r="0" b="0"/>
            <wp:wrapNone/>
            <wp:docPr id="202" name="Picture 202" descr="P293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P2935#y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293EF6" w:rsidRPr="00586EDD">
        <w:rPr>
          <w:b/>
          <w:bCs/>
          <w:noProof/>
          <w:sz w:val="22"/>
          <w:szCs w:val="22"/>
          <w:lang w:eastAsia="zh-CN" w:bidi="pt-PT"/>
        </w:rPr>
        <w:t>Manuseamento das agulhas</w:t>
      </w:r>
    </w:p>
    <w:p w14:paraId="793BBB98" w14:textId="77777777" w:rsidR="00293EF6" w:rsidRPr="00586EDD" w:rsidRDefault="00293EF6" w:rsidP="00293EF6">
      <w:pPr>
        <w:numPr>
          <w:ilvl w:val="0"/>
          <w:numId w:val="130"/>
        </w:numPr>
        <w:rPr>
          <w:sz w:val="22"/>
          <w:szCs w:val="22"/>
          <w:lang w:val="pt-BR"/>
        </w:rPr>
      </w:pPr>
      <w:r w:rsidRPr="00586EDD">
        <w:rPr>
          <w:sz w:val="22"/>
          <w:szCs w:val="22"/>
          <w:lang w:bidi="pt-PT"/>
        </w:rPr>
        <w:t>Tenha cuidado ao manusear agulhas, a fim de evitar ferimentos e infeção cruzada.</w:t>
      </w:r>
    </w:p>
    <w:p w14:paraId="0398BE11" w14:textId="77777777" w:rsidR="00293EF6" w:rsidRPr="00586EDD" w:rsidRDefault="00293EF6" w:rsidP="00293EF6">
      <w:pPr>
        <w:rPr>
          <w:sz w:val="22"/>
          <w:szCs w:val="22"/>
          <w:lang w:val="pt-BR"/>
        </w:rPr>
      </w:pPr>
    </w:p>
    <w:p w14:paraId="15C051CB" w14:textId="77777777" w:rsidR="00293EF6" w:rsidRPr="00586EDD" w:rsidRDefault="00293EF6" w:rsidP="00293EF6">
      <w:pPr>
        <w:rPr>
          <w:sz w:val="22"/>
          <w:szCs w:val="22"/>
          <w:lang w:val="pt-BR"/>
        </w:rPr>
      </w:pPr>
    </w:p>
    <w:p w14:paraId="0E0E9464" w14:textId="77777777" w:rsidR="00293EF6" w:rsidRPr="00586EDD" w:rsidRDefault="00293EF6" w:rsidP="00293EF6">
      <w:pPr>
        <w:rPr>
          <w:b/>
          <w:bCs/>
          <w:sz w:val="22"/>
          <w:szCs w:val="22"/>
          <w:lang w:val="pt-BR"/>
        </w:rPr>
      </w:pPr>
      <w:r w:rsidRPr="00586EDD">
        <w:rPr>
          <w:b/>
          <w:bCs/>
          <w:sz w:val="22"/>
          <w:szCs w:val="22"/>
          <w:lang w:bidi="pt-PT"/>
        </w:rPr>
        <w:t>PASSO 3: Efetue um teste de segurança</w:t>
      </w:r>
    </w:p>
    <w:p w14:paraId="605F8A48" w14:textId="4715966D" w:rsidR="00293EF6" w:rsidRPr="00586EDD" w:rsidRDefault="004115C3" w:rsidP="00293EF6">
      <w:pPr>
        <w:rPr>
          <w:sz w:val="22"/>
          <w:szCs w:val="22"/>
          <w:lang w:val="pt-BR"/>
        </w:rPr>
      </w:pPr>
      <w:r w:rsidRPr="00586EDD">
        <w:rPr>
          <w:noProof/>
          <w:sz w:val="22"/>
          <w:szCs w:val="22"/>
        </w:rPr>
        <w:drawing>
          <wp:anchor distT="0" distB="0" distL="114300" distR="114300" simplePos="0" relativeHeight="251658305" behindDoc="0" locked="0" layoutInCell="1" allowOverlap="1" wp14:anchorId="1519744E" wp14:editId="718EC08F">
            <wp:simplePos x="0" y="0"/>
            <wp:positionH relativeFrom="column">
              <wp:posOffset>13335</wp:posOffset>
            </wp:positionH>
            <wp:positionV relativeFrom="paragraph">
              <wp:posOffset>165100</wp:posOffset>
            </wp:positionV>
            <wp:extent cx="178435" cy="190500"/>
            <wp:effectExtent l="0" t="0" r="0" b="0"/>
            <wp:wrapNone/>
            <wp:docPr id="203" name="Picture 203" descr="P294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P2940#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4C48D0B6" w14:textId="77777777" w:rsidR="00293EF6" w:rsidRPr="00586EDD" w:rsidRDefault="00293EF6" w:rsidP="00293EF6">
      <w:pPr>
        <w:ind w:firstLine="360"/>
        <w:rPr>
          <w:sz w:val="22"/>
          <w:szCs w:val="22"/>
        </w:rPr>
      </w:pPr>
      <w:r w:rsidRPr="00586EDD">
        <w:rPr>
          <w:sz w:val="22"/>
          <w:szCs w:val="22"/>
          <w:lang w:bidi="pt-PT"/>
        </w:rPr>
        <w:t>Efetue sempre um teste de segurança antes de cada injeção. Isto tem como objetivo:</w:t>
      </w:r>
    </w:p>
    <w:p w14:paraId="207BA6D1" w14:textId="77777777" w:rsidR="00293EF6" w:rsidRPr="00586EDD" w:rsidRDefault="00293EF6" w:rsidP="00293EF6">
      <w:pPr>
        <w:numPr>
          <w:ilvl w:val="0"/>
          <w:numId w:val="130"/>
        </w:numPr>
        <w:rPr>
          <w:sz w:val="22"/>
          <w:szCs w:val="22"/>
          <w:lang w:val="pt-BR"/>
        </w:rPr>
      </w:pPr>
      <w:r w:rsidRPr="00586EDD">
        <w:rPr>
          <w:sz w:val="22"/>
          <w:szCs w:val="22"/>
          <w:lang w:bidi="pt-PT"/>
        </w:rPr>
        <w:t>verificar que a sua caneta e a agulha estão a funcionar devidamente.</w:t>
      </w:r>
    </w:p>
    <w:p w14:paraId="42BB6B74" w14:textId="77777777" w:rsidR="00293EF6" w:rsidRPr="00586EDD" w:rsidRDefault="00293EF6" w:rsidP="00293EF6">
      <w:pPr>
        <w:numPr>
          <w:ilvl w:val="0"/>
          <w:numId w:val="130"/>
        </w:numPr>
        <w:rPr>
          <w:sz w:val="22"/>
          <w:szCs w:val="22"/>
          <w:lang w:val="pt-BR"/>
        </w:rPr>
      </w:pPr>
      <w:r w:rsidRPr="00586EDD">
        <w:rPr>
          <w:sz w:val="22"/>
          <w:szCs w:val="22"/>
          <w:lang w:bidi="pt-PT"/>
        </w:rPr>
        <w:t>assegurar que recebe a dose correta de insulina.</w:t>
      </w:r>
    </w:p>
    <w:p w14:paraId="2B161E94" w14:textId="79076374" w:rsidR="00293EF6" w:rsidRPr="00586EDD" w:rsidRDefault="004115C3" w:rsidP="00D40880">
      <w:pPr>
        <w:rPr>
          <w:b/>
          <w:sz w:val="22"/>
          <w:szCs w:val="22"/>
        </w:rPr>
      </w:pPr>
      <w:r w:rsidRPr="00586EDD">
        <w:rPr>
          <w:b/>
          <w:noProof/>
          <w:sz w:val="22"/>
          <w:szCs w:val="22"/>
          <w:lang w:val="en-GB"/>
        </w:rPr>
        <w:drawing>
          <wp:anchor distT="0" distB="0" distL="114300" distR="114300" simplePos="0" relativeHeight="251658306" behindDoc="0" locked="0" layoutInCell="1" allowOverlap="1" wp14:anchorId="0C8F935B" wp14:editId="098294AF">
            <wp:simplePos x="0" y="0"/>
            <wp:positionH relativeFrom="column">
              <wp:posOffset>3810</wp:posOffset>
            </wp:positionH>
            <wp:positionV relativeFrom="paragraph">
              <wp:posOffset>153035</wp:posOffset>
            </wp:positionV>
            <wp:extent cx="178435" cy="190500"/>
            <wp:effectExtent l="0" t="0" r="0" b="0"/>
            <wp:wrapNone/>
            <wp:docPr id="204" name="Picture 204" descr="P294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P2944#y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0A9FDAA7" w14:textId="78AB7993" w:rsidR="00293EF6" w:rsidRPr="00837639" w:rsidRDefault="00293EF6" w:rsidP="00D40880">
      <w:pPr>
        <w:ind w:left="426"/>
        <w:rPr>
          <w:color w:val="222222"/>
          <w:sz w:val="22"/>
          <w:szCs w:val="22"/>
          <w:lang w:eastAsia="pt-PT"/>
          <w:rPrChange w:id="4328" w:author="Author">
            <w:rPr>
              <w:rFonts w:ascii="Courier New" w:hAnsi="Courier New" w:cs="Courier New"/>
              <w:color w:val="222222"/>
              <w:lang w:eastAsia="pt-PT"/>
            </w:rPr>
          </w:rPrChange>
        </w:rPr>
      </w:pPr>
      <w:r w:rsidRPr="00586EDD">
        <w:rPr>
          <w:b/>
          <w:sz w:val="22"/>
          <w:szCs w:val="22"/>
        </w:rPr>
        <w:t>R</w:t>
      </w:r>
      <w:proofErr w:type="spellStart"/>
      <w:r w:rsidR="004D1C33" w:rsidRPr="00586EDD">
        <w:rPr>
          <w:b/>
          <w:sz w:val="22"/>
          <w:szCs w:val="22"/>
          <w:lang w:val="pt-BR"/>
        </w:rPr>
        <w:t>ealize</w:t>
      </w:r>
      <w:proofErr w:type="spellEnd"/>
      <w:r w:rsidR="004D1C33" w:rsidRPr="00586EDD">
        <w:rPr>
          <w:b/>
          <w:sz w:val="22"/>
          <w:szCs w:val="22"/>
          <w:lang w:val="pt-BR"/>
        </w:rPr>
        <w:t xml:space="preserve"> sempre </w:t>
      </w:r>
      <w:r w:rsidRPr="00586EDD">
        <w:rPr>
          <w:b/>
          <w:sz w:val="22"/>
          <w:szCs w:val="22"/>
          <w:lang w:val="pt-BR"/>
        </w:rPr>
        <w:t>teste</w:t>
      </w:r>
      <w:r w:rsidR="004D1C33" w:rsidRPr="00586EDD">
        <w:rPr>
          <w:b/>
          <w:sz w:val="22"/>
          <w:szCs w:val="22"/>
          <w:lang w:val="pt-BR"/>
        </w:rPr>
        <w:t>s</w:t>
      </w:r>
      <w:r w:rsidRPr="00586EDD">
        <w:rPr>
          <w:b/>
          <w:sz w:val="22"/>
          <w:szCs w:val="22"/>
          <w:lang w:val="pt-BR"/>
        </w:rPr>
        <w:t xml:space="preserve"> de segurança antes da prime</w:t>
      </w:r>
      <w:del w:id="4329" w:author="Author">
        <w:r w:rsidRPr="00586EDD" w:rsidDel="006766AF">
          <w:rPr>
            <w:b/>
            <w:sz w:val="22"/>
            <w:szCs w:val="22"/>
            <w:lang w:val="pt-BR"/>
          </w:rPr>
          <w:delText>r</w:delText>
        </w:r>
      </w:del>
      <w:r w:rsidRPr="00586EDD">
        <w:rPr>
          <w:b/>
          <w:sz w:val="22"/>
          <w:szCs w:val="22"/>
          <w:lang w:val="pt-BR"/>
        </w:rPr>
        <w:t>i</w:t>
      </w:r>
      <w:ins w:id="4330" w:author="Author">
        <w:r w:rsidR="006766AF" w:rsidRPr="00586EDD">
          <w:rPr>
            <w:b/>
            <w:sz w:val="22"/>
            <w:szCs w:val="22"/>
            <w:lang w:val="pt-BR"/>
          </w:rPr>
          <w:t>r</w:t>
        </w:r>
      </w:ins>
      <w:r w:rsidRPr="00586EDD">
        <w:rPr>
          <w:b/>
          <w:sz w:val="22"/>
          <w:szCs w:val="22"/>
          <w:lang w:val="pt-BR"/>
        </w:rPr>
        <w:t xml:space="preserve">a utilização de uma caneta nova, até que seja visível a insulina a sair da ponta da agulha </w:t>
      </w:r>
      <w:r w:rsidRPr="00586EDD">
        <w:rPr>
          <w:b/>
          <w:sz w:val="22"/>
          <w:szCs w:val="22"/>
        </w:rPr>
        <w:t>(</w:t>
      </w:r>
      <w:r w:rsidRPr="00586EDD">
        <w:rPr>
          <w:sz w:val="22"/>
          <w:szCs w:val="22"/>
        </w:rPr>
        <w:t>ver PASSO 3</w:t>
      </w:r>
      <w:r w:rsidRPr="00586EDD">
        <w:rPr>
          <w:b/>
          <w:sz w:val="22"/>
          <w:szCs w:val="22"/>
        </w:rPr>
        <w:t xml:space="preserve">). </w:t>
      </w:r>
      <w:r w:rsidR="004D1C33" w:rsidRPr="00586EDD">
        <w:rPr>
          <w:sz w:val="22"/>
          <w:szCs w:val="22"/>
        </w:rPr>
        <w:t>Se</w:t>
      </w:r>
      <w:r w:rsidRPr="00586EDD">
        <w:rPr>
          <w:sz w:val="22"/>
          <w:szCs w:val="22"/>
        </w:rPr>
        <w:t xml:space="preserve"> a insulina sair da ponta da agulha, a caneta está pronta a ser utilizada.</w:t>
      </w:r>
      <w:r w:rsidRPr="00586EDD">
        <w:rPr>
          <w:b/>
          <w:sz w:val="22"/>
          <w:szCs w:val="22"/>
        </w:rPr>
        <w:t xml:space="preserve"> </w:t>
      </w:r>
      <w:r w:rsidR="004D1C33" w:rsidRPr="00586EDD">
        <w:rPr>
          <w:sz w:val="22"/>
          <w:szCs w:val="22"/>
        </w:rPr>
        <w:t xml:space="preserve">Caso a insulina não </w:t>
      </w:r>
      <w:r w:rsidRPr="00586EDD">
        <w:rPr>
          <w:sz w:val="22"/>
          <w:szCs w:val="22"/>
        </w:rPr>
        <w:t xml:space="preserve">sair antes de administrar </w:t>
      </w:r>
      <w:r w:rsidR="004D1C33" w:rsidRPr="00586EDD">
        <w:rPr>
          <w:sz w:val="22"/>
          <w:szCs w:val="22"/>
        </w:rPr>
        <w:t>a sua dose, pode ocorrer subdosagem</w:t>
      </w:r>
      <w:r w:rsidRPr="00586EDD">
        <w:rPr>
          <w:sz w:val="22"/>
          <w:szCs w:val="22"/>
        </w:rPr>
        <w:t xml:space="preserve"> de insulina ou até nenhuma insulina administrada, o que pode causar açúcar elevado no sangue. </w:t>
      </w:r>
      <w:r w:rsidRPr="00586EDD">
        <w:rPr>
          <w:b/>
          <w:sz w:val="22"/>
          <w:szCs w:val="22"/>
        </w:rPr>
        <w:t xml:space="preserve"> </w:t>
      </w:r>
    </w:p>
    <w:p w14:paraId="3193E5B3" w14:textId="77777777" w:rsidR="00293EF6" w:rsidRPr="00586EDD" w:rsidRDefault="00293EF6" w:rsidP="00D40880">
      <w:pPr>
        <w:ind w:left="720"/>
        <w:rPr>
          <w:sz w:val="22"/>
          <w:szCs w:val="22"/>
          <w:lang w:val="pt-BR"/>
        </w:rPr>
      </w:pPr>
    </w:p>
    <w:p w14:paraId="11DFE43D" w14:textId="77777777" w:rsidR="002E7359" w:rsidRPr="00586EDD" w:rsidRDefault="002E7359" w:rsidP="00D40880">
      <w:pPr>
        <w:tabs>
          <w:tab w:val="left" w:pos="284"/>
        </w:tabs>
        <w:ind w:left="360" w:hanging="360"/>
        <w:rPr>
          <w:b/>
          <w:bCs/>
          <w:sz w:val="22"/>
          <w:szCs w:val="22"/>
          <w:lang w:bidi="pt-PT"/>
        </w:rPr>
      </w:pPr>
      <w:r w:rsidRPr="00586EDD">
        <w:rPr>
          <w:b/>
          <w:bCs/>
          <w:sz w:val="22"/>
          <w:szCs w:val="22"/>
          <w:lang w:bidi="pt-PT"/>
        </w:rPr>
        <w:t xml:space="preserve">A  </w:t>
      </w:r>
      <w:r w:rsidR="00293EF6" w:rsidRPr="00586EDD">
        <w:rPr>
          <w:b/>
          <w:bCs/>
          <w:sz w:val="22"/>
          <w:szCs w:val="22"/>
          <w:lang w:bidi="pt-PT"/>
        </w:rPr>
        <w:t>Selecione 4 unidades rodando o seletor de doses até que o ponteiro doseador esteja na marca</w:t>
      </w:r>
      <w:r w:rsidRPr="00586EDD">
        <w:rPr>
          <w:b/>
          <w:bCs/>
          <w:sz w:val="22"/>
          <w:szCs w:val="22"/>
          <w:lang w:bidi="pt-PT"/>
        </w:rPr>
        <w:t xml:space="preserve"> </w:t>
      </w:r>
      <w:del w:id="4331" w:author="Author">
        <w:r w:rsidRPr="00586EDD" w:rsidDel="00870EB9">
          <w:rPr>
            <w:b/>
            <w:bCs/>
            <w:sz w:val="22"/>
            <w:szCs w:val="22"/>
            <w:lang w:bidi="pt-PT"/>
          </w:rPr>
          <w:delText>4.</w:delText>
        </w:r>
      </w:del>
    </w:p>
    <w:p w14:paraId="5543B454" w14:textId="77777777" w:rsidR="00293EF6" w:rsidRPr="00586EDD" w:rsidRDefault="00293EF6" w:rsidP="002E7359">
      <w:pPr>
        <w:rPr>
          <w:sz w:val="22"/>
          <w:szCs w:val="22"/>
          <w:lang w:val="pt-BR"/>
        </w:rPr>
      </w:pPr>
    </w:p>
    <w:p w14:paraId="2169CEE3" w14:textId="77777777" w:rsidR="002E7359" w:rsidRPr="00586EDD" w:rsidRDefault="002E7359" w:rsidP="002E7359">
      <w:pPr>
        <w:rPr>
          <w:noProof/>
          <w:sz w:val="22"/>
          <w:szCs w:val="22"/>
          <w:lang w:eastAsia="pt-PT"/>
        </w:rPr>
      </w:pPr>
    </w:p>
    <w:p w14:paraId="7332A22B" w14:textId="24A40307" w:rsidR="00293EF6" w:rsidRPr="00837639" w:rsidRDefault="004115C3" w:rsidP="00D40880">
      <w:pPr>
        <w:jc w:val="center"/>
        <w:rPr>
          <w:noProof/>
          <w:sz w:val="22"/>
          <w:szCs w:val="22"/>
          <w:lang w:val="fr-FR" w:eastAsia="fr-FR"/>
          <w:rPrChange w:id="4332" w:author="Author">
            <w:rPr>
              <w:noProof/>
              <w:sz w:val="24"/>
              <w:lang w:val="fr-FR" w:eastAsia="fr-FR"/>
            </w:rPr>
          </w:rPrChange>
        </w:rPr>
      </w:pPr>
      <w:r w:rsidRPr="00586EDD">
        <w:rPr>
          <w:noProof/>
          <w:sz w:val="22"/>
          <w:szCs w:val="22"/>
          <w:lang w:eastAsia="pt-PT"/>
        </w:rPr>
        <mc:AlternateContent>
          <mc:Choice Requires="wps">
            <w:drawing>
              <wp:anchor distT="0" distB="0" distL="114300" distR="114300" simplePos="0" relativeHeight="251658317" behindDoc="0" locked="0" layoutInCell="1" allowOverlap="1" wp14:anchorId="7B14B451" wp14:editId="4C84FB28">
                <wp:simplePos x="0" y="0"/>
                <wp:positionH relativeFrom="column">
                  <wp:posOffset>2786380</wp:posOffset>
                </wp:positionH>
                <wp:positionV relativeFrom="paragraph">
                  <wp:posOffset>1610360</wp:posOffset>
                </wp:positionV>
                <wp:extent cx="1514475" cy="190500"/>
                <wp:effectExtent l="0" t="0" r="0" b="0"/>
                <wp:wrapNone/>
                <wp:docPr id="4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9050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D29D5" w14:textId="77777777" w:rsidR="00EB3A7D" w:rsidRPr="00175CBB" w:rsidRDefault="006C628C" w:rsidP="00EB3A7D">
                            <w:pPr>
                              <w:rPr>
                                <w:b/>
                                <w:bCs/>
                                <w:sz w:val="18"/>
                                <w:szCs w:val="18"/>
                                <w:lang w:val="en-US"/>
                              </w:rPr>
                            </w:pPr>
                            <w:r>
                              <w:rPr>
                                <w:b/>
                                <w:bCs/>
                                <w:sz w:val="18"/>
                                <w:szCs w:val="18"/>
                                <w:lang w:bidi="pt-PT"/>
                              </w:rPr>
                              <w:t>4</w:t>
                            </w:r>
                            <w:r w:rsidR="00EB3A7D">
                              <w:rPr>
                                <w:b/>
                                <w:bCs/>
                                <w:sz w:val="18"/>
                                <w:szCs w:val="18"/>
                                <w:lang w:bidi="pt-PT"/>
                              </w:rPr>
                              <w:t> unidades</w:t>
                            </w:r>
                            <w:r w:rsidR="00EB3A7D" w:rsidRPr="00175CBB">
                              <w:rPr>
                                <w:b/>
                                <w:bCs/>
                                <w:sz w:val="18"/>
                                <w:szCs w:val="18"/>
                                <w:lang w:bidi="pt-PT"/>
                              </w:rPr>
                              <w:t xml:space="preserve"> selecionadas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4B451" id="_x0000_s1061" type="#_x0000_t202" style="position:absolute;left:0;text-align:left;margin-left:219.4pt;margin-top:126.8pt;width:119.25pt;height:15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" fillcolor="#dbe5f1" stroked="f">
                <v:textbox>
                  <w:txbxContent>
                    <w:p w14:paraId="271D29D5" w14:textId="77777777" w:rsidR="00EB3A7D" w:rsidRPr="00175CBB" w:rsidRDefault="006C628C" w:rsidP="00EB3A7D">
                      <w:pPr>
                        <w:rPr>
                          <w:b/>
                          <w:bCs/>
                          <w:sz w:val="18"/>
                          <w:szCs w:val="18"/>
                          <w:lang w:val="en-US"/>
                        </w:rPr>
                      </w:pPr>
                      <w:r>
                        <w:rPr>
                          <w:b/>
                          <w:bCs/>
                          <w:sz w:val="18"/>
                          <w:szCs w:val="18"/>
                          <w:lang w:bidi="pt-PT"/>
                        </w:rPr>
                        <w:t>4</w:t>
                      </w:r>
                      <w:r w:rsidR="00EB3A7D">
                        <w:rPr>
                          <w:b/>
                          <w:bCs/>
                          <w:sz w:val="18"/>
                          <w:szCs w:val="18"/>
                          <w:lang w:bidi="pt-PT"/>
                        </w:rPr>
                        <w:t> unidades</w:t>
                      </w:r>
                      <w:r w:rsidR="00EB3A7D" w:rsidRPr="00175CBB">
                        <w:rPr>
                          <w:b/>
                          <w:bCs/>
                          <w:sz w:val="18"/>
                          <w:szCs w:val="18"/>
                          <w:lang w:bidi="pt-PT"/>
                        </w:rPr>
                        <w:t xml:space="preserve"> selecionadas</w:t>
                      </w:r>
                    </w:p>
                  </w:txbxContent>
                </v:textbox>
              </v:shape>
            </w:pict>
          </mc:Fallback>
        </mc:AlternateContent>
      </w:r>
      <w:r w:rsidRPr="00837639">
        <w:rPr>
          <w:noProof/>
          <w:sz w:val="22"/>
          <w:szCs w:val="22"/>
          <w:lang w:val="fr-FR" w:eastAsia="fr-FR"/>
          <w:rPrChange w:id="4333" w:author="Author">
            <w:rPr>
              <w:noProof/>
              <w:sz w:val="24"/>
              <w:lang w:val="fr-FR" w:eastAsia="fr-FR"/>
            </w:rPr>
          </w:rPrChange>
        </w:rPr>
        <w:drawing>
          <wp:inline distT="0" distB="0" distL="0" distR="0" wp14:anchorId="447A89B2" wp14:editId="688D8974">
            <wp:extent cx="3145790" cy="1835150"/>
            <wp:effectExtent l="0" t="0" r="0" b="0"/>
            <wp:docPr id="29" name="Picture 29" descr="P295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2950#yIS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45790" cy="1835150"/>
                    </a:xfrm>
                    <a:prstGeom prst="rect">
                      <a:avLst/>
                    </a:prstGeom>
                    <a:noFill/>
                    <a:ln>
                      <a:noFill/>
                    </a:ln>
                  </pic:spPr>
                </pic:pic>
              </a:graphicData>
            </a:graphic>
          </wp:inline>
        </w:drawing>
      </w:r>
    </w:p>
    <w:p w14:paraId="7884454D" w14:textId="77777777" w:rsidR="002E7359" w:rsidRPr="00837639" w:rsidRDefault="002E7359" w:rsidP="002E7359">
      <w:pPr>
        <w:rPr>
          <w:noProof/>
          <w:sz w:val="22"/>
          <w:szCs w:val="22"/>
          <w:lang w:val="fr-FR" w:eastAsia="fr-FR"/>
          <w:rPrChange w:id="4334" w:author="Author">
            <w:rPr>
              <w:noProof/>
              <w:sz w:val="24"/>
              <w:lang w:val="fr-FR" w:eastAsia="fr-FR"/>
            </w:rPr>
          </w:rPrChange>
        </w:rPr>
      </w:pPr>
    </w:p>
    <w:p w14:paraId="05639A94" w14:textId="77777777" w:rsidR="002E7359" w:rsidRPr="00586EDD" w:rsidRDefault="002E7359" w:rsidP="002E7359">
      <w:pPr>
        <w:tabs>
          <w:tab w:val="left" w:pos="360"/>
        </w:tabs>
        <w:rPr>
          <w:b/>
          <w:sz w:val="22"/>
          <w:szCs w:val="22"/>
          <w:lang w:val="pt-BR"/>
        </w:rPr>
      </w:pPr>
      <w:r w:rsidRPr="00586EDD">
        <w:rPr>
          <w:b/>
          <w:bCs/>
          <w:sz w:val="22"/>
          <w:szCs w:val="22"/>
          <w:lang w:bidi="pt-PT"/>
        </w:rPr>
        <w:t>B</w:t>
      </w:r>
      <w:r w:rsidRPr="00586EDD">
        <w:rPr>
          <w:b/>
          <w:bCs/>
          <w:sz w:val="22"/>
          <w:szCs w:val="22"/>
          <w:lang w:bidi="pt-PT"/>
        </w:rPr>
        <w:tab/>
        <w:t>Pressione o botão de injeção até ao fim.</w:t>
      </w:r>
    </w:p>
    <w:p w14:paraId="592DE021" w14:textId="77777777" w:rsidR="002E7359" w:rsidRPr="00586EDD" w:rsidRDefault="002E7359" w:rsidP="002E7359">
      <w:pPr>
        <w:numPr>
          <w:ilvl w:val="0"/>
          <w:numId w:val="130"/>
        </w:numPr>
        <w:rPr>
          <w:sz w:val="22"/>
          <w:szCs w:val="22"/>
          <w:lang w:val="pt-BR"/>
        </w:rPr>
      </w:pPr>
      <w:r w:rsidRPr="00586EDD">
        <w:rPr>
          <w:sz w:val="22"/>
          <w:szCs w:val="22"/>
          <w:lang w:bidi="pt-PT"/>
        </w:rPr>
        <w:t>Se sair insulina pela ponta da agulha, a sua caneta está a funcionar corretamente.</w:t>
      </w:r>
    </w:p>
    <w:p w14:paraId="4FFC2CF3" w14:textId="77777777" w:rsidR="002E7359" w:rsidRPr="00837639" w:rsidRDefault="002E7359" w:rsidP="002E7359">
      <w:pPr>
        <w:rPr>
          <w:sz w:val="22"/>
          <w:szCs w:val="22"/>
          <w:lang w:val="pt-BR"/>
          <w:rPrChange w:id="4335" w:author="Author">
            <w:rPr>
              <w:sz w:val="24"/>
              <w:szCs w:val="24"/>
              <w:lang w:val="pt-BR"/>
            </w:rPr>
          </w:rPrChange>
        </w:rPr>
      </w:pPr>
    </w:p>
    <w:p w14:paraId="185553C0" w14:textId="2F98EE53" w:rsidR="002E7359" w:rsidRPr="00837639" w:rsidRDefault="004115C3" w:rsidP="00D40880">
      <w:pPr>
        <w:jc w:val="center"/>
        <w:rPr>
          <w:sz w:val="22"/>
          <w:szCs w:val="22"/>
          <w:lang w:val="pt-BR"/>
          <w:rPrChange w:id="4336" w:author="Author">
            <w:rPr>
              <w:sz w:val="24"/>
              <w:szCs w:val="24"/>
              <w:lang w:val="pt-BR"/>
            </w:rPr>
          </w:rPrChange>
        </w:rPr>
      </w:pPr>
      <w:r w:rsidRPr="00837639">
        <w:rPr>
          <w:noProof/>
          <w:sz w:val="22"/>
          <w:szCs w:val="22"/>
          <w:lang w:val="fr-FR" w:eastAsia="fr-FR"/>
          <w:rPrChange w:id="4337" w:author="Author">
            <w:rPr>
              <w:noProof/>
              <w:lang w:val="fr-FR" w:eastAsia="fr-FR"/>
            </w:rPr>
          </w:rPrChange>
        </w:rPr>
        <w:drawing>
          <wp:inline distT="0" distB="0" distL="0" distR="0" wp14:anchorId="2C015279" wp14:editId="6B6DA631">
            <wp:extent cx="2660015" cy="1630680"/>
            <wp:effectExtent l="0" t="0" r="0" b="0"/>
            <wp:docPr id="30" name="Picture 30" descr="P295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2955#yIS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60015" cy="1630680"/>
                    </a:xfrm>
                    <a:prstGeom prst="rect">
                      <a:avLst/>
                    </a:prstGeom>
                    <a:noFill/>
                    <a:ln>
                      <a:noFill/>
                    </a:ln>
                  </pic:spPr>
                </pic:pic>
              </a:graphicData>
            </a:graphic>
          </wp:inline>
        </w:drawing>
      </w:r>
    </w:p>
    <w:p w14:paraId="1C7AAEB0" w14:textId="77777777" w:rsidR="002E7359" w:rsidRPr="00586EDD" w:rsidRDefault="002E7359" w:rsidP="002E7359">
      <w:pPr>
        <w:rPr>
          <w:b/>
          <w:bCs/>
          <w:sz w:val="22"/>
          <w:szCs w:val="22"/>
        </w:rPr>
      </w:pPr>
      <w:r w:rsidRPr="00586EDD">
        <w:rPr>
          <w:b/>
          <w:bCs/>
          <w:sz w:val="22"/>
          <w:szCs w:val="22"/>
          <w:lang w:bidi="pt-PT"/>
        </w:rPr>
        <w:t>C Repita este pass</w:t>
      </w:r>
      <w:del w:id="4338" w:author="Author">
        <w:r w:rsidRPr="00586EDD" w:rsidDel="006766AF">
          <w:rPr>
            <w:b/>
            <w:bCs/>
            <w:sz w:val="22"/>
            <w:szCs w:val="22"/>
            <w:lang w:bidi="pt-PT"/>
          </w:rPr>
          <w:delText>s</w:delText>
        </w:r>
      </w:del>
      <w:r w:rsidRPr="00586EDD">
        <w:rPr>
          <w:b/>
          <w:bCs/>
          <w:sz w:val="22"/>
          <w:szCs w:val="22"/>
          <w:lang w:bidi="pt-PT"/>
        </w:rPr>
        <w:t>o se não aparecer insulina:</w:t>
      </w:r>
    </w:p>
    <w:p w14:paraId="298C69C9" w14:textId="77777777" w:rsidR="002E7359" w:rsidRPr="00586EDD" w:rsidRDefault="002E7359" w:rsidP="002E7359">
      <w:pPr>
        <w:numPr>
          <w:ilvl w:val="0"/>
          <w:numId w:val="130"/>
        </w:numPr>
        <w:rPr>
          <w:sz w:val="22"/>
          <w:szCs w:val="22"/>
          <w:lang w:val="pt-BR"/>
        </w:rPr>
      </w:pPr>
      <w:r w:rsidRPr="00586EDD">
        <w:rPr>
          <w:b/>
          <w:sz w:val="22"/>
          <w:szCs w:val="22"/>
          <w:lang w:bidi="pt-PT"/>
        </w:rPr>
        <w:t>Se estiver a usar uma caneta nova pela primeira vez</w:t>
      </w:r>
      <w:r w:rsidRPr="00586EDD">
        <w:rPr>
          <w:sz w:val="22"/>
          <w:szCs w:val="22"/>
          <w:lang w:bidi="pt-PT"/>
        </w:rPr>
        <w:t xml:space="preserve">, pode ser preciso repetir este passo até 6 vezes antes de ver </w:t>
      </w:r>
      <w:r w:rsidR="004D1C33" w:rsidRPr="00586EDD">
        <w:rPr>
          <w:sz w:val="22"/>
          <w:szCs w:val="22"/>
          <w:lang w:bidi="pt-PT"/>
        </w:rPr>
        <w:t xml:space="preserve">a </w:t>
      </w:r>
      <w:r w:rsidRPr="00586EDD">
        <w:rPr>
          <w:sz w:val="22"/>
          <w:szCs w:val="22"/>
          <w:lang w:bidi="pt-PT"/>
        </w:rPr>
        <w:t>insulina</w:t>
      </w:r>
      <w:r w:rsidR="004D1C33" w:rsidRPr="00586EDD">
        <w:rPr>
          <w:sz w:val="22"/>
          <w:szCs w:val="22"/>
          <w:lang w:bidi="pt-PT"/>
        </w:rPr>
        <w:t xml:space="preserve"> a sair</w:t>
      </w:r>
      <w:r w:rsidRPr="00586EDD">
        <w:rPr>
          <w:sz w:val="22"/>
          <w:szCs w:val="22"/>
          <w:lang w:bidi="pt-PT"/>
        </w:rPr>
        <w:t>.</w:t>
      </w:r>
    </w:p>
    <w:p w14:paraId="0AC30150" w14:textId="77777777" w:rsidR="002E7359" w:rsidRPr="00586EDD" w:rsidRDefault="002E7359" w:rsidP="00D40880">
      <w:pPr>
        <w:ind w:left="720"/>
        <w:rPr>
          <w:sz w:val="22"/>
          <w:szCs w:val="22"/>
          <w:lang w:val="pt-BR"/>
        </w:rPr>
      </w:pPr>
      <w:r w:rsidRPr="00586EDD">
        <w:rPr>
          <w:sz w:val="22"/>
          <w:szCs w:val="22"/>
          <w:lang w:bidi="pt-PT"/>
        </w:rPr>
        <w:lastRenderedPageBreak/>
        <w:t xml:space="preserve">- Não utilize a sua caneta caso continue a não </w:t>
      </w:r>
      <w:r w:rsidR="0031238A" w:rsidRPr="00586EDD">
        <w:rPr>
          <w:sz w:val="22"/>
          <w:szCs w:val="22"/>
          <w:lang w:bidi="pt-PT"/>
        </w:rPr>
        <w:t xml:space="preserve">sair </w:t>
      </w:r>
      <w:r w:rsidRPr="00586EDD">
        <w:rPr>
          <w:sz w:val="22"/>
          <w:szCs w:val="22"/>
          <w:lang w:bidi="pt-PT"/>
        </w:rPr>
        <w:t xml:space="preserve">insulina </w:t>
      </w:r>
      <w:r w:rsidR="0031238A" w:rsidRPr="00586EDD">
        <w:rPr>
          <w:sz w:val="22"/>
          <w:szCs w:val="22"/>
          <w:lang w:bidi="pt-PT"/>
        </w:rPr>
        <w:t xml:space="preserve">pela </w:t>
      </w:r>
      <w:r w:rsidRPr="00586EDD">
        <w:rPr>
          <w:sz w:val="22"/>
          <w:szCs w:val="22"/>
          <w:lang w:bidi="pt-PT"/>
        </w:rPr>
        <w:t xml:space="preserve">ponta da agulha. Use uma nova caneta. </w:t>
      </w:r>
    </w:p>
    <w:p w14:paraId="761623DD" w14:textId="77777777" w:rsidR="002E7359" w:rsidRPr="00586EDD" w:rsidRDefault="002E7359" w:rsidP="00D40880">
      <w:pPr>
        <w:ind w:left="720"/>
        <w:rPr>
          <w:sz w:val="22"/>
          <w:szCs w:val="22"/>
          <w:lang w:val="pt-BR"/>
        </w:rPr>
      </w:pPr>
    </w:p>
    <w:p w14:paraId="4A6AD244" w14:textId="77777777" w:rsidR="002E7359" w:rsidRPr="00586EDD" w:rsidRDefault="002E7359" w:rsidP="002E7359">
      <w:pPr>
        <w:numPr>
          <w:ilvl w:val="0"/>
          <w:numId w:val="130"/>
        </w:numPr>
        <w:rPr>
          <w:sz w:val="22"/>
          <w:szCs w:val="22"/>
        </w:rPr>
      </w:pPr>
      <w:r w:rsidRPr="00586EDD">
        <w:rPr>
          <w:sz w:val="22"/>
          <w:szCs w:val="22"/>
          <w:lang w:bidi="pt-PT"/>
        </w:rPr>
        <w:t>Para todas as inje</w:t>
      </w:r>
      <w:del w:id="4339" w:author="Author">
        <w:r w:rsidRPr="00586EDD" w:rsidDel="006766AF">
          <w:rPr>
            <w:sz w:val="22"/>
            <w:szCs w:val="22"/>
            <w:lang w:bidi="pt-PT"/>
          </w:rPr>
          <w:delText>c</w:delText>
        </w:r>
      </w:del>
      <w:r w:rsidRPr="00586EDD">
        <w:rPr>
          <w:sz w:val="22"/>
          <w:szCs w:val="22"/>
          <w:lang w:bidi="pt-PT"/>
        </w:rPr>
        <w:t>ções, se não sair insulina, a agulha pode estar obstruída. Se isso acontecer:</w:t>
      </w:r>
    </w:p>
    <w:p w14:paraId="7F1153A4" w14:textId="77777777" w:rsidR="002E7359" w:rsidRPr="00586EDD" w:rsidRDefault="002E7359" w:rsidP="002E7359">
      <w:pPr>
        <w:numPr>
          <w:ilvl w:val="0"/>
          <w:numId w:val="129"/>
        </w:numPr>
        <w:rPr>
          <w:sz w:val="22"/>
          <w:szCs w:val="22"/>
          <w:lang w:val="pt-BR"/>
        </w:rPr>
      </w:pPr>
      <w:r w:rsidRPr="00586EDD">
        <w:rPr>
          <w:sz w:val="22"/>
          <w:szCs w:val="22"/>
          <w:lang w:bidi="pt-PT"/>
        </w:rPr>
        <w:t>mude de agulha (ver PASSO 6 e PASSO 2)</w:t>
      </w:r>
    </w:p>
    <w:p w14:paraId="56C2ABB8" w14:textId="77777777" w:rsidR="002E7359" w:rsidRPr="00586EDD" w:rsidRDefault="002E7359" w:rsidP="002E7359">
      <w:pPr>
        <w:numPr>
          <w:ilvl w:val="0"/>
          <w:numId w:val="129"/>
        </w:numPr>
        <w:rPr>
          <w:sz w:val="22"/>
          <w:szCs w:val="22"/>
          <w:lang w:val="pt-BR"/>
        </w:rPr>
      </w:pPr>
      <w:r w:rsidRPr="00586EDD">
        <w:rPr>
          <w:sz w:val="22"/>
          <w:szCs w:val="22"/>
          <w:lang w:bidi="pt-PT"/>
        </w:rPr>
        <w:t>e repita o teste de segurança (PASSO 3A e PASSO 3B).</w:t>
      </w:r>
    </w:p>
    <w:p w14:paraId="0542967A" w14:textId="77777777" w:rsidR="002E7359" w:rsidRPr="00586EDD" w:rsidRDefault="002E7359" w:rsidP="002E7359">
      <w:pPr>
        <w:numPr>
          <w:ilvl w:val="0"/>
          <w:numId w:val="130"/>
        </w:numPr>
        <w:rPr>
          <w:sz w:val="22"/>
          <w:szCs w:val="22"/>
        </w:rPr>
      </w:pPr>
      <w:r w:rsidRPr="00586EDD">
        <w:rPr>
          <w:sz w:val="22"/>
          <w:szCs w:val="22"/>
          <w:lang w:bidi="pt-PT"/>
        </w:rPr>
        <w:t>Se continuar a não sair insulina pela ponta da agulha, não utilize a caneta. Utilize uma nova caneta.</w:t>
      </w:r>
    </w:p>
    <w:p w14:paraId="6693779F" w14:textId="77777777" w:rsidR="002E7359" w:rsidRPr="00586EDD" w:rsidRDefault="002E7359" w:rsidP="002E7359">
      <w:pPr>
        <w:numPr>
          <w:ilvl w:val="0"/>
          <w:numId w:val="130"/>
        </w:numPr>
        <w:rPr>
          <w:sz w:val="22"/>
          <w:szCs w:val="22"/>
          <w:lang w:val="pt-BR"/>
        </w:rPr>
      </w:pPr>
      <w:r w:rsidRPr="00586EDD">
        <w:rPr>
          <w:sz w:val="22"/>
          <w:szCs w:val="22"/>
          <w:lang w:bidi="pt-PT"/>
        </w:rPr>
        <w:t>Nunca utilize uma seringa para retirar insulina da sua caneta.</w:t>
      </w:r>
    </w:p>
    <w:p w14:paraId="4260FC88" w14:textId="77777777" w:rsidR="002E7359" w:rsidRPr="00586EDD" w:rsidRDefault="002E7359" w:rsidP="002E7359">
      <w:pPr>
        <w:rPr>
          <w:sz w:val="22"/>
          <w:szCs w:val="22"/>
          <w:lang w:val="pt-BR"/>
        </w:rPr>
      </w:pPr>
    </w:p>
    <w:p w14:paraId="1DC4CB38" w14:textId="3D80D860" w:rsidR="002E7359" w:rsidRPr="00586EDD" w:rsidRDefault="004115C3" w:rsidP="002E7359">
      <w:pPr>
        <w:ind w:firstLine="360"/>
        <w:rPr>
          <w:b/>
          <w:sz w:val="22"/>
          <w:szCs w:val="22"/>
        </w:rPr>
      </w:pPr>
      <w:r w:rsidRPr="00586EDD">
        <w:rPr>
          <w:noProof/>
          <w:sz w:val="22"/>
          <w:szCs w:val="22"/>
        </w:rPr>
        <w:drawing>
          <wp:anchor distT="0" distB="0" distL="114300" distR="114300" simplePos="0" relativeHeight="251658307" behindDoc="0" locked="0" layoutInCell="1" allowOverlap="1" wp14:anchorId="64567259" wp14:editId="3D79242D">
            <wp:simplePos x="0" y="0"/>
            <wp:positionH relativeFrom="column">
              <wp:posOffset>47625</wp:posOffset>
            </wp:positionH>
            <wp:positionV relativeFrom="paragraph">
              <wp:posOffset>31750</wp:posOffset>
            </wp:positionV>
            <wp:extent cx="161925" cy="161925"/>
            <wp:effectExtent l="0" t="0" r="0" b="0"/>
            <wp:wrapNone/>
            <wp:docPr id="206" name="Picture 206" descr="P296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P2966#y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2E7359" w:rsidRPr="00586EDD">
        <w:rPr>
          <w:b/>
          <w:bCs/>
          <w:noProof/>
          <w:sz w:val="22"/>
          <w:szCs w:val="22"/>
          <w:lang w:eastAsia="zh-CN" w:bidi="pt-PT"/>
        </w:rPr>
        <w:t>Se vir bolhas de ar</w:t>
      </w:r>
    </w:p>
    <w:p w14:paraId="21B4E6B5" w14:textId="77777777" w:rsidR="002E7359" w:rsidRPr="00586EDD" w:rsidRDefault="002E7359" w:rsidP="002E7359">
      <w:pPr>
        <w:numPr>
          <w:ilvl w:val="0"/>
          <w:numId w:val="130"/>
        </w:numPr>
        <w:rPr>
          <w:sz w:val="22"/>
          <w:szCs w:val="22"/>
          <w:lang w:val="pt-BR"/>
        </w:rPr>
      </w:pPr>
      <w:r w:rsidRPr="00586EDD">
        <w:rPr>
          <w:sz w:val="22"/>
          <w:szCs w:val="22"/>
          <w:lang w:bidi="pt-PT"/>
        </w:rPr>
        <w:t>Poderá ver bolhas de ar na insulina. Isto é normal e não lhe fará mal.</w:t>
      </w:r>
    </w:p>
    <w:p w14:paraId="34036C8B" w14:textId="77777777" w:rsidR="002E7359" w:rsidRPr="00586EDD" w:rsidRDefault="002E7359" w:rsidP="002E7359">
      <w:pPr>
        <w:rPr>
          <w:sz w:val="22"/>
          <w:szCs w:val="22"/>
          <w:lang w:val="pt-BR"/>
        </w:rPr>
      </w:pPr>
    </w:p>
    <w:p w14:paraId="0267F295" w14:textId="77777777" w:rsidR="002E7359" w:rsidRPr="00586EDD" w:rsidRDefault="002E7359" w:rsidP="002E7359">
      <w:pPr>
        <w:rPr>
          <w:b/>
          <w:bCs/>
          <w:sz w:val="22"/>
          <w:szCs w:val="22"/>
          <w:lang w:val="pt-BR"/>
        </w:rPr>
      </w:pPr>
      <w:r w:rsidRPr="00586EDD">
        <w:rPr>
          <w:b/>
          <w:bCs/>
          <w:sz w:val="22"/>
          <w:szCs w:val="22"/>
          <w:lang w:bidi="pt-PT"/>
        </w:rPr>
        <w:t>PASSO 4: Selecione a dose</w:t>
      </w:r>
    </w:p>
    <w:p w14:paraId="68D1E8B0" w14:textId="77777777" w:rsidR="002E7359" w:rsidRPr="00586EDD" w:rsidRDefault="002E7359" w:rsidP="002E7359">
      <w:pPr>
        <w:rPr>
          <w:sz w:val="22"/>
          <w:szCs w:val="22"/>
          <w:lang w:val="pt-BR"/>
        </w:rPr>
      </w:pPr>
    </w:p>
    <w:p w14:paraId="57D8885F" w14:textId="562BAB2D" w:rsidR="002E7359" w:rsidRPr="00586EDD" w:rsidRDefault="004115C3" w:rsidP="002E7359">
      <w:pPr>
        <w:ind w:left="360"/>
        <w:rPr>
          <w:sz w:val="22"/>
          <w:szCs w:val="22"/>
          <w:lang w:val="pt-BR"/>
        </w:rPr>
      </w:pPr>
      <w:r w:rsidRPr="00586EDD">
        <w:rPr>
          <w:noProof/>
          <w:sz w:val="22"/>
          <w:szCs w:val="22"/>
        </w:rPr>
        <w:drawing>
          <wp:anchor distT="0" distB="0" distL="114300" distR="114300" simplePos="0" relativeHeight="251658308" behindDoc="0" locked="0" layoutInCell="1" allowOverlap="1" wp14:anchorId="636DA1F6" wp14:editId="2CB3D1C1">
            <wp:simplePos x="0" y="0"/>
            <wp:positionH relativeFrom="column">
              <wp:posOffset>5715</wp:posOffset>
            </wp:positionH>
            <wp:positionV relativeFrom="paragraph">
              <wp:posOffset>17145</wp:posOffset>
            </wp:positionV>
            <wp:extent cx="219075" cy="257175"/>
            <wp:effectExtent l="0" t="0" r="0" b="0"/>
            <wp:wrapNone/>
            <wp:docPr id="207" name="Picture 207" descr="P297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P2971#y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2E7359" w:rsidRPr="00586EDD">
        <w:rPr>
          <w:noProof/>
          <w:sz w:val="22"/>
          <w:szCs w:val="22"/>
          <w:lang w:eastAsia="fr-FR" w:bidi="pt-PT"/>
        </w:rPr>
        <w:t>Nunca selecione uma dose ou pressione o botão de injeção sem ter uma agulha colocada. Isso pode danificar a caneta.</w:t>
      </w:r>
    </w:p>
    <w:p w14:paraId="28F48C97" w14:textId="77777777" w:rsidR="00AD4454" w:rsidRPr="00837639" w:rsidRDefault="00AD4454" w:rsidP="00EB531F">
      <w:pPr>
        <w:rPr>
          <w:sz w:val="22"/>
          <w:szCs w:val="22"/>
          <w:rPrChange w:id="4340" w:author="Author">
            <w:rPr>
              <w:sz w:val="24"/>
              <w:szCs w:val="24"/>
            </w:rPr>
          </w:rPrChange>
        </w:rPr>
      </w:pPr>
    </w:p>
    <w:p w14:paraId="48C23BCC" w14:textId="77777777" w:rsidR="00AD4454" w:rsidRPr="00586EDD" w:rsidRDefault="0031238A" w:rsidP="007C01FA">
      <w:pPr>
        <w:rPr>
          <w:noProof/>
          <w:sz w:val="22"/>
          <w:szCs w:val="22"/>
          <w:lang w:eastAsia="fr-FR" w:bidi="pt-PT"/>
        </w:rPr>
      </w:pPr>
      <w:r w:rsidRPr="00586EDD">
        <w:rPr>
          <w:noProof/>
          <w:sz w:val="22"/>
          <w:szCs w:val="22"/>
          <w:lang w:eastAsia="fr-FR" w:bidi="pt-PT"/>
        </w:rPr>
        <w:t>Toujeo DoubleStar foi concebido para fornecer o número de unidades de insulina</w:t>
      </w:r>
      <w:r w:rsidR="007C01FA" w:rsidRPr="00586EDD">
        <w:rPr>
          <w:noProof/>
          <w:sz w:val="22"/>
          <w:szCs w:val="22"/>
          <w:lang w:eastAsia="fr-FR" w:bidi="pt-PT"/>
        </w:rPr>
        <w:t xml:space="preserve"> indicadas pelo seu médico</w:t>
      </w:r>
      <w:r w:rsidRPr="00586EDD">
        <w:rPr>
          <w:noProof/>
          <w:sz w:val="22"/>
          <w:szCs w:val="22"/>
          <w:lang w:eastAsia="fr-FR" w:bidi="pt-PT"/>
        </w:rPr>
        <w:t xml:space="preserve">. Não recalcule nenhuma dose. </w:t>
      </w:r>
    </w:p>
    <w:p w14:paraId="5E7CCAC3" w14:textId="77777777" w:rsidR="00AD4454" w:rsidRPr="00586EDD" w:rsidRDefault="00AD4454" w:rsidP="00D40880">
      <w:pPr>
        <w:ind w:left="360"/>
        <w:rPr>
          <w:noProof/>
          <w:sz w:val="22"/>
          <w:szCs w:val="22"/>
          <w:lang w:eastAsia="fr-FR" w:bidi="pt-PT"/>
        </w:rPr>
      </w:pPr>
    </w:p>
    <w:p w14:paraId="747B89E1" w14:textId="77777777" w:rsidR="0031238A" w:rsidRPr="00586EDD" w:rsidRDefault="0031238A" w:rsidP="0031238A">
      <w:pPr>
        <w:tabs>
          <w:tab w:val="left" w:pos="360"/>
        </w:tabs>
        <w:rPr>
          <w:b/>
          <w:sz w:val="22"/>
          <w:szCs w:val="22"/>
          <w:lang w:val="pt-BR"/>
        </w:rPr>
      </w:pPr>
      <w:r w:rsidRPr="00586EDD">
        <w:rPr>
          <w:b/>
          <w:bCs/>
          <w:sz w:val="22"/>
          <w:szCs w:val="22"/>
          <w:lang w:bidi="pt-PT"/>
        </w:rPr>
        <w:t>A</w:t>
      </w:r>
      <w:r w:rsidRPr="00586EDD">
        <w:rPr>
          <w:b/>
          <w:bCs/>
          <w:sz w:val="22"/>
          <w:szCs w:val="22"/>
          <w:lang w:bidi="pt-PT"/>
        </w:rPr>
        <w:tab/>
        <w:t>Certifique-se de que a agulha está colocada e a dose regulada para “0”.</w:t>
      </w:r>
    </w:p>
    <w:p w14:paraId="42658449" w14:textId="77777777" w:rsidR="00AD4454" w:rsidRPr="00837639" w:rsidRDefault="00AD4454" w:rsidP="00EB531F">
      <w:pPr>
        <w:rPr>
          <w:sz w:val="22"/>
          <w:szCs w:val="22"/>
          <w:lang w:val="pt-BR"/>
          <w:rPrChange w:id="4341" w:author="Author">
            <w:rPr>
              <w:sz w:val="24"/>
              <w:szCs w:val="24"/>
              <w:lang w:val="pt-BR"/>
            </w:rPr>
          </w:rPrChange>
        </w:rPr>
      </w:pPr>
    </w:p>
    <w:p w14:paraId="4B90AEA0" w14:textId="77777777" w:rsidR="0031238A" w:rsidRPr="00837639" w:rsidRDefault="0031238A" w:rsidP="00EB531F">
      <w:pPr>
        <w:rPr>
          <w:sz w:val="22"/>
          <w:szCs w:val="22"/>
          <w:lang w:val="pt-BR"/>
          <w:rPrChange w:id="4342" w:author="Author">
            <w:rPr>
              <w:sz w:val="24"/>
              <w:szCs w:val="24"/>
              <w:lang w:val="pt-BR"/>
            </w:rPr>
          </w:rPrChange>
        </w:rPr>
      </w:pPr>
    </w:p>
    <w:p w14:paraId="0887FC41" w14:textId="28340042" w:rsidR="0031238A" w:rsidRPr="00837639" w:rsidRDefault="004115C3" w:rsidP="00D40880">
      <w:pPr>
        <w:jc w:val="center"/>
        <w:rPr>
          <w:snapToGrid w:val="0"/>
          <w:color w:val="000000"/>
          <w:w w:val="0"/>
          <w:sz w:val="22"/>
          <w:szCs w:val="22"/>
          <w:u w:color="000000"/>
          <w:bdr w:val="none" w:sz="0" w:space="0" w:color="000000"/>
          <w:shd w:val="clear" w:color="000000" w:fill="000000"/>
          <w:lang w:eastAsia="x-none" w:bidi="x-none"/>
          <w:rPrChange w:id="4343" w:author="Author">
            <w:rPr>
              <w:snapToGrid w:val="0"/>
              <w:color w:val="000000"/>
              <w:w w:val="0"/>
              <w:sz w:val="0"/>
              <w:szCs w:val="0"/>
              <w:u w:color="000000"/>
              <w:bdr w:val="none" w:sz="0" w:space="0" w:color="000000"/>
              <w:shd w:val="clear" w:color="000000" w:fill="000000"/>
              <w:lang w:eastAsia="x-none" w:bidi="x-none"/>
            </w:rPr>
          </w:rPrChange>
        </w:rPr>
      </w:pPr>
      <w:r w:rsidRPr="00837639">
        <w:rPr>
          <w:noProof/>
          <w:snapToGrid w:val="0"/>
          <w:color w:val="000000"/>
          <w:w w:val="0"/>
          <w:sz w:val="22"/>
          <w:szCs w:val="22"/>
          <w:u w:color="000000"/>
          <w:bdr w:val="none" w:sz="0" w:space="0" w:color="000000"/>
          <w:shd w:val="clear" w:color="000000" w:fill="000000"/>
          <w:lang w:val="x-none" w:eastAsia="x-none" w:bidi="x-none"/>
          <w:rPrChange w:id="4344"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49C5B982" wp14:editId="1642F109">
            <wp:extent cx="3331210" cy="920750"/>
            <wp:effectExtent l="0" t="0" r="0" b="0"/>
            <wp:docPr id="31" name="Picture 31" descr="P297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2978#yIS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31210" cy="920750"/>
                    </a:xfrm>
                    <a:prstGeom prst="rect">
                      <a:avLst/>
                    </a:prstGeom>
                    <a:noFill/>
                    <a:ln>
                      <a:noFill/>
                    </a:ln>
                  </pic:spPr>
                </pic:pic>
              </a:graphicData>
            </a:graphic>
          </wp:inline>
        </w:drawing>
      </w:r>
    </w:p>
    <w:p w14:paraId="63E51211" w14:textId="77777777" w:rsidR="0031238A" w:rsidRPr="00837639" w:rsidRDefault="0031238A" w:rsidP="00D40880">
      <w:pPr>
        <w:jc w:val="center"/>
        <w:rPr>
          <w:snapToGrid w:val="0"/>
          <w:color w:val="000000"/>
          <w:w w:val="0"/>
          <w:sz w:val="22"/>
          <w:szCs w:val="22"/>
          <w:u w:color="000000"/>
          <w:bdr w:val="none" w:sz="0" w:space="0" w:color="000000"/>
          <w:shd w:val="clear" w:color="000000" w:fill="000000"/>
          <w:lang w:eastAsia="x-none" w:bidi="x-none"/>
          <w:rPrChange w:id="4345" w:author="Author">
            <w:rPr>
              <w:snapToGrid w:val="0"/>
              <w:color w:val="000000"/>
              <w:w w:val="0"/>
              <w:sz w:val="0"/>
              <w:szCs w:val="0"/>
              <w:u w:color="000000"/>
              <w:bdr w:val="none" w:sz="0" w:space="0" w:color="000000"/>
              <w:shd w:val="clear" w:color="000000" w:fill="000000"/>
              <w:lang w:eastAsia="x-none" w:bidi="x-none"/>
            </w:rPr>
          </w:rPrChange>
        </w:rPr>
      </w:pPr>
    </w:p>
    <w:p w14:paraId="65F308D0" w14:textId="77777777" w:rsidR="0031238A" w:rsidRPr="00837639" w:rsidRDefault="0031238A" w:rsidP="0031238A">
      <w:pPr>
        <w:rPr>
          <w:sz w:val="22"/>
          <w:szCs w:val="22"/>
          <w:rPrChange w:id="4346" w:author="Author">
            <w:rPr>
              <w:sz w:val="24"/>
              <w:szCs w:val="24"/>
            </w:rPr>
          </w:rPrChange>
        </w:rPr>
      </w:pPr>
    </w:p>
    <w:p w14:paraId="37A61052" w14:textId="77777777" w:rsidR="0031238A" w:rsidRPr="00586EDD" w:rsidRDefault="0031238A" w:rsidP="0031238A">
      <w:pPr>
        <w:rPr>
          <w:b/>
          <w:sz w:val="22"/>
          <w:szCs w:val="22"/>
        </w:rPr>
      </w:pPr>
    </w:p>
    <w:p w14:paraId="78CCDDD2" w14:textId="77777777" w:rsidR="0031238A" w:rsidRPr="00586EDD" w:rsidRDefault="0031238A" w:rsidP="0031238A">
      <w:pPr>
        <w:tabs>
          <w:tab w:val="left" w:pos="360"/>
        </w:tabs>
        <w:rPr>
          <w:b/>
          <w:sz w:val="22"/>
          <w:szCs w:val="22"/>
          <w:lang w:val="pt-BR"/>
        </w:rPr>
      </w:pPr>
      <w:r w:rsidRPr="00586EDD">
        <w:rPr>
          <w:b/>
          <w:bCs/>
          <w:sz w:val="22"/>
          <w:szCs w:val="22"/>
          <w:lang w:bidi="pt-PT"/>
        </w:rPr>
        <w:t>B</w:t>
      </w:r>
      <w:r w:rsidRPr="00586EDD">
        <w:rPr>
          <w:b/>
          <w:bCs/>
          <w:sz w:val="22"/>
          <w:szCs w:val="22"/>
          <w:lang w:bidi="pt-PT"/>
        </w:rPr>
        <w:tab/>
        <w:t>Rode o seletor de dose até que o ponteiro doseador esteja alinhado com a sua dose.</w:t>
      </w:r>
    </w:p>
    <w:p w14:paraId="6666BECB" w14:textId="77777777" w:rsidR="0031238A" w:rsidRPr="00586EDD" w:rsidRDefault="0031238A" w:rsidP="0031238A">
      <w:pPr>
        <w:numPr>
          <w:ilvl w:val="0"/>
          <w:numId w:val="130"/>
        </w:numPr>
        <w:rPr>
          <w:sz w:val="22"/>
          <w:szCs w:val="22"/>
          <w:lang w:val="pt-BR"/>
        </w:rPr>
      </w:pPr>
      <w:r w:rsidRPr="00586EDD">
        <w:rPr>
          <w:sz w:val="22"/>
          <w:szCs w:val="22"/>
          <w:lang w:val="pt-BR"/>
        </w:rPr>
        <w:t xml:space="preserve">Selecione a dose rodando o seletor de dose </w:t>
      </w:r>
      <w:r w:rsidR="007C01FA" w:rsidRPr="00586EDD">
        <w:rPr>
          <w:sz w:val="22"/>
          <w:szCs w:val="22"/>
          <w:lang w:val="pt-BR"/>
        </w:rPr>
        <w:t>para a</w:t>
      </w:r>
      <w:r w:rsidRPr="00586EDD">
        <w:rPr>
          <w:sz w:val="22"/>
          <w:szCs w:val="22"/>
          <w:lang w:val="pt-BR"/>
        </w:rPr>
        <w:t xml:space="preserve"> linha</w:t>
      </w:r>
      <w:r w:rsidR="007C01FA" w:rsidRPr="00586EDD">
        <w:rPr>
          <w:sz w:val="22"/>
          <w:szCs w:val="22"/>
          <w:lang w:val="pt-BR"/>
        </w:rPr>
        <w:t xml:space="preserve"> correspondente </w:t>
      </w:r>
      <w:r w:rsidRPr="00586EDD">
        <w:rPr>
          <w:sz w:val="22"/>
          <w:szCs w:val="22"/>
          <w:lang w:val="pt-BR"/>
        </w:rPr>
        <w:t xml:space="preserve"> na janela doseadora. Cada linha equivale a duas unidades. </w:t>
      </w:r>
    </w:p>
    <w:p w14:paraId="0EB2552E" w14:textId="77777777" w:rsidR="0031238A" w:rsidRPr="00586EDD" w:rsidRDefault="00DD1948" w:rsidP="0031238A">
      <w:pPr>
        <w:numPr>
          <w:ilvl w:val="0"/>
          <w:numId w:val="130"/>
        </w:numPr>
        <w:rPr>
          <w:sz w:val="22"/>
          <w:szCs w:val="22"/>
          <w:lang w:val="pt-BR"/>
        </w:rPr>
      </w:pPr>
      <w:r w:rsidRPr="00586EDD">
        <w:rPr>
          <w:sz w:val="22"/>
          <w:szCs w:val="22"/>
          <w:lang w:val="pt-BR"/>
        </w:rPr>
        <w:t xml:space="preserve">Ao ser rodado, </w:t>
      </w:r>
      <w:r w:rsidR="007C01FA" w:rsidRPr="00586EDD">
        <w:rPr>
          <w:sz w:val="22"/>
          <w:szCs w:val="22"/>
          <w:lang w:val="pt-BR"/>
        </w:rPr>
        <w:t>são efetuados “cliques”</w:t>
      </w:r>
      <w:r w:rsidRPr="00586EDD">
        <w:rPr>
          <w:sz w:val="22"/>
          <w:szCs w:val="22"/>
          <w:lang w:val="pt-BR"/>
        </w:rPr>
        <w:t xml:space="preserve">. </w:t>
      </w:r>
    </w:p>
    <w:p w14:paraId="6A7A7A9C" w14:textId="0F10C2EE" w:rsidR="00DD1948" w:rsidRPr="00586EDD" w:rsidRDefault="00DD1948" w:rsidP="0031238A">
      <w:pPr>
        <w:numPr>
          <w:ilvl w:val="0"/>
          <w:numId w:val="130"/>
        </w:numPr>
        <w:rPr>
          <w:sz w:val="22"/>
          <w:szCs w:val="22"/>
          <w:lang w:val="pt-BR"/>
        </w:rPr>
      </w:pPr>
      <w:r w:rsidRPr="00586EDD">
        <w:rPr>
          <w:sz w:val="22"/>
          <w:szCs w:val="22"/>
          <w:lang w:val="pt-BR"/>
        </w:rPr>
        <w:t>N</w:t>
      </w:r>
      <w:r w:rsidRPr="00586EDD">
        <w:rPr>
          <w:sz w:val="22"/>
          <w:szCs w:val="22"/>
        </w:rPr>
        <w:t>ão</w:t>
      </w:r>
      <w:r w:rsidR="007C01FA" w:rsidRPr="00586EDD">
        <w:rPr>
          <w:sz w:val="22"/>
          <w:szCs w:val="22"/>
        </w:rPr>
        <w:t xml:space="preserve"> marque a dose contando os “cliques”</w:t>
      </w:r>
      <w:r w:rsidRPr="00586EDD">
        <w:rPr>
          <w:sz w:val="22"/>
          <w:szCs w:val="22"/>
        </w:rPr>
        <w:t>. Pode marcar a dose errada. Esta situação pode levar a que adm</w:t>
      </w:r>
      <w:ins w:id="4347" w:author="Author">
        <w:r w:rsidR="006766AF" w:rsidRPr="00586EDD">
          <w:rPr>
            <w:sz w:val="22"/>
            <w:szCs w:val="22"/>
          </w:rPr>
          <w:t>i</w:t>
        </w:r>
      </w:ins>
      <w:r w:rsidRPr="00586EDD">
        <w:rPr>
          <w:sz w:val="22"/>
          <w:szCs w:val="22"/>
        </w:rPr>
        <w:t>nistre demasiada insulina ou que adm</w:t>
      </w:r>
      <w:ins w:id="4348" w:author="Author">
        <w:r w:rsidR="006766AF" w:rsidRPr="00586EDD">
          <w:rPr>
            <w:sz w:val="22"/>
            <w:szCs w:val="22"/>
          </w:rPr>
          <w:t>i</w:t>
        </w:r>
      </w:ins>
      <w:r w:rsidRPr="00586EDD">
        <w:rPr>
          <w:sz w:val="22"/>
          <w:szCs w:val="22"/>
        </w:rPr>
        <w:t xml:space="preserve">nistre insulina insuficiente. </w:t>
      </w:r>
    </w:p>
    <w:p w14:paraId="77BE95A6" w14:textId="77777777" w:rsidR="00662468" w:rsidRPr="00586EDD" w:rsidRDefault="00662468" w:rsidP="0031238A">
      <w:pPr>
        <w:numPr>
          <w:ilvl w:val="0"/>
          <w:numId w:val="130"/>
        </w:numPr>
        <w:rPr>
          <w:sz w:val="22"/>
          <w:szCs w:val="22"/>
          <w:lang w:bidi="pt-PT"/>
        </w:rPr>
      </w:pPr>
      <w:r w:rsidRPr="00586EDD">
        <w:rPr>
          <w:sz w:val="22"/>
          <w:szCs w:val="22"/>
          <w:lang w:bidi="pt-PT"/>
        </w:rPr>
        <w:t>Verifique sempre o número na janela doseadora para certificar-se que marcou a dose correta</w:t>
      </w:r>
    </w:p>
    <w:p w14:paraId="657FFF7B" w14:textId="77777777" w:rsidR="0031238A" w:rsidRPr="00586EDD" w:rsidRDefault="0031238A" w:rsidP="0031238A">
      <w:pPr>
        <w:numPr>
          <w:ilvl w:val="0"/>
          <w:numId w:val="130"/>
        </w:numPr>
        <w:rPr>
          <w:sz w:val="22"/>
          <w:szCs w:val="22"/>
          <w:lang w:val="pt-BR"/>
        </w:rPr>
      </w:pPr>
      <w:r w:rsidRPr="00586EDD">
        <w:rPr>
          <w:sz w:val="22"/>
          <w:szCs w:val="22"/>
          <w:lang w:bidi="pt-PT"/>
        </w:rPr>
        <w:t>Se ultrapassar a sua dose, pode rodar ao contrário.</w:t>
      </w:r>
    </w:p>
    <w:p w14:paraId="7A790D63" w14:textId="77777777" w:rsidR="0031238A" w:rsidRPr="00586EDD" w:rsidRDefault="0031238A" w:rsidP="0031238A">
      <w:pPr>
        <w:numPr>
          <w:ilvl w:val="0"/>
          <w:numId w:val="130"/>
        </w:numPr>
        <w:rPr>
          <w:sz w:val="22"/>
          <w:szCs w:val="22"/>
          <w:lang w:val="pt-BR"/>
        </w:rPr>
      </w:pPr>
      <w:r w:rsidRPr="00586EDD">
        <w:rPr>
          <w:sz w:val="22"/>
          <w:szCs w:val="22"/>
          <w:lang w:bidi="pt-PT"/>
        </w:rPr>
        <w:t>Se não existirem unidades suficientes na caneta para a sua dose, o seletor de dose parará no número de unidades que faltam.</w:t>
      </w:r>
    </w:p>
    <w:p w14:paraId="11038AE6" w14:textId="77777777" w:rsidR="0031238A" w:rsidRPr="00586EDD" w:rsidRDefault="0031238A" w:rsidP="0031238A">
      <w:pPr>
        <w:numPr>
          <w:ilvl w:val="0"/>
          <w:numId w:val="130"/>
        </w:numPr>
        <w:rPr>
          <w:sz w:val="22"/>
          <w:szCs w:val="22"/>
          <w:lang w:val="pt-BR"/>
        </w:rPr>
      </w:pPr>
      <w:r w:rsidRPr="00586EDD">
        <w:rPr>
          <w:sz w:val="22"/>
          <w:szCs w:val="22"/>
          <w:lang w:bidi="pt-PT"/>
        </w:rPr>
        <w:t>Se não conseguir selecionar a totalidade da dose prescrita, divida a dose em duas injeções ou utilize uma nova caneta.</w:t>
      </w:r>
      <w:r w:rsidR="00662468" w:rsidRPr="00586EDD">
        <w:rPr>
          <w:sz w:val="22"/>
          <w:szCs w:val="22"/>
          <w:lang w:bidi="pt-PT"/>
        </w:rPr>
        <w:t xml:space="preserve"> Caso utilize uma nova caneta, faça um teste de segurança ( ver PASSO 3).</w:t>
      </w:r>
    </w:p>
    <w:p w14:paraId="4FF45DD0" w14:textId="77777777" w:rsidR="00662468" w:rsidRPr="00586EDD" w:rsidRDefault="00662468" w:rsidP="00D40880">
      <w:pPr>
        <w:rPr>
          <w:sz w:val="22"/>
          <w:szCs w:val="22"/>
          <w:lang w:val="pt-BR"/>
        </w:rPr>
      </w:pPr>
    </w:p>
    <w:p w14:paraId="6CBFE09B" w14:textId="6896FBAF" w:rsidR="00662468" w:rsidRPr="00586EDD" w:rsidRDefault="004115C3" w:rsidP="00D40880">
      <w:pPr>
        <w:jc w:val="center"/>
        <w:rPr>
          <w:sz w:val="22"/>
          <w:szCs w:val="22"/>
          <w:lang w:val="pt-BR"/>
        </w:rPr>
      </w:pPr>
      <w:r w:rsidRPr="00837639">
        <w:rPr>
          <w:noProof/>
          <w:snapToGrid w:val="0"/>
          <w:color w:val="000000"/>
          <w:w w:val="0"/>
          <w:sz w:val="22"/>
          <w:szCs w:val="22"/>
          <w:u w:color="000000"/>
          <w:bdr w:val="none" w:sz="0" w:space="0" w:color="000000"/>
          <w:shd w:val="clear" w:color="000000" w:fill="000000"/>
          <w:lang w:val="x-none" w:eastAsia="x-none" w:bidi="x-none"/>
          <w:rPrChange w:id="4349"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416A89FE" wp14:editId="57A2A93A">
            <wp:extent cx="2999105" cy="1221105"/>
            <wp:effectExtent l="0" t="0" r="0" b="0"/>
            <wp:docPr id="32" name="Picture 32" descr="P299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2991#yIS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99105" cy="1221105"/>
                    </a:xfrm>
                    <a:prstGeom prst="rect">
                      <a:avLst/>
                    </a:prstGeom>
                    <a:noFill/>
                    <a:ln>
                      <a:noFill/>
                    </a:ln>
                  </pic:spPr>
                </pic:pic>
              </a:graphicData>
            </a:graphic>
          </wp:inline>
        </w:drawing>
      </w:r>
    </w:p>
    <w:p w14:paraId="181897AB" w14:textId="77777777" w:rsidR="007C01FA" w:rsidRPr="00586EDD" w:rsidRDefault="007C01FA" w:rsidP="00662468">
      <w:pPr>
        <w:rPr>
          <w:b/>
          <w:bCs/>
          <w:sz w:val="22"/>
          <w:szCs w:val="22"/>
          <w:lang w:bidi="pt-PT"/>
        </w:rPr>
      </w:pPr>
    </w:p>
    <w:p w14:paraId="027F2A41" w14:textId="77777777" w:rsidR="00662468" w:rsidRPr="00586EDD" w:rsidRDefault="00662468" w:rsidP="00662468">
      <w:pPr>
        <w:rPr>
          <w:b/>
          <w:sz w:val="22"/>
          <w:szCs w:val="22"/>
          <w:lang w:val="pt-BR"/>
        </w:rPr>
      </w:pPr>
      <w:r w:rsidRPr="00586EDD">
        <w:rPr>
          <w:b/>
          <w:bCs/>
          <w:sz w:val="22"/>
          <w:szCs w:val="22"/>
          <w:lang w:bidi="pt-PT"/>
        </w:rPr>
        <w:t>Como ler a janela doseadora</w:t>
      </w:r>
    </w:p>
    <w:p w14:paraId="6384BCC1" w14:textId="77777777" w:rsidR="00AD4454" w:rsidRPr="00837639" w:rsidRDefault="00AD4454" w:rsidP="00EB531F">
      <w:pPr>
        <w:rPr>
          <w:sz w:val="22"/>
          <w:szCs w:val="22"/>
          <w:lang w:val="pt-BR"/>
          <w:rPrChange w:id="4350" w:author="Author">
            <w:rPr>
              <w:sz w:val="24"/>
              <w:szCs w:val="24"/>
              <w:lang w:val="pt-BR"/>
            </w:rPr>
          </w:rPrChange>
        </w:rPr>
      </w:pPr>
    </w:p>
    <w:p w14:paraId="764A1A58" w14:textId="77777777" w:rsidR="00662468" w:rsidRPr="00837639" w:rsidRDefault="00662468" w:rsidP="00EB531F">
      <w:pPr>
        <w:rPr>
          <w:sz w:val="22"/>
          <w:szCs w:val="22"/>
          <w:lang w:val="pt-BR"/>
          <w:rPrChange w:id="4351" w:author="Author">
            <w:rPr>
              <w:sz w:val="24"/>
              <w:szCs w:val="24"/>
              <w:lang w:val="pt-BR"/>
            </w:rPr>
          </w:rPrChange>
        </w:rPr>
      </w:pPr>
      <w:r w:rsidRPr="00837639">
        <w:rPr>
          <w:sz w:val="22"/>
          <w:szCs w:val="22"/>
          <w:lang w:val="pt-BR"/>
          <w:rPrChange w:id="4352" w:author="Author">
            <w:rPr>
              <w:sz w:val="24"/>
              <w:szCs w:val="24"/>
              <w:lang w:val="pt-BR"/>
            </w:rPr>
          </w:rPrChange>
        </w:rPr>
        <w:t xml:space="preserve">O seletor de doses ajusta em </w:t>
      </w:r>
      <w:r w:rsidR="007C01FA" w:rsidRPr="00837639">
        <w:rPr>
          <w:sz w:val="22"/>
          <w:szCs w:val="22"/>
          <w:lang w:val="pt-BR"/>
          <w:rPrChange w:id="4353" w:author="Author">
            <w:rPr>
              <w:sz w:val="24"/>
              <w:szCs w:val="24"/>
              <w:lang w:val="pt-BR"/>
            </w:rPr>
          </w:rPrChange>
        </w:rPr>
        <w:t>intervalos</w:t>
      </w:r>
      <w:r w:rsidRPr="00837639">
        <w:rPr>
          <w:sz w:val="22"/>
          <w:szCs w:val="22"/>
          <w:lang w:val="pt-BR"/>
          <w:rPrChange w:id="4354" w:author="Author">
            <w:rPr>
              <w:sz w:val="24"/>
              <w:szCs w:val="24"/>
              <w:lang w:val="pt-BR"/>
            </w:rPr>
          </w:rPrChange>
        </w:rPr>
        <w:t xml:space="preserve"> de duas unidades</w:t>
      </w:r>
    </w:p>
    <w:p w14:paraId="13E197D5" w14:textId="77777777" w:rsidR="0031238A" w:rsidRPr="00586EDD" w:rsidRDefault="00662468" w:rsidP="00EB531F">
      <w:pPr>
        <w:rPr>
          <w:sz w:val="22"/>
          <w:szCs w:val="22"/>
          <w:lang w:val="pt-BR"/>
        </w:rPr>
      </w:pPr>
      <w:r w:rsidRPr="00586EDD">
        <w:rPr>
          <w:sz w:val="22"/>
          <w:szCs w:val="22"/>
          <w:lang w:bidi="pt-PT"/>
        </w:rPr>
        <w:t>Os números pares são exibidos alinhados com o ponteiro doseador:</w:t>
      </w:r>
    </w:p>
    <w:p w14:paraId="508A9594" w14:textId="77777777" w:rsidR="0031238A" w:rsidRPr="00837639" w:rsidRDefault="0031238A" w:rsidP="00EB531F">
      <w:pPr>
        <w:rPr>
          <w:sz w:val="22"/>
          <w:szCs w:val="22"/>
          <w:rPrChange w:id="4355" w:author="Author">
            <w:rPr>
              <w:sz w:val="24"/>
              <w:szCs w:val="24"/>
            </w:rPr>
          </w:rPrChange>
        </w:rPr>
      </w:pPr>
    </w:p>
    <w:p w14:paraId="6F992861" w14:textId="7DFF04DB" w:rsidR="0031238A" w:rsidRPr="00837639" w:rsidRDefault="004115C3" w:rsidP="00D40880">
      <w:pPr>
        <w:jc w:val="center"/>
        <w:rPr>
          <w:sz w:val="22"/>
          <w:szCs w:val="22"/>
          <w:rPrChange w:id="4356" w:author="Author">
            <w:rPr>
              <w:sz w:val="24"/>
              <w:szCs w:val="24"/>
            </w:rPr>
          </w:rPrChange>
        </w:rPr>
      </w:pPr>
      <w:r w:rsidRPr="00837639">
        <w:rPr>
          <w:noProof/>
          <w:color w:val="000000"/>
          <w:sz w:val="22"/>
          <w:szCs w:val="22"/>
          <w:u w:color="000000"/>
          <w:lang w:eastAsia="pt-PT"/>
          <w:rPrChange w:id="4357" w:author="Author">
            <w:rPr>
              <w:noProof/>
              <w:color w:val="000000"/>
              <w:sz w:val="0"/>
              <w:szCs w:val="0"/>
              <w:u w:color="000000"/>
              <w:lang w:eastAsia="pt-PT"/>
            </w:rPr>
          </w:rPrChange>
        </w:rPr>
        <mc:AlternateContent>
          <mc:Choice Requires="wps">
            <w:drawing>
              <wp:anchor distT="0" distB="0" distL="114300" distR="114300" simplePos="0" relativeHeight="251658309" behindDoc="0" locked="0" layoutInCell="1" allowOverlap="1" wp14:anchorId="7FEB4E34" wp14:editId="76FA5E42">
                <wp:simplePos x="0" y="0"/>
                <wp:positionH relativeFrom="column">
                  <wp:posOffset>2071370</wp:posOffset>
                </wp:positionH>
                <wp:positionV relativeFrom="paragraph">
                  <wp:posOffset>737870</wp:posOffset>
                </wp:positionV>
                <wp:extent cx="1619885" cy="228600"/>
                <wp:effectExtent l="0" t="0" r="0" b="0"/>
                <wp:wrapNone/>
                <wp:docPr id="42" name="Text Box 51" descr="P2998TB7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286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3C3D7E2" w14:textId="77777777" w:rsidR="00662468" w:rsidRPr="00175CBB" w:rsidRDefault="00662468" w:rsidP="00662468">
                            <w:pPr>
                              <w:rPr>
                                <w:b/>
                                <w:bCs/>
                                <w:sz w:val="18"/>
                                <w:szCs w:val="18"/>
                                <w:lang w:val="en-US"/>
                              </w:rPr>
                            </w:pPr>
                            <w:r>
                              <w:rPr>
                                <w:b/>
                                <w:bCs/>
                                <w:sz w:val="18"/>
                                <w:szCs w:val="18"/>
                                <w:lang w:val="en-US"/>
                              </w:rPr>
                              <w:t>60</w:t>
                            </w:r>
                            <w:r w:rsidRPr="00175CBB">
                              <w:rPr>
                                <w:b/>
                                <w:bCs/>
                                <w:sz w:val="18"/>
                                <w:szCs w:val="18"/>
                                <w:lang w:val="en-US"/>
                              </w:rPr>
                              <w:t xml:space="preserve"> </w:t>
                            </w:r>
                            <w:r w:rsidRPr="00175CBB">
                              <w:rPr>
                                <w:b/>
                                <w:bCs/>
                                <w:sz w:val="18"/>
                                <w:szCs w:val="18"/>
                                <w:lang w:val="en-US"/>
                              </w:rPr>
                              <w:t>uni</w:t>
                            </w:r>
                            <w:r>
                              <w:rPr>
                                <w:b/>
                                <w:bCs/>
                                <w:sz w:val="18"/>
                                <w:szCs w:val="18"/>
                                <w:lang w:val="en-US"/>
                              </w:rPr>
                              <w:t>dades</w:t>
                            </w:r>
                            <w:r w:rsidR="00EB3A7D">
                              <w:rPr>
                                <w:b/>
                                <w:bCs/>
                                <w:sz w:val="18"/>
                                <w:szCs w:val="18"/>
                                <w:lang w:val="en-US"/>
                              </w:rPr>
                              <w:t xml:space="preserve"> selecionadas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B4E34" id="Text Box 51" o:spid="_x0000_s1062" type="#_x0000_t202" alt="P2998TB70bA#y1" style="position:absolute;left:0;text-align:left;margin-left:163.1pt;margin-top:58.1pt;width:127.55pt;height:18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" filled="f">
                <v:stroke opacity="0"/>
                <v:textbox>
                  <w:txbxContent>
                    <w:p w14:paraId="73C3D7E2" w14:textId="77777777" w:rsidR="00662468" w:rsidRPr="00175CBB" w:rsidRDefault="00662468" w:rsidP="00662468">
                      <w:pPr>
                        <w:rPr>
                          <w:b/>
                          <w:bCs/>
                          <w:sz w:val="18"/>
                          <w:szCs w:val="18"/>
                          <w:lang w:val="en-US"/>
                        </w:rPr>
                      </w:pPr>
                      <w:r>
                        <w:rPr>
                          <w:b/>
                          <w:bCs/>
                          <w:sz w:val="18"/>
                          <w:szCs w:val="18"/>
                          <w:lang w:val="en-US"/>
                        </w:rPr>
                        <w:t>60</w:t>
                      </w:r>
                      <w:r w:rsidRPr="00175CBB">
                        <w:rPr>
                          <w:b/>
                          <w:bCs/>
                          <w:sz w:val="18"/>
                          <w:szCs w:val="18"/>
                          <w:lang w:val="en-US"/>
                        </w:rPr>
                        <w:t xml:space="preserve"> </w:t>
                      </w:r>
                      <w:proofErr w:type="spellStart"/>
                      <w:r w:rsidRPr="00175CBB">
                        <w:rPr>
                          <w:b/>
                          <w:bCs/>
                          <w:sz w:val="18"/>
                          <w:szCs w:val="18"/>
                          <w:lang w:val="en-US"/>
                        </w:rPr>
                        <w:t>uni</w:t>
                      </w:r>
                      <w:r>
                        <w:rPr>
                          <w:b/>
                          <w:bCs/>
                          <w:sz w:val="18"/>
                          <w:szCs w:val="18"/>
                          <w:lang w:val="en-US"/>
                        </w:rPr>
                        <w:t>dades</w:t>
                      </w:r>
                      <w:proofErr w:type="spellEnd"/>
                      <w:r w:rsidR="00EB3A7D">
                        <w:rPr>
                          <w:b/>
                          <w:bCs/>
                          <w:sz w:val="18"/>
                          <w:szCs w:val="18"/>
                          <w:lang w:val="en-US"/>
                        </w:rPr>
                        <w:t xml:space="preserve"> </w:t>
                      </w:r>
                      <w:proofErr w:type="spellStart"/>
                      <w:r w:rsidR="00EB3A7D">
                        <w:rPr>
                          <w:b/>
                          <w:bCs/>
                          <w:sz w:val="18"/>
                          <w:szCs w:val="18"/>
                          <w:lang w:val="en-US"/>
                        </w:rPr>
                        <w:t>selecionadas</w:t>
                      </w:r>
                      <w:proofErr w:type="spellEnd"/>
                    </w:p>
                  </w:txbxContent>
                </v:textbox>
              </v:shape>
            </w:pict>
          </mc:Fallback>
        </mc:AlternateContent>
      </w:r>
      <w:r w:rsidRPr="00837639">
        <w:rPr>
          <w:noProof/>
          <w:snapToGrid w:val="0"/>
          <w:color w:val="000000"/>
          <w:w w:val="0"/>
          <w:sz w:val="22"/>
          <w:szCs w:val="22"/>
          <w:u w:color="000000"/>
          <w:bdr w:val="none" w:sz="0" w:space="0" w:color="000000"/>
          <w:shd w:val="clear" w:color="000000" w:fill="000000"/>
          <w:lang w:val="x-none" w:eastAsia="x-none" w:bidi="x-none"/>
          <w:rPrChange w:id="4358"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2F3C9FFA" wp14:editId="36BBA481">
            <wp:extent cx="812165" cy="741680"/>
            <wp:effectExtent l="0" t="0" r="0" b="0"/>
            <wp:docPr id="33" name="Picture 33" descr="P299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2998#yIS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12165" cy="741680"/>
                    </a:xfrm>
                    <a:prstGeom prst="rect">
                      <a:avLst/>
                    </a:prstGeom>
                    <a:noFill/>
                    <a:ln>
                      <a:noFill/>
                    </a:ln>
                  </pic:spPr>
                </pic:pic>
              </a:graphicData>
            </a:graphic>
          </wp:inline>
        </w:drawing>
      </w:r>
    </w:p>
    <w:p w14:paraId="61AEF45E" w14:textId="77777777" w:rsidR="0031238A" w:rsidRPr="00837639" w:rsidRDefault="0031238A" w:rsidP="00EB531F">
      <w:pPr>
        <w:rPr>
          <w:sz w:val="22"/>
          <w:szCs w:val="22"/>
          <w:rPrChange w:id="4359" w:author="Author">
            <w:rPr>
              <w:sz w:val="24"/>
              <w:szCs w:val="24"/>
            </w:rPr>
          </w:rPrChange>
        </w:rPr>
      </w:pPr>
    </w:p>
    <w:p w14:paraId="0FE19FFB" w14:textId="77777777" w:rsidR="00AD4454" w:rsidRPr="00837639" w:rsidRDefault="00AD4454" w:rsidP="00EB531F">
      <w:pPr>
        <w:rPr>
          <w:sz w:val="22"/>
          <w:szCs w:val="22"/>
          <w:rPrChange w:id="4360" w:author="Author">
            <w:rPr>
              <w:sz w:val="24"/>
              <w:szCs w:val="24"/>
            </w:rPr>
          </w:rPrChange>
        </w:rPr>
      </w:pPr>
    </w:p>
    <w:p w14:paraId="5DC30DE3" w14:textId="6439695D" w:rsidR="00662468" w:rsidRPr="00837639" w:rsidRDefault="004115C3" w:rsidP="00D40880">
      <w:pPr>
        <w:jc w:val="center"/>
        <w:rPr>
          <w:sz w:val="22"/>
          <w:szCs w:val="22"/>
          <w:rPrChange w:id="4361" w:author="Author">
            <w:rPr>
              <w:sz w:val="24"/>
              <w:szCs w:val="24"/>
            </w:rPr>
          </w:rPrChange>
        </w:rPr>
      </w:pPr>
      <w:r w:rsidRPr="00837639">
        <w:rPr>
          <w:noProof/>
          <w:snapToGrid w:val="0"/>
          <w:color w:val="000000"/>
          <w:w w:val="0"/>
          <w:sz w:val="22"/>
          <w:szCs w:val="22"/>
          <w:u w:color="000000"/>
          <w:bdr w:val="none" w:sz="0" w:space="0" w:color="000000"/>
          <w:shd w:val="clear" w:color="000000" w:fill="000000"/>
          <w:lang w:val="x-none" w:eastAsia="x-none" w:bidi="x-none"/>
          <w:rPrChange w:id="4362"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43D21755" wp14:editId="65CE4F0D">
            <wp:extent cx="914400" cy="773430"/>
            <wp:effectExtent l="0" t="0" r="0" b="0"/>
            <wp:docPr id="34" name="Picture 34" descr="P300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3001#yIS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14400" cy="773430"/>
                    </a:xfrm>
                    <a:prstGeom prst="rect">
                      <a:avLst/>
                    </a:prstGeom>
                    <a:noFill/>
                    <a:ln>
                      <a:noFill/>
                    </a:ln>
                  </pic:spPr>
                </pic:pic>
              </a:graphicData>
            </a:graphic>
          </wp:inline>
        </w:drawing>
      </w:r>
    </w:p>
    <w:p w14:paraId="1EF8B607" w14:textId="309F47A4" w:rsidR="00662468" w:rsidRPr="00837639" w:rsidRDefault="004115C3" w:rsidP="00EB531F">
      <w:pPr>
        <w:rPr>
          <w:sz w:val="22"/>
          <w:szCs w:val="22"/>
          <w:rPrChange w:id="4363" w:author="Author">
            <w:rPr>
              <w:sz w:val="24"/>
              <w:szCs w:val="24"/>
            </w:rPr>
          </w:rPrChange>
        </w:rPr>
      </w:pPr>
      <w:r w:rsidRPr="00837639">
        <w:rPr>
          <w:noProof/>
          <w:sz w:val="22"/>
          <w:szCs w:val="22"/>
          <w:lang w:eastAsia="pt-PT"/>
          <w:rPrChange w:id="4364" w:author="Author">
            <w:rPr>
              <w:noProof/>
              <w:sz w:val="24"/>
              <w:szCs w:val="24"/>
              <w:lang w:eastAsia="pt-PT"/>
            </w:rPr>
          </w:rPrChange>
        </w:rPr>
        <mc:AlternateContent>
          <mc:Choice Requires="wps">
            <w:drawing>
              <wp:anchor distT="0" distB="0" distL="114300" distR="114300" simplePos="0" relativeHeight="251658310" behindDoc="0" locked="0" layoutInCell="1" allowOverlap="1" wp14:anchorId="01241A0E" wp14:editId="3490C340">
                <wp:simplePos x="0" y="0"/>
                <wp:positionH relativeFrom="column">
                  <wp:posOffset>2080895</wp:posOffset>
                </wp:positionH>
                <wp:positionV relativeFrom="paragraph">
                  <wp:posOffset>52705</wp:posOffset>
                </wp:positionV>
                <wp:extent cx="1619885" cy="228600"/>
                <wp:effectExtent l="0" t="0" r="0" b="0"/>
                <wp:wrapNone/>
                <wp:docPr id="41" name="Text Box 209" descr="P3002TB7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28600"/>
                        </a:xfrm>
                        <a:prstGeom prst="rect">
                          <a:avLst/>
                        </a:prstGeom>
                        <a:noFill/>
                        <a:ln w="9525">
                          <a:solidFill>
                            <a:srgbClr val="000000">
                              <a:alpha val="0"/>
                            </a:srgb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2E29F0C" w14:textId="77777777" w:rsidR="00662468" w:rsidRPr="00175CBB" w:rsidRDefault="00662468" w:rsidP="00662468">
                            <w:pPr>
                              <w:rPr>
                                <w:b/>
                                <w:bCs/>
                                <w:sz w:val="18"/>
                                <w:szCs w:val="18"/>
                                <w:lang w:val="en-US"/>
                              </w:rPr>
                            </w:pPr>
                            <w:r>
                              <w:rPr>
                                <w:b/>
                                <w:bCs/>
                                <w:sz w:val="18"/>
                                <w:szCs w:val="18"/>
                                <w:lang w:val="en-US"/>
                              </w:rPr>
                              <w:t>58</w:t>
                            </w:r>
                            <w:r w:rsidRPr="00175CBB">
                              <w:rPr>
                                <w:b/>
                                <w:bCs/>
                                <w:sz w:val="18"/>
                                <w:szCs w:val="18"/>
                                <w:lang w:val="en-US"/>
                              </w:rPr>
                              <w:t xml:space="preserve"> </w:t>
                            </w:r>
                            <w:r w:rsidRPr="00175CBB">
                              <w:rPr>
                                <w:b/>
                                <w:bCs/>
                                <w:sz w:val="18"/>
                                <w:szCs w:val="18"/>
                                <w:lang w:val="en-US"/>
                              </w:rPr>
                              <w:t>uni</w:t>
                            </w:r>
                            <w:r>
                              <w:rPr>
                                <w:b/>
                                <w:bCs/>
                                <w:sz w:val="18"/>
                                <w:szCs w:val="18"/>
                                <w:lang w:val="en-US"/>
                              </w:rPr>
                              <w:t>dades</w:t>
                            </w:r>
                            <w:r w:rsidR="00EB3A7D">
                              <w:rPr>
                                <w:b/>
                                <w:bCs/>
                                <w:sz w:val="18"/>
                                <w:szCs w:val="18"/>
                                <w:lang w:val="en-US"/>
                              </w:rPr>
                              <w:t xml:space="preserve"> selecionadas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41A0E" id="Text Box 209" o:spid="_x0000_s1063" type="#_x0000_t202" alt="P3002TB71bA#y1" style="position:absolute;margin-left:163.85pt;margin-top:4.15pt;width:127.55pt;height:18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" filled="f">
                <v:stroke opacity="0"/>
                <v:textbox>
                  <w:txbxContent>
                    <w:p w14:paraId="52E29F0C" w14:textId="77777777" w:rsidR="00662468" w:rsidRPr="00175CBB" w:rsidRDefault="00662468" w:rsidP="00662468">
                      <w:pPr>
                        <w:rPr>
                          <w:b/>
                          <w:bCs/>
                          <w:sz w:val="18"/>
                          <w:szCs w:val="18"/>
                          <w:lang w:val="en-US"/>
                        </w:rPr>
                      </w:pPr>
                      <w:r>
                        <w:rPr>
                          <w:b/>
                          <w:bCs/>
                          <w:sz w:val="18"/>
                          <w:szCs w:val="18"/>
                          <w:lang w:val="en-US"/>
                        </w:rPr>
                        <w:t>58</w:t>
                      </w:r>
                      <w:r w:rsidRPr="00175CBB">
                        <w:rPr>
                          <w:b/>
                          <w:bCs/>
                          <w:sz w:val="18"/>
                          <w:szCs w:val="18"/>
                          <w:lang w:val="en-US"/>
                        </w:rPr>
                        <w:t xml:space="preserve"> </w:t>
                      </w:r>
                      <w:proofErr w:type="spellStart"/>
                      <w:r w:rsidRPr="00175CBB">
                        <w:rPr>
                          <w:b/>
                          <w:bCs/>
                          <w:sz w:val="18"/>
                          <w:szCs w:val="18"/>
                          <w:lang w:val="en-US"/>
                        </w:rPr>
                        <w:t>uni</w:t>
                      </w:r>
                      <w:r>
                        <w:rPr>
                          <w:b/>
                          <w:bCs/>
                          <w:sz w:val="18"/>
                          <w:szCs w:val="18"/>
                          <w:lang w:val="en-US"/>
                        </w:rPr>
                        <w:t>dades</w:t>
                      </w:r>
                      <w:proofErr w:type="spellEnd"/>
                      <w:r w:rsidR="00EB3A7D">
                        <w:rPr>
                          <w:b/>
                          <w:bCs/>
                          <w:sz w:val="18"/>
                          <w:szCs w:val="18"/>
                          <w:lang w:val="en-US"/>
                        </w:rPr>
                        <w:t xml:space="preserve"> </w:t>
                      </w:r>
                      <w:proofErr w:type="spellStart"/>
                      <w:r w:rsidR="00EB3A7D">
                        <w:rPr>
                          <w:b/>
                          <w:bCs/>
                          <w:sz w:val="18"/>
                          <w:szCs w:val="18"/>
                          <w:lang w:val="en-US"/>
                        </w:rPr>
                        <w:t>selecionadas</w:t>
                      </w:r>
                      <w:proofErr w:type="spellEnd"/>
                    </w:p>
                  </w:txbxContent>
                </v:textbox>
              </v:shape>
            </w:pict>
          </mc:Fallback>
        </mc:AlternateContent>
      </w:r>
    </w:p>
    <w:p w14:paraId="466BE7FC" w14:textId="77777777" w:rsidR="00662468" w:rsidRPr="00837639" w:rsidRDefault="00662468" w:rsidP="00FC4FE9">
      <w:pPr>
        <w:rPr>
          <w:sz w:val="22"/>
          <w:szCs w:val="22"/>
          <w:rPrChange w:id="4365" w:author="Author">
            <w:rPr>
              <w:sz w:val="24"/>
              <w:szCs w:val="24"/>
            </w:rPr>
          </w:rPrChange>
        </w:rPr>
      </w:pPr>
    </w:p>
    <w:p w14:paraId="34AF864A" w14:textId="77777777" w:rsidR="00FC4FE9" w:rsidRPr="00837639" w:rsidRDefault="00FC4FE9" w:rsidP="00FC4FE9">
      <w:pPr>
        <w:rPr>
          <w:sz w:val="22"/>
          <w:szCs w:val="22"/>
          <w:rPrChange w:id="4366" w:author="Author">
            <w:rPr>
              <w:sz w:val="24"/>
              <w:szCs w:val="24"/>
            </w:rPr>
          </w:rPrChange>
        </w:rPr>
      </w:pPr>
    </w:p>
    <w:p w14:paraId="4CBF9342" w14:textId="48F494DF" w:rsidR="00FC4FE9" w:rsidRPr="00586EDD" w:rsidRDefault="004115C3" w:rsidP="00FC4FE9">
      <w:pPr>
        <w:ind w:firstLine="360"/>
        <w:rPr>
          <w:b/>
          <w:sz w:val="22"/>
          <w:szCs w:val="22"/>
          <w:lang w:val="pt-BR"/>
        </w:rPr>
      </w:pPr>
      <w:r w:rsidRPr="00586EDD">
        <w:rPr>
          <w:noProof/>
          <w:sz w:val="22"/>
          <w:szCs w:val="22"/>
        </w:rPr>
        <w:drawing>
          <wp:anchor distT="0" distB="0" distL="114300" distR="114300" simplePos="0" relativeHeight="251658311" behindDoc="0" locked="0" layoutInCell="1" allowOverlap="1" wp14:anchorId="6108339F" wp14:editId="446B5CA7">
            <wp:simplePos x="0" y="0"/>
            <wp:positionH relativeFrom="column">
              <wp:posOffset>-5715</wp:posOffset>
            </wp:positionH>
            <wp:positionV relativeFrom="paragraph">
              <wp:posOffset>5715</wp:posOffset>
            </wp:positionV>
            <wp:extent cx="161925" cy="161925"/>
            <wp:effectExtent l="0" t="0" r="0" b="0"/>
            <wp:wrapNone/>
            <wp:docPr id="210" name="Picture 210" descr="P300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P3005#y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FC4FE9" w:rsidRPr="00586EDD">
        <w:rPr>
          <w:b/>
          <w:bCs/>
          <w:noProof/>
          <w:sz w:val="22"/>
          <w:szCs w:val="22"/>
          <w:lang w:eastAsia="zh-CN" w:bidi="pt-PT"/>
        </w:rPr>
        <w:t>Unidades de insulina da sua caneta</w:t>
      </w:r>
    </w:p>
    <w:p w14:paraId="6C8124AA" w14:textId="77777777" w:rsidR="00FC4FE9" w:rsidRPr="00586EDD" w:rsidRDefault="00FC4FE9" w:rsidP="00FC4FE9">
      <w:pPr>
        <w:numPr>
          <w:ilvl w:val="0"/>
          <w:numId w:val="130"/>
        </w:numPr>
        <w:rPr>
          <w:sz w:val="22"/>
          <w:szCs w:val="22"/>
          <w:lang w:val="pt-BR"/>
        </w:rPr>
      </w:pPr>
      <w:r w:rsidRPr="00586EDD">
        <w:rPr>
          <w:sz w:val="22"/>
          <w:szCs w:val="22"/>
          <w:lang w:bidi="pt-PT"/>
        </w:rPr>
        <w:t>A sua caneta contém um total de 900 unidades de insulina. Pode selecionar doses de 2 a 160 unidades em intervalos de duas unidade de cada vez. Cada caneta contém mais do que uma dose.</w:t>
      </w:r>
    </w:p>
    <w:p w14:paraId="316877DC" w14:textId="77777777" w:rsidR="00FC4FE9" w:rsidRPr="00586EDD" w:rsidRDefault="00FC4FE9" w:rsidP="00FC4FE9">
      <w:pPr>
        <w:numPr>
          <w:ilvl w:val="0"/>
          <w:numId w:val="130"/>
        </w:numPr>
        <w:rPr>
          <w:sz w:val="22"/>
          <w:szCs w:val="22"/>
          <w:lang w:val="pt-BR"/>
        </w:rPr>
      </w:pPr>
      <w:r w:rsidRPr="00586EDD">
        <w:rPr>
          <w:sz w:val="22"/>
          <w:szCs w:val="22"/>
          <w:lang w:bidi="pt-PT"/>
        </w:rPr>
        <w:t>Pode ver aproximadamente quantas doses de insulina restam olhando para o local da escala de insulina onde está o êmbolo.</w:t>
      </w:r>
    </w:p>
    <w:p w14:paraId="0FCAEE32" w14:textId="77777777" w:rsidR="00FC4FE9" w:rsidRPr="00837639" w:rsidRDefault="00FC4FE9" w:rsidP="00EB531F">
      <w:pPr>
        <w:rPr>
          <w:sz w:val="22"/>
          <w:szCs w:val="22"/>
          <w:lang w:val="pt-BR"/>
          <w:rPrChange w:id="4367" w:author="Author">
            <w:rPr>
              <w:sz w:val="24"/>
              <w:szCs w:val="24"/>
              <w:lang w:val="pt-BR"/>
            </w:rPr>
          </w:rPrChange>
        </w:rPr>
      </w:pPr>
    </w:p>
    <w:p w14:paraId="77209B46" w14:textId="77777777" w:rsidR="00FC4FE9" w:rsidRPr="00586EDD" w:rsidRDefault="00FC4FE9" w:rsidP="00FC4FE9">
      <w:pPr>
        <w:rPr>
          <w:b/>
          <w:bCs/>
          <w:sz w:val="22"/>
          <w:szCs w:val="22"/>
          <w:lang w:val="pt-BR"/>
        </w:rPr>
      </w:pPr>
      <w:r w:rsidRPr="00586EDD">
        <w:rPr>
          <w:b/>
          <w:bCs/>
          <w:sz w:val="22"/>
          <w:szCs w:val="22"/>
          <w:lang w:bidi="pt-PT"/>
        </w:rPr>
        <w:t>PASSO 5: Injete a dose</w:t>
      </w:r>
    </w:p>
    <w:p w14:paraId="38F1C597" w14:textId="6AD0CA28" w:rsidR="00FC4FE9" w:rsidRPr="00586EDD" w:rsidRDefault="004115C3" w:rsidP="00FC4FE9">
      <w:pPr>
        <w:rPr>
          <w:sz w:val="22"/>
          <w:szCs w:val="22"/>
          <w:lang w:val="pt-BR"/>
        </w:rPr>
      </w:pPr>
      <w:r w:rsidRPr="00586EDD">
        <w:rPr>
          <w:noProof/>
          <w:sz w:val="22"/>
          <w:szCs w:val="22"/>
        </w:rPr>
        <w:drawing>
          <wp:anchor distT="0" distB="0" distL="114300" distR="114300" simplePos="0" relativeHeight="251658313" behindDoc="0" locked="0" layoutInCell="1" allowOverlap="1" wp14:anchorId="12B13EDF" wp14:editId="4625A18F">
            <wp:simplePos x="0" y="0"/>
            <wp:positionH relativeFrom="column">
              <wp:posOffset>-62865</wp:posOffset>
            </wp:positionH>
            <wp:positionV relativeFrom="paragraph">
              <wp:posOffset>140335</wp:posOffset>
            </wp:positionV>
            <wp:extent cx="219075" cy="257175"/>
            <wp:effectExtent l="0" t="0" r="0" b="0"/>
            <wp:wrapNone/>
            <wp:docPr id="212" name="Picture 212" descr="P301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P3010#y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2E3600C2" w14:textId="2A181D64" w:rsidR="00FC4FE9" w:rsidRPr="00586EDD" w:rsidRDefault="004115C3" w:rsidP="00FC4FE9">
      <w:pPr>
        <w:tabs>
          <w:tab w:val="left" w:pos="851"/>
        </w:tabs>
        <w:ind w:left="360"/>
        <w:rPr>
          <w:sz w:val="22"/>
          <w:szCs w:val="22"/>
          <w:lang w:val="pt-BR"/>
        </w:rPr>
      </w:pPr>
      <w:r w:rsidRPr="00586EDD">
        <w:rPr>
          <w:noProof/>
          <w:sz w:val="22"/>
          <w:szCs w:val="22"/>
        </w:rPr>
        <w:drawing>
          <wp:anchor distT="0" distB="0" distL="114300" distR="114300" simplePos="0" relativeHeight="251658312" behindDoc="0" locked="0" layoutInCell="1" allowOverlap="1" wp14:anchorId="34C5A35D" wp14:editId="1989195A">
            <wp:simplePos x="0" y="0"/>
            <wp:positionH relativeFrom="column">
              <wp:posOffset>338455</wp:posOffset>
            </wp:positionH>
            <wp:positionV relativeFrom="paragraph">
              <wp:posOffset>152400</wp:posOffset>
            </wp:positionV>
            <wp:extent cx="161925" cy="161925"/>
            <wp:effectExtent l="0" t="0" r="0" b="0"/>
            <wp:wrapNone/>
            <wp:docPr id="211" name="Picture 211" descr="P301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P3011#y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FC4FE9" w:rsidRPr="00586EDD">
        <w:rPr>
          <w:noProof/>
          <w:sz w:val="22"/>
          <w:szCs w:val="22"/>
          <w:lang w:eastAsia="zh-CN" w:bidi="pt-PT"/>
        </w:rPr>
        <w:t xml:space="preserve">Se tiver dificuldade em pressionar o botão de injeção, não force pois pode partir a sua caneta. Ver a </w:t>
      </w:r>
      <w:r w:rsidR="00FC4FE9" w:rsidRPr="00586EDD">
        <w:rPr>
          <w:noProof/>
          <w:sz w:val="22"/>
          <w:szCs w:val="22"/>
          <w:lang w:eastAsia="zh-CN" w:bidi="pt-PT"/>
        </w:rPr>
        <w:tab/>
        <w:t>secção abaixo para obter ajuda.</w:t>
      </w:r>
    </w:p>
    <w:p w14:paraId="68C7D037" w14:textId="77777777" w:rsidR="00FC4FE9" w:rsidRPr="00837639" w:rsidRDefault="00FC4FE9" w:rsidP="00EB531F">
      <w:pPr>
        <w:rPr>
          <w:sz w:val="22"/>
          <w:szCs w:val="22"/>
          <w:rPrChange w:id="4368" w:author="Author">
            <w:rPr>
              <w:sz w:val="24"/>
              <w:szCs w:val="24"/>
            </w:rPr>
          </w:rPrChange>
        </w:rPr>
      </w:pPr>
    </w:p>
    <w:p w14:paraId="548BC198" w14:textId="77777777" w:rsidR="00FC4FE9" w:rsidRPr="00586EDD" w:rsidRDefault="00FC4FE9" w:rsidP="00FC4FE9">
      <w:pPr>
        <w:tabs>
          <w:tab w:val="left" w:pos="360"/>
        </w:tabs>
        <w:rPr>
          <w:b/>
          <w:sz w:val="22"/>
          <w:szCs w:val="22"/>
          <w:lang w:val="pt-BR"/>
        </w:rPr>
      </w:pPr>
      <w:r w:rsidRPr="00586EDD">
        <w:rPr>
          <w:b/>
          <w:bCs/>
          <w:sz w:val="22"/>
          <w:szCs w:val="22"/>
          <w:lang w:bidi="pt-PT"/>
        </w:rPr>
        <w:t>A</w:t>
      </w:r>
      <w:r w:rsidRPr="00586EDD">
        <w:rPr>
          <w:b/>
          <w:bCs/>
          <w:color w:val="0000FF"/>
          <w:sz w:val="22"/>
          <w:szCs w:val="22"/>
          <w:lang w:bidi="pt-PT"/>
        </w:rPr>
        <w:t xml:space="preserve"> </w:t>
      </w:r>
      <w:r w:rsidRPr="00586EDD">
        <w:rPr>
          <w:b/>
          <w:bCs/>
          <w:sz w:val="22"/>
          <w:szCs w:val="22"/>
          <w:lang w:bidi="pt-PT"/>
        </w:rPr>
        <w:tab/>
        <w:t>Escolha um local para injetar, conforme demonstrado na figura “Locais para inje</w:t>
      </w:r>
      <w:del w:id="4369" w:author="Author">
        <w:r w:rsidRPr="00586EDD" w:rsidDel="006766AF">
          <w:rPr>
            <w:b/>
            <w:bCs/>
            <w:sz w:val="22"/>
            <w:szCs w:val="22"/>
            <w:lang w:bidi="pt-PT"/>
          </w:rPr>
          <w:delText>c</w:delText>
        </w:r>
      </w:del>
      <w:r w:rsidRPr="00586EDD">
        <w:rPr>
          <w:b/>
          <w:bCs/>
          <w:sz w:val="22"/>
          <w:szCs w:val="22"/>
          <w:lang w:bidi="pt-PT"/>
        </w:rPr>
        <w:t>tar”</w:t>
      </w:r>
    </w:p>
    <w:p w14:paraId="108EC87A" w14:textId="77777777" w:rsidR="00FC4FE9" w:rsidRPr="00586EDD" w:rsidRDefault="00FC4FE9" w:rsidP="00FC4FE9">
      <w:pPr>
        <w:rPr>
          <w:sz w:val="22"/>
          <w:szCs w:val="22"/>
          <w:lang w:val="pt-BR"/>
        </w:rPr>
      </w:pPr>
    </w:p>
    <w:p w14:paraId="50ADA525" w14:textId="77777777" w:rsidR="00FC4FE9" w:rsidRPr="00586EDD" w:rsidRDefault="00FC4FE9" w:rsidP="00FC4FE9">
      <w:pPr>
        <w:tabs>
          <w:tab w:val="left" w:pos="360"/>
        </w:tabs>
        <w:rPr>
          <w:b/>
          <w:sz w:val="22"/>
          <w:szCs w:val="22"/>
          <w:lang w:val="pt-BR"/>
        </w:rPr>
      </w:pPr>
      <w:r w:rsidRPr="00586EDD">
        <w:rPr>
          <w:b/>
          <w:bCs/>
          <w:sz w:val="22"/>
          <w:szCs w:val="22"/>
          <w:lang w:bidi="pt-PT"/>
        </w:rPr>
        <w:t>B</w:t>
      </w:r>
      <w:r w:rsidRPr="00586EDD">
        <w:rPr>
          <w:b/>
          <w:bCs/>
          <w:sz w:val="22"/>
          <w:szCs w:val="22"/>
          <w:lang w:bidi="pt-PT"/>
        </w:rPr>
        <w:tab/>
        <w:t>Introduza a agulha na pele, conforme foi demonstrado pelo seu médico, farmacêutico ou enfermeiro.</w:t>
      </w:r>
    </w:p>
    <w:p w14:paraId="30A55874" w14:textId="77777777" w:rsidR="00FC4FE9" w:rsidRPr="00586EDD" w:rsidRDefault="00FC4FE9" w:rsidP="00FC4FE9">
      <w:pPr>
        <w:numPr>
          <w:ilvl w:val="0"/>
          <w:numId w:val="130"/>
        </w:numPr>
        <w:rPr>
          <w:sz w:val="22"/>
          <w:szCs w:val="22"/>
          <w:lang w:val="pt-BR"/>
        </w:rPr>
      </w:pPr>
      <w:r w:rsidRPr="00586EDD">
        <w:rPr>
          <w:sz w:val="22"/>
          <w:szCs w:val="22"/>
          <w:lang w:bidi="pt-PT"/>
        </w:rPr>
        <w:t>Nesta fase, ainda não deve tocar no botão de injeção.</w:t>
      </w:r>
    </w:p>
    <w:p w14:paraId="523F3614" w14:textId="77777777" w:rsidR="00FC4FE9" w:rsidRPr="00586EDD" w:rsidRDefault="00FC4FE9" w:rsidP="00D40880">
      <w:pPr>
        <w:rPr>
          <w:sz w:val="22"/>
          <w:szCs w:val="22"/>
          <w:lang w:val="pt-BR"/>
        </w:rPr>
      </w:pPr>
    </w:p>
    <w:p w14:paraId="5E0A723C" w14:textId="77777777" w:rsidR="00FC4FE9" w:rsidRPr="00586EDD" w:rsidRDefault="00FC4FE9" w:rsidP="00D40880">
      <w:pPr>
        <w:rPr>
          <w:sz w:val="22"/>
          <w:szCs w:val="22"/>
          <w:lang w:val="pt-BR"/>
        </w:rPr>
      </w:pPr>
    </w:p>
    <w:p w14:paraId="51CD40E3" w14:textId="4BA1D8FE" w:rsidR="00FC4FE9" w:rsidRPr="00837639" w:rsidRDefault="004115C3" w:rsidP="00D40880">
      <w:pPr>
        <w:jc w:val="center"/>
        <w:rPr>
          <w:sz w:val="22"/>
          <w:szCs w:val="22"/>
          <w:lang w:val="pt-BR"/>
          <w:rPrChange w:id="4370" w:author="Author">
            <w:rPr>
              <w:sz w:val="24"/>
              <w:szCs w:val="24"/>
              <w:lang w:val="pt-BR"/>
            </w:rPr>
          </w:rPrChange>
        </w:rPr>
      </w:pPr>
      <w:r w:rsidRPr="00837639">
        <w:rPr>
          <w:noProof/>
          <w:snapToGrid w:val="0"/>
          <w:color w:val="000000"/>
          <w:w w:val="0"/>
          <w:sz w:val="22"/>
          <w:szCs w:val="22"/>
          <w:u w:color="000000"/>
          <w:bdr w:val="none" w:sz="0" w:space="0" w:color="000000"/>
          <w:shd w:val="clear" w:color="000000" w:fill="000000"/>
          <w:lang w:val="x-none" w:eastAsia="x-none" w:bidi="x-none"/>
          <w:rPrChange w:id="4371"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6DD5E5BA" wp14:editId="7AB1FECE">
            <wp:extent cx="3261360" cy="997585"/>
            <wp:effectExtent l="0" t="0" r="0" b="0"/>
            <wp:docPr id="35" name="Picture 35" descr="P301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3019#yIS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61360" cy="997585"/>
                    </a:xfrm>
                    <a:prstGeom prst="rect">
                      <a:avLst/>
                    </a:prstGeom>
                    <a:noFill/>
                    <a:ln>
                      <a:noFill/>
                    </a:ln>
                  </pic:spPr>
                </pic:pic>
              </a:graphicData>
            </a:graphic>
          </wp:inline>
        </w:drawing>
      </w:r>
    </w:p>
    <w:p w14:paraId="4A3F1D2E" w14:textId="77777777" w:rsidR="00FC4FE9" w:rsidRPr="00837639" w:rsidRDefault="00FC4FE9" w:rsidP="00EB531F">
      <w:pPr>
        <w:rPr>
          <w:sz w:val="22"/>
          <w:szCs w:val="22"/>
          <w:rPrChange w:id="4372" w:author="Author">
            <w:rPr>
              <w:sz w:val="24"/>
              <w:szCs w:val="24"/>
            </w:rPr>
          </w:rPrChange>
        </w:rPr>
      </w:pPr>
    </w:p>
    <w:p w14:paraId="724F49F2" w14:textId="77777777" w:rsidR="00FC4FE9" w:rsidRPr="00586EDD" w:rsidRDefault="00FC4FE9" w:rsidP="00FC4FE9">
      <w:pPr>
        <w:tabs>
          <w:tab w:val="left" w:pos="360"/>
        </w:tabs>
        <w:ind w:left="360" w:hanging="360"/>
        <w:rPr>
          <w:b/>
          <w:sz w:val="22"/>
          <w:szCs w:val="22"/>
          <w:lang w:val="pt-BR"/>
        </w:rPr>
      </w:pPr>
      <w:r w:rsidRPr="00586EDD">
        <w:rPr>
          <w:b/>
          <w:bCs/>
          <w:sz w:val="22"/>
          <w:szCs w:val="22"/>
          <w:lang w:bidi="pt-PT"/>
        </w:rPr>
        <w:t>C</w:t>
      </w:r>
      <w:r w:rsidRPr="00586EDD">
        <w:rPr>
          <w:b/>
          <w:bCs/>
          <w:sz w:val="22"/>
          <w:szCs w:val="22"/>
          <w:lang w:bidi="pt-PT"/>
        </w:rPr>
        <w:tab/>
        <w:t>Coloque o polegar no botão de injeção. Em seguida, pressione até ao fim e mantenha pressionado.</w:t>
      </w:r>
    </w:p>
    <w:p w14:paraId="66D4B9C1" w14:textId="77777777" w:rsidR="00FC4FE9" w:rsidRPr="00586EDD" w:rsidRDefault="00FC4FE9" w:rsidP="00FC4FE9">
      <w:pPr>
        <w:numPr>
          <w:ilvl w:val="0"/>
          <w:numId w:val="130"/>
        </w:numPr>
        <w:rPr>
          <w:sz w:val="22"/>
          <w:szCs w:val="22"/>
          <w:lang w:val="pt-BR"/>
        </w:rPr>
      </w:pPr>
      <w:r w:rsidRPr="00586EDD">
        <w:rPr>
          <w:sz w:val="22"/>
          <w:szCs w:val="22"/>
          <w:lang w:bidi="pt-PT"/>
        </w:rPr>
        <w:t>Não pressione obliquamente pois o seu polegar pode impedir que o seletor de dose rode.</w:t>
      </w:r>
    </w:p>
    <w:p w14:paraId="09E7103C" w14:textId="6D225893" w:rsidR="00FC4FE9" w:rsidRPr="00837639" w:rsidRDefault="004115C3" w:rsidP="00D40880">
      <w:pPr>
        <w:jc w:val="center"/>
        <w:rPr>
          <w:sz w:val="22"/>
          <w:szCs w:val="22"/>
          <w:lang w:val="pt-BR"/>
          <w:rPrChange w:id="4373" w:author="Author">
            <w:rPr>
              <w:sz w:val="24"/>
              <w:szCs w:val="24"/>
              <w:lang w:val="pt-BR"/>
            </w:rPr>
          </w:rPrChange>
        </w:rPr>
      </w:pPr>
      <w:r w:rsidRPr="00837639">
        <w:rPr>
          <w:noProof/>
          <w:snapToGrid w:val="0"/>
          <w:color w:val="000000"/>
          <w:w w:val="0"/>
          <w:sz w:val="22"/>
          <w:szCs w:val="22"/>
          <w:u w:color="000000"/>
          <w:bdr w:val="none" w:sz="0" w:space="0" w:color="000000"/>
          <w:shd w:val="clear" w:color="000000" w:fill="000000"/>
          <w:lang w:val="x-none" w:eastAsia="x-none" w:bidi="x-none"/>
          <w:rPrChange w:id="4374" w:author="Author">
            <w:rPr>
              <w:noProof/>
              <w:snapToGrid w:val="0"/>
              <w:color w:val="000000"/>
              <w:w w:val="0"/>
              <w:sz w:val="0"/>
              <w:szCs w:val="0"/>
              <w:u w:color="000000"/>
              <w:bdr w:val="none" w:sz="0" w:space="0" w:color="000000"/>
              <w:shd w:val="clear" w:color="000000" w:fill="000000"/>
              <w:lang w:val="x-none" w:eastAsia="x-none" w:bidi="x-none"/>
            </w:rPr>
          </w:rPrChange>
        </w:rPr>
        <w:lastRenderedPageBreak/>
        <w:drawing>
          <wp:inline distT="0" distB="0" distL="0" distR="0" wp14:anchorId="41DB0635" wp14:editId="0B3B3D79">
            <wp:extent cx="3235325" cy="1854200"/>
            <wp:effectExtent l="0" t="0" r="0" b="0"/>
            <wp:docPr id="36" name="Picture 36" descr="P302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3023#yIS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35325" cy="1854200"/>
                    </a:xfrm>
                    <a:prstGeom prst="rect">
                      <a:avLst/>
                    </a:prstGeom>
                    <a:noFill/>
                    <a:ln>
                      <a:noFill/>
                    </a:ln>
                  </pic:spPr>
                </pic:pic>
              </a:graphicData>
            </a:graphic>
          </wp:inline>
        </w:drawing>
      </w:r>
    </w:p>
    <w:p w14:paraId="00668F97" w14:textId="77777777" w:rsidR="00FC4FE9" w:rsidRPr="00837639" w:rsidRDefault="00FC4FE9" w:rsidP="00EB531F">
      <w:pPr>
        <w:rPr>
          <w:sz w:val="22"/>
          <w:szCs w:val="22"/>
          <w:rPrChange w:id="4375" w:author="Author">
            <w:rPr>
              <w:sz w:val="24"/>
              <w:szCs w:val="24"/>
            </w:rPr>
          </w:rPrChange>
        </w:rPr>
      </w:pPr>
    </w:p>
    <w:p w14:paraId="799F3366" w14:textId="77777777" w:rsidR="00FC4FE9" w:rsidRPr="00586EDD" w:rsidRDefault="00FC4FE9" w:rsidP="00FC4FE9">
      <w:pPr>
        <w:tabs>
          <w:tab w:val="left" w:pos="360"/>
        </w:tabs>
        <w:rPr>
          <w:b/>
          <w:sz w:val="22"/>
          <w:szCs w:val="22"/>
          <w:lang w:val="pt-BR"/>
        </w:rPr>
      </w:pPr>
      <w:r w:rsidRPr="00586EDD">
        <w:rPr>
          <w:b/>
          <w:bCs/>
          <w:sz w:val="22"/>
          <w:szCs w:val="22"/>
          <w:lang w:bidi="pt-PT"/>
        </w:rPr>
        <w:t>D</w:t>
      </w:r>
      <w:r w:rsidRPr="00586EDD">
        <w:rPr>
          <w:b/>
          <w:bCs/>
          <w:color w:val="0000FF"/>
          <w:sz w:val="22"/>
          <w:szCs w:val="22"/>
          <w:lang w:bidi="pt-PT"/>
        </w:rPr>
        <w:tab/>
      </w:r>
      <w:r w:rsidRPr="00586EDD">
        <w:rPr>
          <w:b/>
          <w:bCs/>
          <w:sz w:val="22"/>
          <w:szCs w:val="22"/>
          <w:lang w:bidi="pt-PT"/>
        </w:rPr>
        <w:t>Mantenha o botão de injeção pressionado e, quando vir “0” na janela doseadora, conte lentamente até 5.</w:t>
      </w:r>
    </w:p>
    <w:p w14:paraId="6B83BBF3" w14:textId="77777777" w:rsidR="00FC4FE9" w:rsidRPr="00586EDD" w:rsidRDefault="00FC4FE9" w:rsidP="00FC4FE9">
      <w:pPr>
        <w:numPr>
          <w:ilvl w:val="0"/>
          <w:numId w:val="130"/>
        </w:numPr>
        <w:rPr>
          <w:sz w:val="22"/>
          <w:szCs w:val="22"/>
          <w:lang w:val="pt-BR"/>
        </w:rPr>
      </w:pPr>
      <w:r w:rsidRPr="00586EDD">
        <w:rPr>
          <w:sz w:val="22"/>
          <w:szCs w:val="22"/>
          <w:lang w:bidi="pt-PT"/>
        </w:rPr>
        <w:t>Isto assegurará que recebe a totalidade da sua dose.</w:t>
      </w:r>
    </w:p>
    <w:p w14:paraId="37CE5715" w14:textId="77777777" w:rsidR="00FC4FE9" w:rsidRPr="00837639" w:rsidRDefault="00FC4FE9" w:rsidP="00EB531F">
      <w:pPr>
        <w:rPr>
          <w:sz w:val="22"/>
          <w:szCs w:val="22"/>
          <w:lang w:val="pt-BR"/>
          <w:rPrChange w:id="4376" w:author="Author">
            <w:rPr>
              <w:sz w:val="24"/>
              <w:szCs w:val="24"/>
              <w:lang w:val="pt-BR"/>
            </w:rPr>
          </w:rPrChange>
        </w:rPr>
      </w:pPr>
    </w:p>
    <w:p w14:paraId="01EF9993" w14:textId="2D11D11C" w:rsidR="00FC4FE9" w:rsidRPr="00837639" w:rsidRDefault="004115C3" w:rsidP="00D40880">
      <w:pPr>
        <w:jc w:val="center"/>
        <w:rPr>
          <w:sz w:val="22"/>
          <w:szCs w:val="22"/>
          <w:lang w:val="pt-BR"/>
          <w:rPrChange w:id="4377" w:author="Author">
            <w:rPr>
              <w:sz w:val="24"/>
              <w:szCs w:val="24"/>
              <w:lang w:val="pt-BR"/>
            </w:rPr>
          </w:rPrChange>
        </w:rPr>
      </w:pPr>
      <w:r w:rsidRPr="00837639">
        <w:rPr>
          <w:noProof/>
          <w:sz w:val="22"/>
          <w:szCs w:val="22"/>
          <w:lang w:val="fr-FR" w:eastAsia="fr-FR"/>
          <w:rPrChange w:id="4378" w:author="Author">
            <w:rPr>
              <w:noProof/>
              <w:lang w:val="fr-FR" w:eastAsia="fr-FR"/>
            </w:rPr>
          </w:rPrChange>
        </w:rPr>
        <w:drawing>
          <wp:inline distT="0" distB="0" distL="0" distR="0" wp14:anchorId="0A89FFFD" wp14:editId="5495A080">
            <wp:extent cx="3235325" cy="1477010"/>
            <wp:effectExtent l="0" t="0" r="0" b="0"/>
            <wp:docPr id="37" name="Picture 37" descr="P302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3028#yIS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35325" cy="1477010"/>
                    </a:xfrm>
                    <a:prstGeom prst="rect">
                      <a:avLst/>
                    </a:prstGeom>
                    <a:noFill/>
                    <a:ln>
                      <a:noFill/>
                    </a:ln>
                  </pic:spPr>
                </pic:pic>
              </a:graphicData>
            </a:graphic>
          </wp:inline>
        </w:drawing>
      </w:r>
    </w:p>
    <w:p w14:paraId="5FE340D1" w14:textId="77777777" w:rsidR="00FC4FE9" w:rsidRPr="00837639" w:rsidRDefault="00FC4FE9" w:rsidP="00EB531F">
      <w:pPr>
        <w:rPr>
          <w:sz w:val="22"/>
          <w:szCs w:val="22"/>
          <w:rPrChange w:id="4379" w:author="Author">
            <w:rPr>
              <w:sz w:val="24"/>
              <w:szCs w:val="24"/>
            </w:rPr>
          </w:rPrChange>
        </w:rPr>
      </w:pPr>
    </w:p>
    <w:p w14:paraId="2C3A7669" w14:textId="77777777" w:rsidR="00FC4FE9" w:rsidRPr="00586EDD" w:rsidRDefault="00FC4FE9" w:rsidP="00FC4FE9">
      <w:pPr>
        <w:tabs>
          <w:tab w:val="left" w:pos="360"/>
        </w:tabs>
        <w:rPr>
          <w:b/>
          <w:sz w:val="22"/>
          <w:szCs w:val="22"/>
          <w:lang w:val="pt-BR"/>
        </w:rPr>
      </w:pPr>
      <w:r w:rsidRPr="00586EDD">
        <w:rPr>
          <w:b/>
          <w:bCs/>
          <w:sz w:val="22"/>
          <w:szCs w:val="22"/>
          <w:lang w:bidi="pt-PT"/>
        </w:rPr>
        <w:t>E</w:t>
      </w:r>
      <w:r w:rsidRPr="00586EDD">
        <w:rPr>
          <w:b/>
          <w:bCs/>
          <w:sz w:val="22"/>
          <w:szCs w:val="22"/>
          <w:lang w:bidi="pt-PT"/>
        </w:rPr>
        <w:tab/>
        <w:t>Depois de esperar e contar lentamente até 5, solte o botão de injeção. Em seguida, retire a agulha da pele.</w:t>
      </w:r>
    </w:p>
    <w:p w14:paraId="59DD5483" w14:textId="77777777" w:rsidR="00FC4FE9" w:rsidRPr="00837639" w:rsidRDefault="00FC4FE9" w:rsidP="00EB531F">
      <w:pPr>
        <w:rPr>
          <w:sz w:val="22"/>
          <w:szCs w:val="22"/>
          <w:rPrChange w:id="4380" w:author="Author">
            <w:rPr>
              <w:sz w:val="24"/>
              <w:szCs w:val="24"/>
            </w:rPr>
          </w:rPrChange>
        </w:rPr>
      </w:pPr>
    </w:p>
    <w:p w14:paraId="1B00128A" w14:textId="510F80E2" w:rsidR="009C0A30" w:rsidRPr="00586EDD" w:rsidRDefault="004115C3" w:rsidP="009C0A30">
      <w:pPr>
        <w:ind w:firstLine="360"/>
        <w:rPr>
          <w:b/>
          <w:sz w:val="22"/>
          <w:szCs w:val="22"/>
          <w:lang w:val="pt-BR"/>
        </w:rPr>
      </w:pPr>
      <w:r w:rsidRPr="00586EDD">
        <w:rPr>
          <w:noProof/>
          <w:sz w:val="22"/>
          <w:szCs w:val="22"/>
        </w:rPr>
        <w:drawing>
          <wp:anchor distT="0" distB="0" distL="114300" distR="114300" simplePos="0" relativeHeight="251658314" behindDoc="0" locked="0" layoutInCell="1" allowOverlap="1" wp14:anchorId="1D190306" wp14:editId="3DFE01BE">
            <wp:simplePos x="0" y="0"/>
            <wp:positionH relativeFrom="column">
              <wp:posOffset>13335</wp:posOffset>
            </wp:positionH>
            <wp:positionV relativeFrom="paragraph">
              <wp:posOffset>10795</wp:posOffset>
            </wp:positionV>
            <wp:extent cx="161925" cy="161925"/>
            <wp:effectExtent l="0" t="0" r="0" b="0"/>
            <wp:wrapNone/>
            <wp:docPr id="213" name="Picture 213" descr="P303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P3032#y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9C0A30" w:rsidRPr="00586EDD">
        <w:rPr>
          <w:b/>
          <w:bCs/>
          <w:noProof/>
          <w:sz w:val="22"/>
          <w:szCs w:val="22"/>
          <w:lang w:eastAsia="zh-CN" w:bidi="pt-PT"/>
        </w:rPr>
        <w:t>Se tiver dificuldade em pressionar o botão:</w:t>
      </w:r>
    </w:p>
    <w:p w14:paraId="6CD3EFA7" w14:textId="77777777" w:rsidR="009C0A30" w:rsidRPr="00586EDD" w:rsidRDefault="009C0A30" w:rsidP="009C0A30">
      <w:pPr>
        <w:numPr>
          <w:ilvl w:val="0"/>
          <w:numId w:val="130"/>
        </w:numPr>
        <w:rPr>
          <w:sz w:val="22"/>
          <w:szCs w:val="22"/>
          <w:lang w:val="pt-BR"/>
        </w:rPr>
      </w:pPr>
      <w:r w:rsidRPr="00586EDD">
        <w:rPr>
          <w:sz w:val="22"/>
          <w:szCs w:val="22"/>
          <w:lang w:bidi="pt-PT"/>
        </w:rPr>
        <w:t>Substitua a agulha (ver PASSO 6 e PASSO 2) e em seguida efetue um teste de segurança (ver PASSO 3).</w:t>
      </w:r>
    </w:p>
    <w:p w14:paraId="199DCA5D" w14:textId="77777777" w:rsidR="009C0A30" w:rsidRPr="00586EDD" w:rsidRDefault="009C0A30" w:rsidP="009C0A30">
      <w:pPr>
        <w:numPr>
          <w:ilvl w:val="0"/>
          <w:numId w:val="130"/>
        </w:numPr>
        <w:rPr>
          <w:sz w:val="22"/>
          <w:szCs w:val="22"/>
          <w:lang w:val="pt-BR"/>
        </w:rPr>
      </w:pPr>
      <w:r w:rsidRPr="00586EDD">
        <w:rPr>
          <w:sz w:val="22"/>
          <w:szCs w:val="22"/>
          <w:lang w:bidi="pt-PT"/>
        </w:rPr>
        <w:t>Se ainda tiver dificuldade em pressionar, obtenha uma caneta nova.</w:t>
      </w:r>
    </w:p>
    <w:p w14:paraId="55690C74" w14:textId="77777777" w:rsidR="009C0A30" w:rsidRPr="00586EDD" w:rsidRDefault="009C0A30" w:rsidP="009C0A30">
      <w:pPr>
        <w:numPr>
          <w:ilvl w:val="0"/>
          <w:numId w:val="130"/>
        </w:numPr>
        <w:rPr>
          <w:sz w:val="22"/>
          <w:szCs w:val="22"/>
          <w:lang w:val="pt-BR"/>
        </w:rPr>
      </w:pPr>
      <w:r w:rsidRPr="00586EDD">
        <w:rPr>
          <w:sz w:val="22"/>
          <w:szCs w:val="22"/>
          <w:lang w:bidi="pt-PT"/>
        </w:rPr>
        <w:t>Nunca utilize uma seringa para retirar insulina da sua caneta.</w:t>
      </w:r>
    </w:p>
    <w:p w14:paraId="3A0FA099" w14:textId="77777777" w:rsidR="009C0A30" w:rsidRPr="00586EDD" w:rsidRDefault="009C0A30" w:rsidP="00D40880">
      <w:pPr>
        <w:rPr>
          <w:sz w:val="22"/>
          <w:szCs w:val="22"/>
          <w:lang w:bidi="pt-PT"/>
        </w:rPr>
      </w:pPr>
    </w:p>
    <w:p w14:paraId="0490DAFD" w14:textId="77777777" w:rsidR="009C0A30" w:rsidRPr="00586EDD" w:rsidRDefault="009C0A30" w:rsidP="009C0A30">
      <w:pPr>
        <w:rPr>
          <w:b/>
          <w:bCs/>
          <w:sz w:val="22"/>
          <w:szCs w:val="22"/>
          <w:lang w:val="pt-BR"/>
        </w:rPr>
      </w:pPr>
      <w:r w:rsidRPr="00586EDD">
        <w:rPr>
          <w:b/>
          <w:bCs/>
          <w:sz w:val="22"/>
          <w:szCs w:val="22"/>
          <w:lang w:bidi="pt-PT"/>
        </w:rPr>
        <w:t>PASSO 6: Remova a agulha</w:t>
      </w:r>
    </w:p>
    <w:p w14:paraId="442DC160" w14:textId="77777777" w:rsidR="009C0A30" w:rsidRPr="00586EDD" w:rsidRDefault="009C0A30" w:rsidP="009C0A30">
      <w:pPr>
        <w:rPr>
          <w:sz w:val="22"/>
          <w:szCs w:val="22"/>
          <w:lang w:val="pt-BR"/>
        </w:rPr>
      </w:pPr>
    </w:p>
    <w:p w14:paraId="2A6052D2" w14:textId="0F5195E2" w:rsidR="009C0A30" w:rsidRPr="00586EDD" w:rsidRDefault="004115C3" w:rsidP="009C0A30">
      <w:pPr>
        <w:ind w:firstLine="270"/>
        <w:rPr>
          <w:sz w:val="22"/>
          <w:szCs w:val="22"/>
          <w:lang w:val="pt-BR"/>
        </w:rPr>
      </w:pPr>
      <w:r w:rsidRPr="00586EDD">
        <w:rPr>
          <w:noProof/>
          <w:sz w:val="22"/>
          <w:szCs w:val="22"/>
        </w:rPr>
        <w:drawing>
          <wp:anchor distT="0" distB="0" distL="114300" distR="114300" simplePos="0" relativeHeight="251658316" behindDoc="0" locked="0" layoutInCell="1" allowOverlap="1" wp14:anchorId="6395C7A8" wp14:editId="100C6259">
            <wp:simplePos x="0" y="0"/>
            <wp:positionH relativeFrom="column">
              <wp:posOffset>-24765</wp:posOffset>
            </wp:positionH>
            <wp:positionV relativeFrom="paragraph">
              <wp:posOffset>5080</wp:posOffset>
            </wp:positionV>
            <wp:extent cx="178435" cy="190500"/>
            <wp:effectExtent l="0" t="0" r="0" b="0"/>
            <wp:wrapNone/>
            <wp:docPr id="215" name="Picture 215" descr="P303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P3039#y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9C0A30" w:rsidRPr="00586EDD">
        <w:rPr>
          <w:noProof/>
          <w:sz w:val="22"/>
          <w:szCs w:val="22"/>
          <w:lang w:eastAsia="zh-CN" w:bidi="pt-PT"/>
        </w:rPr>
        <w:t>Tenha cuidado ao manusear agulhas, a fim de evitar ferimentos e infeção cruzada.</w:t>
      </w:r>
    </w:p>
    <w:p w14:paraId="4C561F0D" w14:textId="15550AC2" w:rsidR="009C0A30" w:rsidRPr="00586EDD" w:rsidRDefault="004115C3" w:rsidP="009C0A30">
      <w:pPr>
        <w:tabs>
          <w:tab w:val="left" w:pos="270"/>
        </w:tabs>
        <w:ind w:firstLine="270"/>
        <w:rPr>
          <w:sz w:val="22"/>
          <w:szCs w:val="22"/>
          <w:lang w:val="pt-BR"/>
        </w:rPr>
      </w:pPr>
      <w:r w:rsidRPr="00586EDD">
        <w:rPr>
          <w:noProof/>
          <w:sz w:val="22"/>
          <w:szCs w:val="22"/>
        </w:rPr>
        <w:drawing>
          <wp:anchor distT="0" distB="0" distL="114300" distR="114300" simplePos="0" relativeHeight="251658315" behindDoc="0" locked="0" layoutInCell="1" allowOverlap="1" wp14:anchorId="04196701" wp14:editId="206F43D7">
            <wp:simplePos x="0" y="0"/>
            <wp:positionH relativeFrom="column">
              <wp:posOffset>-27940</wp:posOffset>
            </wp:positionH>
            <wp:positionV relativeFrom="paragraph">
              <wp:posOffset>20320</wp:posOffset>
            </wp:positionV>
            <wp:extent cx="146050" cy="171450"/>
            <wp:effectExtent l="0" t="0" r="0" b="0"/>
            <wp:wrapNone/>
            <wp:docPr id="214" name="Picture 214" descr="P3040#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P3040#y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9C0A30" w:rsidRPr="00586EDD">
        <w:rPr>
          <w:noProof/>
          <w:sz w:val="22"/>
          <w:szCs w:val="22"/>
          <w:lang w:eastAsia="zh-CN" w:bidi="pt-PT"/>
        </w:rPr>
        <w:t>Nunca volte a colocar a tampa interior da agulha.</w:t>
      </w:r>
    </w:p>
    <w:p w14:paraId="1EF20A9E" w14:textId="77777777" w:rsidR="009C0A30" w:rsidRPr="00586EDD" w:rsidRDefault="009C0A30" w:rsidP="009C0A30">
      <w:pPr>
        <w:rPr>
          <w:sz w:val="22"/>
          <w:szCs w:val="22"/>
          <w:lang w:val="pt-BR"/>
        </w:rPr>
      </w:pPr>
    </w:p>
    <w:p w14:paraId="468E2185" w14:textId="77777777" w:rsidR="009C0A30" w:rsidRPr="00586EDD" w:rsidRDefault="009C0A30" w:rsidP="009C0A30">
      <w:pPr>
        <w:autoSpaceDE w:val="0"/>
        <w:autoSpaceDN w:val="0"/>
        <w:adjustRightInd w:val="0"/>
        <w:ind w:left="360" w:hanging="360"/>
        <w:rPr>
          <w:rFonts w:eastAsia="Calibri"/>
          <w:sz w:val="22"/>
          <w:szCs w:val="22"/>
          <w:lang w:val="pt-BR"/>
        </w:rPr>
      </w:pPr>
      <w:r w:rsidRPr="00586EDD">
        <w:rPr>
          <w:b/>
          <w:bCs/>
          <w:sz w:val="22"/>
          <w:szCs w:val="22"/>
          <w:lang w:bidi="pt-PT"/>
        </w:rPr>
        <w:t>A</w:t>
      </w:r>
      <w:r w:rsidRPr="00586EDD">
        <w:rPr>
          <w:b/>
          <w:bCs/>
          <w:color w:val="0000FF"/>
          <w:sz w:val="22"/>
          <w:szCs w:val="22"/>
          <w:lang w:bidi="pt-PT"/>
        </w:rPr>
        <w:tab/>
      </w:r>
      <w:r w:rsidRPr="00586EDD">
        <w:rPr>
          <w:rFonts w:eastAsia="TimesNewRomanPSMT"/>
          <w:b/>
          <w:bCs/>
          <w:sz w:val="22"/>
          <w:szCs w:val="22"/>
          <w:lang w:bidi="pt-PT"/>
        </w:rPr>
        <w:t>Volte a colocar a tampa exterior da agulha na mesma e use-a para desenroscar a agulha da caneta</w:t>
      </w:r>
      <w:r w:rsidRPr="00586EDD">
        <w:rPr>
          <w:rFonts w:eastAsia="TimesNewRomanPSMT"/>
          <w:sz w:val="22"/>
          <w:szCs w:val="22"/>
          <w:lang w:bidi="pt-PT"/>
        </w:rPr>
        <w:t xml:space="preserve">. </w:t>
      </w:r>
    </w:p>
    <w:p w14:paraId="55A8C827" w14:textId="77777777" w:rsidR="009C0A30" w:rsidRPr="00586EDD" w:rsidRDefault="009C0A30" w:rsidP="009C0A30">
      <w:pPr>
        <w:numPr>
          <w:ilvl w:val="0"/>
          <w:numId w:val="130"/>
        </w:numPr>
        <w:rPr>
          <w:sz w:val="22"/>
          <w:szCs w:val="22"/>
          <w:lang w:val="pt-BR"/>
        </w:rPr>
      </w:pPr>
      <w:r w:rsidRPr="00586EDD">
        <w:rPr>
          <w:sz w:val="22"/>
          <w:szCs w:val="22"/>
          <w:lang w:bidi="pt-PT"/>
        </w:rPr>
        <w:t>Para reduzir o risco de ferimentos acidentais nunca substitua a tampa interior da agulha.</w:t>
      </w:r>
    </w:p>
    <w:p w14:paraId="47135C08" w14:textId="77777777" w:rsidR="009C0A30" w:rsidRPr="00586EDD" w:rsidRDefault="009C0A30" w:rsidP="009C0A30">
      <w:pPr>
        <w:numPr>
          <w:ilvl w:val="0"/>
          <w:numId w:val="130"/>
        </w:numPr>
        <w:ind w:left="810" w:hanging="450"/>
        <w:rPr>
          <w:sz w:val="22"/>
          <w:szCs w:val="22"/>
          <w:lang w:val="pt-BR"/>
        </w:rPr>
      </w:pPr>
      <w:r w:rsidRPr="00586EDD">
        <w:rPr>
          <w:sz w:val="22"/>
          <w:szCs w:val="22"/>
          <w:lang w:bidi="pt-PT"/>
        </w:rPr>
        <w:t>Se a injeção for administrada por outra pessoa ou se estiver a administrar uma injeção a outra pessoa, esta deve ter especial cuidado ao remover e eliminar a agulha.</w:t>
      </w:r>
    </w:p>
    <w:p w14:paraId="4CBE6CE8" w14:textId="77777777" w:rsidR="009C0A30" w:rsidRPr="00586EDD" w:rsidRDefault="009C0A30" w:rsidP="009C0A30">
      <w:pPr>
        <w:numPr>
          <w:ilvl w:val="0"/>
          <w:numId w:val="130"/>
        </w:numPr>
        <w:tabs>
          <w:tab w:val="clear" w:pos="792"/>
          <w:tab w:val="left" w:pos="810"/>
        </w:tabs>
        <w:ind w:left="810" w:hanging="450"/>
        <w:rPr>
          <w:b/>
          <w:sz w:val="22"/>
          <w:szCs w:val="22"/>
          <w:lang w:val="pt-BR"/>
        </w:rPr>
      </w:pPr>
      <w:r w:rsidRPr="00586EDD">
        <w:rPr>
          <w:sz w:val="22"/>
          <w:szCs w:val="22"/>
          <w:lang w:bidi="pt-PT"/>
        </w:rPr>
        <w:t>Siga as medidas de segurança recomendadas para remover e eliminar agulhas (contacte o seu médico, farmacêutico ou enfermeiro) de forma a reduzir o risco de ferimentos acidentais provocados pela agulha e a transmissão de doenças infeciosas</w:t>
      </w:r>
      <w:r w:rsidRPr="00586EDD">
        <w:rPr>
          <w:rFonts w:eastAsia="TimesNewRomanPSMT"/>
          <w:sz w:val="22"/>
          <w:szCs w:val="22"/>
          <w:lang w:bidi="pt-PT"/>
        </w:rPr>
        <w:t>.</w:t>
      </w:r>
    </w:p>
    <w:p w14:paraId="4064DD7E" w14:textId="77777777" w:rsidR="009C0A30" w:rsidRPr="00586EDD" w:rsidRDefault="009C0A30" w:rsidP="00D40880">
      <w:pPr>
        <w:rPr>
          <w:b/>
          <w:sz w:val="22"/>
          <w:szCs w:val="22"/>
          <w:lang w:val="pt-BR"/>
        </w:rPr>
      </w:pPr>
    </w:p>
    <w:p w14:paraId="7892031C" w14:textId="55454021" w:rsidR="009C0A30" w:rsidRPr="00586EDD" w:rsidRDefault="004115C3" w:rsidP="00D40880">
      <w:pPr>
        <w:jc w:val="center"/>
        <w:rPr>
          <w:b/>
          <w:sz w:val="22"/>
          <w:szCs w:val="22"/>
          <w:lang w:val="pt-BR"/>
        </w:rPr>
      </w:pPr>
      <w:r w:rsidRPr="00837639">
        <w:rPr>
          <w:b/>
          <w:noProof/>
          <w:sz w:val="22"/>
          <w:szCs w:val="22"/>
          <w:rPrChange w:id="4381" w:author="Author">
            <w:rPr>
              <w:b/>
              <w:noProof/>
              <w:szCs w:val="22"/>
            </w:rPr>
          </w:rPrChange>
        </w:rPr>
        <w:drawing>
          <wp:inline distT="0" distB="0" distL="0" distR="0" wp14:anchorId="6B2E537E" wp14:editId="5C360BCB">
            <wp:extent cx="3094990" cy="1144905"/>
            <wp:effectExtent l="0" t="0" r="0" b="0"/>
            <wp:docPr id="38" name="Picture 38" descr="P304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3047#yIS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94990" cy="1144905"/>
                    </a:xfrm>
                    <a:prstGeom prst="rect">
                      <a:avLst/>
                    </a:prstGeom>
                    <a:noFill/>
                    <a:ln>
                      <a:noFill/>
                    </a:ln>
                  </pic:spPr>
                </pic:pic>
              </a:graphicData>
            </a:graphic>
          </wp:inline>
        </w:drawing>
      </w:r>
    </w:p>
    <w:p w14:paraId="148E4F4C" w14:textId="77777777" w:rsidR="009C0A30" w:rsidRPr="00586EDD" w:rsidRDefault="009C0A30" w:rsidP="009C0A30">
      <w:pPr>
        <w:rPr>
          <w:sz w:val="22"/>
          <w:szCs w:val="22"/>
          <w:lang w:val="pt-BR"/>
        </w:rPr>
      </w:pPr>
    </w:p>
    <w:p w14:paraId="3284CF7B" w14:textId="77777777" w:rsidR="009C0A30" w:rsidRPr="00586EDD" w:rsidRDefault="009C0A30" w:rsidP="009C0A30">
      <w:pPr>
        <w:tabs>
          <w:tab w:val="left" w:pos="360"/>
        </w:tabs>
        <w:ind w:left="360" w:hanging="360"/>
        <w:rPr>
          <w:b/>
          <w:bCs/>
          <w:sz w:val="22"/>
          <w:szCs w:val="22"/>
          <w:lang w:bidi="pt-PT"/>
        </w:rPr>
      </w:pPr>
      <w:r w:rsidRPr="00586EDD">
        <w:rPr>
          <w:b/>
          <w:bCs/>
          <w:sz w:val="22"/>
          <w:szCs w:val="22"/>
          <w:lang w:bidi="pt-PT"/>
        </w:rPr>
        <w:t>B</w:t>
      </w:r>
      <w:r w:rsidRPr="00586EDD">
        <w:rPr>
          <w:b/>
          <w:bCs/>
          <w:sz w:val="22"/>
          <w:szCs w:val="22"/>
          <w:lang w:bidi="pt-PT"/>
        </w:rPr>
        <w:tab/>
        <w:t>Deite fora a agulha usada num contentor resistente à perfuração, ou conforme indicação do seu farmacêutico ou da autoridade local.</w:t>
      </w:r>
    </w:p>
    <w:p w14:paraId="2C18765B" w14:textId="77777777" w:rsidR="009C0A30" w:rsidRPr="00586EDD" w:rsidRDefault="009C0A30" w:rsidP="009C0A30">
      <w:pPr>
        <w:tabs>
          <w:tab w:val="left" w:pos="360"/>
        </w:tabs>
        <w:ind w:left="360" w:hanging="360"/>
        <w:rPr>
          <w:b/>
          <w:bCs/>
          <w:sz w:val="22"/>
          <w:szCs w:val="22"/>
          <w:lang w:bidi="pt-PT"/>
        </w:rPr>
      </w:pPr>
    </w:p>
    <w:p w14:paraId="41813E46" w14:textId="77777777" w:rsidR="009C0A30" w:rsidRPr="00586EDD" w:rsidRDefault="009C0A30" w:rsidP="009C0A30">
      <w:pPr>
        <w:tabs>
          <w:tab w:val="left" w:pos="360"/>
        </w:tabs>
        <w:ind w:left="360" w:hanging="360"/>
        <w:rPr>
          <w:b/>
          <w:bCs/>
          <w:sz w:val="22"/>
          <w:szCs w:val="22"/>
          <w:lang w:bidi="pt-PT"/>
        </w:rPr>
      </w:pPr>
    </w:p>
    <w:p w14:paraId="163EECA2" w14:textId="63C31D9F" w:rsidR="009C0A30" w:rsidRPr="00837639" w:rsidRDefault="004115C3" w:rsidP="00D40880">
      <w:pPr>
        <w:tabs>
          <w:tab w:val="left" w:pos="360"/>
        </w:tabs>
        <w:ind w:left="360" w:hanging="360"/>
        <w:jc w:val="center"/>
        <w:rPr>
          <w:noProof/>
          <w:sz w:val="22"/>
          <w:szCs w:val="22"/>
          <w:lang w:val="fr-FR" w:eastAsia="fr-FR"/>
          <w:rPrChange w:id="4382" w:author="Author">
            <w:rPr>
              <w:noProof/>
              <w:lang w:val="fr-FR" w:eastAsia="fr-FR"/>
            </w:rPr>
          </w:rPrChange>
        </w:rPr>
      </w:pPr>
      <w:r w:rsidRPr="00837639">
        <w:rPr>
          <w:noProof/>
          <w:sz w:val="22"/>
          <w:szCs w:val="22"/>
          <w:lang w:val="fr-FR" w:eastAsia="fr-FR"/>
          <w:rPrChange w:id="4383" w:author="Author">
            <w:rPr>
              <w:noProof/>
              <w:lang w:val="fr-FR" w:eastAsia="fr-FR"/>
            </w:rPr>
          </w:rPrChange>
        </w:rPr>
        <w:drawing>
          <wp:inline distT="0" distB="0" distL="0" distR="0" wp14:anchorId="6B45E6A8" wp14:editId="09389EF0">
            <wp:extent cx="2934970" cy="1316990"/>
            <wp:effectExtent l="0" t="0" r="0" b="0"/>
            <wp:docPr id="39" name="Picture 39" descr="P30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3052#yIS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34970" cy="1316990"/>
                    </a:xfrm>
                    <a:prstGeom prst="rect">
                      <a:avLst/>
                    </a:prstGeom>
                    <a:noFill/>
                    <a:ln>
                      <a:noFill/>
                    </a:ln>
                  </pic:spPr>
                </pic:pic>
              </a:graphicData>
            </a:graphic>
          </wp:inline>
        </w:drawing>
      </w:r>
    </w:p>
    <w:p w14:paraId="0708B73B" w14:textId="77777777" w:rsidR="009C0A30" w:rsidRPr="00837639" w:rsidRDefault="009C0A30" w:rsidP="00D40880">
      <w:pPr>
        <w:tabs>
          <w:tab w:val="left" w:pos="360"/>
        </w:tabs>
        <w:ind w:left="360" w:hanging="360"/>
        <w:jc w:val="center"/>
        <w:rPr>
          <w:noProof/>
          <w:sz w:val="22"/>
          <w:szCs w:val="22"/>
          <w:lang w:val="fr-FR" w:eastAsia="fr-FR"/>
          <w:rPrChange w:id="4384" w:author="Author">
            <w:rPr>
              <w:noProof/>
              <w:lang w:val="fr-FR" w:eastAsia="fr-FR"/>
            </w:rPr>
          </w:rPrChange>
        </w:rPr>
      </w:pPr>
    </w:p>
    <w:p w14:paraId="746A04A2" w14:textId="77777777" w:rsidR="009C0A30" w:rsidRPr="00586EDD" w:rsidRDefault="009C0A30" w:rsidP="009C0A30">
      <w:pPr>
        <w:tabs>
          <w:tab w:val="left" w:pos="360"/>
        </w:tabs>
        <w:rPr>
          <w:b/>
          <w:sz w:val="22"/>
          <w:szCs w:val="22"/>
        </w:rPr>
      </w:pPr>
      <w:r w:rsidRPr="00586EDD">
        <w:rPr>
          <w:b/>
          <w:bCs/>
          <w:sz w:val="22"/>
          <w:szCs w:val="22"/>
          <w:lang w:bidi="pt-PT"/>
        </w:rPr>
        <w:t>C</w:t>
      </w:r>
      <w:r w:rsidRPr="00586EDD">
        <w:rPr>
          <w:b/>
          <w:bCs/>
          <w:sz w:val="22"/>
          <w:szCs w:val="22"/>
          <w:lang w:bidi="pt-PT"/>
        </w:rPr>
        <w:tab/>
        <w:t>Volte a colocar a tampa da caneta.</w:t>
      </w:r>
    </w:p>
    <w:p w14:paraId="2240AF84" w14:textId="77777777" w:rsidR="009C0A30" w:rsidRPr="00586EDD" w:rsidRDefault="009C0A30" w:rsidP="009C0A30">
      <w:pPr>
        <w:numPr>
          <w:ilvl w:val="0"/>
          <w:numId w:val="130"/>
        </w:numPr>
        <w:rPr>
          <w:sz w:val="22"/>
          <w:szCs w:val="22"/>
          <w:lang w:val="pt-BR"/>
        </w:rPr>
      </w:pPr>
      <w:r w:rsidRPr="00586EDD">
        <w:rPr>
          <w:sz w:val="22"/>
          <w:szCs w:val="22"/>
          <w:lang w:bidi="pt-PT"/>
        </w:rPr>
        <w:t>Não volte a colocar a caneta no frigorífico.</w:t>
      </w:r>
    </w:p>
    <w:p w14:paraId="269A2DC0" w14:textId="77777777" w:rsidR="009C0A30" w:rsidRPr="00586EDD" w:rsidRDefault="009C0A30" w:rsidP="00D40880">
      <w:pPr>
        <w:rPr>
          <w:sz w:val="22"/>
          <w:szCs w:val="22"/>
          <w:lang w:bidi="pt-PT"/>
        </w:rPr>
      </w:pPr>
    </w:p>
    <w:p w14:paraId="03D9ED94" w14:textId="1BA370F3" w:rsidR="009C0A30" w:rsidRPr="00586EDD" w:rsidRDefault="004115C3" w:rsidP="00D40880">
      <w:pPr>
        <w:jc w:val="center"/>
        <w:rPr>
          <w:sz w:val="22"/>
          <w:szCs w:val="22"/>
          <w:lang w:val="pt-BR"/>
        </w:rPr>
      </w:pPr>
      <w:r w:rsidRPr="00837639">
        <w:rPr>
          <w:noProof/>
          <w:snapToGrid w:val="0"/>
          <w:color w:val="000000"/>
          <w:w w:val="0"/>
          <w:sz w:val="22"/>
          <w:szCs w:val="22"/>
          <w:u w:color="000000"/>
          <w:bdr w:val="none" w:sz="0" w:space="0" w:color="000000"/>
          <w:shd w:val="clear" w:color="000000" w:fill="000000"/>
          <w:lang w:val="x-none" w:eastAsia="x-none" w:bidi="x-none"/>
          <w:rPrChange w:id="4385" w:author="Autho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73AEABCC" wp14:editId="4656C10B">
            <wp:extent cx="3075940" cy="1055370"/>
            <wp:effectExtent l="0" t="0" r="0" b="0"/>
            <wp:docPr id="40" name="Picture 40" descr="P30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3057#yIS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75940" cy="1055370"/>
                    </a:xfrm>
                    <a:prstGeom prst="rect">
                      <a:avLst/>
                    </a:prstGeom>
                    <a:noFill/>
                    <a:ln>
                      <a:noFill/>
                    </a:ln>
                  </pic:spPr>
                </pic:pic>
              </a:graphicData>
            </a:graphic>
          </wp:inline>
        </w:drawing>
      </w:r>
    </w:p>
    <w:p w14:paraId="5A7BFD89" w14:textId="77777777" w:rsidR="009C0A30" w:rsidRPr="00586EDD" w:rsidRDefault="009C0A30" w:rsidP="009C0A30">
      <w:pPr>
        <w:tabs>
          <w:tab w:val="left" w:pos="360"/>
        </w:tabs>
        <w:ind w:left="360" w:hanging="360"/>
        <w:rPr>
          <w:b/>
          <w:sz w:val="22"/>
          <w:szCs w:val="22"/>
          <w:lang w:val="pt-BR"/>
        </w:rPr>
      </w:pPr>
    </w:p>
    <w:p w14:paraId="61BA6881" w14:textId="77777777" w:rsidR="009C0A30" w:rsidRPr="00586EDD" w:rsidRDefault="009C0A30" w:rsidP="009C0A30">
      <w:pPr>
        <w:keepNext/>
        <w:keepLines/>
        <w:rPr>
          <w:b/>
          <w:bCs/>
          <w:sz w:val="22"/>
          <w:szCs w:val="22"/>
        </w:rPr>
      </w:pPr>
      <w:r w:rsidRPr="00586EDD">
        <w:rPr>
          <w:b/>
          <w:bCs/>
          <w:sz w:val="22"/>
          <w:szCs w:val="22"/>
          <w:lang w:bidi="pt-PT"/>
        </w:rPr>
        <w:t>Utilizar até</w:t>
      </w:r>
    </w:p>
    <w:p w14:paraId="474800BE" w14:textId="77777777" w:rsidR="009C0A30" w:rsidRPr="00586EDD" w:rsidRDefault="009C0A30" w:rsidP="009C0A30">
      <w:pPr>
        <w:keepNext/>
        <w:keepLines/>
        <w:rPr>
          <w:sz w:val="22"/>
          <w:szCs w:val="22"/>
        </w:rPr>
      </w:pPr>
    </w:p>
    <w:p w14:paraId="305157BC" w14:textId="77777777" w:rsidR="009C0A30" w:rsidRPr="00586EDD" w:rsidRDefault="009C0A30" w:rsidP="009C0A30">
      <w:pPr>
        <w:keepNext/>
        <w:keepLines/>
        <w:numPr>
          <w:ilvl w:val="0"/>
          <w:numId w:val="130"/>
        </w:numPr>
        <w:rPr>
          <w:sz w:val="22"/>
          <w:szCs w:val="22"/>
          <w:lang w:val="pt-BR"/>
        </w:rPr>
      </w:pPr>
      <w:r w:rsidRPr="00586EDD">
        <w:rPr>
          <w:sz w:val="22"/>
          <w:szCs w:val="22"/>
          <w:lang w:bidi="pt-PT"/>
        </w:rPr>
        <w:t>Use a caneta apenas até 6 semanas após a primeira utilização.</w:t>
      </w:r>
    </w:p>
    <w:p w14:paraId="3B9F918D" w14:textId="77777777" w:rsidR="009C0A30" w:rsidRPr="00586EDD" w:rsidRDefault="009C0A30" w:rsidP="009C0A30">
      <w:pPr>
        <w:rPr>
          <w:sz w:val="22"/>
          <w:szCs w:val="22"/>
          <w:lang w:val="pt-BR"/>
        </w:rPr>
      </w:pPr>
    </w:p>
    <w:p w14:paraId="739FA849" w14:textId="77777777" w:rsidR="009C0A30" w:rsidRPr="00586EDD" w:rsidRDefault="009C0A30" w:rsidP="009C0A30">
      <w:pPr>
        <w:rPr>
          <w:b/>
          <w:bCs/>
          <w:sz w:val="22"/>
          <w:szCs w:val="22"/>
          <w:lang w:val="pt-BR"/>
        </w:rPr>
      </w:pPr>
      <w:r w:rsidRPr="00586EDD">
        <w:rPr>
          <w:b/>
          <w:bCs/>
          <w:sz w:val="22"/>
          <w:szCs w:val="22"/>
          <w:lang w:bidi="pt-PT"/>
        </w:rPr>
        <w:t>Como conservar a caneta</w:t>
      </w:r>
    </w:p>
    <w:p w14:paraId="4F07DF19" w14:textId="77777777" w:rsidR="009C0A30" w:rsidRPr="00586EDD" w:rsidRDefault="009C0A30" w:rsidP="009C0A30">
      <w:pPr>
        <w:rPr>
          <w:sz w:val="22"/>
          <w:szCs w:val="22"/>
          <w:lang w:val="pt-BR"/>
        </w:rPr>
      </w:pPr>
    </w:p>
    <w:p w14:paraId="7C068F2E" w14:textId="77777777" w:rsidR="009C0A30" w:rsidRPr="00586EDD" w:rsidRDefault="009C0A30" w:rsidP="009C0A30">
      <w:pPr>
        <w:rPr>
          <w:b/>
          <w:sz w:val="22"/>
          <w:szCs w:val="22"/>
          <w:lang w:val="pt-BR"/>
        </w:rPr>
      </w:pPr>
      <w:r w:rsidRPr="00586EDD">
        <w:rPr>
          <w:b/>
          <w:bCs/>
          <w:sz w:val="22"/>
          <w:szCs w:val="22"/>
          <w:lang w:bidi="pt-PT"/>
        </w:rPr>
        <w:t>Antes da primeira utilização</w:t>
      </w:r>
    </w:p>
    <w:p w14:paraId="22AFD465" w14:textId="77777777" w:rsidR="009C0A30" w:rsidRPr="00586EDD" w:rsidRDefault="009C0A30" w:rsidP="009C0A30">
      <w:pPr>
        <w:numPr>
          <w:ilvl w:val="0"/>
          <w:numId w:val="130"/>
        </w:numPr>
        <w:rPr>
          <w:sz w:val="22"/>
          <w:szCs w:val="22"/>
          <w:lang w:val="pt-BR"/>
        </w:rPr>
      </w:pPr>
      <w:r w:rsidRPr="00586EDD">
        <w:rPr>
          <w:sz w:val="22"/>
          <w:szCs w:val="22"/>
          <w:lang w:bidi="pt-PT"/>
        </w:rPr>
        <w:t xml:space="preserve">Guarde as canetas novas no frigorífico, a uma temperatura entre </w:t>
      </w:r>
      <w:r w:rsidRPr="00586EDD">
        <w:rPr>
          <w:b/>
          <w:bCs/>
          <w:sz w:val="22"/>
          <w:szCs w:val="22"/>
          <w:lang w:bidi="pt-PT"/>
        </w:rPr>
        <w:t>2 ºC e 8 ºC</w:t>
      </w:r>
      <w:r w:rsidRPr="00586EDD">
        <w:rPr>
          <w:sz w:val="22"/>
          <w:szCs w:val="22"/>
          <w:lang w:bidi="pt-PT"/>
        </w:rPr>
        <w:t>.</w:t>
      </w:r>
    </w:p>
    <w:p w14:paraId="4E73E3C2" w14:textId="77777777" w:rsidR="009C0A30" w:rsidRPr="00586EDD" w:rsidRDefault="009C0A30" w:rsidP="009C0A30">
      <w:pPr>
        <w:numPr>
          <w:ilvl w:val="0"/>
          <w:numId w:val="130"/>
        </w:numPr>
        <w:rPr>
          <w:sz w:val="22"/>
          <w:szCs w:val="22"/>
        </w:rPr>
      </w:pPr>
      <w:r w:rsidRPr="00586EDD">
        <w:rPr>
          <w:sz w:val="22"/>
          <w:szCs w:val="22"/>
          <w:lang w:bidi="pt-PT"/>
        </w:rPr>
        <w:t xml:space="preserve">Não congelar. </w:t>
      </w:r>
    </w:p>
    <w:p w14:paraId="4EF564BD" w14:textId="77777777" w:rsidR="009C0A30" w:rsidRPr="00586EDD" w:rsidRDefault="009C0A30" w:rsidP="009C0A30">
      <w:pPr>
        <w:rPr>
          <w:sz w:val="22"/>
          <w:szCs w:val="22"/>
        </w:rPr>
      </w:pPr>
    </w:p>
    <w:p w14:paraId="372689A4" w14:textId="77777777" w:rsidR="009C0A30" w:rsidRPr="00586EDD" w:rsidRDefault="009C0A30" w:rsidP="009C0A30">
      <w:pPr>
        <w:rPr>
          <w:b/>
          <w:sz w:val="22"/>
          <w:szCs w:val="22"/>
        </w:rPr>
      </w:pPr>
      <w:r w:rsidRPr="00586EDD">
        <w:rPr>
          <w:b/>
          <w:bCs/>
          <w:sz w:val="22"/>
          <w:szCs w:val="22"/>
          <w:lang w:bidi="pt-PT"/>
        </w:rPr>
        <w:t>Após a primeira utilização</w:t>
      </w:r>
    </w:p>
    <w:p w14:paraId="5C7B3065" w14:textId="77777777" w:rsidR="009C0A30" w:rsidRPr="00586EDD" w:rsidRDefault="009C0A30" w:rsidP="009C0A30">
      <w:pPr>
        <w:numPr>
          <w:ilvl w:val="0"/>
          <w:numId w:val="130"/>
        </w:numPr>
        <w:rPr>
          <w:sz w:val="22"/>
          <w:szCs w:val="22"/>
          <w:lang w:val="pt-BR"/>
        </w:rPr>
      </w:pPr>
      <w:r w:rsidRPr="00586EDD">
        <w:rPr>
          <w:sz w:val="22"/>
          <w:szCs w:val="22"/>
          <w:lang w:bidi="pt-PT"/>
        </w:rPr>
        <w:t>Mantenha a caneta à temperatura ambiente</w:t>
      </w:r>
      <w:r w:rsidRPr="00586EDD">
        <w:rPr>
          <w:b/>
          <w:bCs/>
          <w:sz w:val="22"/>
          <w:szCs w:val="22"/>
          <w:lang w:bidi="pt-PT"/>
        </w:rPr>
        <w:t>, a uma temperatura inferior a 30 ºC.</w:t>
      </w:r>
    </w:p>
    <w:p w14:paraId="7CFC6808" w14:textId="77777777" w:rsidR="009C0A30" w:rsidRPr="00586EDD" w:rsidRDefault="009C0A30" w:rsidP="009C0A30">
      <w:pPr>
        <w:numPr>
          <w:ilvl w:val="0"/>
          <w:numId w:val="130"/>
        </w:numPr>
        <w:rPr>
          <w:sz w:val="22"/>
          <w:szCs w:val="22"/>
          <w:lang w:val="pt-BR"/>
        </w:rPr>
      </w:pPr>
      <w:r w:rsidRPr="00586EDD">
        <w:rPr>
          <w:sz w:val="22"/>
          <w:szCs w:val="22"/>
          <w:lang w:bidi="pt-PT"/>
        </w:rPr>
        <w:t>Nunca volte a colocar a caneta no frigorífico.</w:t>
      </w:r>
    </w:p>
    <w:p w14:paraId="7A2FF6D6" w14:textId="77777777" w:rsidR="009C0A30" w:rsidRPr="00586EDD" w:rsidRDefault="009C0A30" w:rsidP="009C0A30">
      <w:pPr>
        <w:numPr>
          <w:ilvl w:val="0"/>
          <w:numId w:val="130"/>
        </w:numPr>
        <w:rPr>
          <w:sz w:val="22"/>
          <w:szCs w:val="22"/>
          <w:lang w:val="pt-BR"/>
        </w:rPr>
      </w:pPr>
      <w:r w:rsidRPr="00586EDD">
        <w:rPr>
          <w:sz w:val="22"/>
          <w:szCs w:val="22"/>
          <w:lang w:bidi="pt-PT"/>
        </w:rPr>
        <w:t>Nunca conserve a caneta com a agulha acoplada.</w:t>
      </w:r>
    </w:p>
    <w:p w14:paraId="1D1D5A5E" w14:textId="77777777" w:rsidR="009C0A30" w:rsidRPr="00586EDD" w:rsidRDefault="009C0A30" w:rsidP="009C0A30">
      <w:pPr>
        <w:numPr>
          <w:ilvl w:val="0"/>
          <w:numId w:val="130"/>
        </w:numPr>
        <w:rPr>
          <w:sz w:val="22"/>
          <w:szCs w:val="22"/>
          <w:lang w:val="pt-BR"/>
        </w:rPr>
      </w:pPr>
      <w:r w:rsidRPr="00586EDD">
        <w:rPr>
          <w:sz w:val="22"/>
          <w:szCs w:val="22"/>
          <w:lang w:bidi="pt-PT"/>
        </w:rPr>
        <w:t>Conserve a caneta com a tampa colocada.</w:t>
      </w:r>
    </w:p>
    <w:p w14:paraId="0A208DE9" w14:textId="77777777" w:rsidR="009C0A30" w:rsidRPr="00586EDD" w:rsidRDefault="009C0A30" w:rsidP="009C0A30">
      <w:pPr>
        <w:numPr>
          <w:ilvl w:val="0"/>
          <w:numId w:val="130"/>
        </w:numPr>
        <w:rPr>
          <w:sz w:val="22"/>
          <w:szCs w:val="22"/>
          <w:lang w:bidi="pt-PT"/>
        </w:rPr>
      </w:pPr>
      <w:r w:rsidRPr="00586EDD">
        <w:rPr>
          <w:sz w:val="22"/>
          <w:szCs w:val="22"/>
          <w:lang w:bidi="pt-PT"/>
        </w:rPr>
        <w:t>Mantenha sua caneta e agulhas fora da vista e alcance das crianças</w:t>
      </w:r>
    </w:p>
    <w:p w14:paraId="1DF0DB3E" w14:textId="77777777" w:rsidR="009C0A30" w:rsidRPr="00586EDD" w:rsidRDefault="009C0A30" w:rsidP="00D40880">
      <w:pPr>
        <w:rPr>
          <w:sz w:val="22"/>
          <w:szCs w:val="22"/>
          <w:lang w:bidi="pt-PT"/>
        </w:rPr>
      </w:pPr>
    </w:p>
    <w:p w14:paraId="3C17AAD2" w14:textId="77777777" w:rsidR="009C0A30" w:rsidRPr="00586EDD" w:rsidRDefault="009C0A30" w:rsidP="009C0A30">
      <w:pPr>
        <w:rPr>
          <w:b/>
          <w:bCs/>
          <w:sz w:val="22"/>
          <w:szCs w:val="22"/>
          <w:lang w:val="pt-BR"/>
        </w:rPr>
      </w:pPr>
      <w:r w:rsidRPr="00586EDD">
        <w:rPr>
          <w:b/>
          <w:bCs/>
          <w:sz w:val="22"/>
          <w:szCs w:val="22"/>
          <w:lang w:bidi="pt-PT"/>
        </w:rPr>
        <w:t>Como cuidar da caneta</w:t>
      </w:r>
    </w:p>
    <w:p w14:paraId="73011733" w14:textId="77777777" w:rsidR="009C0A30" w:rsidRPr="00586EDD" w:rsidRDefault="009C0A30" w:rsidP="009C0A30">
      <w:pPr>
        <w:rPr>
          <w:sz w:val="22"/>
          <w:szCs w:val="22"/>
          <w:lang w:val="pt-BR"/>
        </w:rPr>
      </w:pPr>
    </w:p>
    <w:p w14:paraId="0BE3E25C" w14:textId="77777777" w:rsidR="009C0A30" w:rsidRPr="00586EDD" w:rsidRDefault="009C0A30" w:rsidP="009C0A30">
      <w:pPr>
        <w:rPr>
          <w:b/>
          <w:sz w:val="22"/>
          <w:szCs w:val="22"/>
          <w:lang w:val="pt-BR"/>
        </w:rPr>
      </w:pPr>
      <w:r w:rsidRPr="00586EDD">
        <w:rPr>
          <w:b/>
          <w:bCs/>
          <w:sz w:val="22"/>
          <w:szCs w:val="22"/>
          <w:lang w:bidi="pt-PT"/>
        </w:rPr>
        <w:t>Manuseie a sua caneta com cuidado</w:t>
      </w:r>
    </w:p>
    <w:p w14:paraId="406FAD60" w14:textId="77777777" w:rsidR="009C0A30" w:rsidRPr="00586EDD" w:rsidRDefault="009C0A30" w:rsidP="009C0A30">
      <w:pPr>
        <w:numPr>
          <w:ilvl w:val="0"/>
          <w:numId w:val="130"/>
        </w:numPr>
        <w:rPr>
          <w:sz w:val="22"/>
          <w:szCs w:val="22"/>
          <w:lang w:val="pt-BR"/>
        </w:rPr>
      </w:pPr>
      <w:r w:rsidRPr="00586EDD">
        <w:rPr>
          <w:sz w:val="22"/>
          <w:szCs w:val="22"/>
          <w:lang w:bidi="pt-PT"/>
        </w:rPr>
        <w:t>Não deixe cair a caneta nem bata com ela contra superfícies duras.</w:t>
      </w:r>
    </w:p>
    <w:p w14:paraId="175B206E" w14:textId="77777777" w:rsidR="009C0A30" w:rsidRPr="00586EDD" w:rsidRDefault="009C0A30" w:rsidP="009C0A30">
      <w:pPr>
        <w:numPr>
          <w:ilvl w:val="0"/>
          <w:numId w:val="130"/>
        </w:numPr>
        <w:rPr>
          <w:sz w:val="22"/>
          <w:szCs w:val="22"/>
          <w:lang w:val="pt-BR"/>
        </w:rPr>
      </w:pPr>
      <w:r w:rsidRPr="00586EDD">
        <w:rPr>
          <w:sz w:val="22"/>
          <w:szCs w:val="22"/>
          <w:lang w:bidi="pt-PT"/>
        </w:rPr>
        <w:t>Se pensa que a sua caneta pode estar danificada, não tente repará-la; utilize uma nova.</w:t>
      </w:r>
    </w:p>
    <w:p w14:paraId="1DF7ECA9" w14:textId="77777777" w:rsidR="009C0A30" w:rsidRPr="00586EDD" w:rsidDel="00D3031C" w:rsidRDefault="009C0A30" w:rsidP="009C0A30">
      <w:pPr>
        <w:rPr>
          <w:del w:id="4386" w:author="Author"/>
          <w:sz w:val="22"/>
          <w:szCs w:val="22"/>
          <w:lang w:val="pt-BR"/>
        </w:rPr>
      </w:pPr>
    </w:p>
    <w:p w14:paraId="4B3EDAEC" w14:textId="4B372C81" w:rsidR="009C0A30" w:rsidRPr="00586EDD" w:rsidDel="00D3031C" w:rsidRDefault="009C0A30" w:rsidP="009C0A30">
      <w:pPr>
        <w:rPr>
          <w:del w:id="4387" w:author="Author"/>
          <w:b/>
          <w:bCs/>
          <w:sz w:val="22"/>
          <w:szCs w:val="22"/>
          <w:lang w:bidi="pt-PT"/>
        </w:rPr>
      </w:pPr>
    </w:p>
    <w:p w14:paraId="45616D2C" w14:textId="77777777" w:rsidR="009C0A30" w:rsidRPr="00586EDD" w:rsidRDefault="009C0A30" w:rsidP="009C0A30">
      <w:pPr>
        <w:rPr>
          <w:b/>
          <w:bCs/>
          <w:sz w:val="22"/>
          <w:szCs w:val="22"/>
          <w:lang w:bidi="pt-PT"/>
        </w:rPr>
      </w:pPr>
    </w:p>
    <w:p w14:paraId="45A5F7DE" w14:textId="77777777" w:rsidR="009C0A30" w:rsidRPr="00586EDD" w:rsidRDefault="009C0A30" w:rsidP="009C0A30">
      <w:pPr>
        <w:rPr>
          <w:b/>
          <w:sz w:val="22"/>
          <w:szCs w:val="22"/>
          <w:lang w:val="pt-BR"/>
        </w:rPr>
      </w:pPr>
      <w:r w:rsidRPr="00586EDD">
        <w:rPr>
          <w:b/>
          <w:bCs/>
          <w:sz w:val="22"/>
          <w:szCs w:val="22"/>
          <w:lang w:bidi="pt-PT"/>
        </w:rPr>
        <w:t>Proteja a sua caneta do pó e da sujidade.</w:t>
      </w:r>
    </w:p>
    <w:p w14:paraId="0B22D30C" w14:textId="77777777" w:rsidR="009C0A30" w:rsidRPr="00586EDD" w:rsidRDefault="009C0A30" w:rsidP="009C0A30">
      <w:pPr>
        <w:numPr>
          <w:ilvl w:val="0"/>
          <w:numId w:val="130"/>
        </w:numPr>
        <w:rPr>
          <w:sz w:val="22"/>
          <w:szCs w:val="22"/>
          <w:lang w:val="pt-BR"/>
        </w:rPr>
      </w:pPr>
      <w:r w:rsidRPr="00586EDD">
        <w:rPr>
          <w:sz w:val="22"/>
          <w:szCs w:val="22"/>
          <w:lang w:bidi="pt-PT"/>
        </w:rPr>
        <w:t>Pode limpar o exterior da caneta passando com um pano húmido. Não molhe, lave ou lubrifique a caneta pois pode danificá-la.</w:t>
      </w:r>
    </w:p>
    <w:p w14:paraId="52072D34" w14:textId="77777777" w:rsidR="009C0A30" w:rsidRPr="00586EDD" w:rsidRDefault="009C0A30" w:rsidP="00D40880">
      <w:pPr>
        <w:rPr>
          <w:sz w:val="22"/>
          <w:szCs w:val="22"/>
          <w:lang w:val="pt-BR" w:bidi="pt-PT"/>
        </w:rPr>
      </w:pPr>
    </w:p>
    <w:p w14:paraId="785E066B" w14:textId="77777777" w:rsidR="009C0A30" w:rsidRPr="00586EDD" w:rsidRDefault="009C0A30" w:rsidP="009C0A30">
      <w:pPr>
        <w:keepNext/>
        <w:keepLines/>
        <w:rPr>
          <w:b/>
          <w:bCs/>
          <w:sz w:val="22"/>
          <w:szCs w:val="22"/>
        </w:rPr>
      </w:pPr>
      <w:r w:rsidRPr="00586EDD">
        <w:rPr>
          <w:b/>
          <w:bCs/>
          <w:sz w:val="22"/>
          <w:szCs w:val="22"/>
          <w:lang w:bidi="pt-PT"/>
        </w:rPr>
        <w:t>Deitar fora a caneta</w:t>
      </w:r>
    </w:p>
    <w:p w14:paraId="4A29319A" w14:textId="77777777" w:rsidR="009C0A30" w:rsidRPr="00586EDD" w:rsidRDefault="009C0A30" w:rsidP="009C0A30">
      <w:pPr>
        <w:keepNext/>
        <w:keepLines/>
        <w:numPr>
          <w:ilvl w:val="0"/>
          <w:numId w:val="130"/>
        </w:numPr>
        <w:rPr>
          <w:sz w:val="22"/>
          <w:szCs w:val="22"/>
          <w:lang w:val="pt-BR"/>
        </w:rPr>
      </w:pPr>
      <w:r w:rsidRPr="00586EDD">
        <w:rPr>
          <w:sz w:val="22"/>
          <w:szCs w:val="22"/>
          <w:lang w:bidi="pt-PT"/>
        </w:rPr>
        <w:t>Retire a agulha antes de deitar fora a caneta.</w:t>
      </w:r>
    </w:p>
    <w:p w14:paraId="2960CF2B" w14:textId="77777777" w:rsidR="009C0A30" w:rsidRPr="00586EDD" w:rsidRDefault="009C0A30" w:rsidP="009C0A30">
      <w:pPr>
        <w:keepNext/>
        <w:keepLines/>
        <w:numPr>
          <w:ilvl w:val="0"/>
          <w:numId w:val="130"/>
        </w:numPr>
        <w:rPr>
          <w:sz w:val="22"/>
          <w:szCs w:val="22"/>
          <w:lang w:val="pt-BR"/>
        </w:rPr>
      </w:pPr>
      <w:r w:rsidRPr="00586EDD">
        <w:rPr>
          <w:sz w:val="22"/>
          <w:szCs w:val="22"/>
          <w:lang w:bidi="pt-PT"/>
        </w:rPr>
        <w:t>Deite fora a caneta usada, conforme indicação do seu farmacêutico ou da autoridade local.</w:t>
      </w:r>
    </w:p>
    <w:p w14:paraId="01F85F85" w14:textId="77777777" w:rsidR="009C0A30" w:rsidRPr="00586EDD" w:rsidRDefault="009C0A30" w:rsidP="00D40880">
      <w:pPr>
        <w:rPr>
          <w:sz w:val="22"/>
          <w:szCs w:val="22"/>
          <w:lang w:val="pt-BR" w:bidi="pt-PT"/>
        </w:rPr>
      </w:pPr>
    </w:p>
    <w:p w14:paraId="30751BF4" w14:textId="77777777" w:rsidR="009C0A30" w:rsidRPr="00586EDD" w:rsidRDefault="009C0A30" w:rsidP="00D40880">
      <w:pPr>
        <w:ind w:left="720"/>
        <w:rPr>
          <w:sz w:val="22"/>
          <w:szCs w:val="22"/>
          <w:lang w:bidi="pt-PT"/>
        </w:rPr>
      </w:pPr>
    </w:p>
    <w:p w14:paraId="17BE20AF" w14:textId="77777777" w:rsidR="009C0A30" w:rsidRPr="00D356B1" w:rsidRDefault="009C0A30" w:rsidP="00D40880">
      <w:pPr>
        <w:rPr>
          <w:sz w:val="22"/>
          <w:szCs w:val="22"/>
          <w:lang w:val="pt-BR"/>
        </w:rPr>
      </w:pPr>
    </w:p>
    <w:p w14:paraId="73F8972A" w14:textId="77777777" w:rsidR="009C0A30" w:rsidRPr="008733F4" w:rsidRDefault="009C0A30" w:rsidP="00EB531F">
      <w:pPr>
        <w:rPr>
          <w:sz w:val="22"/>
          <w:szCs w:val="22"/>
          <w:lang w:val="pt-BR"/>
          <w:rPrChange w:id="4388" w:author="Author">
            <w:rPr>
              <w:sz w:val="24"/>
              <w:szCs w:val="24"/>
              <w:lang w:val="pt-BR"/>
            </w:rPr>
          </w:rPrChange>
        </w:rPr>
      </w:pPr>
    </w:p>
    <w:p w14:paraId="22CC0BF0" w14:textId="77777777" w:rsidR="00FC4FE9" w:rsidRPr="008733F4" w:rsidRDefault="00FC4FE9" w:rsidP="00EB531F">
      <w:pPr>
        <w:rPr>
          <w:sz w:val="22"/>
          <w:szCs w:val="22"/>
          <w:rPrChange w:id="4389" w:author="Author">
            <w:rPr>
              <w:sz w:val="24"/>
              <w:szCs w:val="24"/>
            </w:rPr>
          </w:rPrChange>
        </w:rPr>
      </w:pPr>
    </w:p>
    <w:p w14:paraId="08F2BC66" w14:textId="77777777" w:rsidR="00FC4FE9" w:rsidRPr="008733F4" w:rsidRDefault="00FC4FE9" w:rsidP="00EB531F">
      <w:pPr>
        <w:rPr>
          <w:sz w:val="22"/>
          <w:szCs w:val="22"/>
          <w:rPrChange w:id="4390" w:author="Author">
            <w:rPr>
              <w:sz w:val="24"/>
              <w:szCs w:val="24"/>
            </w:rPr>
          </w:rPrChange>
        </w:rPr>
      </w:pPr>
    </w:p>
    <w:p w14:paraId="63325019" w14:textId="77777777" w:rsidR="00FC4FE9" w:rsidRPr="008733F4" w:rsidRDefault="00FC4FE9" w:rsidP="00EB531F">
      <w:pPr>
        <w:rPr>
          <w:sz w:val="22"/>
          <w:szCs w:val="22"/>
          <w:rPrChange w:id="4391" w:author="Author">
            <w:rPr>
              <w:sz w:val="24"/>
              <w:szCs w:val="24"/>
            </w:rPr>
          </w:rPrChange>
        </w:rPr>
      </w:pPr>
    </w:p>
    <w:p w14:paraId="1C37AE05" w14:textId="77777777" w:rsidR="00EB531F" w:rsidRPr="008733F4" w:rsidRDefault="00EB531F" w:rsidP="00EB531F">
      <w:pPr>
        <w:rPr>
          <w:sz w:val="22"/>
          <w:szCs w:val="22"/>
          <w:rPrChange w:id="4392" w:author="Author">
            <w:rPr>
              <w:sz w:val="24"/>
              <w:szCs w:val="24"/>
            </w:rPr>
          </w:rPrChange>
        </w:rPr>
      </w:pPr>
    </w:p>
    <w:p w14:paraId="1F1BAE9D" w14:textId="77777777" w:rsidR="00EB531F" w:rsidRPr="008733F4" w:rsidRDefault="00EB531F" w:rsidP="00EB531F">
      <w:pPr>
        <w:rPr>
          <w:sz w:val="22"/>
          <w:szCs w:val="22"/>
          <w:rPrChange w:id="4393" w:author="Author">
            <w:rPr>
              <w:sz w:val="24"/>
              <w:szCs w:val="24"/>
            </w:rPr>
          </w:rPrChange>
        </w:rPr>
      </w:pPr>
    </w:p>
    <w:p w14:paraId="04068ABD" w14:textId="77777777" w:rsidR="00EB531F" w:rsidRPr="00D356B1" w:rsidRDefault="00EB531F" w:rsidP="00D40880">
      <w:pPr>
        <w:rPr>
          <w:b/>
          <w:sz w:val="22"/>
          <w:szCs w:val="22"/>
        </w:rPr>
      </w:pPr>
    </w:p>
    <w:p w14:paraId="0A053600" w14:textId="77777777" w:rsidR="002656C3" w:rsidRPr="00D356B1" w:rsidRDefault="002656C3" w:rsidP="00D40880">
      <w:pPr>
        <w:rPr>
          <w:b/>
          <w:sz w:val="22"/>
          <w:szCs w:val="22"/>
        </w:rPr>
      </w:pPr>
    </w:p>
    <w:p w14:paraId="04F56077" w14:textId="77777777" w:rsidR="002656C3" w:rsidRPr="00D356B1" w:rsidRDefault="002656C3" w:rsidP="00D40880">
      <w:pPr>
        <w:rPr>
          <w:b/>
          <w:sz w:val="22"/>
          <w:szCs w:val="22"/>
        </w:rPr>
      </w:pPr>
    </w:p>
    <w:p w14:paraId="54826D20" w14:textId="77777777" w:rsidR="002656C3" w:rsidRPr="00D356B1" w:rsidRDefault="002656C3" w:rsidP="00D40880">
      <w:pPr>
        <w:rPr>
          <w:b/>
          <w:sz w:val="22"/>
          <w:szCs w:val="22"/>
        </w:rPr>
      </w:pPr>
    </w:p>
    <w:p w14:paraId="2AA151CC" w14:textId="77777777" w:rsidR="002656C3" w:rsidRPr="00D356B1" w:rsidRDefault="002656C3" w:rsidP="00D40880">
      <w:pPr>
        <w:rPr>
          <w:b/>
          <w:sz w:val="22"/>
          <w:szCs w:val="22"/>
        </w:rPr>
      </w:pPr>
    </w:p>
    <w:p w14:paraId="09CBCB8A" w14:textId="77777777" w:rsidR="002656C3" w:rsidRPr="00D356B1" w:rsidRDefault="002656C3" w:rsidP="00D40880">
      <w:pPr>
        <w:rPr>
          <w:b/>
          <w:sz w:val="22"/>
          <w:szCs w:val="22"/>
        </w:rPr>
      </w:pPr>
    </w:p>
    <w:p w14:paraId="6A4C2B19" w14:textId="77777777" w:rsidR="002656C3" w:rsidRPr="00D356B1" w:rsidRDefault="002656C3" w:rsidP="00D40880">
      <w:pPr>
        <w:rPr>
          <w:b/>
          <w:sz w:val="22"/>
          <w:szCs w:val="22"/>
        </w:rPr>
      </w:pPr>
    </w:p>
    <w:p w14:paraId="071E403E" w14:textId="77777777" w:rsidR="002656C3" w:rsidRPr="00D356B1" w:rsidRDefault="002656C3" w:rsidP="00D40880">
      <w:pPr>
        <w:rPr>
          <w:b/>
          <w:sz w:val="22"/>
          <w:szCs w:val="22"/>
        </w:rPr>
      </w:pPr>
    </w:p>
    <w:p w14:paraId="2E933C0D" w14:textId="77777777" w:rsidR="002656C3" w:rsidRPr="00D356B1" w:rsidRDefault="002656C3" w:rsidP="00D40880">
      <w:pPr>
        <w:rPr>
          <w:b/>
          <w:sz w:val="22"/>
          <w:szCs w:val="22"/>
        </w:rPr>
      </w:pPr>
    </w:p>
    <w:p w14:paraId="61739B08" w14:textId="77777777" w:rsidR="002656C3" w:rsidRPr="00D356B1" w:rsidRDefault="002656C3" w:rsidP="00D40880">
      <w:pPr>
        <w:rPr>
          <w:b/>
          <w:sz w:val="22"/>
          <w:szCs w:val="22"/>
        </w:rPr>
      </w:pPr>
    </w:p>
    <w:p w14:paraId="2B0F79B8" w14:textId="77777777" w:rsidR="002656C3" w:rsidRPr="00D356B1" w:rsidRDefault="002656C3" w:rsidP="00D40880">
      <w:pPr>
        <w:rPr>
          <w:b/>
          <w:sz w:val="22"/>
          <w:szCs w:val="22"/>
        </w:rPr>
      </w:pPr>
    </w:p>
    <w:p w14:paraId="0BBD4C55" w14:textId="77777777" w:rsidR="002656C3" w:rsidRPr="00D356B1" w:rsidRDefault="002656C3" w:rsidP="00D40880">
      <w:pPr>
        <w:rPr>
          <w:b/>
          <w:sz w:val="22"/>
          <w:szCs w:val="22"/>
        </w:rPr>
      </w:pPr>
    </w:p>
    <w:p w14:paraId="78260D1A" w14:textId="77777777" w:rsidR="002656C3" w:rsidRPr="00D356B1" w:rsidRDefault="002656C3" w:rsidP="00D40880">
      <w:pPr>
        <w:rPr>
          <w:b/>
          <w:sz w:val="22"/>
          <w:szCs w:val="22"/>
        </w:rPr>
      </w:pPr>
    </w:p>
    <w:p w14:paraId="66D18F6F" w14:textId="77777777" w:rsidR="002656C3" w:rsidRPr="00D356B1" w:rsidRDefault="002656C3" w:rsidP="00D40880">
      <w:pPr>
        <w:rPr>
          <w:b/>
          <w:sz w:val="22"/>
          <w:szCs w:val="22"/>
        </w:rPr>
      </w:pPr>
    </w:p>
    <w:p w14:paraId="1078923C" w14:textId="77777777" w:rsidR="002656C3" w:rsidRPr="00D356B1" w:rsidRDefault="002656C3" w:rsidP="00D40880">
      <w:pPr>
        <w:rPr>
          <w:b/>
          <w:sz w:val="22"/>
          <w:szCs w:val="22"/>
        </w:rPr>
      </w:pPr>
    </w:p>
    <w:p w14:paraId="7C8EB367" w14:textId="77777777" w:rsidR="002656C3" w:rsidRPr="00D356B1" w:rsidRDefault="002656C3" w:rsidP="00D40880">
      <w:pPr>
        <w:rPr>
          <w:b/>
          <w:sz w:val="22"/>
          <w:szCs w:val="22"/>
        </w:rPr>
      </w:pPr>
    </w:p>
    <w:p w14:paraId="09856BAF" w14:textId="77777777" w:rsidR="002656C3" w:rsidRPr="00D356B1" w:rsidRDefault="002656C3" w:rsidP="00D40880">
      <w:pPr>
        <w:rPr>
          <w:b/>
          <w:sz w:val="22"/>
          <w:szCs w:val="22"/>
        </w:rPr>
      </w:pPr>
    </w:p>
    <w:p w14:paraId="5E80D663" w14:textId="77777777" w:rsidR="002656C3" w:rsidRPr="00D356B1" w:rsidRDefault="002656C3" w:rsidP="00D40880">
      <w:pPr>
        <w:rPr>
          <w:b/>
          <w:sz w:val="22"/>
          <w:szCs w:val="22"/>
        </w:rPr>
      </w:pPr>
    </w:p>
    <w:p w14:paraId="0FAD8E8D" w14:textId="77777777" w:rsidR="002656C3" w:rsidRPr="00D356B1" w:rsidRDefault="002656C3" w:rsidP="00D40880">
      <w:pPr>
        <w:rPr>
          <w:b/>
          <w:sz w:val="22"/>
          <w:szCs w:val="22"/>
        </w:rPr>
      </w:pPr>
    </w:p>
    <w:p w14:paraId="104270FF" w14:textId="77777777" w:rsidR="002656C3" w:rsidRPr="00D356B1" w:rsidRDefault="002656C3" w:rsidP="00D40880">
      <w:pPr>
        <w:rPr>
          <w:b/>
          <w:sz w:val="22"/>
          <w:szCs w:val="22"/>
        </w:rPr>
      </w:pPr>
    </w:p>
    <w:p w14:paraId="5FF59BD6" w14:textId="77777777" w:rsidR="002656C3" w:rsidRPr="00D356B1" w:rsidRDefault="002656C3" w:rsidP="00D40880">
      <w:pPr>
        <w:rPr>
          <w:b/>
          <w:sz w:val="22"/>
          <w:szCs w:val="22"/>
        </w:rPr>
      </w:pPr>
    </w:p>
    <w:p w14:paraId="6C68393B" w14:textId="77777777" w:rsidR="002656C3" w:rsidRPr="00D356B1" w:rsidRDefault="002656C3" w:rsidP="00D40880">
      <w:pPr>
        <w:rPr>
          <w:b/>
          <w:sz w:val="22"/>
          <w:szCs w:val="22"/>
        </w:rPr>
      </w:pPr>
    </w:p>
    <w:p w14:paraId="75687A20" w14:textId="77777777" w:rsidR="002656C3" w:rsidRPr="00D356B1" w:rsidRDefault="002656C3" w:rsidP="00D40880">
      <w:pPr>
        <w:rPr>
          <w:b/>
          <w:sz w:val="22"/>
          <w:szCs w:val="22"/>
        </w:rPr>
      </w:pPr>
    </w:p>
    <w:p w14:paraId="44221AD5" w14:textId="77777777" w:rsidR="002656C3" w:rsidRPr="00D356B1" w:rsidRDefault="002656C3" w:rsidP="00D40880">
      <w:pPr>
        <w:rPr>
          <w:b/>
          <w:sz w:val="22"/>
          <w:szCs w:val="22"/>
        </w:rPr>
      </w:pPr>
    </w:p>
    <w:p w14:paraId="6B6C24EF" w14:textId="77777777" w:rsidR="002656C3" w:rsidRPr="00D356B1" w:rsidRDefault="002656C3" w:rsidP="00D40880">
      <w:pPr>
        <w:rPr>
          <w:b/>
          <w:sz w:val="22"/>
          <w:szCs w:val="22"/>
        </w:rPr>
      </w:pPr>
    </w:p>
    <w:p w14:paraId="2ED1D093" w14:textId="77777777" w:rsidR="002656C3" w:rsidRPr="00D356B1" w:rsidRDefault="002656C3" w:rsidP="00D40880">
      <w:pPr>
        <w:rPr>
          <w:b/>
          <w:sz w:val="22"/>
          <w:szCs w:val="22"/>
        </w:rPr>
      </w:pPr>
    </w:p>
    <w:p w14:paraId="423B52AC" w14:textId="77777777" w:rsidR="002656C3" w:rsidRPr="00D356B1" w:rsidRDefault="002656C3" w:rsidP="00D40880">
      <w:pPr>
        <w:rPr>
          <w:b/>
          <w:sz w:val="22"/>
          <w:szCs w:val="22"/>
        </w:rPr>
      </w:pPr>
    </w:p>
    <w:p w14:paraId="78DF5DF5" w14:textId="77777777" w:rsidR="002656C3" w:rsidRPr="00D356B1" w:rsidRDefault="002656C3" w:rsidP="00D40880">
      <w:pPr>
        <w:rPr>
          <w:b/>
          <w:sz w:val="22"/>
          <w:szCs w:val="22"/>
        </w:rPr>
      </w:pPr>
    </w:p>
    <w:p w14:paraId="2C24792A" w14:textId="77777777" w:rsidR="002656C3" w:rsidRPr="00D356B1" w:rsidRDefault="002656C3" w:rsidP="00D40880">
      <w:pPr>
        <w:rPr>
          <w:b/>
          <w:sz w:val="22"/>
          <w:szCs w:val="22"/>
        </w:rPr>
      </w:pPr>
    </w:p>
    <w:p w14:paraId="0E490F29" w14:textId="77777777" w:rsidR="002656C3" w:rsidRPr="00D356B1" w:rsidRDefault="002656C3" w:rsidP="00D40880">
      <w:pPr>
        <w:rPr>
          <w:b/>
          <w:sz w:val="22"/>
          <w:szCs w:val="22"/>
        </w:rPr>
      </w:pPr>
    </w:p>
    <w:p w14:paraId="23D755A3" w14:textId="77777777" w:rsidR="002656C3" w:rsidRPr="00D356B1" w:rsidRDefault="002656C3" w:rsidP="00D40880">
      <w:pPr>
        <w:rPr>
          <w:b/>
          <w:sz w:val="22"/>
          <w:szCs w:val="22"/>
        </w:rPr>
      </w:pPr>
    </w:p>
    <w:p w14:paraId="16FD1B78" w14:textId="77777777" w:rsidR="002656C3" w:rsidRPr="00D356B1" w:rsidRDefault="002656C3" w:rsidP="00D40880">
      <w:pPr>
        <w:rPr>
          <w:b/>
          <w:sz w:val="22"/>
          <w:szCs w:val="22"/>
        </w:rPr>
      </w:pPr>
    </w:p>
    <w:p w14:paraId="0713887D" w14:textId="77777777" w:rsidR="002656C3" w:rsidRPr="00D356B1" w:rsidRDefault="002656C3" w:rsidP="00D40880">
      <w:pPr>
        <w:rPr>
          <w:b/>
          <w:sz w:val="22"/>
          <w:szCs w:val="22"/>
        </w:rPr>
      </w:pPr>
    </w:p>
    <w:p w14:paraId="1367D83D" w14:textId="77777777" w:rsidR="002656C3" w:rsidRPr="00D356B1" w:rsidRDefault="002656C3" w:rsidP="00D40880">
      <w:pPr>
        <w:rPr>
          <w:b/>
          <w:sz w:val="22"/>
          <w:szCs w:val="22"/>
        </w:rPr>
      </w:pPr>
    </w:p>
    <w:p w14:paraId="11DF51D0" w14:textId="77777777" w:rsidR="002656C3" w:rsidRPr="00D356B1" w:rsidRDefault="002656C3" w:rsidP="00D40880">
      <w:pPr>
        <w:rPr>
          <w:b/>
          <w:sz w:val="22"/>
          <w:szCs w:val="22"/>
        </w:rPr>
      </w:pPr>
    </w:p>
    <w:p w14:paraId="3F524E23" w14:textId="77777777" w:rsidR="002656C3" w:rsidRPr="00D356B1" w:rsidRDefault="002656C3" w:rsidP="00D40880">
      <w:pPr>
        <w:rPr>
          <w:b/>
          <w:sz w:val="22"/>
          <w:szCs w:val="22"/>
        </w:rPr>
      </w:pPr>
    </w:p>
    <w:p w14:paraId="538C69AF" w14:textId="77777777" w:rsidR="002656C3" w:rsidRPr="00D356B1" w:rsidRDefault="002656C3" w:rsidP="00D40880">
      <w:pPr>
        <w:rPr>
          <w:b/>
          <w:sz w:val="22"/>
          <w:szCs w:val="22"/>
        </w:rPr>
      </w:pPr>
    </w:p>
    <w:p w14:paraId="4CBF37AA" w14:textId="77777777" w:rsidR="002656C3" w:rsidRPr="00D356B1" w:rsidRDefault="002656C3" w:rsidP="00D40880">
      <w:pPr>
        <w:rPr>
          <w:b/>
          <w:sz w:val="22"/>
          <w:szCs w:val="22"/>
        </w:rPr>
      </w:pPr>
    </w:p>
    <w:p w14:paraId="5EC74D79" w14:textId="77777777" w:rsidR="002656C3" w:rsidRPr="00D356B1" w:rsidRDefault="002656C3" w:rsidP="00D40880">
      <w:pPr>
        <w:rPr>
          <w:b/>
          <w:sz w:val="22"/>
          <w:szCs w:val="22"/>
        </w:rPr>
      </w:pPr>
    </w:p>
    <w:p w14:paraId="1EF3F732" w14:textId="77777777" w:rsidR="002656C3" w:rsidRPr="00D356B1" w:rsidRDefault="002656C3" w:rsidP="0002111F">
      <w:pPr>
        <w:rPr>
          <w:b/>
          <w:sz w:val="22"/>
          <w:szCs w:val="22"/>
        </w:rPr>
      </w:pPr>
    </w:p>
    <w:sectPr w:rsidR="002656C3" w:rsidRPr="00D356B1">
      <w:footerReference w:type="even" r:id="rId59"/>
      <w:footerReference w:type="default" r:id="rId60"/>
      <w:footerReference w:type="first" r:id="rId61"/>
      <w:pgSz w:w="11907" w:h="16840" w:code="9"/>
      <w:pgMar w:top="1134" w:right="1417" w:bottom="1134" w:left="1417" w:header="737" w:footer="737"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D8BDE" w14:textId="77777777" w:rsidR="00B36F29" w:rsidRDefault="00B36F29">
      <w:r>
        <w:separator/>
      </w:r>
    </w:p>
  </w:endnote>
  <w:endnote w:type="continuationSeparator" w:id="0">
    <w:p w14:paraId="6C9A7805" w14:textId="77777777" w:rsidR="00B36F29" w:rsidRDefault="00B36F29">
      <w:r>
        <w:continuationSeparator/>
      </w:r>
    </w:p>
  </w:endnote>
  <w:endnote w:type="continuationNotice" w:id="1">
    <w:p w14:paraId="6E1A1270" w14:textId="77777777" w:rsidR="008D2983" w:rsidRDefault="008D29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OTNEJMQuadraat">
    <w:altName w:val="SimSun"/>
    <w:panose1 w:val="00000000000000000000"/>
    <w:charset w:val="86"/>
    <w:family w:val="roman"/>
    <w:notTrueType/>
    <w:pitch w:val="default"/>
    <w:sig w:usb0="00000001" w:usb1="080E0000" w:usb2="00000010" w:usb3="00000000" w:csb0="00040000" w:csb1="00000000"/>
  </w:font>
  <w:font w:name="(Utiliser une police de caractè">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7D8A" w14:textId="0265A4DA" w:rsidR="00EB531F" w:rsidRDefault="00EB531F" w:rsidP="00E658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C3F">
      <w:rPr>
        <w:rStyle w:val="PageNumber"/>
        <w:noProof/>
      </w:rPr>
      <w:t>1</w:t>
    </w:r>
    <w:r>
      <w:rPr>
        <w:rStyle w:val="PageNumber"/>
      </w:rPr>
      <w:fldChar w:fldCharType="end"/>
    </w:r>
  </w:p>
  <w:p w14:paraId="7DE52186" w14:textId="77777777" w:rsidR="00EB531F" w:rsidRDefault="00EB53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7E78" w14:textId="77777777" w:rsidR="00EB531F" w:rsidRDefault="00EB531F" w:rsidP="00E658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0368">
      <w:rPr>
        <w:rStyle w:val="PageNumber"/>
        <w:noProof/>
      </w:rPr>
      <w:t>66</w:t>
    </w:r>
    <w:r>
      <w:rPr>
        <w:rStyle w:val="PageNumber"/>
      </w:rPr>
      <w:fldChar w:fldCharType="end"/>
    </w:r>
  </w:p>
  <w:p w14:paraId="3897C59E" w14:textId="77777777" w:rsidR="00EB531F" w:rsidRDefault="00EB531F">
    <w:pPr>
      <w:pStyle w:val="Footer"/>
      <w:widowControl/>
      <w:tabs>
        <w:tab w:val="clear" w:pos="8930"/>
        <w:tab w:val="right" w:pos="8931"/>
      </w:tabs>
      <w:ind w:right="96"/>
    </w:pPr>
  </w:p>
  <w:p w14:paraId="31851A56" w14:textId="77777777" w:rsidR="00EB531F" w:rsidRDefault="00EB531F">
    <w:pPr>
      <w:pStyle w:val="Footer"/>
      <w:widowControl/>
      <w:tabs>
        <w:tab w:val="clear" w:pos="8930"/>
        <w:tab w:val="right" w:pos="8931"/>
      </w:tabs>
      <w:ind w:right="96"/>
      <w:jc w:val="center"/>
      <w:rPr>
        <w:rFonts w:ascii="Arial" w:hAnsi="Arial" w:cs="Arial"/>
        <w:lang w:val="en-GB"/>
      </w:rPr>
    </w:pPr>
    <w:r>
      <w:rPr>
        <w:rFonts w:ascii="Arial" w:hAnsi="Arial" w:cs="Arial"/>
      </w:rPr>
      <w:fldChar w:fldCharType="begin"/>
    </w:r>
    <w:r>
      <w:rPr>
        <w:rFonts w:ascii="Arial" w:hAnsi="Arial" w:cs="Arial"/>
        <w:lang w:val="en-GB"/>
      </w:rPr>
      <w:instrText xml:space="preserve"> EQ </w:instrText>
    </w:r>
    <w:r>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32B5" w14:textId="77777777" w:rsidR="00EB531F" w:rsidRDefault="00EB531F">
    <w:pPr>
      <w:pStyle w:val="Footer"/>
      <w:widowControl/>
      <w:jc w:val="center"/>
    </w:pPr>
  </w:p>
  <w:p w14:paraId="7B562277" w14:textId="77777777" w:rsidR="00EB531F" w:rsidRDefault="00EB531F">
    <w:pPr>
      <w:pStyle w:val="Footer"/>
      <w:widowControl/>
      <w:tabs>
        <w:tab w:val="clear" w:pos="8930"/>
        <w:tab w:val="right" w:pos="8931"/>
      </w:tabs>
      <w:ind w:right="96"/>
      <w:jc w:val="center"/>
    </w:pPr>
    <w:r>
      <w:fldChar w:fldCharType="begin"/>
    </w:r>
    <w:r>
      <w:instrText xml:space="preserve"> EQ </w:instrText>
    </w:r>
    <w:r>
      <w:fldChar w:fldCharType="end"/>
    </w:r>
    <w:r>
      <w:rPr>
        <w:noProof/>
      </w:rPr>
      <w:fldChar w:fldCharType="begin"/>
    </w:r>
    <w:r>
      <w:rPr>
        <w:noProof/>
      </w:rPr>
      <w:instrText xml:space="preserve"> PAGE </w:instrText>
    </w:r>
    <w:r>
      <w:rPr>
        <w:noProof/>
      </w:rP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C7940" w14:textId="77777777" w:rsidR="00B36F29" w:rsidRDefault="00B36F29">
      <w:r>
        <w:separator/>
      </w:r>
    </w:p>
  </w:footnote>
  <w:footnote w:type="continuationSeparator" w:id="0">
    <w:p w14:paraId="21700AB7" w14:textId="77777777" w:rsidR="00B36F29" w:rsidRDefault="00B36F29">
      <w:r>
        <w:continuationSeparator/>
      </w:r>
    </w:p>
  </w:footnote>
  <w:footnote w:type="continuationNotice" w:id="1">
    <w:p w14:paraId="394400DB" w14:textId="77777777" w:rsidR="008D2983" w:rsidRDefault="008D29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680C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9B0FC4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634D5C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F667D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EAE312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689AA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2C0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C4A3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AC6052"/>
    <w:lvl w:ilvl="0">
      <w:start w:val="1"/>
      <w:numFmt w:val="decimal"/>
      <w:pStyle w:val="ListNumber"/>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01B448A"/>
    <w:multiLevelType w:val="hybridMultilevel"/>
    <w:tmpl w:val="03C032E0"/>
    <w:lvl w:ilvl="0" w:tplc="9ED8504E">
      <w:start w:val="1"/>
      <w:numFmt w:val="decimal"/>
      <w:lvlText w:val="(%1)"/>
      <w:lvlJc w:val="left"/>
      <w:pPr>
        <w:ind w:left="720" w:hanging="360"/>
      </w:pPr>
      <w:rPr>
        <w:rFonts w:hint="default"/>
      </w:rPr>
    </w:lvl>
    <w:lvl w:ilvl="1" w:tplc="3CEA3600" w:tentative="1">
      <w:start w:val="1"/>
      <w:numFmt w:val="lowerLetter"/>
      <w:lvlText w:val="%2."/>
      <w:lvlJc w:val="left"/>
      <w:pPr>
        <w:ind w:left="1440" w:hanging="360"/>
      </w:pPr>
    </w:lvl>
    <w:lvl w:ilvl="2" w:tplc="0D9431F2" w:tentative="1">
      <w:start w:val="1"/>
      <w:numFmt w:val="lowerRoman"/>
      <w:lvlText w:val="%3."/>
      <w:lvlJc w:val="right"/>
      <w:pPr>
        <w:ind w:left="2160" w:hanging="180"/>
      </w:pPr>
    </w:lvl>
    <w:lvl w:ilvl="3" w:tplc="8974C754" w:tentative="1">
      <w:start w:val="1"/>
      <w:numFmt w:val="decimal"/>
      <w:lvlText w:val="%4."/>
      <w:lvlJc w:val="left"/>
      <w:pPr>
        <w:ind w:left="2880" w:hanging="360"/>
      </w:pPr>
    </w:lvl>
    <w:lvl w:ilvl="4" w:tplc="6358C614" w:tentative="1">
      <w:start w:val="1"/>
      <w:numFmt w:val="lowerLetter"/>
      <w:lvlText w:val="%5."/>
      <w:lvlJc w:val="left"/>
      <w:pPr>
        <w:ind w:left="3600" w:hanging="360"/>
      </w:pPr>
    </w:lvl>
    <w:lvl w:ilvl="5" w:tplc="9A80BC9E" w:tentative="1">
      <w:start w:val="1"/>
      <w:numFmt w:val="lowerRoman"/>
      <w:lvlText w:val="%6."/>
      <w:lvlJc w:val="right"/>
      <w:pPr>
        <w:ind w:left="4320" w:hanging="180"/>
      </w:pPr>
    </w:lvl>
    <w:lvl w:ilvl="6" w:tplc="684C8B02" w:tentative="1">
      <w:start w:val="1"/>
      <w:numFmt w:val="decimal"/>
      <w:lvlText w:val="%7."/>
      <w:lvlJc w:val="left"/>
      <w:pPr>
        <w:ind w:left="5040" w:hanging="360"/>
      </w:pPr>
    </w:lvl>
    <w:lvl w:ilvl="7" w:tplc="2DC688BE" w:tentative="1">
      <w:start w:val="1"/>
      <w:numFmt w:val="lowerLetter"/>
      <w:lvlText w:val="%8."/>
      <w:lvlJc w:val="left"/>
      <w:pPr>
        <w:ind w:left="5760" w:hanging="360"/>
      </w:pPr>
    </w:lvl>
    <w:lvl w:ilvl="8" w:tplc="51E4F94E" w:tentative="1">
      <w:start w:val="1"/>
      <w:numFmt w:val="lowerRoman"/>
      <w:lvlText w:val="%9."/>
      <w:lvlJc w:val="right"/>
      <w:pPr>
        <w:ind w:left="6480" w:hanging="180"/>
      </w:pPr>
    </w:lvl>
  </w:abstractNum>
  <w:abstractNum w:abstractNumId="11" w15:restartNumberingAfterBreak="0">
    <w:nsid w:val="00945360"/>
    <w:multiLevelType w:val="hybridMultilevel"/>
    <w:tmpl w:val="A26A2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1DC00F9"/>
    <w:multiLevelType w:val="hybridMultilevel"/>
    <w:tmpl w:val="F6105A68"/>
    <w:lvl w:ilvl="0" w:tplc="0CA433A4">
      <w:start w:val="1"/>
      <w:numFmt w:val="bullet"/>
      <w:lvlText w:val="-"/>
      <w:lvlJc w:val="left"/>
      <w:pPr>
        <w:tabs>
          <w:tab w:val="num" w:pos="734"/>
        </w:tabs>
        <w:ind w:left="734" w:hanging="360"/>
      </w:pPr>
      <w:rPr>
        <w:rFonts w:ascii="Times New Roman" w:hAnsi="Times New Roman" w:cs="Times New Roman" w:hint="default"/>
      </w:rPr>
    </w:lvl>
    <w:lvl w:ilvl="1" w:tplc="ABAA18B2" w:tentative="1">
      <w:start w:val="1"/>
      <w:numFmt w:val="bullet"/>
      <w:lvlText w:val="o"/>
      <w:lvlJc w:val="left"/>
      <w:pPr>
        <w:tabs>
          <w:tab w:val="num" w:pos="1440"/>
        </w:tabs>
        <w:ind w:left="1440" w:hanging="360"/>
      </w:pPr>
      <w:rPr>
        <w:rFonts w:ascii="Courier New" w:hAnsi="Courier New" w:cs="Courier New" w:hint="default"/>
      </w:rPr>
    </w:lvl>
    <w:lvl w:ilvl="2" w:tplc="B854F664" w:tentative="1">
      <w:start w:val="1"/>
      <w:numFmt w:val="bullet"/>
      <w:lvlText w:val=""/>
      <w:lvlJc w:val="left"/>
      <w:pPr>
        <w:tabs>
          <w:tab w:val="num" w:pos="2160"/>
        </w:tabs>
        <w:ind w:left="2160" w:hanging="360"/>
      </w:pPr>
      <w:rPr>
        <w:rFonts w:ascii="Wingdings" w:hAnsi="Wingdings" w:hint="default"/>
      </w:rPr>
    </w:lvl>
    <w:lvl w:ilvl="3" w:tplc="154C7E4A" w:tentative="1">
      <w:start w:val="1"/>
      <w:numFmt w:val="bullet"/>
      <w:lvlText w:val=""/>
      <w:lvlJc w:val="left"/>
      <w:pPr>
        <w:tabs>
          <w:tab w:val="num" w:pos="2880"/>
        </w:tabs>
        <w:ind w:left="2880" w:hanging="360"/>
      </w:pPr>
      <w:rPr>
        <w:rFonts w:ascii="Symbol" w:hAnsi="Symbol" w:hint="default"/>
      </w:rPr>
    </w:lvl>
    <w:lvl w:ilvl="4" w:tplc="5D088570" w:tentative="1">
      <w:start w:val="1"/>
      <w:numFmt w:val="bullet"/>
      <w:lvlText w:val="o"/>
      <w:lvlJc w:val="left"/>
      <w:pPr>
        <w:tabs>
          <w:tab w:val="num" w:pos="3600"/>
        </w:tabs>
        <w:ind w:left="3600" w:hanging="360"/>
      </w:pPr>
      <w:rPr>
        <w:rFonts w:ascii="Courier New" w:hAnsi="Courier New" w:cs="Courier New" w:hint="default"/>
      </w:rPr>
    </w:lvl>
    <w:lvl w:ilvl="5" w:tplc="B974203C" w:tentative="1">
      <w:start w:val="1"/>
      <w:numFmt w:val="bullet"/>
      <w:lvlText w:val=""/>
      <w:lvlJc w:val="left"/>
      <w:pPr>
        <w:tabs>
          <w:tab w:val="num" w:pos="4320"/>
        </w:tabs>
        <w:ind w:left="4320" w:hanging="360"/>
      </w:pPr>
      <w:rPr>
        <w:rFonts w:ascii="Wingdings" w:hAnsi="Wingdings" w:hint="default"/>
      </w:rPr>
    </w:lvl>
    <w:lvl w:ilvl="6" w:tplc="233C3DBE" w:tentative="1">
      <w:start w:val="1"/>
      <w:numFmt w:val="bullet"/>
      <w:lvlText w:val=""/>
      <w:lvlJc w:val="left"/>
      <w:pPr>
        <w:tabs>
          <w:tab w:val="num" w:pos="5040"/>
        </w:tabs>
        <w:ind w:left="5040" w:hanging="360"/>
      </w:pPr>
      <w:rPr>
        <w:rFonts w:ascii="Symbol" w:hAnsi="Symbol" w:hint="default"/>
      </w:rPr>
    </w:lvl>
    <w:lvl w:ilvl="7" w:tplc="F62CB0FE" w:tentative="1">
      <w:start w:val="1"/>
      <w:numFmt w:val="bullet"/>
      <w:lvlText w:val="o"/>
      <w:lvlJc w:val="left"/>
      <w:pPr>
        <w:tabs>
          <w:tab w:val="num" w:pos="5760"/>
        </w:tabs>
        <w:ind w:left="5760" w:hanging="360"/>
      </w:pPr>
      <w:rPr>
        <w:rFonts w:ascii="Courier New" w:hAnsi="Courier New" w:cs="Courier New" w:hint="default"/>
      </w:rPr>
    </w:lvl>
    <w:lvl w:ilvl="8" w:tplc="9BA44E9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E37935"/>
    <w:multiLevelType w:val="singleLevel"/>
    <w:tmpl w:val="79B202A6"/>
    <w:lvl w:ilvl="0">
      <w:start w:val="1"/>
      <w:numFmt w:val="decimal"/>
      <w:lvlText w:val="%1."/>
      <w:legacy w:legacy="1" w:legacySpace="0" w:legacyIndent="564"/>
      <w:lvlJc w:val="left"/>
      <w:pPr>
        <w:ind w:left="564" w:hanging="564"/>
      </w:pPr>
    </w:lvl>
  </w:abstractNum>
  <w:abstractNum w:abstractNumId="14" w15:restartNumberingAfterBreak="0">
    <w:nsid w:val="038666AC"/>
    <w:multiLevelType w:val="hybridMultilevel"/>
    <w:tmpl w:val="B2AC1666"/>
    <w:lvl w:ilvl="0" w:tplc="96BE921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3B43487"/>
    <w:multiLevelType w:val="hybridMultilevel"/>
    <w:tmpl w:val="06EA7E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3E7674B"/>
    <w:multiLevelType w:val="hybridMultilevel"/>
    <w:tmpl w:val="A5509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4277AF3"/>
    <w:multiLevelType w:val="multilevel"/>
    <w:tmpl w:val="A21A2700"/>
    <w:lvl w:ilvl="0">
      <w:start w:val="1"/>
      <w:numFmt w:val="upperLetter"/>
      <w:lvlText w:val="%1."/>
      <w:lvlJc w:val="left"/>
      <w:pPr>
        <w:ind w:left="2412" w:hanging="360"/>
      </w:pPr>
      <w:rPr>
        <w:b/>
      </w:rPr>
    </w:lvl>
    <w:lvl w:ilvl="1">
      <w:numFmt w:val="decimal"/>
      <w:lvlText w:val=""/>
      <w:lvlJc w:val="left"/>
      <w:pPr>
        <w:ind w:left="918" w:firstLine="0"/>
      </w:pPr>
    </w:lvl>
    <w:lvl w:ilvl="2">
      <w:numFmt w:val="decimal"/>
      <w:lvlText w:val=""/>
      <w:lvlJc w:val="left"/>
      <w:pPr>
        <w:ind w:left="918" w:firstLine="0"/>
      </w:pPr>
    </w:lvl>
    <w:lvl w:ilvl="3">
      <w:numFmt w:val="decimal"/>
      <w:lvlText w:val=""/>
      <w:lvlJc w:val="left"/>
      <w:pPr>
        <w:ind w:left="918" w:firstLine="0"/>
      </w:pPr>
    </w:lvl>
    <w:lvl w:ilvl="4">
      <w:numFmt w:val="decimal"/>
      <w:lvlText w:val=""/>
      <w:lvlJc w:val="left"/>
      <w:pPr>
        <w:ind w:left="918" w:firstLine="0"/>
      </w:pPr>
    </w:lvl>
    <w:lvl w:ilvl="5">
      <w:numFmt w:val="decimal"/>
      <w:lvlText w:val=""/>
      <w:lvlJc w:val="left"/>
      <w:pPr>
        <w:ind w:left="918" w:firstLine="0"/>
      </w:pPr>
    </w:lvl>
    <w:lvl w:ilvl="6">
      <w:numFmt w:val="decimal"/>
      <w:lvlText w:val=""/>
      <w:lvlJc w:val="left"/>
      <w:pPr>
        <w:ind w:left="918" w:firstLine="0"/>
      </w:pPr>
    </w:lvl>
    <w:lvl w:ilvl="7">
      <w:numFmt w:val="decimal"/>
      <w:lvlText w:val=""/>
      <w:lvlJc w:val="left"/>
      <w:pPr>
        <w:ind w:left="918" w:firstLine="0"/>
      </w:pPr>
    </w:lvl>
    <w:lvl w:ilvl="8">
      <w:numFmt w:val="decimal"/>
      <w:lvlText w:val=""/>
      <w:lvlJc w:val="left"/>
      <w:pPr>
        <w:ind w:left="918" w:firstLine="0"/>
      </w:pPr>
    </w:lvl>
  </w:abstractNum>
  <w:abstractNum w:abstractNumId="18" w15:restartNumberingAfterBreak="0">
    <w:nsid w:val="0431787A"/>
    <w:multiLevelType w:val="hybridMultilevel"/>
    <w:tmpl w:val="4E3A73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5833215"/>
    <w:multiLevelType w:val="hybridMultilevel"/>
    <w:tmpl w:val="0F0CA5C6"/>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61B5750"/>
    <w:multiLevelType w:val="hybridMultilevel"/>
    <w:tmpl w:val="B4723042"/>
    <w:lvl w:ilvl="0" w:tplc="552281C6">
      <w:start w:val="1"/>
      <w:numFmt w:val="bullet"/>
      <w:lvlRestart w:val="0"/>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7783BB1"/>
    <w:multiLevelType w:val="hybridMultilevel"/>
    <w:tmpl w:val="660EA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80422EE"/>
    <w:multiLevelType w:val="hybridMultilevel"/>
    <w:tmpl w:val="8D321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08F718DE"/>
    <w:multiLevelType w:val="hybridMultilevel"/>
    <w:tmpl w:val="C3925AFE"/>
    <w:lvl w:ilvl="0" w:tplc="F18C1C36">
      <w:start w:val="9"/>
      <w:numFmt w:val="decimal"/>
      <w:lvlText w:val="%1"/>
      <w:lvlJc w:val="left"/>
      <w:pPr>
        <w:ind w:left="930" w:hanging="57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9650FB2"/>
    <w:multiLevelType w:val="hybridMultilevel"/>
    <w:tmpl w:val="627234AA"/>
    <w:lvl w:ilvl="0" w:tplc="957E7F86">
      <w:numFmt w:val="bullet"/>
      <w:lvlText w:val="-"/>
      <w:lvlJc w:val="left"/>
      <w:pPr>
        <w:tabs>
          <w:tab w:val="num" w:pos="930"/>
        </w:tabs>
        <w:ind w:left="930" w:hanging="570"/>
      </w:pPr>
      <w:rPr>
        <w:rFonts w:ascii="Times New Roman" w:eastAsia="Times New Roman" w:hAnsi="Times New Roman" w:cs="Times New Roman" w:hint="default"/>
      </w:rPr>
    </w:lvl>
    <w:lvl w:ilvl="1" w:tplc="C5D2925E" w:tentative="1">
      <w:start w:val="1"/>
      <w:numFmt w:val="bullet"/>
      <w:lvlText w:val="o"/>
      <w:lvlJc w:val="left"/>
      <w:pPr>
        <w:tabs>
          <w:tab w:val="num" w:pos="1440"/>
        </w:tabs>
        <w:ind w:left="1440" w:hanging="360"/>
      </w:pPr>
      <w:rPr>
        <w:rFonts w:ascii="Courier New" w:hAnsi="Courier New" w:hint="default"/>
      </w:rPr>
    </w:lvl>
    <w:lvl w:ilvl="2" w:tplc="B686B77A" w:tentative="1">
      <w:start w:val="1"/>
      <w:numFmt w:val="bullet"/>
      <w:lvlText w:val=""/>
      <w:lvlJc w:val="left"/>
      <w:pPr>
        <w:tabs>
          <w:tab w:val="num" w:pos="2160"/>
        </w:tabs>
        <w:ind w:left="2160" w:hanging="360"/>
      </w:pPr>
      <w:rPr>
        <w:rFonts w:ascii="Wingdings" w:hAnsi="Wingdings" w:hint="default"/>
      </w:rPr>
    </w:lvl>
    <w:lvl w:ilvl="3" w:tplc="3EA26150" w:tentative="1">
      <w:start w:val="1"/>
      <w:numFmt w:val="bullet"/>
      <w:lvlText w:val=""/>
      <w:lvlJc w:val="left"/>
      <w:pPr>
        <w:tabs>
          <w:tab w:val="num" w:pos="2880"/>
        </w:tabs>
        <w:ind w:left="2880" w:hanging="360"/>
      </w:pPr>
      <w:rPr>
        <w:rFonts w:ascii="Symbol" w:hAnsi="Symbol" w:hint="default"/>
      </w:rPr>
    </w:lvl>
    <w:lvl w:ilvl="4" w:tplc="C834F0C8" w:tentative="1">
      <w:start w:val="1"/>
      <w:numFmt w:val="bullet"/>
      <w:lvlText w:val="o"/>
      <w:lvlJc w:val="left"/>
      <w:pPr>
        <w:tabs>
          <w:tab w:val="num" w:pos="3600"/>
        </w:tabs>
        <w:ind w:left="3600" w:hanging="360"/>
      </w:pPr>
      <w:rPr>
        <w:rFonts w:ascii="Courier New" w:hAnsi="Courier New" w:hint="default"/>
      </w:rPr>
    </w:lvl>
    <w:lvl w:ilvl="5" w:tplc="E5847E7C" w:tentative="1">
      <w:start w:val="1"/>
      <w:numFmt w:val="bullet"/>
      <w:lvlText w:val=""/>
      <w:lvlJc w:val="left"/>
      <w:pPr>
        <w:tabs>
          <w:tab w:val="num" w:pos="4320"/>
        </w:tabs>
        <w:ind w:left="4320" w:hanging="360"/>
      </w:pPr>
      <w:rPr>
        <w:rFonts w:ascii="Wingdings" w:hAnsi="Wingdings" w:hint="default"/>
      </w:rPr>
    </w:lvl>
    <w:lvl w:ilvl="6" w:tplc="D4E4BCC0" w:tentative="1">
      <w:start w:val="1"/>
      <w:numFmt w:val="bullet"/>
      <w:lvlText w:val=""/>
      <w:lvlJc w:val="left"/>
      <w:pPr>
        <w:tabs>
          <w:tab w:val="num" w:pos="5040"/>
        </w:tabs>
        <w:ind w:left="5040" w:hanging="360"/>
      </w:pPr>
      <w:rPr>
        <w:rFonts w:ascii="Symbol" w:hAnsi="Symbol" w:hint="default"/>
      </w:rPr>
    </w:lvl>
    <w:lvl w:ilvl="7" w:tplc="AA306BB2" w:tentative="1">
      <w:start w:val="1"/>
      <w:numFmt w:val="bullet"/>
      <w:lvlText w:val="o"/>
      <w:lvlJc w:val="left"/>
      <w:pPr>
        <w:tabs>
          <w:tab w:val="num" w:pos="5760"/>
        </w:tabs>
        <w:ind w:left="5760" w:hanging="360"/>
      </w:pPr>
      <w:rPr>
        <w:rFonts w:ascii="Courier New" w:hAnsi="Courier New" w:hint="default"/>
      </w:rPr>
    </w:lvl>
    <w:lvl w:ilvl="8" w:tplc="E9C6DC2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A022837"/>
    <w:multiLevelType w:val="hybridMultilevel"/>
    <w:tmpl w:val="39221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0A6B6721"/>
    <w:multiLevelType w:val="hybridMultilevel"/>
    <w:tmpl w:val="73F60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0ABF7686"/>
    <w:multiLevelType w:val="hybridMultilevel"/>
    <w:tmpl w:val="13C24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0BEB637D"/>
    <w:multiLevelType w:val="hybridMultilevel"/>
    <w:tmpl w:val="D206CA7A"/>
    <w:lvl w:ilvl="0" w:tplc="500419A2">
      <w:start w:val="2"/>
      <w:numFmt w:val="upperLetter"/>
      <w:lvlText w:val="%1."/>
      <w:lvlJc w:val="left"/>
      <w:pPr>
        <w:tabs>
          <w:tab w:val="num" w:pos="540"/>
        </w:tabs>
        <w:ind w:left="540" w:hanging="360"/>
      </w:pPr>
      <w:rPr>
        <w:rFonts w:hint="default"/>
        <w:b/>
      </w:rPr>
    </w:lvl>
    <w:lvl w:ilvl="1" w:tplc="DA56B974" w:tentative="1">
      <w:start w:val="1"/>
      <w:numFmt w:val="lowerLetter"/>
      <w:lvlText w:val="%2."/>
      <w:lvlJc w:val="left"/>
      <w:pPr>
        <w:tabs>
          <w:tab w:val="num" w:pos="1260"/>
        </w:tabs>
        <w:ind w:left="1260" w:hanging="360"/>
      </w:pPr>
    </w:lvl>
    <w:lvl w:ilvl="2" w:tplc="1362D4EE" w:tentative="1">
      <w:start w:val="1"/>
      <w:numFmt w:val="lowerRoman"/>
      <w:lvlText w:val="%3."/>
      <w:lvlJc w:val="right"/>
      <w:pPr>
        <w:tabs>
          <w:tab w:val="num" w:pos="1980"/>
        </w:tabs>
        <w:ind w:left="1980" w:hanging="180"/>
      </w:pPr>
    </w:lvl>
    <w:lvl w:ilvl="3" w:tplc="3FFE4C82" w:tentative="1">
      <w:start w:val="1"/>
      <w:numFmt w:val="decimal"/>
      <w:lvlText w:val="%4."/>
      <w:lvlJc w:val="left"/>
      <w:pPr>
        <w:tabs>
          <w:tab w:val="num" w:pos="2700"/>
        </w:tabs>
        <w:ind w:left="2700" w:hanging="360"/>
      </w:pPr>
    </w:lvl>
    <w:lvl w:ilvl="4" w:tplc="99FCEBA8" w:tentative="1">
      <w:start w:val="1"/>
      <w:numFmt w:val="lowerLetter"/>
      <w:lvlText w:val="%5."/>
      <w:lvlJc w:val="left"/>
      <w:pPr>
        <w:tabs>
          <w:tab w:val="num" w:pos="3420"/>
        </w:tabs>
        <w:ind w:left="3420" w:hanging="360"/>
      </w:pPr>
    </w:lvl>
    <w:lvl w:ilvl="5" w:tplc="26362FD6" w:tentative="1">
      <w:start w:val="1"/>
      <w:numFmt w:val="lowerRoman"/>
      <w:lvlText w:val="%6."/>
      <w:lvlJc w:val="right"/>
      <w:pPr>
        <w:tabs>
          <w:tab w:val="num" w:pos="4140"/>
        </w:tabs>
        <w:ind w:left="4140" w:hanging="180"/>
      </w:pPr>
    </w:lvl>
    <w:lvl w:ilvl="6" w:tplc="B3DE020A" w:tentative="1">
      <w:start w:val="1"/>
      <w:numFmt w:val="decimal"/>
      <w:lvlText w:val="%7."/>
      <w:lvlJc w:val="left"/>
      <w:pPr>
        <w:tabs>
          <w:tab w:val="num" w:pos="4860"/>
        </w:tabs>
        <w:ind w:left="4860" w:hanging="360"/>
      </w:pPr>
    </w:lvl>
    <w:lvl w:ilvl="7" w:tplc="7A1C0B9E" w:tentative="1">
      <w:start w:val="1"/>
      <w:numFmt w:val="lowerLetter"/>
      <w:lvlText w:val="%8."/>
      <w:lvlJc w:val="left"/>
      <w:pPr>
        <w:tabs>
          <w:tab w:val="num" w:pos="5580"/>
        </w:tabs>
        <w:ind w:left="5580" w:hanging="360"/>
      </w:pPr>
    </w:lvl>
    <w:lvl w:ilvl="8" w:tplc="0BA2AF46" w:tentative="1">
      <w:start w:val="1"/>
      <w:numFmt w:val="lowerRoman"/>
      <w:lvlText w:val="%9."/>
      <w:lvlJc w:val="right"/>
      <w:pPr>
        <w:tabs>
          <w:tab w:val="num" w:pos="6300"/>
        </w:tabs>
        <w:ind w:left="6300" w:hanging="180"/>
      </w:pPr>
    </w:lvl>
  </w:abstractNum>
  <w:abstractNum w:abstractNumId="30" w15:restartNumberingAfterBreak="0">
    <w:nsid w:val="0C815C6D"/>
    <w:multiLevelType w:val="hybridMultilevel"/>
    <w:tmpl w:val="105CEC10"/>
    <w:name w:val="LT_Heading2"/>
    <w:lvl w:ilvl="0" w:tplc="03D09E4C">
      <w:start w:val="2"/>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lvl w:ilvl="1" w:tplc="33D8641C" w:tentative="1">
      <w:start w:val="1"/>
      <w:numFmt w:val="lowerLetter"/>
      <w:lvlText w:val="%2."/>
      <w:lvlJc w:val="left"/>
      <w:pPr>
        <w:ind w:left="1440" w:hanging="360"/>
      </w:pPr>
    </w:lvl>
    <w:lvl w:ilvl="2" w:tplc="1C7C23CC" w:tentative="1">
      <w:start w:val="1"/>
      <w:numFmt w:val="lowerRoman"/>
      <w:lvlText w:val="%3."/>
      <w:lvlJc w:val="right"/>
      <w:pPr>
        <w:ind w:left="2160" w:hanging="180"/>
      </w:pPr>
    </w:lvl>
    <w:lvl w:ilvl="3" w:tplc="AD52B9BA" w:tentative="1">
      <w:start w:val="1"/>
      <w:numFmt w:val="decimal"/>
      <w:lvlText w:val="%4."/>
      <w:lvlJc w:val="left"/>
      <w:pPr>
        <w:ind w:left="2880" w:hanging="360"/>
      </w:pPr>
    </w:lvl>
    <w:lvl w:ilvl="4" w:tplc="963E3464" w:tentative="1">
      <w:start w:val="1"/>
      <w:numFmt w:val="lowerLetter"/>
      <w:lvlText w:val="%5."/>
      <w:lvlJc w:val="left"/>
      <w:pPr>
        <w:ind w:left="3600" w:hanging="360"/>
      </w:pPr>
    </w:lvl>
    <w:lvl w:ilvl="5" w:tplc="614633FE" w:tentative="1">
      <w:start w:val="1"/>
      <w:numFmt w:val="lowerRoman"/>
      <w:lvlText w:val="%6."/>
      <w:lvlJc w:val="right"/>
      <w:pPr>
        <w:ind w:left="4320" w:hanging="180"/>
      </w:pPr>
    </w:lvl>
    <w:lvl w:ilvl="6" w:tplc="151C5842" w:tentative="1">
      <w:start w:val="1"/>
      <w:numFmt w:val="decimal"/>
      <w:lvlText w:val="%7."/>
      <w:lvlJc w:val="left"/>
      <w:pPr>
        <w:ind w:left="5040" w:hanging="360"/>
      </w:pPr>
    </w:lvl>
    <w:lvl w:ilvl="7" w:tplc="2E9EDF2A" w:tentative="1">
      <w:start w:val="1"/>
      <w:numFmt w:val="lowerLetter"/>
      <w:lvlText w:val="%8."/>
      <w:lvlJc w:val="left"/>
      <w:pPr>
        <w:ind w:left="5760" w:hanging="360"/>
      </w:pPr>
    </w:lvl>
    <w:lvl w:ilvl="8" w:tplc="ECAC0A5E" w:tentative="1">
      <w:start w:val="1"/>
      <w:numFmt w:val="lowerRoman"/>
      <w:lvlText w:val="%9."/>
      <w:lvlJc w:val="right"/>
      <w:pPr>
        <w:ind w:left="6480" w:hanging="180"/>
      </w:pPr>
    </w:lvl>
  </w:abstractNum>
  <w:abstractNum w:abstractNumId="31" w15:restartNumberingAfterBreak="0">
    <w:nsid w:val="0C901A30"/>
    <w:multiLevelType w:val="hybridMultilevel"/>
    <w:tmpl w:val="ACD4EAE2"/>
    <w:lvl w:ilvl="0" w:tplc="507402AC">
      <w:start w:val="1"/>
      <w:numFmt w:val="bullet"/>
      <w:lvlText w:val="-"/>
      <w:lvlJc w:val="left"/>
      <w:pPr>
        <w:tabs>
          <w:tab w:val="num" w:pos="567"/>
        </w:tabs>
        <w:ind w:left="567" w:hanging="567"/>
      </w:pPr>
      <w:rPr>
        <w:rFonts w:ascii="Arial" w:hAnsi="Arial" w:hint="default"/>
      </w:rPr>
    </w:lvl>
    <w:lvl w:ilvl="1" w:tplc="BF084ABE" w:tentative="1">
      <w:start w:val="1"/>
      <w:numFmt w:val="bullet"/>
      <w:lvlText w:val="o"/>
      <w:lvlJc w:val="left"/>
      <w:pPr>
        <w:tabs>
          <w:tab w:val="num" w:pos="1440"/>
        </w:tabs>
        <w:ind w:left="1440" w:hanging="360"/>
      </w:pPr>
      <w:rPr>
        <w:rFonts w:ascii="Courier New" w:hAnsi="Courier New" w:hint="default"/>
      </w:rPr>
    </w:lvl>
    <w:lvl w:ilvl="2" w:tplc="C7A8314E" w:tentative="1">
      <w:start w:val="1"/>
      <w:numFmt w:val="bullet"/>
      <w:lvlText w:val=""/>
      <w:lvlJc w:val="left"/>
      <w:pPr>
        <w:tabs>
          <w:tab w:val="num" w:pos="2160"/>
        </w:tabs>
        <w:ind w:left="2160" w:hanging="360"/>
      </w:pPr>
      <w:rPr>
        <w:rFonts w:ascii="Wingdings" w:hAnsi="Wingdings" w:hint="default"/>
      </w:rPr>
    </w:lvl>
    <w:lvl w:ilvl="3" w:tplc="E0ACD9EC" w:tentative="1">
      <w:start w:val="1"/>
      <w:numFmt w:val="bullet"/>
      <w:lvlText w:val=""/>
      <w:lvlJc w:val="left"/>
      <w:pPr>
        <w:tabs>
          <w:tab w:val="num" w:pos="2880"/>
        </w:tabs>
        <w:ind w:left="2880" w:hanging="360"/>
      </w:pPr>
      <w:rPr>
        <w:rFonts w:ascii="Symbol" w:hAnsi="Symbol" w:hint="default"/>
      </w:rPr>
    </w:lvl>
    <w:lvl w:ilvl="4" w:tplc="D4A67DBE" w:tentative="1">
      <w:start w:val="1"/>
      <w:numFmt w:val="bullet"/>
      <w:lvlText w:val="o"/>
      <w:lvlJc w:val="left"/>
      <w:pPr>
        <w:tabs>
          <w:tab w:val="num" w:pos="3600"/>
        </w:tabs>
        <w:ind w:left="3600" w:hanging="360"/>
      </w:pPr>
      <w:rPr>
        <w:rFonts w:ascii="Courier New" w:hAnsi="Courier New" w:hint="default"/>
      </w:rPr>
    </w:lvl>
    <w:lvl w:ilvl="5" w:tplc="82FEEDF2" w:tentative="1">
      <w:start w:val="1"/>
      <w:numFmt w:val="bullet"/>
      <w:lvlText w:val=""/>
      <w:lvlJc w:val="left"/>
      <w:pPr>
        <w:tabs>
          <w:tab w:val="num" w:pos="4320"/>
        </w:tabs>
        <w:ind w:left="4320" w:hanging="360"/>
      </w:pPr>
      <w:rPr>
        <w:rFonts w:ascii="Wingdings" w:hAnsi="Wingdings" w:hint="default"/>
      </w:rPr>
    </w:lvl>
    <w:lvl w:ilvl="6" w:tplc="E9EEFE40" w:tentative="1">
      <w:start w:val="1"/>
      <w:numFmt w:val="bullet"/>
      <w:lvlText w:val=""/>
      <w:lvlJc w:val="left"/>
      <w:pPr>
        <w:tabs>
          <w:tab w:val="num" w:pos="5040"/>
        </w:tabs>
        <w:ind w:left="5040" w:hanging="360"/>
      </w:pPr>
      <w:rPr>
        <w:rFonts w:ascii="Symbol" w:hAnsi="Symbol" w:hint="default"/>
      </w:rPr>
    </w:lvl>
    <w:lvl w:ilvl="7" w:tplc="9F667E88" w:tentative="1">
      <w:start w:val="1"/>
      <w:numFmt w:val="bullet"/>
      <w:lvlText w:val="o"/>
      <w:lvlJc w:val="left"/>
      <w:pPr>
        <w:tabs>
          <w:tab w:val="num" w:pos="5760"/>
        </w:tabs>
        <w:ind w:left="5760" w:hanging="360"/>
      </w:pPr>
      <w:rPr>
        <w:rFonts w:ascii="Courier New" w:hAnsi="Courier New" w:hint="default"/>
      </w:rPr>
    </w:lvl>
    <w:lvl w:ilvl="8" w:tplc="AF0CD1D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CEA2AF4"/>
    <w:multiLevelType w:val="hybridMultilevel"/>
    <w:tmpl w:val="13E0D6D0"/>
    <w:lvl w:ilvl="0" w:tplc="49F0F174">
      <w:start w:val="1"/>
      <w:numFmt w:val="bullet"/>
      <w:lvlText w:val="-"/>
      <w:lvlJc w:val="left"/>
      <w:pPr>
        <w:tabs>
          <w:tab w:val="num" w:pos="906"/>
        </w:tabs>
        <w:ind w:left="906" w:hanging="360"/>
      </w:pPr>
      <w:rPr>
        <w:rFonts w:ascii="Times New Roman" w:hAnsi="Times New Roman" w:cs="Times New Roman" w:hint="default"/>
      </w:rPr>
    </w:lvl>
    <w:lvl w:ilvl="1" w:tplc="70B66536">
      <w:start w:val="1"/>
      <w:numFmt w:val="bullet"/>
      <w:lvlText w:val="o"/>
      <w:lvlJc w:val="left"/>
      <w:pPr>
        <w:tabs>
          <w:tab w:val="num" w:pos="1986"/>
        </w:tabs>
        <w:ind w:left="1986" w:hanging="360"/>
      </w:pPr>
      <w:rPr>
        <w:rFonts w:ascii="Courier New" w:hAnsi="Courier New" w:cs="Courier New" w:hint="default"/>
      </w:rPr>
    </w:lvl>
    <w:lvl w:ilvl="2" w:tplc="65A28716" w:tentative="1">
      <w:start w:val="1"/>
      <w:numFmt w:val="bullet"/>
      <w:lvlText w:val=""/>
      <w:lvlJc w:val="left"/>
      <w:pPr>
        <w:tabs>
          <w:tab w:val="num" w:pos="2706"/>
        </w:tabs>
        <w:ind w:left="2706" w:hanging="360"/>
      </w:pPr>
      <w:rPr>
        <w:rFonts w:ascii="Wingdings" w:hAnsi="Wingdings" w:hint="default"/>
      </w:rPr>
    </w:lvl>
    <w:lvl w:ilvl="3" w:tplc="C284DA48" w:tentative="1">
      <w:start w:val="1"/>
      <w:numFmt w:val="bullet"/>
      <w:lvlText w:val=""/>
      <w:lvlJc w:val="left"/>
      <w:pPr>
        <w:tabs>
          <w:tab w:val="num" w:pos="3426"/>
        </w:tabs>
        <w:ind w:left="3426" w:hanging="360"/>
      </w:pPr>
      <w:rPr>
        <w:rFonts w:ascii="Symbol" w:hAnsi="Symbol" w:hint="default"/>
      </w:rPr>
    </w:lvl>
    <w:lvl w:ilvl="4" w:tplc="9F5CF9B4" w:tentative="1">
      <w:start w:val="1"/>
      <w:numFmt w:val="bullet"/>
      <w:lvlText w:val="o"/>
      <w:lvlJc w:val="left"/>
      <w:pPr>
        <w:tabs>
          <w:tab w:val="num" w:pos="4146"/>
        </w:tabs>
        <w:ind w:left="4146" w:hanging="360"/>
      </w:pPr>
      <w:rPr>
        <w:rFonts w:ascii="Courier New" w:hAnsi="Courier New" w:cs="Courier New" w:hint="default"/>
      </w:rPr>
    </w:lvl>
    <w:lvl w:ilvl="5" w:tplc="3BD0F750" w:tentative="1">
      <w:start w:val="1"/>
      <w:numFmt w:val="bullet"/>
      <w:lvlText w:val=""/>
      <w:lvlJc w:val="left"/>
      <w:pPr>
        <w:tabs>
          <w:tab w:val="num" w:pos="4866"/>
        </w:tabs>
        <w:ind w:left="4866" w:hanging="360"/>
      </w:pPr>
      <w:rPr>
        <w:rFonts w:ascii="Wingdings" w:hAnsi="Wingdings" w:hint="default"/>
      </w:rPr>
    </w:lvl>
    <w:lvl w:ilvl="6" w:tplc="66460780" w:tentative="1">
      <w:start w:val="1"/>
      <w:numFmt w:val="bullet"/>
      <w:lvlText w:val=""/>
      <w:lvlJc w:val="left"/>
      <w:pPr>
        <w:tabs>
          <w:tab w:val="num" w:pos="5586"/>
        </w:tabs>
        <w:ind w:left="5586" w:hanging="360"/>
      </w:pPr>
      <w:rPr>
        <w:rFonts w:ascii="Symbol" w:hAnsi="Symbol" w:hint="default"/>
      </w:rPr>
    </w:lvl>
    <w:lvl w:ilvl="7" w:tplc="26420468" w:tentative="1">
      <w:start w:val="1"/>
      <w:numFmt w:val="bullet"/>
      <w:lvlText w:val="o"/>
      <w:lvlJc w:val="left"/>
      <w:pPr>
        <w:tabs>
          <w:tab w:val="num" w:pos="6306"/>
        </w:tabs>
        <w:ind w:left="6306" w:hanging="360"/>
      </w:pPr>
      <w:rPr>
        <w:rFonts w:ascii="Courier New" w:hAnsi="Courier New" w:cs="Courier New" w:hint="default"/>
      </w:rPr>
    </w:lvl>
    <w:lvl w:ilvl="8" w:tplc="691A8B76" w:tentative="1">
      <w:start w:val="1"/>
      <w:numFmt w:val="bullet"/>
      <w:lvlText w:val=""/>
      <w:lvlJc w:val="left"/>
      <w:pPr>
        <w:tabs>
          <w:tab w:val="num" w:pos="7026"/>
        </w:tabs>
        <w:ind w:left="7026" w:hanging="360"/>
      </w:pPr>
      <w:rPr>
        <w:rFonts w:ascii="Wingdings" w:hAnsi="Wingdings" w:hint="default"/>
      </w:rPr>
    </w:lvl>
  </w:abstractNum>
  <w:abstractNum w:abstractNumId="33" w15:restartNumberingAfterBreak="0">
    <w:nsid w:val="0D466164"/>
    <w:multiLevelType w:val="hybridMultilevel"/>
    <w:tmpl w:val="1CE862BC"/>
    <w:lvl w:ilvl="0" w:tplc="B8DE939C">
      <w:start w:val="1"/>
      <w:numFmt w:val="bullet"/>
      <w:lvlText w:val=""/>
      <w:lvlJc w:val="left"/>
      <w:pPr>
        <w:tabs>
          <w:tab w:val="num" w:pos="720"/>
        </w:tabs>
        <w:ind w:left="720" w:hanging="360"/>
      </w:pPr>
      <w:rPr>
        <w:rFonts w:ascii="Symbol" w:hAnsi="Symbol" w:hint="default"/>
      </w:rPr>
    </w:lvl>
    <w:lvl w:ilvl="1" w:tplc="3524F198" w:tentative="1">
      <w:start w:val="1"/>
      <w:numFmt w:val="bullet"/>
      <w:lvlText w:val="o"/>
      <w:lvlJc w:val="left"/>
      <w:pPr>
        <w:tabs>
          <w:tab w:val="num" w:pos="1440"/>
        </w:tabs>
        <w:ind w:left="1440" w:hanging="360"/>
      </w:pPr>
      <w:rPr>
        <w:rFonts w:ascii="Courier New" w:hAnsi="Courier New" w:cs="Courier New" w:hint="default"/>
      </w:rPr>
    </w:lvl>
    <w:lvl w:ilvl="2" w:tplc="EA625116" w:tentative="1">
      <w:start w:val="1"/>
      <w:numFmt w:val="bullet"/>
      <w:lvlText w:val=""/>
      <w:lvlJc w:val="left"/>
      <w:pPr>
        <w:tabs>
          <w:tab w:val="num" w:pos="2160"/>
        </w:tabs>
        <w:ind w:left="2160" w:hanging="360"/>
      </w:pPr>
      <w:rPr>
        <w:rFonts w:ascii="Wingdings" w:hAnsi="Wingdings" w:hint="default"/>
      </w:rPr>
    </w:lvl>
    <w:lvl w:ilvl="3" w:tplc="0E18087E" w:tentative="1">
      <w:start w:val="1"/>
      <w:numFmt w:val="bullet"/>
      <w:lvlText w:val=""/>
      <w:lvlJc w:val="left"/>
      <w:pPr>
        <w:tabs>
          <w:tab w:val="num" w:pos="2880"/>
        </w:tabs>
        <w:ind w:left="2880" w:hanging="360"/>
      </w:pPr>
      <w:rPr>
        <w:rFonts w:ascii="Symbol" w:hAnsi="Symbol" w:hint="default"/>
      </w:rPr>
    </w:lvl>
    <w:lvl w:ilvl="4" w:tplc="048E03F2" w:tentative="1">
      <w:start w:val="1"/>
      <w:numFmt w:val="bullet"/>
      <w:lvlText w:val="o"/>
      <w:lvlJc w:val="left"/>
      <w:pPr>
        <w:tabs>
          <w:tab w:val="num" w:pos="3600"/>
        </w:tabs>
        <w:ind w:left="3600" w:hanging="360"/>
      </w:pPr>
      <w:rPr>
        <w:rFonts w:ascii="Courier New" w:hAnsi="Courier New" w:cs="Courier New" w:hint="default"/>
      </w:rPr>
    </w:lvl>
    <w:lvl w:ilvl="5" w:tplc="9738D148" w:tentative="1">
      <w:start w:val="1"/>
      <w:numFmt w:val="bullet"/>
      <w:lvlText w:val=""/>
      <w:lvlJc w:val="left"/>
      <w:pPr>
        <w:tabs>
          <w:tab w:val="num" w:pos="4320"/>
        </w:tabs>
        <w:ind w:left="4320" w:hanging="360"/>
      </w:pPr>
      <w:rPr>
        <w:rFonts w:ascii="Wingdings" w:hAnsi="Wingdings" w:hint="default"/>
      </w:rPr>
    </w:lvl>
    <w:lvl w:ilvl="6" w:tplc="6F662CB8" w:tentative="1">
      <w:start w:val="1"/>
      <w:numFmt w:val="bullet"/>
      <w:lvlText w:val=""/>
      <w:lvlJc w:val="left"/>
      <w:pPr>
        <w:tabs>
          <w:tab w:val="num" w:pos="5040"/>
        </w:tabs>
        <w:ind w:left="5040" w:hanging="360"/>
      </w:pPr>
      <w:rPr>
        <w:rFonts w:ascii="Symbol" w:hAnsi="Symbol" w:hint="default"/>
      </w:rPr>
    </w:lvl>
    <w:lvl w:ilvl="7" w:tplc="1714A5A6" w:tentative="1">
      <w:start w:val="1"/>
      <w:numFmt w:val="bullet"/>
      <w:lvlText w:val="o"/>
      <w:lvlJc w:val="left"/>
      <w:pPr>
        <w:tabs>
          <w:tab w:val="num" w:pos="5760"/>
        </w:tabs>
        <w:ind w:left="5760" w:hanging="360"/>
      </w:pPr>
      <w:rPr>
        <w:rFonts w:ascii="Courier New" w:hAnsi="Courier New" w:cs="Courier New" w:hint="default"/>
      </w:rPr>
    </w:lvl>
    <w:lvl w:ilvl="8" w:tplc="83B422F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D786887"/>
    <w:multiLevelType w:val="hybridMultilevel"/>
    <w:tmpl w:val="F0660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0DE00215"/>
    <w:multiLevelType w:val="multilevel"/>
    <w:tmpl w:val="0A523DD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0EBF6016"/>
    <w:multiLevelType w:val="hybridMultilevel"/>
    <w:tmpl w:val="E892C5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0F8A55F6"/>
    <w:multiLevelType w:val="hybridMultilevel"/>
    <w:tmpl w:val="3BD6EF3C"/>
    <w:lvl w:ilvl="0" w:tplc="589E3630">
      <w:start w:val="1"/>
      <w:numFmt w:val="bullet"/>
      <w:lvlText w:val="-"/>
      <w:lvlJc w:val="left"/>
      <w:pPr>
        <w:tabs>
          <w:tab w:val="num" w:pos="780"/>
        </w:tabs>
        <w:ind w:left="780" w:hanging="360"/>
      </w:pPr>
      <w:rPr>
        <w:rFonts w:ascii="Times New Roman" w:hAnsi="Times New Roman" w:cs="Times New Roman" w:hint="default"/>
      </w:rPr>
    </w:lvl>
    <w:lvl w:ilvl="1" w:tplc="2AE622F6">
      <w:start w:val="1"/>
      <w:numFmt w:val="bullet"/>
      <w:lvlText w:val="o"/>
      <w:lvlJc w:val="left"/>
      <w:pPr>
        <w:tabs>
          <w:tab w:val="num" w:pos="1440"/>
        </w:tabs>
        <w:ind w:left="1440" w:hanging="360"/>
      </w:pPr>
      <w:rPr>
        <w:rFonts w:ascii="Courier New" w:hAnsi="Courier New" w:cs="Courier New" w:hint="default"/>
      </w:rPr>
    </w:lvl>
    <w:lvl w:ilvl="2" w:tplc="9D58B600" w:tentative="1">
      <w:start w:val="1"/>
      <w:numFmt w:val="bullet"/>
      <w:lvlText w:val=""/>
      <w:lvlJc w:val="left"/>
      <w:pPr>
        <w:tabs>
          <w:tab w:val="num" w:pos="2160"/>
        </w:tabs>
        <w:ind w:left="2160" w:hanging="360"/>
      </w:pPr>
      <w:rPr>
        <w:rFonts w:ascii="Wingdings" w:hAnsi="Wingdings" w:hint="default"/>
      </w:rPr>
    </w:lvl>
    <w:lvl w:ilvl="3" w:tplc="8D1842D6" w:tentative="1">
      <w:start w:val="1"/>
      <w:numFmt w:val="bullet"/>
      <w:lvlText w:val=""/>
      <w:lvlJc w:val="left"/>
      <w:pPr>
        <w:tabs>
          <w:tab w:val="num" w:pos="2880"/>
        </w:tabs>
        <w:ind w:left="2880" w:hanging="360"/>
      </w:pPr>
      <w:rPr>
        <w:rFonts w:ascii="Symbol" w:hAnsi="Symbol" w:hint="default"/>
      </w:rPr>
    </w:lvl>
    <w:lvl w:ilvl="4" w:tplc="6A12BA5E" w:tentative="1">
      <w:start w:val="1"/>
      <w:numFmt w:val="bullet"/>
      <w:lvlText w:val="o"/>
      <w:lvlJc w:val="left"/>
      <w:pPr>
        <w:tabs>
          <w:tab w:val="num" w:pos="3600"/>
        </w:tabs>
        <w:ind w:left="3600" w:hanging="360"/>
      </w:pPr>
      <w:rPr>
        <w:rFonts w:ascii="Courier New" w:hAnsi="Courier New" w:cs="Courier New" w:hint="default"/>
      </w:rPr>
    </w:lvl>
    <w:lvl w:ilvl="5" w:tplc="1B32B9B4" w:tentative="1">
      <w:start w:val="1"/>
      <w:numFmt w:val="bullet"/>
      <w:lvlText w:val=""/>
      <w:lvlJc w:val="left"/>
      <w:pPr>
        <w:tabs>
          <w:tab w:val="num" w:pos="4320"/>
        </w:tabs>
        <w:ind w:left="4320" w:hanging="360"/>
      </w:pPr>
      <w:rPr>
        <w:rFonts w:ascii="Wingdings" w:hAnsi="Wingdings" w:hint="default"/>
      </w:rPr>
    </w:lvl>
    <w:lvl w:ilvl="6" w:tplc="9FD8CDE2" w:tentative="1">
      <w:start w:val="1"/>
      <w:numFmt w:val="bullet"/>
      <w:lvlText w:val=""/>
      <w:lvlJc w:val="left"/>
      <w:pPr>
        <w:tabs>
          <w:tab w:val="num" w:pos="5040"/>
        </w:tabs>
        <w:ind w:left="5040" w:hanging="360"/>
      </w:pPr>
      <w:rPr>
        <w:rFonts w:ascii="Symbol" w:hAnsi="Symbol" w:hint="default"/>
      </w:rPr>
    </w:lvl>
    <w:lvl w:ilvl="7" w:tplc="E87A534E" w:tentative="1">
      <w:start w:val="1"/>
      <w:numFmt w:val="bullet"/>
      <w:lvlText w:val="o"/>
      <w:lvlJc w:val="left"/>
      <w:pPr>
        <w:tabs>
          <w:tab w:val="num" w:pos="5760"/>
        </w:tabs>
        <w:ind w:left="5760" w:hanging="360"/>
      </w:pPr>
      <w:rPr>
        <w:rFonts w:ascii="Courier New" w:hAnsi="Courier New" w:cs="Courier New" w:hint="default"/>
      </w:rPr>
    </w:lvl>
    <w:lvl w:ilvl="8" w:tplc="5B54010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FB119F6"/>
    <w:multiLevelType w:val="hybridMultilevel"/>
    <w:tmpl w:val="23AC0A4C"/>
    <w:lvl w:ilvl="0" w:tplc="74F0A19C">
      <w:start w:val="6"/>
      <w:numFmt w:val="bullet"/>
      <w:lvlText w:val="-"/>
      <w:lvlJc w:val="left"/>
      <w:pPr>
        <w:tabs>
          <w:tab w:val="num" w:pos="720"/>
        </w:tabs>
        <w:ind w:left="720" w:hanging="360"/>
      </w:pPr>
      <w:rPr>
        <w:rFonts w:ascii="Times New Roman" w:eastAsia="Times New Roman" w:hAnsi="Times New Roman" w:cs="Times New Roman" w:hint="default"/>
      </w:rPr>
    </w:lvl>
    <w:lvl w:ilvl="1" w:tplc="680C1314">
      <w:start w:val="6"/>
      <w:numFmt w:val="bullet"/>
      <w:lvlRestart w:val="0"/>
      <w:lvlText w:val="-"/>
      <w:lvlJc w:val="left"/>
      <w:pPr>
        <w:tabs>
          <w:tab w:val="num" w:pos="567"/>
        </w:tabs>
        <w:ind w:left="567" w:hanging="567"/>
      </w:pPr>
      <w:rPr>
        <w:rFonts w:hint="default"/>
      </w:rPr>
    </w:lvl>
    <w:lvl w:ilvl="2" w:tplc="32D45D34" w:tentative="1">
      <w:start w:val="1"/>
      <w:numFmt w:val="bullet"/>
      <w:lvlText w:val=""/>
      <w:lvlJc w:val="left"/>
      <w:pPr>
        <w:tabs>
          <w:tab w:val="num" w:pos="2160"/>
        </w:tabs>
        <w:ind w:left="2160" w:hanging="360"/>
      </w:pPr>
      <w:rPr>
        <w:rFonts w:ascii="Wingdings" w:hAnsi="Wingdings" w:hint="default"/>
      </w:rPr>
    </w:lvl>
    <w:lvl w:ilvl="3" w:tplc="EF8C6B58" w:tentative="1">
      <w:start w:val="1"/>
      <w:numFmt w:val="bullet"/>
      <w:lvlText w:val=""/>
      <w:lvlJc w:val="left"/>
      <w:pPr>
        <w:tabs>
          <w:tab w:val="num" w:pos="2880"/>
        </w:tabs>
        <w:ind w:left="2880" w:hanging="360"/>
      </w:pPr>
      <w:rPr>
        <w:rFonts w:ascii="Symbol" w:hAnsi="Symbol" w:hint="default"/>
      </w:rPr>
    </w:lvl>
    <w:lvl w:ilvl="4" w:tplc="6F78C316" w:tentative="1">
      <w:start w:val="1"/>
      <w:numFmt w:val="bullet"/>
      <w:lvlText w:val="o"/>
      <w:lvlJc w:val="left"/>
      <w:pPr>
        <w:tabs>
          <w:tab w:val="num" w:pos="3600"/>
        </w:tabs>
        <w:ind w:left="3600" w:hanging="360"/>
      </w:pPr>
      <w:rPr>
        <w:rFonts w:ascii="Courier New" w:hAnsi="Courier New" w:hint="default"/>
      </w:rPr>
    </w:lvl>
    <w:lvl w:ilvl="5" w:tplc="A47A84FC" w:tentative="1">
      <w:start w:val="1"/>
      <w:numFmt w:val="bullet"/>
      <w:lvlText w:val=""/>
      <w:lvlJc w:val="left"/>
      <w:pPr>
        <w:tabs>
          <w:tab w:val="num" w:pos="4320"/>
        </w:tabs>
        <w:ind w:left="4320" w:hanging="360"/>
      </w:pPr>
      <w:rPr>
        <w:rFonts w:ascii="Wingdings" w:hAnsi="Wingdings" w:hint="default"/>
      </w:rPr>
    </w:lvl>
    <w:lvl w:ilvl="6" w:tplc="5992D0FE" w:tentative="1">
      <w:start w:val="1"/>
      <w:numFmt w:val="bullet"/>
      <w:lvlText w:val=""/>
      <w:lvlJc w:val="left"/>
      <w:pPr>
        <w:tabs>
          <w:tab w:val="num" w:pos="5040"/>
        </w:tabs>
        <w:ind w:left="5040" w:hanging="360"/>
      </w:pPr>
      <w:rPr>
        <w:rFonts w:ascii="Symbol" w:hAnsi="Symbol" w:hint="default"/>
      </w:rPr>
    </w:lvl>
    <w:lvl w:ilvl="7" w:tplc="58645F54" w:tentative="1">
      <w:start w:val="1"/>
      <w:numFmt w:val="bullet"/>
      <w:lvlText w:val="o"/>
      <w:lvlJc w:val="left"/>
      <w:pPr>
        <w:tabs>
          <w:tab w:val="num" w:pos="5760"/>
        </w:tabs>
        <w:ind w:left="5760" w:hanging="360"/>
      </w:pPr>
      <w:rPr>
        <w:rFonts w:ascii="Courier New" w:hAnsi="Courier New" w:hint="default"/>
      </w:rPr>
    </w:lvl>
    <w:lvl w:ilvl="8" w:tplc="6EFAE1A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01E7B50"/>
    <w:multiLevelType w:val="singleLevel"/>
    <w:tmpl w:val="FD844A22"/>
    <w:name w:val="LT_Heading"/>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40" w15:restartNumberingAfterBreak="0">
    <w:nsid w:val="115F2826"/>
    <w:multiLevelType w:val="hybridMultilevel"/>
    <w:tmpl w:val="E6CCA67A"/>
    <w:lvl w:ilvl="0" w:tplc="B232BE9C">
      <w:start w:val="1"/>
      <w:numFmt w:val="bullet"/>
      <w:lvlText w:val="-"/>
      <w:lvlJc w:val="left"/>
      <w:pPr>
        <w:tabs>
          <w:tab w:val="num" w:pos="567"/>
        </w:tabs>
        <w:ind w:left="567" w:hanging="567"/>
      </w:pPr>
      <w:rPr>
        <w:rFonts w:ascii="Arial" w:hAnsi="Arial" w:hint="default"/>
      </w:rPr>
    </w:lvl>
    <w:lvl w:ilvl="1" w:tplc="D7F0D2F4" w:tentative="1">
      <w:start w:val="1"/>
      <w:numFmt w:val="bullet"/>
      <w:lvlText w:val="o"/>
      <w:lvlJc w:val="left"/>
      <w:pPr>
        <w:tabs>
          <w:tab w:val="num" w:pos="1440"/>
        </w:tabs>
        <w:ind w:left="1440" w:hanging="360"/>
      </w:pPr>
      <w:rPr>
        <w:rFonts w:ascii="Courier New" w:hAnsi="Courier New" w:hint="default"/>
      </w:rPr>
    </w:lvl>
    <w:lvl w:ilvl="2" w:tplc="8FC639E2" w:tentative="1">
      <w:start w:val="1"/>
      <w:numFmt w:val="bullet"/>
      <w:lvlText w:val=""/>
      <w:lvlJc w:val="left"/>
      <w:pPr>
        <w:tabs>
          <w:tab w:val="num" w:pos="2160"/>
        </w:tabs>
        <w:ind w:left="2160" w:hanging="360"/>
      </w:pPr>
      <w:rPr>
        <w:rFonts w:ascii="Wingdings" w:hAnsi="Wingdings" w:hint="default"/>
      </w:rPr>
    </w:lvl>
    <w:lvl w:ilvl="3" w:tplc="E8ACB078" w:tentative="1">
      <w:start w:val="1"/>
      <w:numFmt w:val="bullet"/>
      <w:lvlText w:val=""/>
      <w:lvlJc w:val="left"/>
      <w:pPr>
        <w:tabs>
          <w:tab w:val="num" w:pos="2880"/>
        </w:tabs>
        <w:ind w:left="2880" w:hanging="360"/>
      </w:pPr>
      <w:rPr>
        <w:rFonts w:ascii="Symbol" w:hAnsi="Symbol" w:hint="default"/>
      </w:rPr>
    </w:lvl>
    <w:lvl w:ilvl="4" w:tplc="8B500606" w:tentative="1">
      <w:start w:val="1"/>
      <w:numFmt w:val="bullet"/>
      <w:lvlText w:val="o"/>
      <w:lvlJc w:val="left"/>
      <w:pPr>
        <w:tabs>
          <w:tab w:val="num" w:pos="3600"/>
        </w:tabs>
        <w:ind w:left="3600" w:hanging="360"/>
      </w:pPr>
      <w:rPr>
        <w:rFonts w:ascii="Courier New" w:hAnsi="Courier New" w:hint="default"/>
      </w:rPr>
    </w:lvl>
    <w:lvl w:ilvl="5" w:tplc="96AA6278" w:tentative="1">
      <w:start w:val="1"/>
      <w:numFmt w:val="bullet"/>
      <w:lvlText w:val=""/>
      <w:lvlJc w:val="left"/>
      <w:pPr>
        <w:tabs>
          <w:tab w:val="num" w:pos="4320"/>
        </w:tabs>
        <w:ind w:left="4320" w:hanging="360"/>
      </w:pPr>
      <w:rPr>
        <w:rFonts w:ascii="Wingdings" w:hAnsi="Wingdings" w:hint="default"/>
      </w:rPr>
    </w:lvl>
    <w:lvl w:ilvl="6" w:tplc="21DC4108" w:tentative="1">
      <w:start w:val="1"/>
      <w:numFmt w:val="bullet"/>
      <w:lvlText w:val=""/>
      <w:lvlJc w:val="left"/>
      <w:pPr>
        <w:tabs>
          <w:tab w:val="num" w:pos="5040"/>
        </w:tabs>
        <w:ind w:left="5040" w:hanging="360"/>
      </w:pPr>
      <w:rPr>
        <w:rFonts w:ascii="Symbol" w:hAnsi="Symbol" w:hint="default"/>
      </w:rPr>
    </w:lvl>
    <w:lvl w:ilvl="7" w:tplc="652A5FE2" w:tentative="1">
      <w:start w:val="1"/>
      <w:numFmt w:val="bullet"/>
      <w:lvlText w:val="o"/>
      <w:lvlJc w:val="left"/>
      <w:pPr>
        <w:tabs>
          <w:tab w:val="num" w:pos="5760"/>
        </w:tabs>
        <w:ind w:left="5760" w:hanging="360"/>
      </w:pPr>
      <w:rPr>
        <w:rFonts w:ascii="Courier New" w:hAnsi="Courier New" w:hint="default"/>
      </w:rPr>
    </w:lvl>
    <w:lvl w:ilvl="8" w:tplc="D7B286E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1CE2E6F"/>
    <w:multiLevelType w:val="hybridMultilevel"/>
    <w:tmpl w:val="53F40C80"/>
    <w:lvl w:ilvl="0" w:tplc="12EC5A2E">
      <w:numFmt w:val="bullet"/>
      <w:lvlText w:val="-"/>
      <w:lvlJc w:val="left"/>
      <w:pPr>
        <w:ind w:left="720" w:hanging="360"/>
      </w:pPr>
      <w:rPr>
        <w:rFonts w:ascii="Times New Roman" w:eastAsia="Times New Roman" w:hAnsi="Times New Roman" w:cs="Times New Roman" w:hint="default"/>
      </w:rPr>
    </w:lvl>
    <w:lvl w:ilvl="1" w:tplc="ECEEF6E4" w:tentative="1">
      <w:start w:val="1"/>
      <w:numFmt w:val="bullet"/>
      <w:lvlText w:val="o"/>
      <w:lvlJc w:val="left"/>
      <w:pPr>
        <w:ind w:left="1440" w:hanging="360"/>
      </w:pPr>
      <w:rPr>
        <w:rFonts w:ascii="Courier New" w:hAnsi="Courier New" w:cs="Courier New" w:hint="default"/>
      </w:rPr>
    </w:lvl>
    <w:lvl w:ilvl="2" w:tplc="0CBA9A5E" w:tentative="1">
      <w:start w:val="1"/>
      <w:numFmt w:val="bullet"/>
      <w:lvlText w:val=""/>
      <w:lvlJc w:val="left"/>
      <w:pPr>
        <w:ind w:left="2160" w:hanging="360"/>
      </w:pPr>
      <w:rPr>
        <w:rFonts w:ascii="Wingdings" w:hAnsi="Wingdings" w:hint="default"/>
      </w:rPr>
    </w:lvl>
    <w:lvl w:ilvl="3" w:tplc="76BC70EC" w:tentative="1">
      <w:start w:val="1"/>
      <w:numFmt w:val="bullet"/>
      <w:lvlText w:val=""/>
      <w:lvlJc w:val="left"/>
      <w:pPr>
        <w:ind w:left="2880" w:hanging="360"/>
      </w:pPr>
      <w:rPr>
        <w:rFonts w:ascii="Symbol" w:hAnsi="Symbol" w:hint="default"/>
      </w:rPr>
    </w:lvl>
    <w:lvl w:ilvl="4" w:tplc="9FE6C7B8" w:tentative="1">
      <w:start w:val="1"/>
      <w:numFmt w:val="bullet"/>
      <w:lvlText w:val="o"/>
      <w:lvlJc w:val="left"/>
      <w:pPr>
        <w:ind w:left="3600" w:hanging="360"/>
      </w:pPr>
      <w:rPr>
        <w:rFonts w:ascii="Courier New" w:hAnsi="Courier New" w:cs="Courier New" w:hint="default"/>
      </w:rPr>
    </w:lvl>
    <w:lvl w:ilvl="5" w:tplc="5906C322" w:tentative="1">
      <w:start w:val="1"/>
      <w:numFmt w:val="bullet"/>
      <w:lvlText w:val=""/>
      <w:lvlJc w:val="left"/>
      <w:pPr>
        <w:ind w:left="4320" w:hanging="360"/>
      </w:pPr>
      <w:rPr>
        <w:rFonts w:ascii="Wingdings" w:hAnsi="Wingdings" w:hint="default"/>
      </w:rPr>
    </w:lvl>
    <w:lvl w:ilvl="6" w:tplc="A3B83AFA" w:tentative="1">
      <w:start w:val="1"/>
      <w:numFmt w:val="bullet"/>
      <w:lvlText w:val=""/>
      <w:lvlJc w:val="left"/>
      <w:pPr>
        <w:ind w:left="5040" w:hanging="360"/>
      </w:pPr>
      <w:rPr>
        <w:rFonts w:ascii="Symbol" w:hAnsi="Symbol" w:hint="default"/>
      </w:rPr>
    </w:lvl>
    <w:lvl w:ilvl="7" w:tplc="EEC004DC" w:tentative="1">
      <w:start w:val="1"/>
      <w:numFmt w:val="bullet"/>
      <w:lvlText w:val="o"/>
      <w:lvlJc w:val="left"/>
      <w:pPr>
        <w:ind w:left="5760" w:hanging="360"/>
      </w:pPr>
      <w:rPr>
        <w:rFonts w:ascii="Courier New" w:hAnsi="Courier New" w:cs="Courier New" w:hint="default"/>
      </w:rPr>
    </w:lvl>
    <w:lvl w:ilvl="8" w:tplc="BFBE8FFC" w:tentative="1">
      <w:start w:val="1"/>
      <w:numFmt w:val="bullet"/>
      <w:lvlText w:val=""/>
      <w:lvlJc w:val="left"/>
      <w:pPr>
        <w:ind w:left="6480" w:hanging="360"/>
      </w:pPr>
      <w:rPr>
        <w:rFonts w:ascii="Wingdings" w:hAnsi="Wingdings" w:hint="default"/>
      </w:rPr>
    </w:lvl>
  </w:abstractNum>
  <w:abstractNum w:abstractNumId="42" w15:restartNumberingAfterBreak="0">
    <w:nsid w:val="12B01898"/>
    <w:multiLevelType w:val="hybridMultilevel"/>
    <w:tmpl w:val="7344753E"/>
    <w:lvl w:ilvl="0" w:tplc="C66CD5B8">
      <w:start w:val="1"/>
      <w:numFmt w:val="bullet"/>
      <w:lvlText w:val="-"/>
      <w:lvlJc w:val="left"/>
      <w:pPr>
        <w:tabs>
          <w:tab w:val="num" w:pos="734"/>
        </w:tabs>
        <w:ind w:left="734" w:hanging="360"/>
      </w:pPr>
      <w:rPr>
        <w:rFonts w:ascii="Times New Roman" w:hAnsi="Times New Roman" w:cs="Times New Roman" w:hint="default"/>
      </w:rPr>
    </w:lvl>
    <w:lvl w:ilvl="1" w:tplc="A54843EA">
      <w:start w:val="1"/>
      <w:numFmt w:val="bullet"/>
      <w:lvlText w:val="o"/>
      <w:lvlJc w:val="left"/>
      <w:pPr>
        <w:tabs>
          <w:tab w:val="num" w:pos="1500"/>
        </w:tabs>
        <w:ind w:left="1500" w:hanging="360"/>
      </w:pPr>
      <w:rPr>
        <w:rFonts w:ascii="Courier New" w:hAnsi="Courier New" w:cs="Courier New" w:hint="default"/>
      </w:rPr>
    </w:lvl>
    <w:lvl w:ilvl="2" w:tplc="E830F5CC" w:tentative="1">
      <w:start w:val="1"/>
      <w:numFmt w:val="bullet"/>
      <w:lvlText w:val=""/>
      <w:lvlJc w:val="left"/>
      <w:pPr>
        <w:tabs>
          <w:tab w:val="num" w:pos="2220"/>
        </w:tabs>
        <w:ind w:left="2220" w:hanging="360"/>
      </w:pPr>
      <w:rPr>
        <w:rFonts w:ascii="Wingdings" w:hAnsi="Wingdings" w:hint="default"/>
      </w:rPr>
    </w:lvl>
    <w:lvl w:ilvl="3" w:tplc="50FADE24" w:tentative="1">
      <w:start w:val="1"/>
      <w:numFmt w:val="bullet"/>
      <w:lvlText w:val=""/>
      <w:lvlJc w:val="left"/>
      <w:pPr>
        <w:tabs>
          <w:tab w:val="num" w:pos="2940"/>
        </w:tabs>
        <w:ind w:left="2940" w:hanging="360"/>
      </w:pPr>
      <w:rPr>
        <w:rFonts w:ascii="Symbol" w:hAnsi="Symbol" w:hint="default"/>
      </w:rPr>
    </w:lvl>
    <w:lvl w:ilvl="4" w:tplc="C8E6BF56" w:tentative="1">
      <w:start w:val="1"/>
      <w:numFmt w:val="bullet"/>
      <w:lvlText w:val="o"/>
      <w:lvlJc w:val="left"/>
      <w:pPr>
        <w:tabs>
          <w:tab w:val="num" w:pos="3660"/>
        </w:tabs>
        <w:ind w:left="3660" w:hanging="360"/>
      </w:pPr>
      <w:rPr>
        <w:rFonts w:ascii="Courier New" w:hAnsi="Courier New" w:cs="Courier New" w:hint="default"/>
      </w:rPr>
    </w:lvl>
    <w:lvl w:ilvl="5" w:tplc="F89AEA82" w:tentative="1">
      <w:start w:val="1"/>
      <w:numFmt w:val="bullet"/>
      <w:lvlText w:val=""/>
      <w:lvlJc w:val="left"/>
      <w:pPr>
        <w:tabs>
          <w:tab w:val="num" w:pos="4380"/>
        </w:tabs>
        <w:ind w:left="4380" w:hanging="360"/>
      </w:pPr>
      <w:rPr>
        <w:rFonts w:ascii="Wingdings" w:hAnsi="Wingdings" w:hint="default"/>
      </w:rPr>
    </w:lvl>
    <w:lvl w:ilvl="6" w:tplc="36B41630" w:tentative="1">
      <w:start w:val="1"/>
      <w:numFmt w:val="bullet"/>
      <w:lvlText w:val=""/>
      <w:lvlJc w:val="left"/>
      <w:pPr>
        <w:tabs>
          <w:tab w:val="num" w:pos="5100"/>
        </w:tabs>
        <w:ind w:left="5100" w:hanging="360"/>
      </w:pPr>
      <w:rPr>
        <w:rFonts w:ascii="Symbol" w:hAnsi="Symbol" w:hint="default"/>
      </w:rPr>
    </w:lvl>
    <w:lvl w:ilvl="7" w:tplc="83803928" w:tentative="1">
      <w:start w:val="1"/>
      <w:numFmt w:val="bullet"/>
      <w:lvlText w:val="o"/>
      <w:lvlJc w:val="left"/>
      <w:pPr>
        <w:tabs>
          <w:tab w:val="num" w:pos="5820"/>
        </w:tabs>
        <w:ind w:left="5820" w:hanging="360"/>
      </w:pPr>
      <w:rPr>
        <w:rFonts w:ascii="Courier New" w:hAnsi="Courier New" w:cs="Courier New" w:hint="default"/>
      </w:rPr>
    </w:lvl>
    <w:lvl w:ilvl="8" w:tplc="2F86A4A0" w:tentative="1">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13892A7F"/>
    <w:multiLevelType w:val="hybridMultilevel"/>
    <w:tmpl w:val="0944E52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15:restartNumberingAfterBreak="0">
    <w:nsid w:val="14D727D7"/>
    <w:multiLevelType w:val="hybridMultilevel"/>
    <w:tmpl w:val="95FE9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14E71FCB"/>
    <w:multiLevelType w:val="hybridMultilevel"/>
    <w:tmpl w:val="D6B8F8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80955F2"/>
    <w:multiLevelType w:val="hybridMultilevel"/>
    <w:tmpl w:val="E1D6912C"/>
    <w:lvl w:ilvl="0" w:tplc="7390EE6E">
      <w:start w:val="1"/>
      <w:numFmt w:val="bullet"/>
      <w:lvlText w:val=""/>
      <w:lvlJc w:val="left"/>
      <w:pPr>
        <w:tabs>
          <w:tab w:val="num" w:pos="792"/>
        </w:tabs>
        <w:ind w:left="720" w:hanging="360"/>
      </w:pPr>
      <w:rPr>
        <w:rFonts w:ascii="Symbol" w:hAnsi="Symbol" w:hint="default"/>
        <w:b w:val="0"/>
        <w:i w:val="0"/>
        <w:color w:val="auto"/>
        <w:sz w:val="22"/>
      </w:rPr>
    </w:lvl>
    <w:lvl w:ilvl="1" w:tplc="927AD692">
      <w:start w:val="1"/>
      <w:numFmt w:val="bullet"/>
      <w:lvlText w:val="-"/>
      <w:lvlJc w:val="left"/>
      <w:pPr>
        <w:tabs>
          <w:tab w:val="num" w:pos="1440"/>
        </w:tabs>
        <w:ind w:left="1440" w:hanging="360"/>
      </w:pPr>
      <w:rPr>
        <w:rFonts w:ascii="Times New Roman" w:hAnsi="Times New Roman" w:hint="default"/>
      </w:rPr>
    </w:lvl>
    <w:lvl w:ilvl="2" w:tplc="311088A8" w:tentative="1">
      <w:start w:val="1"/>
      <w:numFmt w:val="bullet"/>
      <w:lvlText w:val="-"/>
      <w:lvlJc w:val="left"/>
      <w:pPr>
        <w:tabs>
          <w:tab w:val="num" w:pos="2160"/>
        </w:tabs>
        <w:ind w:left="2160" w:hanging="360"/>
      </w:pPr>
      <w:rPr>
        <w:rFonts w:ascii="Times New Roman" w:hAnsi="Times New Roman" w:hint="default"/>
      </w:rPr>
    </w:lvl>
    <w:lvl w:ilvl="3" w:tplc="3B6630C6" w:tentative="1">
      <w:start w:val="1"/>
      <w:numFmt w:val="bullet"/>
      <w:lvlText w:val="-"/>
      <w:lvlJc w:val="left"/>
      <w:pPr>
        <w:tabs>
          <w:tab w:val="num" w:pos="2880"/>
        </w:tabs>
        <w:ind w:left="2880" w:hanging="360"/>
      </w:pPr>
      <w:rPr>
        <w:rFonts w:ascii="Times New Roman" w:hAnsi="Times New Roman" w:hint="default"/>
      </w:rPr>
    </w:lvl>
    <w:lvl w:ilvl="4" w:tplc="86B2E660" w:tentative="1">
      <w:start w:val="1"/>
      <w:numFmt w:val="bullet"/>
      <w:lvlText w:val="-"/>
      <w:lvlJc w:val="left"/>
      <w:pPr>
        <w:tabs>
          <w:tab w:val="num" w:pos="3600"/>
        </w:tabs>
        <w:ind w:left="3600" w:hanging="360"/>
      </w:pPr>
      <w:rPr>
        <w:rFonts w:ascii="Times New Roman" w:hAnsi="Times New Roman" w:hint="default"/>
      </w:rPr>
    </w:lvl>
    <w:lvl w:ilvl="5" w:tplc="A3D4997E" w:tentative="1">
      <w:start w:val="1"/>
      <w:numFmt w:val="bullet"/>
      <w:lvlText w:val="-"/>
      <w:lvlJc w:val="left"/>
      <w:pPr>
        <w:tabs>
          <w:tab w:val="num" w:pos="4320"/>
        </w:tabs>
        <w:ind w:left="4320" w:hanging="360"/>
      </w:pPr>
      <w:rPr>
        <w:rFonts w:ascii="Times New Roman" w:hAnsi="Times New Roman" w:hint="default"/>
      </w:rPr>
    </w:lvl>
    <w:lvl w:ilvl="6" w:tplc="E8D8477E" w:tentative="1">
      <w:start w:val="1"/>
      <w:numFmt w:val="bullet"/>
      <w:lvlText w:val="-"/>
      <w:lvlJc w:val="left"/>
      <w:pPr>
        <w:tabs>
          <w:tab w:val="num" w:pos="5040"/>
        </w:tabs>
        <w:ind w:left="5040" w:hanging="360"/>
      </w:pPr>
      <w:rPr>
        <w:rFonts w:ascii="Times New Roman" w:hAnsi="Times New Roman" w:hint="default"/>
      </w:rPr>
    </w:lvl>
    <w:lvl w:ilvl="7" w:tplc="1054DF42" w:tentative="1">
      <w:start w:val="1"/>
      <w:numFmt w:val="bullet"/>
      <w:lvlText w:val="-"/>
      <w:lvlJc w:val="left"/>
      <w:pPr>
        <w:tabs>
          <w:tab w:val="num" w:pos="5760"/>
        </w:tabs>
        <w:ind w:left="5760" w:hanging="360"/>
      </w:pPr>
      <w:rPr>
        <w:rFonts w:ascii="Times New Roman" w:hAnsi="Times New Roman" w:hint="default"/>
      </w:rPr>
    </w:lvl>
    <w:lvl w:ilvl="8" w:tplc="6B8E81B2"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1841361F"/>
    <w:multiLevelType w:val="singleLevel"/>
    <w:tmpl w:val="0816000F"/>
    <w:lvl w:ilvl="0">
      <w:start w:val="1"/>
      <w:numFmt w:val="decimal"/>
      <w:lvlText w:val="%1."/>
      <w:lvlJc w:val="left"/>
      <w:pPr>
        <w:ind w:left="360" w:hanging="360"/>
      </w:pPr>
    </w:lvl>
  </w:abstractNum>
  <w:abstractNum w:abstractNumId="48" w15:restartNumberingAfterBreak="0">
    <w:nsid w:val="186802BD"/>
    <w:multiLevelType w:val="singleLevel"/>
    <w:tmpl w:val="5F5CE86C"/>
    <w:lvl w:ilvl="0">
      <w:start w:val="1"/>
      <w:numFmt w:val="decimal"/>
      <w:lvlText w:val="%1."/>
      <w:legacy w:legacy="1" w:legacySpace="0" w:legacyIndent="564"/>
      <w:lvlJc w:val="left"/>
      <w:pPr>
        <w:ind w:left="564" w:hanging="564"/>
      </w:pPr>
    </w:lvl>
  </w:abstractNum>
  <w:abstractNum w:abstractNumId="49" w15:restartNumberingAfterBreak="0">
    <w:nsid w:val="1BDA2F26"/>
    <w:multiLevelType w:val="hybridMultilevel"/>
    <w:tmpl w:val="E3781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1C5F101E"/>
    <w:multiLevelType w:val="hybridMultilevel"/>
    <w:tmpl w:val="FCA04062"/>
    <w:lvl w:ilvl="0" w:tplc="7DE41780">
      <w:start w:val="1"/>
      <w:numFmt w:val="bullet"/>
      <w:lvlText w:val=""/>
      <w:lvlJc w:val="left"/>
      <w:pPr>
        <w:tabs>
          <w:tab w:val="num" w:pos="780"/>
        </w:tabs>
        <w:ind w:left="780" w:hanging="360"/>
      </w:pPr>
      <w:rPr>
        <w:rFonts w:ascii="Symbol" w:hAnsi="Symbol" w:hint="default"/>
        <w:color w:val="666699"/>
        <w:sz w:val="20"/>
        <w:u w:val="none"/>
        <w:em w:val="none"/>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51" w15:restartNumberingAfterBreak="0">
    <w:nsid w:val="1D660BA7"/>
    <w:multiLevelType w:val="hybridMultilevel"/>
    <w:tmpl w:val="7EF045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1D7D7916"/>
    <w:multiLevelType w:val="hybridMultilevel"/>
    <w:tmpl w:val="406243D0"/>
    <w:lvl w:ilvl="0" w:tplc="1F4AAA16">
      <w:start w:val="1"/>
      <w:numFmt w:val="bullet"/>
      <w:lvlText w:val=""/>
      <w:lvlJc w:val="left"/>
      <w:pPr>
        <w:tabs>
          <w:tab w:val="num" w:pos="720"/>
        </w:tabs>
        <w:ind w:left="720" w:hanging="360"/>
      </w:pPr>
      <w:rPr>
        <w:rFonts w:ascii="Symbol" w:hAnsi="Symbol" w:hint="default"/>
      </w:rPr>
    </w:lvl>
    <w:lvl w:ilvl="1" w:tplc="96C48C56">
      <w:start w:val="1"/>
      <w:numFmt w:val="bullet"/>
      <w:lvlText w:val="o"/>
      <w:lvlJc w:val="left"/>
      <w:pPr>
        <w:tabs>
          <w:tab w:val="num" w:pos="1440"/>
        </w:tabs>
        <w:ind w:left="1440" w:hanging="360"/>
      </w:pPr>
      <w:rPr>
        <w:rFonts w:ascii="Courier New" w:hAnsi="Courier New" w:cs="Courier New" w:hint="default"/>
      </w:rPr>
    </w:lvl>
    <w:lvl w:ilvl="2" w:tplc="3AFA0FA0" w:tentative="1">
      <w:start w:val="1"/>
      <w:numFmt w:val="bullet"/>
      <w:lvlText w:val=""/>
      <w:lvlJc w:val="left"/>
      <w:pPr>
        <w:tabs>
          <w:tab w:val="num" w:pos="2160"/>
        </w:tabs>
        <w:ind w:left="2160" w:hanging="360"/>
      </w:pPr>
      <w:rPr>
        <w:rFonts w:ascii="Wingdings" w:hAnsi="Wingdings" w:hint="default"/>
      </w:rPr>
    </w:lvl>
    <w:lvl w:ilvl="3" w:tplc="B67C5DFC" w:tentative="1">
      <w:start w:val="1"/>
      <w:numFmt w:val="bullet"/>
      <w:lvlText w:val=""/>
      <w:lvlJc w:val="left"/>
      <w:pPr>
        <w:tabs>
          <w:tab w:val="num" w:pos="2880"/>
        </w:tabs>
        <w:ind w:left="2880" w:hanging="360"/>
      </w:pPr>
      <w:rPr>
        <w:rFonts w:ascii="Symbol" w:hAnsi="Symbol" w:hint="default"/>
      </w:rPr>
    </w:lvl>
    <w:lvl w:ilvl="4" w:tplc="E1CCE72E" w:tentative="1">
      <w:start w:val="1"/>
      <w:numFmt w:val="bullet"/>
      <w:lvlText w:val="o"/>
      <w:lvlJc w:val="left"/>
      <w:pPr>
        <w:tabs>
          <w:tab w:val="num" w:pos="3600"/>
        </w:tabs>
        <w:ind w:left="3600" w:hanging="360"/>
      </w:pPr>
      <w:rPr>
        <w:rFonts w:ascii="Courier New" w:hAnsi="Courier New" w:cs="Courier New" w:hint="default"/>
      </w:rPr>
    </w:lvl>
    <w:lvl w:ilvl="5" w:tplc="81C03654" w:tentative="1">
      <w:start w:val="1"/>
      <w:numFmt w:val="bullet"/>
      <w:lvlText w:val=""/>
      <w:lvlJc w:val="left"/>
      <w:pPr>
        <w:tabs>
          <w:tab w:val="num" w:pos="4320"/>
        </w:tabs>
        <w:ind w:left="4320" w:hanging="360"/>
      </w:pPr>
      <w:rPr>
        <w:rFonts w:ascii="Wingdings" w:hAnsi="Wingdings" w:hint="default"/>
      </w:rPr>
    </w:lvl>
    <w:lvl w:ilvl="6" w:tplc="A992AEFA" w:tentative="1">
      <w:start w:val="1"/>
      <w:numFmt w:val="bullet"/>
      <w:lvlText w:val=""/>
      <w:lvlJc w:val="left"/>
      <w:pPr>
        <w:tabs>
          <w:tab w:val="num" w:pos="5040"/>
        </w:tabs>
        <w:ind w:left="5040" w:hanging="360"/>
      </w:pPr>
      <w:rPr>
        <w:rFonts w:ascii="Symbol" w:hAnsi="Symbol" w:hint="default"/>
      </w:rPr>
    </w:lvl>
    <w:lvl w:ilvl="7" w:tplc="317A752A" w:tentative="1">
      <w:start w:val="1"/>
      <w:numFmt w:val="bullet"/>
      <w:lvlText w:val="o"/>
      <w:lvlJc w:val="left"/>
      <w:pPr>
        <w:tabs>
          <w:tab w:val="num" w:pos="5760"/>
        </w:tabs>
        <w:ind w:left="5760" w:hanging="360"/>
      </w:pPr>
      <w:rPr>
        <w:rFonts w:ascii="Courier New" w:hAnsi="Courier New" w:cs="Courier New" w:hint="default"/>
      </w:rPr>
    </w:lvl>
    <w:lvl w:ilvl="8" w:tplc="5BCC2C34"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F663633"/>
    <w:multiLevelType w:val="hybridMultilevel"/>
    <w:tmpl w:val="0B980A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1FD86ADD"/>
    <w:multiLevelType w:val="multilevel"/>
    <w:tmpl w:val="A21A2700"/>
    <w:lvl w:ilvl="0">
      <w:start w:val="1"/>
      <w:numFmt w:val="upperLetter"/>
      <w:lvlText w:val="%1."/>
      <w:lvlJc w:val="left"/>
      <w:pPr>
        <w:ind w:left="2412" w:hanging="360"/>
      </w:pPr>
      <w:rPr>
        <w:b/>
      </w:rPr>
    </w:lvl>
    <w:lvl w:ilvl="1">
      <w:numFmt w:val="decimal"/>
      <w:lvlText w:val=""/>
      <w:lvlJc w:val="left"/>
      <w:pPr>
        <w:ind w:left="918" w:firstLine="0"/>
      </w:pPr>
    </w:lvl>
    <w:lvl w:ilvl="2">
      <w:numFmt w:val="decimal"/>
      <w:lvlText w:val=""/>
      <w:lvlJc w:val="left"/>
      <w:pPr>
        <w:ind w:left="918" w:firstLine="0"/>
      </w:pPr>
    </w:lvl>
    <w:lvl w:ilvl="3">
      <w:numFmt w:val="decimal"/>
      <w:lvlText w:val=""/>
      <w:lvlJc w:val="left"/>
      <w:pPr>
        <w:ind w:left="918" w:firstLine="0"/>
      </w:pPr>
    </w:lvl>
    <w:lvl w:ilvl="4">
      <w:numFmt w:val="decimal"/>
      <w:lvlText w:val=""/>
      <w:lvlJc w:val="left"/>
      <w:pPr>
        <w:ind w:left="918" w:firstLine="0"/>
      </w:pPr>
    </w:lvl>
    <w:lvl w:ilvl="5">
      <w:numFmt w:val="decimal"/>
      <w:lvlText w:val=""/>
      <w:lvlJc w:val="left"/>
      <w:pPr>
        <w:ind w:left="918" w:firstLine="0"/>
      </w:pPr>
    </w:lvl>
    <w:lvl w:ilvl="6">
      <w:numFmt w:val="decimal"/>
      <w:lvlText w:val=""/>
      <w:lvlJc w:val="left"/>
      <w:pPr>
        <w:ind w:left="918" w:firstLine="0"/>
      </w:pPr>
    </w:lvl>
    <w:lvl w:ilvl="7">
      <w:numFmt w:val="decimal"/>
      <w:lvlText w:val=""/>
      <w:lvlJc w:val="left"/>
      <w:pPr>
        <w:ind w:left="918" w:firstLine="0"/>
      </w:pPr>
    </w:lvl>
    <w:lvl w:ilvl="8">
      <w:numFmt w:val="decimal"/>
      <w:lvlText w:val=""/>
      <w:lvlJc w:val="left"/>
      <w:pPr>
        <w:ind w:left="918" w:firstLine="0"/>
      </w:pPr>
    </w:lvl>
  </w:abstractNum>
  <w:abstractNum w:abstractNumId="55" w15:restartNumberingAfterBreak="0">
    <w:nsid w:val="208548B7"/>
    <w:multiLevelType w:val="hybridMultilevel"/>
    <w:tmpl w:val="8FF08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20B73985"/>
    <w:multiLevelType w:val="hybridMultilevel"/>
    <w:tmpl w:val="B7B2D6D2"/>
    <w:lvl w:ilvl="0" w:tplc="DF8485CE">
      <w:start w:val="1"/>
      <w:numFmt w:val="bullet"/>
      <w:lvlText w:val="-"/>
      <w:lvlJc w:val="left"/>
      <w:pPr>
        <w:tabs>
          <w:tab w:val="num" w:pos="780"/>
        </w:tabs>
        <w:ind w:left="780" w:hanging="360"/>
      </w:pPr>
      <w:rPr>
        <w:rFonts w:ascii="Times New Roman" w:hAnsi="Times New Roman" w:cs="Times New Roman" w:hint="default"/>
      </w:rPr>
    </w:lvl>
    <w:lvl w:ilvl="1" w:tplc="B770D356" w:tentative="1">
      <w:start w:val="1"/>
      <w:numFmt w:val="bullet"/>
      <w:lvlText w:val="o"/>
      <w:lvlJc w:val="left"/>
      <w:pPr>
        <w:tabs>
          <w:tab w:val="num" w:pos="1440"/>
        </w:tabs>
        <w:ind w:left="1440" w:hanging="360"/>
      </w:pPr>
      <w:rPr>
        <w:rFonts w:ascii="Courier New" w:hAnsi="Courier New" w:cs="Courier New" w:hint="default"/>
      </w:rPr>
    </w:lvl>
    <w:lvl w:ilvl="2" w:tplc="0E3C53AA" w:tentative="1">
      <w:start w:val="1"/>
      <w:numFmt w:val="bullet"/>
      <w:lvlText w:val=""/>
      <w:lvlJc w:val="left"/>
      <w:pPr>
        <w:tabs>
          <w:tab w:val="num" w:pos="2160"/>
        </w:tabs>
        <w:ind w:left="2160" w:hanging="360"/>
      </w:pPr>
      <w:rPr>
        <w:rFonts w:ascii="Wingdings" w:hAnsi="Wingdings" w:hint="default"/>
      </w:rPr>
    </w:lvl>
    <w:lvl w:ilvl="3" w:tplc="214255FC" w:tentative="1">
      <w:start w:val="1"/>
      <w:numFmt w:val="bullet"/>
      <w:lvlText w:val=""/>
      <w:lvlJc w:val="left"/>
      <w:pPr>
        <w:tabs>
          <w:tab w:val="num" w:pos="2880"/>
        </w:tabs>
        <w:ind w:left="2880" w:hanging="360"/>
      </w:pPr>
      <w:rPr>
        <w:rFonts w:ascii="Symbol" w:hAnsi="Symbol" w:hint="default"/>
      </w:rPr>
    </w:lvl>
    <w:lvl w:ilvl="4" w:tplc="2AC4E846" w:tentative="1">
      <w:start w:val="1"/>
      <w:numFmt w:val="bullet"/>
      <w:lvlText w:val="o"/>
      <w:lvlJc w:val="left"/>
      <w:pPr>
        <w:tabs>
          <w:tab w:val="num" w:pos="3600"/>
        </w:tabs>
        <w:ind w:left="3600" w:hanging="360"/>
      </w:pPr>
      <w:rPr>
        <w:rFonts w:ascii="Courier New" w:hAnsi="Courier New" w:cs="Courier New" w:hint="default"/>
      </w:rPr>
    </w:lvl>
    <w:lvl w:ilvl="5" w:tplc="66DC98F8" w:tentative="1">
      <w:start w:val="1"/>
      <w:numFmt w:val="bullet"/>
      <w:lvlText w:val=""/>
      <w:lvlJc w:val="left"/>
      <w:pPr>
        <w:tabs>
          <w:tab w:val="num" w:pos="4320"/>
        </w:tabs>
        <w:ind w:left="4320" w:hanging="360"/>
      </w:pPr>
      <w:rPr>
        <w:rFonts w:ascii="Wingdings" w:hAnsi="Wingdings" w:hint="default"/>
      </w:rPr>
    </w:lvl>
    <w:lvl w:ilvl="6" w:tplc="D5747192" w:tentative="1">
      <w:start w:val="1"/>
      <w:numFmt w:val="bullet"/>
      <w:lvlText w:val=""/>
      <w:lvlJc w:val="left"/>
      <w:pPr>
        <w:tabs>
          <w:tab w:val="num" w:pos="5040"/>
        </w:tabs>
        <w:ind w:left="5040" w:hanging="360"/>
      </w:pPr>
      <w:rPr>
        <w:rFonts w:ascii="Symbol" w:hAnsi="Symbol" w:hint="default"/>
      </w:rPr>
    </w:lvl>
    <w:lvl w:ilvl="7" w:tplc="4AA06F9A" w:tentative="1">
      <w:start w:val="1"/>
      <w:numFmt w:val="bullet"/>
      <w:lvlText w:val="o"/>
      <w:lvlJc w:val="left"/>
      <w:pPr>
        <w:tabs>
          <w:tab w:val="num" w:pos="5760"/>
        </w:tabs>
        <w:ind w:left="5760" w:hanging="360"/>
      </w:pPr>
      <w:rPr>
        <w:rFonts w:ascii="Courier New" w:hAnsi="Courier New" w:cs="Courier New" w:hint="default"/>
      </w:rPr>
    </w:lvl>
    <w:lvl w:ilvl="8" w:tplc="F410B788"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1143D21"/>
    <w:multiLevelType w:val="hybridMultilevel"/>
    <w:tmpl w:val="9034B520"/>
    <w:lvl w:ilvl="0" w:tplc="91F87A80">
      <w:start w:val="2"/>
      <w:numFmt w:val="bullet"/>
      <w:lvlText w:val="-"/>
      <w:lvlJc w:val="left"/>
      <w:pPr>
        <w:tabs>
          <w:tab w:val="num" w:pos="567"/>
        </w:tabs>
        <w:ind w:left="567" w:hanging="567"/>
      </w:pPr>
      <w:rPr>
        <w:rFonts w:ascii="Times New Roman" w:eastAsia="Times New Roman" w:hAnsi="Times New Roman" w:cs="Times New Roman" w:hint="default"/>
      </w:rPr>
    </w:lvl>
    <w:lvl w:ilvl="1" w:tplc="F3744FE4" w:tentative="1">
      <w:start w:val="1"/>
      <w:numFmt w:val="bullet"/>
      <w:lvlText w:val="o"/>
      <w:lvlJc w:val="left"/>
      <w:pPr>
        <w:tabs>
          <w:tab w:val="num" w:pos="1440"/>
        </w:tabs>
        <w:ind w:left="1440" w:hanging="360"/>
      </w:pPr>
      <w:rPr>
        <w:rFonts w:ascii="Courier New" w:hAnsi="Courier New" w:hint="default"/>
      </w:rPr>
    </w:lvl>
    <w:lvl w:ilvl="2" w:tplc="6492BB7A" w:tentative="1">
      <w:start w:val="1"/>
      <w:numFmt w:val="bullet"/>
      <w:lvlText w:val=""/>
      <w:lvlJc w:val="left"/>
      <w:pPr>
        <w:tabs>
          <w:tab w:val="num" w:pos="2160"/>
        </w:tabs>
        <w:ind w:left="2160" w:hanging="360"/>
      </w:pPr>
      <w:rPr>
        <w:rFonts w:ascii="Wingdings" w:hAnsi="Wingdings" w:hint="default"/>
      </w:rPr>
    </w:lvl>
    <w:lvl w:ilvl="3" w:tplc="E6C6EAA0" w:tentative="1">
      <w:start w:val="1"/>
      <w:numFmt w:val="bullet"/>
      <w:lvlText w:val=""/>
      <w:lvlJc w:val="left"/>
      <w:pPr>
        <w:tabs>
          <w:tab w:val="num" w:pos="2880"/>
        </w:tabs>
        <w:ind w:left="2880" w:hanging="360"/>
      </w:pPr>
      <w:rPr>
        <w:rFonts w:ascii="Symbol" w:hAnsi="Symbol" w:hint="default"/>
      </w:rPr>
    </w:lvl>
    <w:lvl w:ilvl="4" w:tplc="8FCC0CDE" w:tentative="1">
      <w:start w:val="1"/>
      <w:numFmt w:val="bullet"/>
      <w:lvlText w:val="o"/>
      <w:lvlJc w:val="left"/>
      <w:pPr>
        <w:tabs>
          <w:tab w:val="num" w:pos="3600"/>
        </w:tabs>
        <w:ind w:left="3600" w:hanging="360"/>
      </w:pPr>
      <w:rPr>
        <w:rFonts w:ascii="Courier New" w:hAnsi="Courier New" w:hint="default"/>
      </w:rPr>
    </w:lvl>
    <w:lvl w:ilvl="5" w:tplc="FF6EA908" w:tentative="1">
      <w:start w:val="1"/>
      <w:numFmt w:val="bullet"/>
      <w:lvlText w:val=""/>
      <w:lvlJc w:val="left"/>
      <w:pPr>
        <w:tabs>
          <w:tab w:val="num" w:pos="4320"/>
        </w:tabs>
        <w:ind w:left="4320" w:hanging="360"/>
      </w:pPr>
      <w:rPr>
        <w:rFonts w:ascii="Wingdings" w:hAnsi="Wingdings" w:hint="default"/>
      </w:rPr>
    </w:lvl>
    <w:lvl w:ilvl="6" w:tplc="4814B33E" w:tentative="1">
      <w:start w:val="1"/>
      <w:numFmt w:val="bullet"/>
      <w:lvlText w:val=""/>
      <w:lvlJc w:val="left"/>
      <w:pPr>
        <w:tabs>
          <w:tab w:val="num" w:pos="5040"/>
        </w:tabs>
        <w:ind w:left="5040" w:hanging="360"/>
      </w:pPr>
      <w:rPr>
        <w:rFonts w:ascii="Symbol" w:hAnsi="Symbol" w:hint="default"/>
      </w:rPr>
    </w:lvl>
    <w:lvl w:ilvl="7" w:tplc="C17A1204" w:tentative="1">
      <w:start w:val="1"/>
      <w:numFmt w:val="bullet"/>
      <w:lvlText w:val="o"/>
      <w:lvlJc w:val="left"/>
      <w:pPr>
        <w:tabs>
          <w:tab w:val="num" w:pos="5760"/>
        </w:tabs>
        <w:ind w:left="5760" w:hanging="360"/>
      </w:pPr>
      <w:rPr>
        <w:rFonts w:ascii="Courier New" w:hAnsi="Courier New" w:hint="default"/>
      </w:rPr>
    </w:lvl>
    <w:lvl w:ilvl="8" w:tplc="7C0C7640"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214D2C77"/>
    <w:multiLevelType w:val="hybridMultilevel"/>
    <w:tmpl w:val="B0EAAF42"/>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9" w15:restartNumberingAfterBreak="0">
    <w:nsid w:val="21F44F8D"/>
    <w:multiLevelType w:val="hybridMultilevel"/>
    <w:tmpl w:val="6C0206D4"/>
    <w:lvl w:ilvl="0" w:tplc="8C88ACEA">
      <w:start w:val="1"/>
      <w:numFmt w:val="bullet"/>
      <w:lvlText w:val=""/>
      <w:lvlJc w:val="left"/>
      <w:pPr>
        <w:tabs>
          <w:tab w:val="num" w:pos="720"/>
        </w:tabs>
        <w:ind w:left="720" w:hanging="360"/>
      </w:pPr>
      <w:rPr>
        <w:rFonts w:ascii="Symbol" w:hAnsi="Symbol" w:hint="default"/>
      </w:rPr>
    </w:lvl>
    <w:lvl w:ilvl="1" w:tplc="2772CC36" w:tentative="1">
      <w:start w:val="1"/>
      <w:numFmt w:val="bullet"/>
      <w:lvlText w:val="o"/>
      <w:lvlJc w:val="left"/>
      <w:pPr>
        <w:tabs>
          <w:tab w:val="num" w:pos="1500"/>
        </w:tabs>
        <w:ind w:left="1500" w:hanging="360"/>
      </w:pPr>
      <w:rPr>
        <w:rFonts w:ascii="Courier New" w:hAnsi="Courier New" w:cs="Courier New" w:hint="default"/>
      </w:rPr>
    </w:lvl>
    <w:lvl w:ilvl="2" w:tplc="C7DCD358" w:tentative="1">
      <w:start w:val="1"/>
      <w:numFmt w:val="bullet"/>
      <w:lvlText w:val=""/>
      <w:lvlJc w:val="left"/>
      <w:pPr>
        <w:tabs>
          <w:tab w:val="num" w:pos="2220"/>
        </w:tabs>
        <w:ind w:left="2220" w:hanging="360"/>
      </w:pPr>
      <w:rPr>
        <w:rFonts w:ascii="Wingdings" w:hAnsi="Wingdings" w:hint="default"/>
      </w:rPr>
    </w:lvl>
    <w:lvl w:ilvl="3" w:tplc="86D8B6EA" w:tentative="1">
      <w:start w:val="1"/>
      <w:numFmt w:val="bullet"/>
      <w:lvlText w:val=""/>
      <w:lvlJc w:val="left"/>
      <w:pPr>
        <w:tabs>
          <w:tab w:val="num" w:pos="2940"/>
        </w:tabs>
        <w:ind w:left="2940" w:hanging="360"/>
      </w:pPr>
      <w:rPr>
        <w:rFonts w:ascii="Symbol" w:hAnsi="Symbol" w:hint="default"/>
      </w:rPr>
    </w:lvl>
    <w:lvl w:ilvl="4" w:tplc="AAA87D70" w:tentative="1">
      <w:start w:val="1"/>
      <w:numFmt w:val="bullet"/>
      <w:lvlText w:val="o"/>
      <w:lvlJc w:val="left"/>
      <w:pPr>
        <w:tabs>
          <w:tab w:val="num" w:pos="3660"/>
        </w:tabs>
        <w:ind w:left="3660" w:hanging="360"/>
      </w:pPr>
      <w:rPr>
        <w:rFonts w:ascii="Courier New" w:hAnsi="Courier New" w:cs="Courier New" w:hint="default"/>
      </w:rPr>
    </w:lvl>
    <w:lvl w:ilvl="5" w:tplc="93360808" w:tentative="1">
      <w:start w:val="1"/>
      <w:numFmt w:val="bullet"/>
      <w:lvlText w:val=""/>
      <w:lvlJc w:val="left"/>
      <w:pPr>
        <w:tabs>
          <w:tab w:val="num" w:pos="4380"/>
        </w:tabs>
        <w:ind w:left="4380" w:hanging="360"/>
      </w:pPr>
      <w:rPr>
        <w:rFonts w:ascii="Wingdings" w:hAnsi="Wingdings" w:hint="default"/>
      </w:rPr>
    </w:lvl>
    <w:lvl w:ilvl="6" w:tplc="5D0854C8" w:tentative="1">
      <w:start w:val="1"/>
      <w:numFmt w:val="bullet"/>
      <w:lvlText w:val=""/>
      <w:lvlJc w:val="left"/>
      <w:pPr>
        <w:tabs>
          <w:tab w:val="num" w:pos="5100"/>
        </w:tabs>
        <w:ind w:left="5100" w:hanging="360"/>
      </w:pPr>
      <w:rPr>
        <w:rFonts w:ascii="Symbol" w:hAnsi="Symbol" w:hint="default"/>
      </w:rPr>
    </w:lvl>
    <w:lvl w:ilvl="7" w:tplc="EE1C6454" w:tentative="1">
      <w:start w:val="1"/>
      <w:numFmt w:val="bullet"/>
      <w:lvlText w:val="o"/>
      <w:lvlJc w:val="left"/>
      <w:pPr>
        <w:tabs>
          <w:tab w:val="num" w:pos="5820"/>
        </w:tabs>
        <w:ind w:left="5820" w:hanging="360"/>
      </w:pPr>
      <w:rPr>
        <w:rFonts w:ascii="Courier New" w:hAnsi="Courier New" w:cs="Courier New" w:hint="default"/>
      </w:rPr>
    </w:lvl>
    <w:lvl w:ilvl="8" w:tplc="7D800A9E" w:tentative="1">
      <w:start w:val="1"/>
      <w:numFmt w:val="bullet"/>
      <w:lvlText w:val=""/>
      <w:lvlJc w:val="left"/>
      <w:pPr>
        <w:tabs>
          <w:tab w:val="num" w:pos="6540"/>
        </w:tabs>
        <w:ind w:left="6540" w:hanging="360"/>
      </w:pPr>
      <w:rPr>
        <w:rFonts w:ascii="Wingdings" w:hAnsi="Wingdings" w:hint="default"/>
      </w:rPr>
    </w:lvl>
  </w:abstractNum>
  <w:abstractNum w:abstractNumId="60" w15:restartNumberingAfterBreak="0">
    <w:nsid w:val="222E779A"/>
    <w:multiLevelType w:val="hybridMultilevel"/>
    <w:tmpl w:val="360CDC34"/>
    <w:lvl w:ilvl="0" w:tplc="7DE41780">
      <w:start w:val="1"/>
      <w:numFmt w:val="bullet"/>
      <w:lvlText w:val=""/>
      <w:lvlJc w:val="left"/>
      <w:pPr>
        <w:tabs>
          <w:tab w:val="num" w:pos="1160"/>
        </w:tabs>
        <w:ind w:left="1160" w:hanging="360"/>
      </w:pPr>
      <w:rPr>
        <w:rFonts w:ascii="Symbol" w:hAnsi="Symbol" w:hint="default"/>
        <w:color w:val="666699"/>
        <w:sz w:val="20"/>
        <w:u w:val="none"/>
        <w:em w:val="none"/>
      </w:rPr>
    </w:lvl>
    <w:lvl w:ilvl="1" w:tplc="7DE41780">
      <w:start w:val="1"/>
      <w:numFmt w:val="bullet"/>
      <w:lvlText w:val=""/>
      <w:lvlJc w:val="left"/>
      <w:pPr>
        <w:tabs>
          <w:tab w:val="num" w:pos="1500"/>
        </w:tabs>
        <w:ind w:left="1500" w:hanging="360"/>
      </w:pPr>
      <w:rPr>
        <w:rFonts w:ascii="Symbol" w:hAnsi="Symbol" w:hint="default"/>
        <w:color w:val="666699"/>
        <w:sz w:val="20"/>
        <w:u w:val="none"/>
        <w:em w:val="none"/>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61" w15:restartNumberingAfterBreak="0">
    <w:nsid w:val="225D7C96"/>
    <w:multiLevelType w:val="hybridMultilevel"/>
    <w:tmpl w:val="C73A85B0"/>
    <w:lvl w:ilvl="0" w:tplc="707A6216">
      <w:start w:val="1"/>
      <w:numFmt w:val="bullet"/>
      <w:lvlText w:val="-"/>
      <w:lvlJc w:val="left"/>
      <w:pPr>
        <w:tabs>
          <w:tab w:val="num" w:pos="780"/>
        </w:tabs>
        <w:ind w:left="780" w:hanging="360"/>
      </w:pPr>
      <w:rPr>
        <w:rFonts w:ascii="Times New Roman" w:hAnsi="Times New Roman" w:cs="Times New Roman" w:hint="default"/>
      </w:rPr>
    </w:lvl>
    <w:lvl w:ilvl="1" w:tplc="5C6400F6" w:tentative="1">
      <w:start w:val="1"/>
      <w:numFmt w:val="bullet"/>
      <w:lvlText w:val="o"/>
      <w:lvlJc w:val="left"/>
      <w:pPr>
        <w:tabs>
          <w:tab w:val="num" w:pos="1500"/>
        </w:tabs>
        <w:ind w:left="1500" w:hanging="360"/>
      </w:pPr>
      <w:rPr>
        <w:rFonts w:ascii="Courier New" w:hAnsi="Courier New" w:cs="Courier New" w:hint="default"/>
      </w:rPr>
    </w:lvl>
    <w:lvl w:ilvl="2" w:tplc="498AB75E" w:tentative="1">
      <w:start w:val="1"/>
      <w:numFmt w:val="bullet"/>
      <w:lvlText w:val=""/>
      <w:lvlJc w:val="left"/>
      <w:pPr>
        <w:tabs>
          <w:tab w:val="num" w:pos="2220"/>
        </w:tabs>
        <w:ind w:left="2220" w:hanging="360"/>
      </w:pPr>
      <w:rPr>
        <w:rFonts w:ascii="Wingdings" w:hAnsi="Wingdings" w:hint="default"/>
      </w:rPr>
    </w:lvl>
    <w:lvl w:ilvl="3" w:tplc="268055F6" w:tentative="1">
      <w:start w:val="1"/>
      <w:numFmt w:val="bullet"/>
      <w:lvlText w:val=""/>
      <w:lvlJc w:val="left"/>
      <w:pPr>
        <w:tabs>
          <w:tab w:val="num" w:pos="2940"/>
        </w:tabs>
        <w:ind w:left="2940" w:hanging="360"/>
      </w:pPr>
      <w:rPr>
        <w:rFonts w:ascii="Symbol" w:hAnsi="Symbol" w:hint="default"/>
      </w:rPr>
    </w:lvl>
    <w:lvl w:ilvl="4" w:tplc="1E4A6816" w:tentative="1">
      <w:start w:val="1"/>
      <w:numFmt w:val="bullet"/>
      <w:lvlText w:val="o"/>
      <w:lvlJc w:val="left"/>
      <w:pPr>
        <w:tabs>
          <w:tab w:val="num" w:pos="3660"/>
        </w:tabs>
        <w:ind w:left="3660" w:hanging="360"/>
      </w:pPr>
      <w:rPr>
        <w:rFonts w:ascii="Courier New" w:hAnsi="Courier New" w:cs="Courier New" w:hint="default"/>
      </w:rPr>
    </w:lvl>
    <w:lvl w:ilvl="5" w:tplc="A37C7FB6" w:tentative="1">
      <w:start w:val="1"/>
      <w:numFmt w:val="bullet"/>
      <w:lvlText w:val=""/>
      <w:lvlJc w:val="left"/>
      <w:pPr>
        <w:tabs>
          <w:tab w:val="num" w:pos="4380"/>
        </w:tabs>
        <w:ind w:left="4380" w:hanging="360"/>
      </w:pPr>
      <w:rPr>
        <w:rFonts w:ascii="Wingdings" w:hAnsi="Wingdings" w:hint="default"/>
      </w:rPr>
    </w:lvl>
    <w:lvl w:ilvl="6" w:tplc="D4E62B22" w:tentative="1">
      <w:start w:val="1"/>
      <w:numFmt w:val="bullet"/>
      <w:lvlText w:val=""/>
      <w:lvlJc w:val="left"/>
      <w:pPr>
        <w:tabs>
          <w:tab w:val="num" w:pos="5100"/>
        </w:tabs>
        <w:ind w:left="5100" w:hanging="360"/>
      </w:pPr>
      <w:rPr>
        <w:rFonts w:ascii="Symbol" w:hAnsi="Symbol" w:hint="default"/>
      </w:rPr>
    </w:lvl>
    <w:lvl w:ilvl="7" w:tplc="3F421B7E" w:tentative="1">
      <w:start w:val="1"/>
      <w:numFmt w:val="bullet"/>
      <w:lvlText w:val="o"/>
      <w:lvlJc w:val="left"/>
      <w:pPr>
        <w:tabs>
          <w:tab w:val="num" w:pos="5820"/>
        </w:tabs>
        <w:ind w:left="5820" w:hanging="360"/>
      </w:pPr>
      <w:rPr>
        <w:rFonts w:ascii="Courier New" w:hAnsi="Courier New" w:cs="Courier New" w:hint="default"/>
      </w:rPr>
    </w:lvl>
    <w:lvl w:ilvl="8" w:tplc="FC7A8CFE" w:tentative="1">
      <w:start w:val="1"/>
      <w:numFmt w:val="bullet"/>
      <w:lvlText w:val=""/>
      <w:lvlJc w:val="left"/>
      <w:pPr>
        <w:tabs>
          <w:tab w:val="num" w:pos="6540"/>
        </w:tabs>
        <w:ind w:left="6540" w:hanging="360"/>
      </w:pPr>
      <w:rPr>
        <w:rFonts w:ascii="Wingdings" w:hAnsi="Wingdings" w:hint="default"/>
      </w:rPr>
    </w:lvl>
  </w:abstractNum>
  <w:abstractNum w:abstractNumId="62" w15:restartNumberingAfterBreak="0">
    <w:nsid w:val="23541899"/>
    <w:multiLevelType w:val="hybridMultilevel"/>
    <w:tmpl w:val="B46E7F6C"/>
    <w:lvl w:ilvl="0" w:tplc="BBFEB63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235936EF"/>
    <w:multiLevelType w:val="multilevel"/>
    <w:tmpl w:val="3758AA94"/>
    <w:lvl w:ilvl="0">
      <w:start w:val="4"/>
      <w:numFmt w:val="decimal"/>
      <w:lvlText w:val="%1"/>
      <w:lvlJc w:val="left"/>
      <w:pPr>
        <w:tabs>
          <w:tab w:val="num" w:pos="555"/>
        </w:tabs>
        <w:ind w:left="555" w:hanging="555"/>
      </w:pPr>
      <w:rPr>
        <w:rFonts w:hint="default"/>
      </w:rPr>
    </w:lvl>
    <w:lvl w:ilvl="1">
      <w:start w:val="3"/>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23EB2680"/>
    <w:multiLevelType w:val="hybridMultilevel"/>
    <w:tmpl w:val="51ACA51C"/>
    <w:lvl w:ilvl="0" w:tplc="3F62FC02">
      <w:start w:val="1"/>
      <w:numFmt w:val="bullet"/>
      <w:lvlText w:val=""/>
      <w:lvlJc w:val="left"/>
      <w:pPr>
        <w:tabs>
          <w:tab w:val="num" w:pos="720"/>
        </w:tabs>
        <w:ind w:left="720" w:hanging="360"/>
      </w:pPr>
      <w:rPr>
        <w:rFonts w:ascii="Symbol" w:hAnsi="Symbol" w:hint="default"/>
      </w:rPr>
    </w:lvl>
    <w:lvl w:ilvl="1" w:tplc="5D66B06A" w:tentative="1">
      <w:start w:val="1"/>
      <w:numFmt w:val="bullet"/>
      <w:lvlText w:val="o"/>
      <w:lvlJc w:val="left"/>
      <w:pPr>
        <w:tabs>
          <w:tab w:val="num" w:pos="1440"/>
        </w:tabs>
        <w:ind w:left="1440" w:hanging="360"/>
      </w:pPr>
      <w:rPr>
        <w:rFonts w:ascii="Courier New" w:hAnsi="Courier New" w:cs="Courier New" w:hint="default"/>
      </w:rPr>
    </w:lvl>
    <w:lvl w:ilvl="2" w:tplc="635AEFEA" w:tentative="1">
      <w:start w:val="1"/>
      <w:numFmt w:val="bullet"/>
      <w:lvlText w:val=""/>
      <w:lvlJc w:val="left"/>
      <w:pPr>
        <w:tabs>
          <w:tab w:val="num" w:pos="2160"/>
        </w:tabs>
        <w:ind w:left="2160" w:hanging="360"/>
      </w:pPr>
      <w:rPr>
        <w:rFonts w:ascii="Wingdings" w:hAnsi="Wingdings" w:hint="default"/>
      </w:rPr>
    </w:lvl>
    <w:lvl w:ilvl="3" w:tplc="64E63168" w:tentative="1">
      <w:start w:val="1"/>
      <w:numFmt w:val="bullet"/>
      <w:lvlText w:val=""/>
      <w:lvlJc w:val="left"/>
      <w:pPr>
        <w:tabs>
          <w:tab w:val="num" w:pos="2880"/>
        </w:tabs>
        <w:ind w:left="2880" w:hanging="360"/>
      </w:pPr>
      <w:rPr>
        <w:rFonts w:ascii="Symbol" w:hAnsi="Symbol" w:hint="default"/>
      </w:rPr>
    </w:lvl>
    <w:lvl w:ilvl="4" w:tplc="CF6E39A2" w:tentative="1">
      <w:start w:val="1"/>
      <w:numFmt w:val="bullet"/>
      <w:lvlText w:val="o"/>
      <w:lvlJc w:val="left"/>
      <w:pPr>
        <w:tabs>
          <w:tab w:val="num" w:pos="3600"/>
        </w:tabs>
        <w:ind w:left="3600" w:hanging="360"/>
      </w:pPr>
      <w:rPr>
        <w:rFonts w:ascii="Courier New" w:hAnsi="Courier New" w:cs="Courier New" w:hint="default"/>
      </w:rPr>
    </w:lvl>
    <w:lvl w:ilvl="5" w:tplc="5368296C" w:tentative="1">
      <w:start w:val="1"/>
      <w:numFmt w:val="bullet"/>
      <w:lvlText w:val=""/>
      <w:lvlJc w:val="left"/>
      <w:pPr>
        <w:tabs>
          <w:tab w:val="num" w:pos="4320"/>
        </w:tabs>
        <w:ind w:left="4320" w:hanging="360"/>
      </w:pPr>
      <w:rPr>
        <w:rFonts w:ascii="Wingdings" w:hAnsi="Wingdings" w:hint="default"/>
      </w:rPr>
    </w:lvl>
    <w:lvl w:ilvl="6" w:tplc="9ACE5D92" w:tentative="1">
      <w:start w:val="1"/>
      <w:numFmt w:val="bullet"/>
      <w:lvlText w:val=""/>
      <w:lvlJc w:val="left"/>
      <w:pPr>
        <w:tabs>
          <w:tab w:val="num" w:pos="5040"/>
        </w:tabs>
        <w:ind w:left="5040" w:hanging="360"/>
      </w:pPr>
      <w:rPr>
        <w:rFonts w:ascii="Symbol" w:hAnsi="Symbol" w:hint="default"/>
      </w:rPr>
    </w:lvl>
    <w:lvl w:ilvl="7" w:tplc="2FB6B666" w:tentative="1">
      <w:start w:val="1"/>
      <w:numFmt w:val="bullet"/>
      <w:lvlText w:val="o"/>
      <w:lvlJc w:val="left"/>
      <w:pPr>
        <w:tabs>
          <w:tab w:val="num" w:pos="5760"/>
        </w:tabs>
        <w:ind w:left="5760" w:hanging="360"/>
      </w:pPr>
      <w:rPr>
        <w:rFonts w:ascii="Courier New" w:hAnsi="Courier New" w:cs="Courier New" w:hint="default"/>
      </w:rPr>
    </w:lvl>
    <w:lvl w:ilvl="8" w:tplc="04464842"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42713EE"/>
    <w:multiLevelType w:val="hybridMultilevel"/>
    <w:tmpl w:val="7F729D4A"/>
    <w:lvl w:ilvl="0" w:tplc="0308C6C8">
      <w:start w:val="1"/>
      <w:numFmt w:val="bullet"/>
      <w:lvlText w:val=""/>
      <w:lvlJc w:val="left"/>
      <w:pPr>
        <w:tabs>
          <w:tab w:val="num" w:pos="720"/>
        </w:tabs>
        <w:ind w:left="720" w:hanging="360"/>
      </w:pPr>
      <w:rPr>
        <w:rFonts w:ascii="Symbol" w:hAnsi="Symbol" w:hint="default"/>
      </w:rPr>
    </w:lvl>
    <w:lvl w:ilvl="1" w:tplc="676C1E54">
      <w:start w:val="1"/>
      <w:numFmt w:val="bullet"/>
      <w:lvlText w:val="o"/>
      <w:lvlJc w:val="left"/>
      <w:pPr>
        <w:tabs>
          <w:tab w:val="num" w:pos="1440"/>
        </w:tabs>
        <w:ind w:left="1440" w:hanging="360"/>
      </w:pPr>
      <w:rPr>
        <w:rFonts w:ascii="Courier New" w:hAnsi="Courier New" w:cs="Courier New" w:hint="default"/>
      </w:rPr>
    </w:lvl>
    <w:lvl w:ilvl="2" w:tplc="DE063748" w:tentative="1">
      <w:start w:val="1"/>
      <w:numFmt w:val="bullet"/>
      <w:lvlText w:val=""/>
      <w:lvlJc w:val="left"/>
      <w:pPr>
        <w:tabs>
          <w:tab w:val="num" w:pos="2160"/>
        </w:tabs>
        <w:ind w:left="2160" w:hanging="360"/>
      </w:pPr>
      <w:rPr>
        <w:rFonts w:ascii="Wingdings" w:hAnsi="Wingdings" w:hint="default"/>
      </w:rPr>
    </w:lvl>
    <w:lvl w:ilvl="3" w:tplc="1FC4016C" w:tentative="1">
      <w:start w:val="1"/>
      <w:numFmt w:val="bullet"/>
      <w:lvlText w:val=""/>
      <w:lvlJc w:val="left"/>
      <w:pPr>
        <w:tabs>
          <w:tab w:val="num" w:pos="2880"/>
        </w:tabs>
        <w:ind w:left="2880" w:hanging="360"/>
      </w:pPr>
      <w:rPr>
        <w:rFonts w:ascii="Symbol" w:hAnsi="Symbol" w:hint="default"/>
      </w:rPr>
    </w:lvl>
    <w:lvl w:ilvl="4" w:tplc="0472EC90" w:tentative="1">
      <w:start w:val="1"/>
      <w:numFmt w:val="bullet"/>
      <w:lvlText w:val="o"/>
      <w:lvlJc w:val="left"/>
      <w:pPr>
        <w:tabs>
          <w:tab w:val="num" w:pos="3600"/>
        </w:tabs>
        <w:ind w:left="3600" w:hanging="360"/>
      </w:pPr>
      <w:rPr>
        <w:rFonts w:ascii="Courier New" w:hAnsi="Courier New" w:cs="Courier New" w:hint="default"/>
      </w:rPr>
    </w:lvl>
    <w:lvl w:ilvl="5" w:tplc="0AE8D318" w:tentative="1">
      <w:start w:val="1"/>
      <w:numFmt w:val="bullet"/>
      <w:lvlText w:val=""/>
      <w:lvlJc w:val="left"/>
      <w:pPr>
        <w:tabs>
          <w:tab w:val="num" w:pos="4320"/>
        </w:tabs>
        <w:ind w:left="4320" w:hanging="360"/>
      </w:pPr>
      <w:rPr>
        <w:rFonts w:ascii="Wingdings" w:hAnsi="Wingdings" w:hint="default"/>
      </w:rPr>
    </w:lvl>
    <w:lvl w:ilvl="6" w:tplc="F84047D2" w:tentative="1">
      <w:start w:val="1"/>
      <w:numFmt w:val="bullet"/>
      <w:lvlText w:val=""/>
      <w:lvlJc w:val="left"/>
      <w:pPr>
        <w:tabs>
          <w:tab w:val="num" w:pos="5040"/>
        </w:tabs>
        <w:ind w:left="5040" w:hanging="360"/>
      </w:pPr>
      <w:rPr>
        <w:rFonts w:ascii="Symbol" w:hAnsi="Symbol" w:hint="default"/>
      </w:rPr>
    </w:lvl>
    <w:lvl w:ilvl="7" w:tplc="8EF01E14" w:tentative="1">
      <w:start w:val="1"/>
      <w:numFmt w:val="bullet"/>
      <w:lvlText w:val="o"/>
      <w:lvlJc w:val="left"/>
      <w:pPr>
        <w:tabs>
          <w:tab w:val="num" w:pos="5760"/>
        </w:tabs>
        <w:ind w:left="5760" w:hanging="360"/>
      </w:pPr>
      <w:rPr>
        <w:rFonts w:ascii="Courier New" w:hAnsi="Courier New" w:cs="Courier New" w:hint="default"/>
      </w:rPr>
    </w:lvl>
    <w:lvl w:ilvl="8" w:tplc="307ED25C"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43C3AA0"/>
    <w:multiLevelType w:val="hybridMultilevel"/>
    <w:tmpl w:val="E98AD408"/>
    <w:lvl w:ilvl="0" w:tplc="262CEECE">
      <w:start w:val="1"/>
      <w:numFmt w:val="bullet"/>
      <w:lvlText w:val=""/>
      <w:lvlJc w:val="left"/>
      <w:pPr>
        <w:tabs>
          <w:tab w:val="num" w:pos="720"/>
        </w:tabs>
        <w:ind w:left="720" w:hanging="360"/>
      </w:pPr>
      <w:rPr>
        <w:rFonts w:ascii="Symbol" w:hAnsi="Symbol" w:hint="default"/>
      </w:rPr>
    </w:lvl>
    <w:lvl w:ilvl="1" w:tplc="087E3F2A" w:tentative="1">
      <w:start w:val="1"/>
      <w:numFmt w:val="bullet"/>
      <w:lvlText w:val="o"/>
      <w:lvlJc w:val="left"/>
      <w:pPr>
        <w:tabs>
          <w:tab w:val="num" w:pos="1440"/>
        </w:tabs>
        <w:ind w:left="1440" w:hanging="360"/>
      </w:pPr>
      <w:rPr>
        <w:rFonts w:ascii="Courier New" w:hAnsi="Courier New" w:cs="Courier New" w:hint="default"/>
      </w:rPr>
    </w:lvl>
    <w:lvl w:ilvl="2" w:tplc="9B7C93B6" w:tentative="1">
      <w:start w:val="1"/>
      <w:numFmt w:val="bullet"/>
      <w:lvlText w:val=""/>
      <w:lvlJc w:val="left"/>
      <w:pPr>
        <w:tabs>
          <w:tab w:val="num" w:pos="2160"/>
        </w:tabs>
        <w:ind w:left="2160" w:hanging="360"/>
      </w:pPr>
      <w:rPr>
        <w:rFonts w:ascii="Wingdings" w:hAnsi="Wingdings" w:hint="default"/>
      </w:rPr>
    </w:lvl>
    <w:lvl w:ilvl="3" w:tplc="4D1A60C8" w:tentative="1">
      <w:start w:val="1"/>
      <w:numFmt w:val="bullet"/>
      <w:lvlText w:val=""/>
      <w:lvlJc w:val="left"/>
      <w:pPr>
        <w:tabs>
          <w:tab w:val="num" w:pos="2880"/>
        </w:tabs>
        <w:ind w:left="2880" w:hanging="360"/>
      </w:pPr>
      <w:rPr>
        <w:rFonts w:ascii="Symbol" w:hAnsi="Symbol" w:hint="default"/>
      </w:rPr>
    </w:lvl>
    <w:lvl w:ilvl="4" w:tplc="76F63EAC" w:tentative="1">
      <w:start w:val="1"/>
      <w:numFmt w:val="bullet"/>
      <w:lvlText w:val="o"/>
      <w:lvlJc w:val="left"/>
      <w:pPr>
        <w:tabs>
          <w:tab w:val="num" w:pos="3600"/>
        </w:tabs>
        <w:ind w:left="3600" w:hanging="360"/>
      </w:pPr>
      <w:rPr>
        <w:rFonts w:ascii="Courier New" w:hAnsi="Courier New" w:cs="Courier New" w:hint="default"/>
      </w:rPr>
    </w:lvl>
    <w:lvl w:ilvl="5" w:tplc="DCC4D1BC" w:tentative="1">
      <w:start w:val="1"/>
      <w:numFmt w:val="bullet"/>
      <w:lvlText w:val=""/>
      <w:lvlJc w:val="left"/>
      <w:pPr>
        <w:tabs>
          <w:tab w:val="num" w:pos="4320"/>
        </w:tabs>
        <w:ind w:left="4320" w:hanging="360"/>
      </w:pPr>
      <w:rPr>
        <w:rFonts w:ascii="Wingdings" w:hAnsi="Wingdings" w:hint="default"/>
      </w:rPr>
    </w:lvl>
    <w:lvl w:ilvl="6" w:tplc="9D3A4F56" w:tentative="1">
      <w:start w:val="1"/>
      <w:numFmt w:val="bullet"/>
      <w:lvlText w:val=""/>
      <w:lvlJc w:val="left"/>
      <w:pPr>
        <w:tabs>
          <w:tab w:val="num" w:pos="5040"/>
        </w:tabs>
        <w:ind w:left="5040" w:hanging="360"/>
      </w:pPr>
      <w:rPr>
        <w:rFonts w:ascii="Symbol" w:hAnsi="Symbol" w:hint="default"/>
      </w:rPr>
    </w:lvl>
    <w:lvl w:ilvl="7" w:tplc="213EC8BA" w:tentative="1">
      <w:start w:val="1"/>
      <w:numFmt w:val="bullet"/>
      <w:lvlText w:val="o"/>
      <w:lvlJc w:val="left"/>
      <w:pPr>
        <w:tabs>
          <w:tab w:val="num" w:pos="5760"/>
        </w:tabs>
        <w:ind w:left="5760" w:hanging="360"/>
      </w:pPr>
      <w:rPr>
        <w:rFonts w:ascii="Courier New" w:hAnsi="Courier New" w:cs="Courier New" w:hint="default"/>
      </w:rPr>
    </w:lvl>
    <w:lvl w:ilvl="8" w:tplc="200A91BA"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448086A"/>
    <w:multiLevelType w:val="hybridMultilevel"/>
    <w:tmpl w:val="DCA2EA38"/>
    <w:lvl w:ilvl="0" w:tplc="080CEDA8">
      <w:start w:val="1"/>
      <w:numFmt w:val="bullet"/>
      <w:lvlText w:val=""/>
      <w:lvlJc w:val="left"/>
      <w:pPr>
        <w:tabs>
          <w:tab w:val="num" w:pos="720"/>
        </w:tabs>
        <w:ind w:left="720" w:hanging="360"/>
      </w:pPr>
      <w:rPr>
        <w:rFonts w:ascii="Symbol" w:hAnsi="Symbol" w:cs="Times New Roman" w:hint="default"/>
        <w:color w:val="auto"/>
      </w:rPr>
    </w:lvl>
    <w:lvl w:ilvl="1" w:tplc="0FA0EF00" w:tentative="1">
      <w:start w:val="1"/>
      <w:numFmt w:val="bullet"/>
      <w:lvlText w:val="o"/>
      <w:lvlJc w:val="left"/>
      <w:pPr>
        <w:tabs>
          <w:tab w:val="num" w:pos="1440"/>
        </w:tabs>
        <w:ind w:left="1440" w:hanging="360"/>
      </w:pPr>
      <w:rPr>
        <w:rFonts w:ascii="Courier New" w:hAnsi="Courier New" w:cs="Courier New" w:hint="default"/>
      </w:rPr>
    </w:lvl>
    <w:lvl w:ilvl="2" w:tplc="834EB200" w:tentative="1">
      <w:start w:val="1"/>
      <w:numFmt w:val="bullet"/>
      <w:lvlText w:val=""/>
      <w:lvlJc w:val="left"/>
      <w:pPr>
        <w:tabs>
          <w:tab w:val="num" w:pos="2160"/>
        </w:tabs>
        <w:ind w:left="2160" w:hanging="360"/>
      </w:pPr>
      <w:rPr>
        <w:rFonts w:ascii="Wingdings" w:hAnsi="Wingdings" w:hint="default"/>
      </w:rPr>
    </w:lvl>
    <w:lvl w:ilvl="3" w:tplc="42CE53AC" w:tentative="1">
      <w:start w:val="1"/>
      <w:numFmt w:val="bullet"/>
      <w:lvlText w:val=""/>
      <w:lvlJc w:val="left"/>
      <w:pPr>
        <w:tabs>
          <w:tab w:val="num" w:pos="2880"/>
        </w:tabs>
        <w:ind w:left="2880" w:hanging="360"/>
      </w:pPr>
      <w:rPr>
        <w:rFonts w:ascii="Symbol" w:hAnsi="Symbol" w:hint="default"/>
      </w:rPr>
    </w:lvl>
    <w:lvl w:ilvl="4" w:tplc="47645D5E" w:tentative="1">
      <w:start w:val="1"/>
      <w:numFmt w:val="bullet"/>
      <w:lvlText w:val="o"/>
      <w:lvlJc w:val="left"/>
      <w:pPr>
        <w:tabs>
          <w:tab w:val="num" w:pos="3600"/>
        </w:tabs>
        <w:ind w:left="3600" w:hanging="360"/>
      </w:pPr>
      <w:rPr>
        <w:rFonts w:ascii="Courier New" w:hAnsi="Courier New" w:cs="Courier New" w:hint="default"/>
      </w:rPr>
    </w:lvl>
    <w:lvl w:ilvl="5" w:tplc="42C03858" w:tentative="1">
      <w:start w:val="1"/>
      <w:numFmt w:val="bullet"/>
      <w:lvlText w:val=""/>
      <w:lvlJc w:val="left"/>
      <w:pPr>
        <w:tabs>
          <w:tab w:val="num" w:pos="4320"/>
        </w:tabs>
        <w:ind w:left="4320" w:hanging="360"/>
      </w:pPr>
      <w:rPr>
        <w:rFonts w:ascii="Wingdings" w:hAnsi="Wingdings" w:hint="default"/>
      </w:rPr>
    </w:lvl>
    <w:lvl w:ilvl="6" w:tplc="0E448572" w:tentative="1">
      <w:start w:val="1"/>
      <w:numFmt w:val="bullet"/>
      <w:lvlText w:val=""/>
      <w:lvlJc w:val="left"/>
      <w:pPr>
        <w:tabs>
          <w:tab w:val="num" w:pos="5040"/>
        </w:tabs>
        <w:ind w:left="5040" w:hanging="360"/>
      </w:pPr>
      <w:rPr>
        <w:rFonts w:ascii="Symbol" w:hAnsi="Symbol" w:hint="default"/>
      </w:rPr>
    </w:lvl>
    <w:lvl w:ilvl="7" w:tplc="E5823094" w:tentative="1">
      <w:start w:val="1"/>
      <w:numFmt w:val="bullet"/>
      <w:lvlText w:val="o"/>
      <w:lvlJc w:val="left"/>
      <w:pPr>
        <w:tabs>
          <w:tab w:val="num" w:pos="5760"/>
        </w:tabs>
        <w:ind w:left="5760" w:hanging="360"/>
      </w:pPr>
      <w:rPr>
        <w:rFonts w:ascii="Courier New" w:hAnsi="Courier New" w:cs="Courier New" w:hint="default"/>
      </w:rPr>
    </w:lvl>
    <w:lvl w:ilvl="8" w:tplc="FA78976A"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69A096D"/>
    <w:multiLevelType w:val="singleLevel"/>
    <w:tmpl w:val="FD844A22"/>
    <w:name w:val="List_Table_Figure_Footnote2222"/>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69" w15:restartNumberingAfterBreak="0">
    <w:nsid w:val="26D156A2"/>
    <w:multiLevelType w:val="hybridMultilevel"/>
    <w:tmpl w:val="23AC0A4C"/>
    <w:lvl w:ilvl="0" w:tplc="89169EB8">
      <w:start w:val="6"/>
      <w:numFmt w:val="bullet"/>
      <w:lvlText w:val="-"/>
      <w:lvlJc w:val="left"/>
      <w:pPr>
        <w:tabs>
          <w:tab w:val="num" w:pos="720"/>
        </w:tabs>
        <w:ind w:left="720" w:hanging="360"/>
      </w:pPr>
      <w:rPr>
        <w:rFonts w:ascii="Times New Roman" w:eastAsia="Times New Roman" w:hAnsi="Times New Roman" w:cs="Times New Roman" w:hint="default"/>
      </w:rPr>
    </w:lvl>
    <w:lvl w:ilvl="1" w:tplc="712AF6AA">
      <w:start w:val="6"/>
      <w:numFmt w:val="bullet"/>
      <w:lvlRestart w:val="0"/>
      <w:lvlText w:val="-"/>
      <w:lvlJc w:val="left"/>
      <w:pPr>
        <w:tabs>
          <w:tab w:val="num" w:pos="567"/>
        </w:tabs>
        <w:ind w:left="567" w:hanging="567"/>
      </w:pPr>
      <w:rPr>
        <w:rFonts w:hint="default"/>
      </w:rPr>
    </w:lvl>
    <w:lvl w:ilvl="2" w:tplc="75D04364" w:tentative="1">
      <w:start w:val="1"/>
      <w:numFmt w:val="bullet"/>
      <w:lvlText w:val=""/>
      <w:lvlJc w:val="left"/>
      <w:pPr>
        <w:tabs>
          <w:tab w:val="num" w:pos="2160"/>
        </w:tabs>
        <w:ind w:left="2160" w:hanging="360"/>
      </w:pPr>
      <w:rPr>
        <w:rFonts w:ascii="Wingdings" w:hAnsi="Wingdings" w:hint="default"/>
      </w:rPr>
    </w:lvl>
    <w:lvl w:ilvl="3" w:tplc="C0867076" w:tentative="1">
      <w:start w:val="1"/>
      <w:numFmt w:val="bullet"/>
      <w:lvlText w:val=""/>
      <w:lvlJc w:val="left"/>
      <w:pPr>
        <w:tabs>
          <w:tab w:val="num" w:pos="2880"/>
        </w:tabs>
        <w:ind w:left="2880" w:hanging="360"/>
      </w:pPr>
      <w:rPr>
        <w:rFonts w:ascii="Symbol" w:hAnsi="Symbol" w:hint="default"/>
      </w:rPr>
    </w:lvl>
    <w:lvl w:ilvl="4" w:tplc="CD143646" w:tentative="1">
      <w:start w:val="1"/>
      <w:numFmt w:val="bullet"/>
      <w:lvlText w:val="o"/>
      <w:lvlJc w:val="left"/>
      <w:pPr>
        <w:tabs>
          <w:tab w:val="num" w:pos="3600"/>
        </w:tabs>
        <w:ind w:left="3600" w:hanging="360"/>
      </w:pPr>
      <w:rPr>
        <w:rFonts w:ascii="Courier New" w:hAnsi="Courier New" w:hint="default"/>
      </w:rPr>
    </w:lvl>
    <w:lvl w:ilvl="5" w:tplc="6B04DE80" w:tentative="1">
      <w:start w:val="1"/>
      <w:numFmt w:val="bullet"/>
      <w:lvlText w:val=""/>
      <w:lvlJc w:val="left"/>
      <w:pPr>
        <w:tabs>
          <w:tab w:val="num" w:pos="4320"/>
        </w:tabs>
        <w:ind w:left="4320" w:hanging="360"/>
      </w:pPr>
      <w:rPr>
        <w:rFonts w:ascii="Wingdings" w:hAnsi="Wingdings" w:hint="default"/>
      </w:rPr>
    </w:lvl>
    <w:lvl w:ilvl="6" w:tplc="5470E41A" w:tentative="1">
      <w:start w:val="1"/>
      <w:numFmt w:val="bullet"/>
      <w:lvlText w:val=""/>
      <w:lvlJc w:val="left"/>
      <w:pPr>
        <w:tabs>
          <w:tab w:val="num" w:pos="5040"/>
        </w:tabs>
        <w:ind w:left="5040" w:hanging="360"/>
      </w:pPr>
      <w:rPr>
        <w:rFonts w:ascii="Symbol" w:hAnsi="Symbol" w:hint="default"/>
      </w:rPr>
    </w:lvl>
    <w:lvl w:ilvl="7" w:tplc="5C406CBC" w:tentative="1">
      <w:start w:val="1"/>
      <w:numFmt w:val="bullet"/>
      <w:lvlText w:val="o"/>
      <w:lvlJc w:val="left"/>
      <w:pPr>
        <w:tabs>
          <w:tab w:val="num" w:pos="5760"/>
        </w:tabs>
        <w:ind w:left="5760" w:hanging="360"/>
      </w:pPr>
      <w:rPr>
        <w:rFonts w:ascii="Courier New" w:hAnsi="Courier New" w:hint="default"/>
      </w:rPr>
    </w:lvl>
    <w:lvl w:ilvl="8" w:tplc="F186675E"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9D87E0A"/>
    <w:multiLevelType w:val="hybridMultilevel"/>
    <w:tmpl w:val="3DAC5652"/>
    <w:lvl w:ilvl="0" w:tplc="B824AAAA">
      <w:start w:val="1"/>
      <w:numFmt w:val="bullet"/>
      <w:lvlText w:val=""/>
      <w:lvlJc w:val="left"/>
      <w:pPr>
        <w:tabs>
          <w:tab w:val="num" w:pos="720"/>
        </w:tabs>
        <w:ind w:left="720" w:hanging="360"/>
      </w:pPr>
      <w:rPr>
        <w:rFonts w:ascii="Symbol" w:hAnsi="Symbol" w:hint="default"/>
        <w:color w:val="auto"/>
      </w:rPr>
    </w:lvl>
    <w:lvl w:ilvl="1" w:tplc="B082DF72" w:tentative="1">
      <w:start w:val="1"/>
      <w:numFmt w:val="bullet"/>
      <w:lvlText w:val="o"/>
      <w:lvlJc w:val="left"/>
      <w:pPr>
        <w:tabs>
          <w:tab w:val="num" w:pos="1440"/>
        </w:tabs>
        <w:ind w:left="1440" w:hanging="360"/>
      </w:pPr>
      <w:rPr>
        <w:rFonts w:ascii="Courier New" w:hAnsi="Courier New" w:hint="default"/>
      </w:rPr>
    </w:lvl>
    <w:lvl w:ilvl="2" w:tplc="AB42AD20" w:tentative="1">
      <w:start w:val="1"/>
      <w:numFmt w:val="bullet"/>
      <w:lvlText w:val=""/>
      <w:lvlJc w:val="left"/>
      <w:pPr>
        <w:tabs>
          <w:tab w:val="num" w:pos="2160"/>
        </w:tabs>
        <w:ind w:left="2160" w:hanging="360"/>
      </w:pPr>
      <w:rPr>
        <w:rFonts w:ascii="Wingdings" w:hAnsi="Wingdings" w:hint="default"/>
      </w:rPr>
    </w:lvl>
    <w:lvl w:ilvl="3" w:tplc="37B8F0EE" w:tentative="1">
      <w:start w:val="1"/>
      <w:numFmt w:val="bullet"/>
      <w:lvlText w:val=""/>
      <w:lvlJc w:val="left"/>
      <w:pPr>
        <w:tabs>
          <w:tab w:val="num" w:pos="2880"/>
        </w:tabs>
        <w:ind w:left="2880" w:hanging="360"/>
      </w:pPr>
      <w:rPr>
        <w:rFonts w:ascii="Symbol" w:hAnsi="Symbol" w:hint="default"/>
      </w:rPr>
    </w:lvl>
    <w:lvl w:ilvl="4" w:tplc="93408BF4" w:tentative="1">
      <w:start w:val="1"/>
      <w:numFmt w:val="bullet"/>
      <w:lvlText w:val="o"/>
      <w:lvlJc w:val="left"/>
      <w:pPr>
        <w:tabs>
          <w:tab w:val="num" w:pos="3600"/>
        </w:tabs>
        <w:ind w:left="3600" w:hanging="360"/>
      </w:pPr>
      <w:rPr>
        <w:rFonts w:ascii="Courier New" w:hAnsi="Courier New" w:hint="default"/>
      </w:rPr>
    </w:lvl>
    <w:lvl w:ilvl="5" w:tplc="7148374A" w:tentative="1">
      <w:start w:val="1"/>
      <w:numFmt w:val="bullet"/>
      <w:lvlText w:val=""/>
      <w:lvlJc w:val="left"/>
      <w:pPr>
        <w:tabs>
          <w:tab w:val="num" w:pos="4320"/>
        </w:tabs>
        <w:ind w:left="4320" w:hanging="360"/>
      </w:pPr>
      <w:rPr>
        <w:rFonts w:ascii="Wingdings" w:hAnsi="Wingdings" w:hint="default"/>
      </w:rPr>
    </w:lvl>
    <w:lvl w:ilvl="6" w:tplc="86EC6F44" w:tentative="1">
      <w:start w:val="1"/>
      <w:numFmt w:val="bullet"/>
      <w:lvlText w:val=""/>
      <w:lvlJc w:val="left"/>
      <w:pPr>
        <w:tabs>
          <w:tab w:val="num" w:pos="5040"/>
        </w:tabs>
        <w:ind w:left="5040" w:hanging="360"/>
      </w:pPr>
      <w:rPr>
        <w:rFonts w:ascii="Symbol" w:hAnsi="Symbol" w:hint="default"/>
      </w:rPr>
    </w:lvl>
    <w:lvl w:ilvl="7" w:tplc="FAD2F27E" w:tentative="1">
      <w:start w:val="1"/>
      <w:numFmt w:val="bullet"/>
      <w:lvlText w:val="o"/>
      <w:lvlJc w:val="left"/>
      <w:pPr>
        <w:tabs>
          <w:tab w:val="num" w:pos="5760"/>
        </w:tabs>
        <w:ind w:left="5760" w:hanging="360"/>
      </w:pPr>
      <w:rPr>
        <w:rFonts w:ascii="Courier New" w:hAnsi="Courier New" w:hint="default"/>
      </w:rPr>
    </w:lvl>
    <w:lvl w:ilvl="8" w:tplc="968CF0B4"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A430FC4"/>
    <w:multiLevelType w:val="hybridMultilevel"/>
    <w:tmpl w:val="FF284CAE"/>
    <w:lvl w:ilvl="0" w:tplc="4DBE0B1C">
      <w:start w:val="1"/>
      <w:numFmt w:val="bullet"/>
      <w:lvlText w:val=""/>
      <w:lvlJc w:val="left"/>
      <w:pPr>
        <w:tabs>
          <w:tab w:val="num" w:pos="720"/>
        </w:tabs>
        <w:ind w:left="720" w:hanging="360"/>
      </w:pPr>
      <w:rPr>
        <w:rFonts w:ascii="Symbol" w:hAnsi="Symbol" w:hint="default"/>
      </w:rPr>
    </w:lvl>
    <w:lvl w:ilvl="1" w:tplc="7058667A" w:tentative="1">
      <w:start w:val="1"/>
      <w:numFmt w:val="bullet"/>
      <w:lvlText w:val="o"/>
      <w:lvlJc w:val="left"/>
      <w:pPr>
        <w:tabs>
          <w:tab w:val="num" w:pos="1500"/>
        </w:tabs>
        <w:ind w:left="1500" w:hanging="360"/>
      </w:pPr>
      <w:rPr>
        <w:rFonts w:ascii="Courier New" w:hAnsi="Courier New" w:cs="Courier New" w:hint="default"/>
      </w:rPr>
    </w:lvl>
    <w:lvl w:ilvl="2" w:tplc="B67EA6D8" w:tentative="1">
      <w:start w:val="1"/>
      <w:numFmt w:val="bullet"/>
      <w:lvlText w:val=""/>
      <w:lvlJc w:val="left"/>
      <w:pPr>
        <w:tabs>
          <w:tab w:val="num" w:pos="2220"/>
        </w:tabs>
        <w:ind w:left="2220" w:hanging="360"/>
      </w:pPr>
      <w:rPr>
        <w:rFonts w:ascii="Wingdings" w:hAnsi="Wingdings" w:hint="default"/>
      </w:rPr>
    </w:lvl>
    <w:lvl w:ilvl="3" w:tplc="2C5AD9D0" w:tentative="1">
      <w:start w:val="1"/>
      <w:numFmt w:val="bullet"/>
      <w:lvlText w:val=""/>
      <w:lvlJc w:val="left"/>
      <w:pPr>
        <w:tabs>
          <w:tab w:val="num" w:pos="2940"/>
        </w:tabs>
        <w:ind w:left="2940" w:hanging="360"/>
      </w:pPr>
      <w:rPr>
        <w:rFonts w:ascii="Symbol" w:hAnsi="Symbol" w:hint="default"/>
      </w:rPr>
    </w:lvl>
    <w:lvl w:ilvl="4" w:tplc="A776DC4E" w:tentative="1">
      <w:start w:val="1"/>
      <w:numFmt w:val="bullet"/>
      <w:lvlText w:val="o"/>
      <w:lvlJc w:val="left"/>
      <w:pPr>
        <w:tabs>
          <w:tab w:val="num" w:pos="3660"/>
        </w:tabs>
        <w:ind w:left="3660" w:hanging="360"/>
      </w:pPr>
      <w:rPr>
        <w:rFonts w:ascii="Courier New" w:hAnsi="Courier New" w:cs="Courier New" w:hint="default"/>
      </w:rPr>
    </w:lvl>
    <w:lvl w:ilvl="5" w:tplc="6060B02E" w:tentative="1">
      <w:start w:val="1"/>
      <w:numFmt w:val="bullet"/>
      <w:lvlText w:val=""/>
      <w:lvlJc w:val="left"/>
      <w:pPr>
        <w:tabs>
          <w:tab w:val="num" w:pos="4380"/>
        </w:tabs>
        <w:ind w:left="4380" w:hanging="360"/>
      </w:pPr>
      <w:rPr>
        <w:rFonts w:ascii="Wingdings" w:hAnsi="Wingdings" w:hint="default"/>
      </w:rPr>
    </w:lvl>
    <w:lvl w:ilvl="6" w:tplc="603EC4F8" w:tentative="1">
      <w:start w:val="1"/>
      <w:numFmt w:val="bullet"/>
      <w:lvlText w:val=""/>
      <w:lvlJc w:val="left"/>
      <w:pPr>
        <w:tabs>
          <w:tab w:val="num" w:pos="5100"/>
        </w:tabs>
        <w:ind w:left="5100" w:hanging="360"/>
      </w:pPr>
      <w:rPr>
        <w:rFonts w:ascii="Symbol" w:hAnsi="Symbol" w:hint="default"/>
      </w:rPr>
    </w:lvl>
    <w:lvl w:ilvl="7" w:tplc="1848C82E" w:tentative="1">
      <w:start w:val="1"/>
      <w:numFmt w:val="bullet"/>
      <w:lvlText w:val="o"/>
      <w:lvlJc w:val="left"/>
      <w:pPr>
        <w:tabs>
          <w:tab w:val="num" w:pos="5820"/>
        </w:tabs>
        <w:ind w:left="5820" w:hanging="360"/>
      </w:pPr>
      <w:rPr>
        <w:rFonts w:ascii="Courier New" w:hAnsi="Courier New" w:cs="Courier New" w:hint="default"/>
      </w:rPr>
    </w:lvl>
    <w:lvl w:ilvl="8" w:tplc="47481C26" w:tentative="1">
      <w:start w:val="1"/>
      <w:numFmt w:val="bullet"/>
      <w:lvlText w:val=""/>
      <w:lvlJc w:val="left"/>
      <w:pPr>
        <w:tabs>
          <w:tab w:val="num" w:pos="6540"/>
        </w:tabs>
        <w:ind w:left="6540" w:hanging="360"/>
      </w:pPr>
      <w:rPr>
        <w:rFonts w:ascii="Wingdings" w:hAnsi="Wingdings" w:hint="default"/>
      </w:rPr>
    </w:lvl>
  </w:abstractNum>
  <w:abstractNum w:abstractNumId="72" w15:restartNumberingAfterBreak="0">
    <w:nsid w:val="2AEC5E1C"/>
    <w:multiLevelType w:val="hybridMultilevel"/>
    <w:tmpl w:val="CDFAA57C"/>
    <w:lvl w:ilvl="0" w:tplc="35CE8E40">
      <w:start w:val="1"/>
      <w:numFmt w:val="bullet"/>
      <w:lvlText w:val=""/>
      <w:lvlJc w:val="left"/>
      <w:pPr>
        <w:ind w:left="360" w:hanging="360"/>
      </w:pPr>
      <w:rPr>
        <w:rFonts w:ascii="Symbol" w:hAnsi="Symbol" w:hint="default"/>
        <w:color w:val="auto"/>
      </w:rPr>
    </w:lvl>
    <w:lvl w:ilvl="1" w:tplc="D6D2EC32" w:tentative="1">
      <w:start w:val="1"/>
      <w:numFmt w:val="bullet"/>
      <w:lvlText w:val="o"/>
      <w:lvlJc w:val="left"/>
      <w:pPr>
        <w:ind w:left="1080" w:hanging="360"/>
      </w:pPr>
      <w:rPr>
        <w:rFonts w:ascii="Courier New" w:hAnsi="Courier New" w:cs="Courier New" w:hint="default"/>
      </w:rPr>
    </w:lvl>
    <w:lvl w:ilvl="2" w:tplc="D23A8F48" w:tentative="1">
      <w:start w:val="1"/>
      <w:numFmt w:val="bullet"/>
      <w:lvlText w:val=""/>
      <w:lvlJc w:val="left"/>
      <w:pPr>
        <w:ind w:left="1800" w:hanging="360"/>
      </w:pPr>
      <w:rPr>
        <w:rFonts w:ascii="Wingdings" w:hAnsi="Wingdings" w:hint="default"/>
      </w:rPr>
    </w:lvl>
    <w:lvl w:ilvl="3" w:tplc="2C16CA68" w:tentative="1">
      <w:start w:val="1"/>
      <w:numFmt w:val="bullet"/>
      <w:lvlText w:val=""/>
      <w:lvlJc w:val="left"/>
      <w:pPr>
        <w:ind w:left="2520" w:hanging="360"/>
      </w:pPr>
      <w:rPr>
        <w:rFonts w:ascii="Symbol" w:hAnsi="Symbol" w:hint="default"/>
      </w:rPr>
    </w:lvl>
    <w:lvl w:ilvl="4" w:tplc="AB043D3C" w:tentative="1">
      <w:start w:val="1"/>
      <w:numFmt w:val="bullet"/>
      <w:lvlText w:val="o"/>
      <w:lvlJc w:val="left"/>
      <w:pPr>
        <w:ind w:left="3240" w:hanging="360"/>
      </w:pPr>
      <w:rPr>
        <w:rFonts w:ascii="Courier New" w:hAnsi="Courier New" w:cs="Courier New" w:hint="default"/>
      </w:rPr>
    </w:lvl>
    <w:lvl w:ilvl="5" w:tplc="A5D8D036" w:tentative="1">
      <w:start w:val="1"/>
      <w:numFmt w:val="bullet"/>
      <w:lvlText w:val=""/>
      <w:lvlJc w:val="left"/>
      <w:pPr>
        <w:ind w:left="3960" w:hanging="360"/>
      </w:pPr>
      <w:rPr>
        <w:rFonts w:ascii="Wingdings" w:hAnsi="Wingdings" w:hint="default"/>
      </w:rPr>
    </w:lvl>
    <w:lvl w:ilvl="6" w:tplc="4C3893DE" w:tentative="1">
      <w:start w:val="1"/>
      <w:numFmt w:val="bullet"/>
      <w:lvlText w:val=""/>
      <w:lvlJc w:val="left"/>
      <w:pPr>
        <w:ind w:left="4680" w:hanging="360"/>
      </w:pPr>
      <w:rPr>
        <w:rFonts w:ascii="Symbol" w:hAnsi="Symbol" w:hint="default"/>
      </w:rPr>
    </w:lvl>
    <w:lvl w:ilvl="7" w:tplc="2772A400" w:tentative="1">
      <w:start w:val="1"/>
      <w:numFmt w:val="bullet"/>
      <w:lvlText w:val="o"/>
      <w:lvlJc w:val="left"/>
      <w:pPr>
        <w:ind w:left="5400" w:hanging="360"/>
      </w:pPr>
      <w:rPr>
        <w:rFonts w:ascii="Courier New" w:hAnsi="Courier New" w:cs="Courier New" w:hint="default"/>
      </w:rPr>
    </w:lvl>
    <w:lvl w:ilvl="8" w:tplc="45A41B0C" w:tentative="1">
      <w:start w:val="1"/>
      <w:numFmt w:val="bullet"/>
      <w:lvlText w:val=""/>
      <w:lvlJc w:val="left"/>
      <w:pPr>
        <w:ind w:left="6120" w:hanging="360"/>
      </w:pPr>
      <w:rPr>
        <w:rFonts w:ascii="Wingdings" w:hAnsi="Wingdings" w:hint="default"/>
      </w:rPr>
    </w:lvl>
  </w:abstractNum>
  <w:abstractNum w:abstractNumId="73" w15:restartNumberingAfterBreak="0">
    <w:nsid w:val="2C0753B9"/>
    <w:multiLevelType w:val="hybridMultilevel"/>
    <w:tmpl w:val="2B1ADC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C9E6419"/>
    <w:multiLevelType w:val="hybridMultilevel"/>
    <w:tmpl w:val="D58A9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2CAB5D17"/>
    <w:multiLevelType w:val="hybridMultilevel"/>
    <w:tmpl w:val="66BCCBF4"/>
    <w:lvl w:ilvl="0" w:tplc="F6C6B42E">
      <w:start w:val="1"/>
      <w:numFmt w:val="bullet"/>
      <w:lvlText w:val=""/>
      <w:lvlJc w:val="left"/>
      <w:pPr>
        <w:tabs>
          <w:tab w:val="num" w:pos="900"/>
        </w:tabs>
        <w:ind w:left="900" w:hanging="360"/>
      </w:pPr>
      <w:rPr>
        <w:rFonts w:ascii="Symbol" w:hAnsi="Symbol" w:hint="default"/>
        <w:color w:val="auto"/>
      </w:rPr>
    </w:lvl>
    <w:lvl w:ilvl="1" w:tplc="EEC8F8E2" w:tentative="1">
      <w:start w:val="1"/>
      <w:numFmt w:val="bullet"/>
      <w:lvlText w:val="o"/>
      <w:lvlJc w:val="left"/>
      <w:pPr>
        <w:tabs>
          <w:tab w:val="num" w:pos="1620"/>
        </w:tabs>
        <w:ind w:left="1620" w:hanging="360"/>
      </w:pPr>
      <w:rPr>
        <w:rFonts w:ascii="Courier New" w:hAnsi="Courier New" w:hint="default"/>
      </w:rPr>
    </w:lvl>
    <w:lvl w:ilvl="2" w:tplc="8C842AEE" w:tentative="1">
      <w:start w:val="1"/>
      <w:numFmt w:val="bullet"/>
      <w:lvlText w:val=""/>
      <w:lvlJc w:val="left"/>
      <w:pPr>
        <w:tabs>
          <w:tab w:val="num" w:pos="2340"/>
        </w:tabs>
        <w:ind w:left="2340" w:hanging="360"/>
      </w:pPr>
      <w:rPr>
        <w:rFonts w:ascii="Wingdings" w:hAnsi="Wingdings" w:hint="default"/>
      </w:rPr>
    </w:lvl>
    <w:lvl w:ilvl="3" w:tplc="5A12B64E" w:tentative="1">
      <w:start w:val="1"/>
      <w:numFmt w:val="bullet"/>
      <w:lvlText w:val=""/>
      <w:lvlJc w:val="left"/>
      <w:pPr>
        <w:tabs>
          <w:tab w:val="num" w:pos="3060"/>
        </w:tabs>
        <w:ind w:left="3060" w:hanging="360"/>
      </w:pPr>
      <w:rPr>
        <w:rFonts w:ascii="Symbol" w:hAnsi="Symbol" w:hint="default"/>
      </w:rPr>
    </w:lvl>
    <w:lvl w:ilvl="4" w:tplc="4AEC9E54" w:tentative="1">
      <w:start w:val="1"/>
      <w:numFmt w:val="bullet"/>
      <w:lvlText w:val="o"/>
      <w:lvlJc w:val="left"/>
      <w:pPr>
        <w:tabs>
          <w:tab w:val="num" w:pos="3780"/>
        </w:tabs>
        <w:ind w:left="3780" w:hanging="360"/>
      </w:pPr>
      <w:rPr>
        <w:rFonts w:ascii="Courier New" w:hAnsi="Courier New" w:hint="default"/>
      </w:rPr>
    </w:lvl>
    <w:lvl w:ilvl="5" w:tplc="6444ED9A" w:tentative="1">
      <w:start w:val="1"/>
      <w:numFmt w:val="bullet"/>
      <w:lvlText w:val=""/>
      <w:lvlJc w:val="left"/>
      <w:pPr>
        <w:tabs>
          <w:tab w:val="num" w:pos="4500"/>
        </w:tabs>
        <w:ind w:left="4500" w:hanging="360"/>
      </w:pPr>
      <w:rPr>
        <w:rFonts w:ascii="Wingdings" w:hAnsi="Wingdings" w:hint="default"/>
      </w:rPr>
    </w:lvl>
    <w:lvl w:ilvl="6" w:tplc="CE0C4E28" w:tentative="1">
      <w:start w:val="1"/>
      <w:numFmt w:val="bullet"/>
      <w:lvlText w:val=""/>
      <w:lvlJc w:val="left"/>
      <w:pPr>
        <w:tabs>
          <w:tab w:val="num" w:pos="5220"/>
        </w:tabs>
        <w:ind w:left="5220" w:hanging="360"/>
      </w:pPr>
      <w:rPr>
        <w:rFonts w:ascii="Symbol" w:hAnsi="Symbol" w:hint="default"/>
      </w:rPr>
    </w:lvl>
    <w:lvl w:ilvl="7" w:tplc="DFA8B90A" w:tentative="1">
      <w:start w:val="1"/>
      <w:numFmt w:val="bullet"/>
      <w:lvlText w:val="o"/>
      <w:lvlJc w:val="left"/>
      <w:pPr>
        <w:tabs>
          <w:tab w:val="num" w:pos="5940"/>
        </w:tabs>
        <w:ind w:left="5940" w:hanging="360"/>
      </w:pPr>
      <w:rPr>
        <w:rFonts w:ascii="Courier New" w:hAnsi="Courier New" w:hint="default"/>
      </w:rPr>
    </w:lvl>
    <w:lvl w:ilvl="8" w:tplc="2D2695D0" w:tentative="1">
      <w:start w:val="1"/>
      <w:numFmt w:val="bullet"/>
      <w:lvlText w:val=""/>
      <w:lvlJc w:val="left"/>
      <w:pPr>
        <w:tabs>
          <w:tab w:val="num" w:pos="6660"/>
        </w:tabs>
        <w:ind w:left="6660" w:hanging="360"/>
      </w:pPr>
      <w:rPr>
        <w:rFonts w:ascii="Wingdings" w:hAnsi="Wingdings" w:hint="default"/>
      </w:rPr>
    </w:lvl>
  </w:abstractNum>
  <w:abstractNum w:abstractNumId="76" w15:restartNumberingAfterBreak="0">
    <w:nsid w:val="2CE620E0"/>
    <w:multiLevelType w:val="hybridMultilevel"/>
    <w:tmpl w:val="698477D4"/>
    <w:name w:val="LT_Heading3"/>
    <w:lvl w:ilvl="0" w:tplc="AEE86FAE">
      <w:start w:val="1"/>
      <w:numFmt w:val="bullet"/>
      <w:lvlText w:val=""/>
      <w:lvlJc w:val="left"/>
      <w:pPr>
        <w:ind w:left="360" w:hanging="360"/>
      </w:pPr>
      <w:rPr>
        <w:rFonts w:ascii="Symbol" w:hAnsi="Symbol" w:hint="default"/>
      </w:rPr>
    </w:lvl>
    <w:lvl w:ilvl="1" w:tplc="08BA005A" w:tentative="1">
      <w:start w:val="1"/>
      <w:numFmt w:val="bullet"/>
      <w:lvlText w:val="o"/>
      <w:lvlJc w:val="left"/>
      <w:pPr>
        <w:ind w:left="1080" w:hanging="360"/>
      </w:pPr>
      <w:rPr>
        <w:rFonts w:ascii="Courier New" w:hAnsi="Courier New" w:cs="Courier New" w:hint="default"/>
      </w:rPr>
    </w:lvl>
    <w:lvl w:ilvl="2" w:tplc="F9060F38" w:tentative="1">
      <w:start w:val="1"/>
      <w:numFmt w:val="bullet"/>
      <w:lvlText w:val=""/>
      <w:lvlJc w:val="left"/>
      <w:pPr>
        <w:ind w:left="1800" w:hanging="360"/>
      </w:pPr>
      <w:rPr>
        <w:rFonts w:ascii="Wingdings" w:hAnsi="Wingdings" w:hint="default"/>
      </w:rPr>
    </w:lvl>
    <w:lvl w:ilvl="3" w:tplc="383E282A" w:tentative="1">
      <w:start w:val="1"/>
      <w:numFmt w:val="bullet"/>
      <w:lvlText w:val=""/>
      <w:lvlJc w:val="left"/>
      <w:pPr>
        <w:ind w:left="2520" w:hanging="360"/>
      </w:pPr>
      <w:rPr>
        <w:rFonts w:ascii="Symbol" w:hAnsi="Symbol" w:hint="default"/>
      </w:rPr>
    </w:lvl>
    <w:lvl w:ilvl="4" w:tplc="2200CF66" w:tentative="1">
      <w:start w:val="1"/>
      <w:numFmt w:val="bullet"/>
      <w:lvlText w:val="o"/>
      <w:lvlJc w:val="left"/>
      <w:pPr>
        <w:ind w:left="3240" w:hanging="360"/>
      </w:pPr>
      <w:rPr>
        <w:rFonts w:ascii="Courier New" w:hAnsi="Courier New" w:cs="Courier New" w:hint="default"/>
      </w:rPr>
    </w:lvl>
    <w:lvl w:ilvl="5" w:tplc="30B61C50" w:tentative="1">
      <w:start w:val="1"/>
      <w:numFmt w:val="bullet"/>
      <w:lvlText w:val=""/>
      <w:lvlJc w:val="left"/>
      <w:pPr>
        <w:ind w:left="3960" w:hanging="360"/>
      </w:pPr>
      <w:rPr>
        <w:rFonts w:ascii="Wingdings" w:hAnsi="Wingdings" w:hint="default"/>
      </w:rPr>
    </w:lvl>
    <w:lvl w:ilvl="6" w:tplc="695A13C0" w:tentative="1">
      <w:start w:val="1"/>
      <w:numFmt w:val="bullet"/>
      <w:lvlText w:val=""/>
      <w:lvlJc w:val="left"/>
      <w:pPr>
        <w:ind w:left="4680" w:hanging="360"/>
      </w:pPr>
      <w:rPr>
        <w:rFonts w:ascii="Symbol" w:hAnsi="Symbol" w:hint="default"/>
      </w:rPr>
    </w:lvl>
    <w:lvl w:ilvl="7" w:tplc="FB1CEFCC" w:tentative="1">
      <w:start w:val="1"/>
      <w:numFmt w:val="bullet"/>
      <w:lvlText w:val="o"/>
      <w:lvlJc w:val="left"/>
      <w:pPr>
        <w:ind w:left="5400" w:hanging="360"/>
      </w:pPr>
      <w:rPr>
        <w:rFonts w:ascii="Courier New" w:hAnsi="Courier New" w:cs="Courier New" w:hint="default"/>
      </w:rPr>
    </w:lvl>
    <w:lvl w:ilvl="8" w:tplc="2D6E1A1E" w:tentative="1">
      <w:start w:val="1"/>
      <w:numFmt w:val="bullet"/>
      <w:lvlText w:val=""/>
      <w:lvlJc w:val="left"/>
      <w:pPr>
        <w:ind w:left="6120" w:hanging="360"/>
      </w:pPr>
      <w:rPr>
        <w:rFonts w:ascii="Wingdings" w:hAnsi="Wingdings" w:hint="default"/>
      </w:rPr>
    </w:lvl>
  </w:abstractNum>
  <w:abstractNum w:abstractNumId="77" w15:restartNumberingAfterBreak="0">
    <w:nsid w:val="2DB41172"/>
    <w:multiLevelType w:val="hybridMultilevel"/>
    <w:tmpl w:val="CFD6BF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8" w15:restartNumberingAfterBreak="0">
    <w:nsid w:val="2E122247"/>
    <w:multiLevelType w:val="hybridMultilevel"/>
    <w:tmpl w:val="CE646CA0"/>
    <w:lvl w:ilvl="0" w:tplc="A590FFB2">
      <w:start w:val="1"/>
      <w:numFmt w:val="bullet"/>
      <w:lvlText w:val=""/>
      <w:lvlJc w:val="left"/>
      <w:pPr>
        <w:tabs>
          <w:tab w:val="num" w:pos="720"/>
        </w:tabs>
        <w:ind w:left="720" w:hanging="360"/>
      </w:pPr>
      <w:rPr>
        <w:rFonts w:ascii="Wingdings" w:hAnsi="Wingdings" w:hint="default"/>
      </w:rPr>
    </w:lvl>
    <w:lvl w:ilvl="1" w:tplc="D39A7A32" w:tentative="1">
      <w:start w:val="1"/>
      <w:numFmt w:val="bullet"/>
      <w:lvlText w:val="o"/>
      <w:lvlJc w:val="left"/>
      <w:pPr>
        <w:tabs>
          <w:tab w:val="num" w:pos="1440"/>
        </w:tabs>
        <w:ind w:left="1440" w:hanging="360"/>
      </w:pPr>
      <w:rPr>
        <w:rFonts w:ascii="Courier New" w:hAnsi="Courier New" w:cs="Courier New" w:hint="default"/>
      </w:rPr>
    </w:lvl>
    <w:lvl w:ilvl="2" w:tplc="3AF0589E" w:tentative="1">
      <w:start w:val="1"/>
      <w:numFmt w:val="bullet"/>
      <w:lvlText w:val=""/>
      <w:lvlJc w:val="left"/>
      <w:pPr>
        <w:tabs>
          <w:tab w:val="num" w:pos="2160"/>
        </w:tabs>
        <w:ind w:left="2160" w:hanging="360"/>
      </w:pPr>
      <w:rPr>
        <w:rFonts w:ascii="Wingdings" w:hAnsi="Wingdings" w:hint="default"/>
      </w:rPr>
    </w:lvl>
    <w:lvl w:ilvl="3" w:tplc="15A0DB14" w:tentative="1">
      <w:start w:val="1"/>
      <w:numFmt w:val="bullet"/>
      <w:lvlText w:val=""/>
      <w:lvlJc w:val="left"/>
      <w:pPr>
        <w:tabs>
          <w:tab w:val="num" w:pos="2880"/>
        </w:tabs>
        <w:ind w:left="2880" w:hanging="360"/>
      </w:pPr>
      <w:rPr>
        <w:rFonts w:ascii="Symbol" w:hAnsi="Symbol" w:hint="default"/>
      </w:rPr>
    </w:lvl>
    <w:lvl w:ilvl="4" w:tplc="199A82BE" w:tentative="1">
      <w:start w:val="1"/>
      <w:numFmt w:val="bullet"/>
      <w:lvlText w:val="o"/>
      <w:lvlJc w:val="left"/>
      <w:pPr>
        <w:tabs>
          <w:tab w:val="num" w:pos="3600"/>
        </w:tabs>
        <w:ind w:left="3600" w:hanging="360"/>
      </w:pPr>
      <w:rPr>
        <w:rFonts w:ascii="Courier New" w:hAnsi="Courier New" w:cs="Courier New" w:hint="default"/>
      </w:rPr>
    </w:lvl>
    <w:lvl w:ilvl="5" w:tplc="3BAA534A" w:tentative="1">
      <w:start w:val="1"/>
      <w:numFmt w:val="bullet"/>
      <w:lvlText w:val=""/>
      <w:lvlJc w:val="left"/>
      <w:pPr>
        <w:tabs>
          <w:tab w:val="num" w:pos="4320"/>
        </w:tabs>
        <w:ind w:left="4320" w:hanging="360"/>
      </w:pPr>
      <w:rPr>
        <w:rFonts w:ascii="Wingdings" w:hAnsi="Wingdings" w:hint="default"/>
      </w:rPr>
    </w:lvl>
    <w:lvl w:ilvl="6" w:tplc="BA64410C" w:tentative="1">
      <w:start w:val="1"/>
      <w:numFmt w:val="bullet"/>
      <w:lvlText w:val=""/>
      <w:lvlJc w:val="left"/>
      <w:pPr>
        <w:tabs>
          <w:tab w:val="num" w:pos="5040"/>
        </w:tabs>
        <w:ind w:left="5040" w:hanging="360"/>
      </w:pPr>
      <w:rPr>
        <w:rFonts w:ascii="Symbol" w:hAnsi="Symbol" w:hint="default"/>
      </w:rPr>
    </w:lvl>
    <w:lvl w:ilvl="7" w:tplc="C6F2AB02" w:tentative="1">
      <w:start w:val="1"/>
      <w:numFmt w:val="bullet"/>
      <w:lvlText w:val="o"/>
      <w:lvlJc w:val="left"/>
      <w:pPr>
        <w:tabs>
          <w:tab w:val="num" w:pos="5760"/>
        </w:tabs>
        <w:ind w:left="5760" w:hanging="360"/>
      </w:pPr>
      <w:rPr>
        <w:rFonts w:ascii="Courier New" w:hAnsi="Courier New" w:cs="Courier New" w:hint="default"/>
      </w:rPr>
    </w:lvl>
    <w:lvl w:ilvl="8" w:tplc="F26833B8"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F0B6CD7"/>
    <w:multiLevelType w:val="hybridMultilevel"/>
    <w:tmpl w:val="C7606ABE"/>
    <w:lvl w:ilvl="0" w:tplc="530A2F34">
      <w:start w:val="1"/>
      <w:numFmt w:val="bullet"/>
      <w:lvlText w:val=""/>
      <w:lvlJc w:val="left"/>
      <w:pPr>
        <w:tabs>
          <w:tab w:val="num" w:pos="720"/>
        </w:tabs>
        <w:ind w:left="720" w:hanging="360"/>
      </w:pPr>
      <w:rPr>
        <w:rFonts w:ascii="Symbol" w:hAnsi="Symbol" w:hint="default"/>
      </w:rPr>
    </w:lvl>
    <w:lvl w:ilvl="1" w:tplc="4F828DF0" w:tentative="1">
      <w:start w:val="1"/>
      <w:numFmt w:val="bullet"/>
      <w:lvlText w:val="o"/>
      <w:lvlJc w:val="left"/>
      <w:pPr>
        <w:tabs>
          <w:tab w:val="num" w:pos="1440"/>
        </w:tabs>
        <w:ind w:left="1440" w:hanging="360"/>
      </w:pPr>
      <w:rPr>
        <w:rFonts w:ascii="Courier New" w:hAnsi="Courier New" w:cs="Courier New" w:hint="default"/>
      </w:rPr>
    </w:lvl>
    <w:lvl w:ilvl="2" w:tplc="B66A72C6" w:tentative="1">
      <w:start w:val="1"/>
      <w:numFmt w:val="bullet"/>
      <w:lvlText w:val=""/>
      <w:lvlJc w:val="left"/>
      <w:pPr>
        <w:tabs>
          <w:tab w:val="num" w:pos="2160"/>
        </w:tabs>
        <w:ind w:left="2160" w:hanging="360"/>
      </w:pPr>
      <w:rPr>
        <w:rFonts w:ascii="Wingdings" w:hAnsi="Wingdings" w:hint="default"/>
      </w:rPr>
    </w:lvl>
    <w:lvl w:ilvl="3" w:tplc="A8320ADE" w:tentative="1">
      <w:start w:val="1"/>
      <w:numFmt w:val="bullet"/>
      <w:lvlText w:val=""/>
      <w:lvlJc w:val="left"/>
      <w:pPr>
        <w:tabs>
          <w:tab w:val="num" w:pos="2880"/>
        </w:tabs>
        <w:ind w:left="2880" w:hanging="360"/>
      </w:pPr>
      <w:rPr>
        <w:rFonts w:ascii="Symbol" w:hAnsi="Symbol" w:hint="default"/>
      </w:rPr>
    </w:lvl>
    <w:lvl w:ilvl="4" w:tplc="586CB610" w:tentative="1">
      <w:start w:val="1"/>
      <w:numFmt w:val="bullet"/>
      <w:lvlText w:val="o"/>
      <w:lvlJc w:val="left"/>
      <w:pPr>
        <w:tabs>
          <w:tab w:val="num" w:pos="3600"/>
        </w:tabs>
        <w:ind w:left="3600" w:hanging="360"/>
      </w:pPr>
      <w:rPr>
        <w:rFonts w:ascii="Courier New" w:hAnsi="Courier New" w:cs="Courier New" w:hint="default"/>
      </w:rPr>
    </w:lvl>
    <w:lvl w:ilvl="5" w:tplc="F0BCE8C2" w:tentative="1">
      <w:start w:val="1"/>
      <w:numFmt w:val="bullet"/>
      <w:lvlText w:val=""/>
      <w:lvlJc w:val="left"/>
      <w:pPr>
        <w:tabs>
          <w:tab w:val="num" w:pos="4320"/>
        </w:tabs>
        <w:ind w:left="4320" w:hanging="360"/>
      </w:pPr>
      <w:rPr>
        <w:rFonts w:ascii="Wingdings" w:hAnsi="Wingdings" w:hint="default"/>
      </w:rPr>
    </w:lvl>
    <w:lvl w:ilvl="6" w:tplc="F8FA4A3A" w:tentative="1">
      <w:start w:val="1"/>
      <w:numFmt w:val="bullet"/>
      <w:lvlText w:val=""/>
      <w:lvlJc w:val="left"/>
      <w:pPr>
        <w:tabs>
          <w:tab w:val="num" w:pos="5040"/>
        </w:tabs>
        <w:ind w:left="5040" w:hanging="360"/>
      </w:pPr>
      <w:rPr>
        <w:rFonts w:ascii="Symbol" w:hAnsi="Symbol" w:hint="default"/>
      </w:rPr>
    </w:lvl>
    <w:lvl w:ilvl="7" w:tplc="FA2E7AEE" w:tentative="1">
      <w:start w:val="1"/>
      <w:numFmt w:val="bullet"/>
      <w:lvlText w:val="o"/>
      <w:lvlJc w:val="left"/>
      <w:pPr>
        <w:tabs>
          <w:tab w:val="num" w:pos="5760"/>
        </w:tabs>
        <w:ind w:left="5760" w:hanging="360"/>
      </w:pPr>
      <w:rPr>
        <w:rFonts w:ascii="Courier New" w:hAnsi="Courier New" w:cs="Courier New" w:hint="default"/>
      </w:rPr>
    </w:lvl>
    <w:lvl w:ilvl="8" w:tplc="6BE235CE"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FC008C6"/>
    <w:multiLevelType w:val="hybridMultilevel"/>
    <w:tmpl w:val="497A5A72"/>
    <w:lvl w:ilvl="0" w:tplc="04090003">
      <w:start w:val="1"/>
      <w:numFmt w:val="bullet"/>
      <w:lvlText w:val="o"/>
      <w:lvlJc w:val="left"/>
      <w:pPr>
        <w:tabs>
          <w:tab w:val="num" w:pos="1287"/>
        </w:tabs>
        <w:ind w:left="1287" w:hanging="360"/>
      </w:pPr>
      <w:rPr>
        <w:rFonts w:ascii="Courier New" w:hAnsi="Courier New"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1" w15:restartNumberingAfterBreak="0">
    <w:nsid w:val="2FC310CE"/>
    <w:multiLevelType w:val="hybridMultilevel"/>
    <w:tmpl w:val="BF549584"/>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2" w15:restartNumberingAfterBreak="0">
    <w:nsid w:val="2FD77620"/>
    <w:multiLevelType w:val="hybridMultilevel"/>
    <w:tmpl w:val="6E845484"/>
    <w:lvl w:ilvl="0" w:tplc="FBD83D86">
      <w:start w:val="1"/>
      <w:numFmt w:val="bullet"/>
      <w:lvlText w:val=""/>
      <w:lvlJc w:val="left"/>
      <w:pPr>
        <w:tabs>
          <w:tab w:val="num" w:pos="720"/>
        </w:tabs>
        <w:ind w:left="720" w:hanging="360"/>
      </w:pPr>
      <w:rPr>
        <w:rFonts w:ascii="Symbol" w:hAnsi="Symbol" w:hint="default"/>
      </w:rPr>
    </w:lvl>
    <w:lvl w:ilvl="1" w:tplc="C05AF76E">
      <w:start w:val="1"/>
      <w:numFmt w:val="bullet"/>
      <w:lvlText w:val="o"/>
      <w:lvlJc w:val="left"/>
      <w:pPr>
        <w:tabs>
          <w:tab w:val="num" w:pos="1440"/>
        </w:tabs>
        <w:ind w:left="1440" w:hanging="360"/>
      </w:pPr>
      <w:rPr>
        <w:rFonts w:ascii="Courier New" w:hAnsi="Courier New" w:cs="Courier New" w:hint="default"/>
      </w:rPr>
    </w:lvl>
    <w:lvl w:ilvl="2" w:tplc="EB90A980" w:tentative="1">
      <w:start w:val="1"/>
      <w:numFmt w:val="bullet"/>
      <w:lvlText w:val=""/>
      <w:lvlJc w:val="left"/>
      <w:pPr>
        <w:tabs>
          <w:tab w:val="num" w:pos="2160"/>
        </w:tabs>
        <w:ind w:left="2160" w:hanging="360"/>
      </w:pPr>
      <w:rPr>
        <w:rFonts w:ascii="Wingdings" w:hAnsi="Wingdings" w:hint="default"/>
      </w:rPr>
    </w:lvl>
    <w:lvl w:ilvl="3" w:tplc="FCA863D8" w:tentative="1">
      <w:start w:val="1"/>
      <w:numFmt w:val="bullet"/>
      <w:lvlText w:val=""/>
      <w:lvlJc w:val="left"/>
      <w:pPr>
        <w:tabs>
          <w:tab w:val="num" w:pos="2880"/>
        </w:tabs>
        <w:ind w:left="2880" w:hanging="360"/>
      </w:pPr>
      <w:rPr>
        <w:rFonts w:ascii="Symbol" w:hAnsi="Symbol" w:hint="default"/>
      </w:rPr>
    </w:lvl>
    <w:lvl w:ilvl="4" w:tplc="CD62C748" w:tentative="1">
      <w:start w:val="1"/>
      <w:numFmt w:val="bullet"/>
      <w:lvlText w:val="o"/>
      <w:lvlJc w:val="left"/>
      <w:pPr>
        <w:tabs>
          <w:tab w:val="num" w:pos="3600"/>
        </w:tabs>
        <w:ind w:left="3600" w:hanging="360"/>
      </w:pPr>
      <w:rPr>
        <w:rFonts w:ascii="Courier New" w:hAnsi="Courier New" w:cs="Courier New" w:hint="default"/>
      </w:rPr>
    </w:lvl>
    <w:lvl w:ilvl="5" w:tplc="BC76A56A" w:tentative="1">
      <w:start w:val="1"/>
      <w:numFmt w:val="bullet"/>
      <w:lvlText w:val=""/>
      <w:lvlJc w:val="left"/>
      <w:pPr>
        <w:tabs>
          <w:tab w:val="num" w:pos="4320"/>
        </w:tabs>
        <w:ind w:left="4320" w:hanging="360"/>
      </w:pPr>
      <w:rPr>
        <w:rFonts w:ascii="Wingdings" w:hAnsi="Wingdings" w:hint="default"/>
      </w:rPr>
    </w:lvl>
    <w:lvl w:ilvl="6" w:tplc="5BC89836" w:tentative="1">
      <w:start w:val="1"/>
      <w:numFmt w:val="bullet"/>
      <w:lvlText w:val=""/>
      <w:lvlJc w:val="left"/>
      <w:pPr>
        <w:tabs>
          <w:tab w:val="num" w:pos="5040"/>
        </w:tabs>
        <w:ind w:left="5040" w:hanging="360"/>
      </w:pPr>
      <w:rPr>
        <w:rFonts w:ascii="Symbol" w:hAnsi="Symbol" w:hint="default"/>
      </w:rPr>
    </w:lvl>
    <w:lvl w:ilvl="7" w:tplc="D6FAD16A" w:tentative="1">
      <w:start w:val="1"/>
      <w:numFmt w:val="bullet"/>
      <w:lvlText w:val="o"/>
      <w:lvlJc w:val="left"/>
      <w:pPr>
        <w:tabs>
          <w:tab w:val="num" w:pos="5760"/>
        </w:tabs>
        <w:ind w:left="5760" w:hanging="360"/>
      </w:pPr>
      <w:rPr>
        <w:rFonts w:ascii="Courier New" w:hAnsi="Courier New" w:cs="Courier New" w:hint="default"/>
      </w:rPr>
    </w:lvl>
    <w:lvl w:ilvl="8" w:tplc="77240450"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02A6A6C"/>
    <w:multiLevelType w:val="hybridMultilevel"/>
    <w:tmpl w:val="FE9E7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065506F"/>
    <w:multiLevelType w:val="hybridMultilevel"/>
    <w:tmpl w:val="9356CD22"/>
    <w:lvl w:ilvl="0" w:tplc="66AA2712">
      <w:numFmt w:val="bullet"/>
      <w:lvlText w:val="-"/>
      <w:lvlJc w:val="left"/>
      <w:pPr>
        <w:tabs>
          <w:tab w:val="num" w:pos="930"/>
        </w:tabs>
        <w:ind w:left="930" w:hanging="570"/>
      </w:pPr>
      <w:rPr>
        <w:rFonts w:ascii="Times New Roman" w:eastAsia="Times New Roman" w:hAnsi="Times New Roman" w:cs="Times New Roman" w:hint="default"/>
      </w:rPr>
    </w:lvl>
    <w:lvl w:ilvl="1" w:tplc="2A50A506">
      <w:start w:val="1"/>
      <w:numFmt w:val="decimal"/>
      <w:lvlText w:val="%2."/>
      <w:lvlJc w:val="left"/>
      <w:pPr>
        <w:tabs>
          <w:tab w:val="num" w:pos="1440"/>
        </w:tabs>
        <w:ind w:left="1440" w:hanging="360"/>
      </w:pPr>
    </w:lvl>
    <w:lvl w:ilvl="2" w:tplc="4C66678A">
      <w:start w:val="1"/>
      <w:numFmt w:val="decimal"/>
      <w:lvlText w:val="%3."/>
      <w:lvlJc w:val="left"/>
      <w:pPr>
        <w:tabs>
          <w:tab w:val="num" w:pos="2160"/>
        </w:tabs>
        <w:ind w:left="2160" w:hanging="360"/>
      </w:pPr>
    </w:lvl>
    <w:lvl w:ilvl="3" w:tplc="720474F2">
      <w:start w:val="1"/>
      <w:numFmt w:val="decimal"/>
      <w:lvlText w:val="%4."/>
      <w:lvlJc w:val="left"/>
      <w:pPr>
        <w:tabs>
          <w:tab w:val="num" w:pos="2880"/>
        </w:tabs>
        <w:ind w:left="2880" w:hanging="360"/>
      </w:pPr>
    </w:lvl>
    <w:lvl w:ilvl="4" w:tplc="D9227170">
      <w:start w:val="1"/>
      <w:numFmt w:val="decimal"/>
      <w:lvlText w:val="%5."/>
      <w:lvlJc w:val="left"/>
      <w:pPr>
        <w:tabs>
          <w:tab w:val="num" w:pos="3600"/>
        </w:tabs>
        <w:ind w:left="3600" w:hanging="360"/>
      </w:pPr>
    </w:lvl>
    <w:lvl w:ilvl="5" w:tplc="3BE2DB1C">
      <w:start w:val="1"/>
      <w:numFmt w:val="decimal"/>
      <w:lvlText w:val="%6."/>
      <w:lvlJc w:val="left"/>
      <w:pPr>
        <w:tabs>
          <w:tab w:val="num" w:pos="4320"/>
        </w:tabs>
        <w:ind w:left="4320" w:hanging="360"/>
      </w:pPr>
    </w:lvl>
    <w:lvl w:ilvl="6" w:tplc="634CD666">
      <w:start w:val="1"/>
      <w:numFmt w:val="decimal"/>
      <w:lvlText w:val="%7."/>
      <w:lvlJc w:val="left"/>
      <w:pPr>
        <w:tabs>
          <w:tab w:val="num" w:pos="5040"/>
        </w:tabs>
        <w:ind w:left="5040" w:hanging="360"/>
      </w:pPr>
    </w:lvl>
    <w:lvl w:ilvl="7" w:tplc="AD041932">
      <w:start w:val="1"/>
      <w:numFmt w:val="decimal"/>
      <w:lvlText w:val="%8."/>
      <w:lvlJc w:val="left"/>
      <w:pPr>
        <w:tabs>
          <w:tab w:val="num" w:pos="5760"/>
        </w:tabs>
        <w:ind w:left="5760" w:hanging="360"/>
      </w:pPr>
    </w:lvl>
    <w:lvl w:ilvl="8" w:tplc="D500DFDA">
      <w:start w:val="1"/>
      <w:numFmt w:val="decimal"/>
      <w:lvlText w:val="%9."/>
      <w:lvlJc w:val="left"/>
      <w:pPr>
        <w:tabs>
          <w:tab w:val="num" w:pos="6480"/>
        </w:tabs>
        <w:ind w:left="6480" w:hanging="360"/>
      </w:pPr>
    </w:lvl>
  </w:abstractNum>
  <w:abstractNum w:abstractNumId="85" w15:restartNumberingAfterBreak="0">
    <w:nsid w:val="30892F9B"/>
    <w:multiLevelType w:val="hybridMultilevel"/>
    <w:tmpl w:val="1B60B8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342F26C0"/>
    <w:multiLevelType w:val="singleLevel"/>
    <w:tmpl w:val="FD844A22"/>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87" w15:restartNumberingAfterBreak="0">
    <w:nsid w:val="34D165F8"/>
    <w:multiLevelType w:val="hybridMultilevel"/>
    <w:tmpl w:val="3E5A6088"/>
    <w:lvl w:ilvl="0" w:tplc="7DE41780">
      <w:start w:val="1"/>
      <w:numFmt w:val="bullet"/>
      <w:lvlText w:val=""/>
      <w:lvlJc w:val="left"/>
      <w:pPr>
        <w:tabs>
          <w:tab w:val="num" w:pos="720"/>
        </w:tabs>
        <w:ind w:left="720" w:hanging="360"/>
      </w:pPr>
      <w:rPr>
        <w:rFonts w:ascii="Symbol" w:hAnsi="Symbol" w:hint="default"/>
        <w:color w:val="666699"/>
        <w:sz w:val="20"/>
        <w:u w:val="none"/>
        <w:em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4FD17D8"/>
    <w:multiLevelType w:val="multilevel"/>
    <w:tmpl w:val="FDB24D3C"/>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9" w15:restartNumberingAfterBreak="0">
    <w:nsid w:val="350C54AE"/>
    <w:multiLevelType w:val="hybridMultilevel"/>
    <w:tmpl w:val="C8C265CE"/>
    <w:lvl w:ilvl="0" w:tplc="FEF0D9E2">
      <w:start w:val="1"/>
      <w:numFmt w:val="bullet"/>
      <w:lvlText w:val=""/>
      <w:lvlJc w:val="left"/>
      <w:pPr>
        <w:tabs>
          <w:tab w:val="num" w:pos="720"/>
        </w:tabs>
        <w:ind w:left="720" w:hanging="360"/>
      </w:pPr>
      <w:rPr>
        <w:rFonts w:ascii="Symbol" w:hAnsi="Symbol" w:hint="default"/>
      </w:rPr>
    </w:lvl>
    <w:lvl w:ilvl="1" w:tplc="3F249D96" w:tentative="1">
      <w:start w:val="1"/>
      <w:numFmt w:val="bullet"/>
      <w:lvlText w:val="o"/>
      <w:lvlJc w:val="left"/>
      <w:pPr>
        <w:tabs>
          <w:tab w:val="num" w:pos="1440"/>
        </w:tabs>
        <w:ind w:left="1440" w:hanging="360"/>
      </w:pPr>
      <w:rPr>
        <w:rFonts w:ascii="Courier New" w:hAnsi="Courier New" w:cs="Courier New" w:hint="default"/>
      </w:rPr>
    </w:lvl>
    <w:lvl w:ilvl="2" w:tplc="03182F54" w:tentative="1">
      <w:start w:val="1"/>
      <w:numFmt w:val="bullet"/>
      <w:lvlText w:val=""/>
      <w:lvlJc w:val="left"/>
      <w:pPr>
        <w:tabs>
          <w:tab w:val="num" w:pos="2160"/>
        </w:tabs>
        <w:ind w:left="2160" w:hanging="360"/>
      </w:pPr>
      <w:rPr>
        <w:rFonts w:ascii="Wingdings" w:hAnsi="Wingdings" w:hint="default"/>
      </w:rPr>
    </w:lvl>
    <w:lvl w:ilvl="3" w:tplc="263885F4" w:tentative="1">
      <w:start w:val="1"/>
      <w:numFmt w:val="bullet"/>
      <w:lvlText w:val=""/>
      <w:lvlJc w:val="left"/>
      <w:pPr>
        <w:tabs>
          <w:tab w:val="num" w:pos="2880"/>
        </w:tabs>
        <w:ind w:left="2880" w:hanging="360"/>
      </w:pPr>
      <w:rPr>
        <w:rFonts w:ascii="Symbol" w:hAnsi="Symbol" w:hint="default"/>
      </w:rPr>
    </w:lvl>
    <w:lvl w:ilvl="4" w:tplc="683C4AF0" w:tentative="1">
      <w:start w:val="1"/>
      <w:numFmt w:val="bullet"/>
      <w:lvlText w:val="o"/>
      <w:lvlJc w:val="left"/>
      <w:pPr>
        <w:tabs>
          <w:tab w:val="num" w:pos="3600"/>
        </w:tabs>
        <w:ind w:left="3600" w:hanging="360"/>
      </w:pPr>
      <w:rPr>
        <w:rFonts w:ascii="Courier New" w:hAnsi="Courier New" w:cs="Courier New" w:hint="default"/>
      </w:rPr>
    </w:lvl>
    <w:lvl w:ilvl="5" w:tplc="3CBC6D5E" w:tentative="1">
      <w:start w:val="1"/>
      <w:numFmt w:val="bullet"/>
      <w:lvlText w:val=""/>
      <w:lvlJc w:val="left"/>
      <w:pPr>
        <w:tabs>
          <w:tab w:val="num" w:pos="4320"/>
        </w:tabs>
        <w:ind w:left="4320" w:hanging="360"/>
      </w:pPr>
      <w:rPr>
        <w:rFonts w:ascii="Wingdings" w:hAnsi="Wingdings" w:hint="default"/>
      </w:rPr>
    </w:lvl>
    <w:lvl w:ilvl="6" w:tplc="4B66F160" w:tentative="1">
      <w:start w:val="1"/>
      <w:numFmt w:val="bullet"/>
      <w:lvlText w:val=""/>
      <w:lvlJc w:val="left"/>
      <w:pPr>
        <w:tabs>
          <w:tab w:val="num" w:pos="5040"/>
        </w:tabs>
        <w:ind w:left="5040" w:hanging="360"/>
      </w:pPr>
      <w:rPr>
        <w:rFonts w:ascii="Symbol" w:hAnsi="Symbol" w:hint="default"/>
      </w:rPr>
    </w:lvl>
    <w:lvl w:ilvl="7" w:tplc="7834D382" w:tentative="1">
      <w:start w:val="1"/>
      <w:numFmt w:val="bullet"/>
      <w:lvlText w:val="o"/>
      <w:lvlJc w:val="left"/>
      <w:pPr>
        <w:tabs>
          <w:tab w:val="num" w:pos="5760"/>
        </w:tabs>
        <w:ind w:left="5760" w:hanging="360"/>
      </w:pPr>
      <w:rPr>
        <w:rFonts w:ascii="Courier New" w:hAnsi="Courier New" w:cs="Courier New" w:hint="default"/>
      </w:rPr>
    </w:lvl>
    <w:lvl w:ilvl="8" w:tplc="A0E642AC"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580220A"/>
    <w:multiLevelType w:val="multilevel"/>
    <w:tmpl w:val="C3C28C3C"/>
    <w:name w:val="List_Bulleted_level_22"/>
    <w:lvl w:ilvl="0">
      <w:start w:val="1"/>
      <w:numFmt w:val="bullet"/>
      <w:lvlText w:val="-"/>
      <w:lvlJc w:val="left"/>
      <w:pPr>
        <w:tabs>
          <w:tab w:val="num" w:pos="1083"/>
        </w:tabs>
        <w:ind w:left="1083" w:hanging="363"/>
      </w:pPr>
      <w:rPr>
        <w:rFonts w:ascii="Times New Roman" w:hAnsi="Times New Roman" w:cs="Times New Roman" w:hint="default"/>
      </w:rPr>
    </w:lvl>
    <w:lvl w:ilvl="1">
      <w:start w:val="1"/>
      <w:numFmt w:val="bullet"/>
      <w:lvlText w:val="-"/>
      <w:lvlJc w:val="left"/>
      <w:pPr>
        <w:tabs>
          <w:tab w:val="num" w:pos="1440"/>
        </w:tabs>
        <w:ind w:left="1440" w:hanging="357"/>
      </w:pPr>
      <w:rPr>
        <w:rFonts w:ascii="Times New Roman" w:hAnsi="Times New Roman" w:cs="Times New Roman" w:hint="default"/>
      </w:rPr>
    </w:lvl>
    <w:lvl w:ilvl="2">
      <w:start w:val="1"/>
      <w:numFmt w:val="bullet"/>
      <w:lvlText w:val="-"/>
      <w:lvlJc w:val="left"/>
      <w:pPr>
        <w:tabs>
          <w:tab w:val="num" w:pos="1803"/>
        </w:tabs>
        <w:ind w:left="1803" w:hanging="363"/>
      </w:pPr>
      <w:rPr>
        <w:rFonts w:ascii="Times New Roman" w:hAnsi="Times New Roman" w:cs="Times New Roman" w:hint="default"/>
      </w:rPr>
    </w:lvl>
    <w:lvl w:ilvl="3">
      <w:start w:val="1"/>
      <w:numFmt w:val="bullet"/>
      <w:lvlText w:val="-"/>
      <w:lvlJc w:val="left"/>
      <w:pPr>
        <w:tabs>
          <w:tab w:val="num" w:pos="2160"/>
        </w:tabs>
        <w:ind w:left="2160" w:hanging="357"/>
      </w:pPr>
      <w:rPr>
        <w:rFonts w:ascii="Times New Roman" w:hAnsi="Times New Roman" w:cs="Times New Roman" w:hint="default"/>
      </w:rPr>
    </w:lvl>
    <w:lvl w:ilvl="4">
      <w:start w:val="1"/>
      <w:numFmt w:val="bullet"/>
      <w:lvlText w:val="-"/>
      <w:lvlJc w:val="left"/>
      <w:pPr>
        <w:tabs>
          <w:tab w:val="num" w:pos="2523"/>
        </w:tabs>
        <w:ind w:left="2523" w:hanging="363"/>
      </w:pPr>
      <w:rPr>
        <w:rFonts w:ascii="Times New Roman" w:hAnsi="Times New Roman" w:cs="Times New Roman" w:hint="default"/>
      </w:rPr>
    </w:lvl>
    <w:lvl w:ilvl="5">
      <w:start w:val="1"/>
      <w:numFmt w:val="bullet"/>
      <w:lvlText w:val="-"/>
      <w:lvlJc w:val="left"/>
      <w:pPr>
        <w:tabs>
          <w:tab w:val="num" w:pos="2880"/>
        </w:tabs>
        <w:ind w:left="2880" w:hanging="357"/>
      </w:pPr>
      <w:rPr>
        <w:rFonts w:ascii="Times New Roman" w:hAnsi="Times New Roman" w:cs="Times New Roman" w:hint="default"/>
      </w:rPr>
    </w:lvl>
    <w:lvl w:ilvl="6">
      <w:start w:val="1"/>
      <w:numFmt w:val="bullet"/>
      <w:lvlText w:val="-"/>
      <w:lvlJc w:val="left"/>
      <w:pPr>
        <w:tabs>
          <w:tab w:val="num" w:pos="3243"/>
        </w:tabs>
        <w:ind w:left="3243" w:hanging="363"/>
      </w:pPr>
      <w:rPr>
        <w:rFonts w:ascii="Times New Roman" w:hAnsi="Times New Roman" w:cs="Times New Roman" w:hint="default"/>
      </w:rPr>
    </w:lvl>
    <w:lvl w:ilvl="7">
      <w:start w:val="1"/>
      <w:numFmt w:val="bullet"/>
      <w:lvlText w:val="-"/>
      <w:lvlJc w:val="left"/>
      <w:pPr>
        <w:tabs>
          <w:tab w:val="num" w:pos="3600"/>
        </w:tabs>
        <w:ind w:left="3600" w:hanging="357"/>
      </w:pPr>
      <w:rPr>
        <w:rFonts w:ascii="Times New Roman" w:hAnsi="Times New Roman" w:cs="Times New Roman" w:hint="default"/>
      </w:rPr>
    </w:lvl>
    <w:lvl w:ilvl="8">
      <w:start w:val="1"/>
      <w:numFmt w:val="bullet"/>
      <w:lvlText w:val="-"/>
      <w:lvlJc w:val="left"/>
      <w:pPr>
        <w:tabs>
          <w:tab w:val="num" w:pos="3957"/>
        </w:tabs>
        <w:ind w:left="3957" w:hanging="357"/>
      </w:pPr>
      <w:rPr>
        <w:rFonts w:ascii="Times New Roman" w:hAnsi="Times New Roman" w:cs="Times New Roman" w:hint="default"/>
      </w:rPr>
    </w:lvl>
  </w:abstractNum>
  <w:abstractNum w:abstractNumId="91" w15:restartNumberingAfterBreak="0">
    <w:nsid w:val="36731C43"/>
    <w:multiLevelType w:val="multilevel"/>
    <w:tmpl w:val="ED740546"/>
    <w:lvl w:ilvl="0">
      <w:start w:val="6"/>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2" w15:restartNumberingAfterBreak="0">
    <w:nsid w:val="36C73CF6"/>
    <w:multiLevelType w:val="hybridMultilevel"/>
    <w:tmpl w:val="CF20BB1C"/>
    <w:lvl w:ilvl="0" w:tplc="A90E18A2">
      <w:start w:val="1"/>
      <w:numFmt w:val="bullet"/>
      <w:lvlText w:val="-"/>
      <w:lvlJc w:val="left"/>
      <w:pPr>
        <w:tabs>
          <w:tab w:val="num" w:pos="567"/>
        </w:tabs>
        <w:ind w:left="567" w:hanging="567"/>
      </w:pPr>
      <w:rPr>
        <w:rFonts w:ascii="Arial" w:hAnsi="Arial" w:hint="default"/>
      </w:rPr>
    </w:lvl>
    <w:lvl w:ilvl="1" w:tplc="726AA7B2" w:tentative="1">
      <w:start w:val="1"/>
      <w:numFmt w:val="bullet"/>
      <w:lvlText w:val="o"/>
      <w:lvlJc w:val="left"/>
      <w:pPr>
        <w:tabs>
          <w:tab w:val="num" w:pos="1440"/>
        </w:tabs>
        <w:ind w:left="1440" w:hanging="360"/>
      </w:pPr>
      <w:rPr>
        <w:rFonts w:ascii="Courier New" w:hAnsi="Courier New" w:hint="default"/>
      </w:rPr>
    </w:lvl>
    <w:lvl w:ilvl="2" w:tplc="D0C46CB6" w:tentative="1">
      <w:start w:val="1"/>
      <w:numFmt w:val="bullet"/>
      <w:lvlText w:val=""/>
      <w:lvlJc w:val="left"/>
      <w:pPr>
        <w:tabs>
          <w:tab w:val="num" w:pos="2160"/>
        </w:tabs>
        <w:ind w:left="2160" w:hanging="360"/>
      </w:pPr>
      <w:rPr>
        <w:rFonts w:ascii="Wingdings" w:hAnsi="Wingdings" w:hint="default"/>
      </w:rPr>
    </w:lvl>
    <w:lvl w:ilvl="3" w:tplc="0E30C6EE" w:tentative="1">
      <w:start w:val="1"/>
      <w:numFmt w:val="bullet"/>
      <w:lvlText w:val=""/>
      <w:lvlJc w:val="left"/>
      <w:pPr>
        <w:tabs>
          <w:tab w:val="num" w:pos="2880"/>
        </w:tabs>
        <w:ind w:left="2880" w:hanging="360"/>
      </w:pPr>
      <w:rPr>
        <w:rFonts w:ascii="Symbol" w:hAnsi="Symbol" w:hint="default"/>
      </w:rPr>
    </w:lvl>
    <w:lvl w:ilvl="4" w:tplc="23ACCC62" w:tentative="1">
      <w:start w:val="1"/>
      <w:numFmt w:val="bullet"/>
      <w:lvlText w:val="o"/>
      <w:lvlJc w:val="left"/>
      <w:pPr>
        <w:tabs>
          <w:tab w:val="num" w:pos="3600"/>
        </w:tabs>
        <w:ind w:left="3600" w:hanging="360"/>
      </w:pPr>
      <w:rPr>
        <w:rFonts w:ascii="Courier New" w:hAnsi="Courier New" w:hint="default"/>
      </w:rPr>
    </w:lvl>
    <w:lvl w:ilvl="5" w:tplc="40008B60" w:tentative="1">
      <w:start w:val="1"/>
      <w:numFmt w:val="bullet"/>
      <w:lvlText w:val=""/>
      <w:lvlJc w:val="left"/>
      <w:pPr>
        <w:tabs>
          <w:tab w:val="num" w:pos="4320"/>
        </w:tabs>
        <w:ind w:left="4320" w:hanging="360"/>
      </w:pPr>
      <w:rPr>
        <w:rFonts w:ascii="Wingdings" w:hAnsi="Wingdings" w:hint="default"/>
      </w:rPr>
    </w:lvl>
    <w:lvl w:ilvl="6" w:tplc="41FCDC44" w:tentative="1">
      <w:start w:val="1"/>
      <w:numFmt w:val="bullet"/>
      <w:lvlText w:val=""/>
      <w:lvlJc w:val="left"/>
      <w:pPr>
        <w:tabs>
          <w:tab w:val="num" w:pos="5040"/>
        </w:tabs>
        <w:ind w:left="5040" w:hanging="360"/>
      </w:pPr>
      <w:rPr>
        <w:rFonts w:ascii="Symbol" w:hAnsi="Symbol" w:hint="default"/>
      </w:rPr>
    </w:lvl>
    <w:lvl w:ilvl="7" w:tplc="CF128310" w:tentative="1">
      <w:start w:val="1"/>
      <w:numFmt w:val="bullet"/>
      <w:lvlText w:val="o"/>
      <w:lvlJc w:val="left"/>
      <w:pPr>
        <w:tabs>
          <w:tab w:val="num" w:pos="5760"/>
        </w:tabs>
        <w:ind w:left="5760" w:hanging="360"/>
      </w:pPr>
      <w:rPr>
        <w:rFonts w:ascii="Courier New" w:hAnsi="Courier New" w:hint="default"/>
      </w:rPr>
    </w:lvl>
    <w:lvl w:ilvl="8" w:tplc="6154709E"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6E12261"/>
    <w:multiLevelType w:val="hybridMultilevel"/>
    <w:tmpl w:val="E878C0AE"/>
    <w:lvl w:ilvl="0" w:tplc="4F3C1242">
      <w:start w:val="9"/>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839138E"/>
    <w:multiLevelType w:val="hybridMultilevel"/>
    <w:tmpl w:val="D4AC7A64"/>
    <w:lvl w:ilvl="0" w:tplc="BF4E92A0">
      <w:start w:val="1"/>
      <w:numFmt w:val="bullet"/>
      <w:lvlText w:val="-"/>
      <w:lvlJc w:val="left"/>
      <w:pPr>
        <w:tabs>
          <w:tab w:val="num" w:pos="567"/>
        </w:tabs>
        <w:ind w:left="567" w:hanging="567"/>
      </w:pPr>
      <w:rPr>
        <w:rFonts w:ascii="Arial" w:hAnsi="Arial" w:hint="default"/>
      </w:rPr>
    </w:lvl>
    <w:lvl w:ilvl="1" w:tplc="9808145A" w:tentative="1">
      <w:start w:val="1"/>
      <w:numFmt w:val="bullet"/>
      <w:lvlText w:val="o"/>
      <w:lvlJc w:val="left"/>
      <w:pPr>
        <w:tabs>
          <w:tab w:val="num" w:pos="1440"/>
        </w:tabs>
        <w:ind w:left="1440" w:hanging="360"/>
      </w:pPr>
      <w:rPr>
        <w:rFonts w:ascii="Courier New" w:hAnsi="Courier New" w:hint="default"/>
      </w:rPr>
    </w:lvl>
    <w:lvl w:ilvl="2" w:tplc="09649BD8" w:tentative="1">
      <w:start w:val="1"/>
      <w:numFmt w:val="bullet"/>
      <w:lvlText w:val=""/>
      <w:lvlJc w:val="left"/>
      <w:pPr>
        <w:tabs>
          <w:tab w:val="num" w:pos="2160"/>
        </w:tabs>
        <w:ind w:left="2160" w:hanging="360"/>
      </w:pPr>
      <w:rPr>
        <w:rFonts w:ascii="Wingdings" w:hAnsi="Wingdings" w:hint="default"/>
      </w:rPr>
    </w:lvl>
    <w:lvl w:ilvl="3" w:tplc="2A847BB6" w:tentative="1">
      <w:start w:val="1"/>
      <w:numFmt w:val="bullet"/>
      <w:lvlText w:val=""/>
      <w:lvlJc w:val="left"/>
      <w:pPr>
        <w:tabs>
          <w:tab w:val="num" w:pos="2880"/>
        </w:tabs>
        <w:ind w:left="2880" w:hanging="360"/>
      </w:pPr>
      <w:rPr>
        <w:rFonts w:ascii="Symbol" w:hAnsi="Symbol" w:hint="default"/>
      </w:rPr>
    </w:lvl>
    <w:lvl w:ilvl="4" w:tplc="8BACD156" w:tentative="1">
      <w:start w:val="1"/>
      <w:numFmt w:val="bullet"/>
      <w:lvlText w:val="o"/>
      <w:lvlJc w:val="left"/>
      <w:pPr>
        <w:tabs>
          <w:tab w:val="num" w:pos="3600"/>
        </w:tabs>
        <w:ind w:left="3600" w:hanging="360"/>
      </w:pPr>
      <w:rPr>
        <w:rFonts w:ascii="Courier New" w:hAnsi="Courier New" w:hint="default"/>
      </w:rPr>
    </w:lvl>
    <w:lvl w:ilvl="5" w:tplc="569027C4" w:tentative="1">
      <w:start w:val="1"/>
      <w:numFmt w:val="bullet"/>
      <w:lvlText w:val=""/>
      <w:lvlJc w:val="left"/>
      <w:pPr>
        <w:tabs>
          <w:tab w:val="num" w:pos="4320"/>
        </w:tabs>
        <w:ind w:left="4320" w:hanging="360"/>
      </w:pPr>
      <w:rPr>
        <w:rFonts w:ascii="Wingdings" w:hAnsi="Wingdings" w:hint="default"/>
      </w:rPr>
    </w:lvl>
    <w:lvl w:ilvl="6" w:tplc="F13871BA" w:tentative="1">
      <w:start w:val="1"/>
      <w:numFmt w:val="bullet"/>
      <w:lvlText w:val=""/>
      <w:lvlJc w:val="left"/>
      <w:pPr>
        <w:tabs>
          <w:tab w:val="num" w:pos="5040"/>
        </w:tabs>
        <w:ind w:left="5040" w:hanging="360"/>
      </w:pPr>
      <w:rPr>
        <w:rFonts w:ascii="Symbol" w:hAnsi="Symbol" w:hint="default"/>
      </w:rPr>
    </w:lvl>
    <w:lvl w:ilvl="7" w:tplc="47E45CDA" w:tentative="1">
      <w:start w:val="1"/>
      <w:numFmt w:val="bullet"/>
      <w:lvlText w:val="o"/>
      <w:lvlJc w:val="left"/>
      <w:pPr>
        <w:tabs>
          <w:tab w:val="num" w:pos="5760"/>
        </w:tabs>
        <w:ind w:left="5760" w:hanging="360"/>
      </w:pPr>
      <w:rPr>
        <w:rFonts w:ascii="Courier New" w:hAnsi="Courier New" w:hint="default"/>
      </w:rPr>
    </w:lvl>
    <w:lvl w:ilvl="8" w:tplc="69BA80E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8665C5A"/>
    <w:multiLevelType w:val="hybridMultilevel"/>
    <w:tmpl w:val="49D26598"/>
    <w:lvl w:ilvl="0" w:tplc="F3BE7688">
      <w:start w:val="1"/>
      <w:numFmt w:val="bullet"/>
      <w:lvlText w:val=""/>
      <w:lvlJc w:val="left"/>
      <w:pPr>
        <w:tabs>
          <w:tab w:val="num" w:pos="360"/>
        </w:tabs>
        <w:ind w:left="317" w:hanging="31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9594BB6"/>
    <w:multiLevelType w:val="hybridMultilevel"/>
    <w:tmpl w:val="7A101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A4408DA"/>
    <w:multiLevelType w:val="hybridMultilevel"/>
    <w:tmpl w:val="675A8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3AF621A6"/>
    <w:multiLevelType w:val="hybridMultilevel"/>
    <w:tmpl w:val="45A06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3C386E04"/>
    <w:multiLevelType w:val="hybridMultilevel"/>
    <w:tmpl w:val="C27EFD88"/>
    <w:lvl w:ilvl="0" w:tplc="C28AC05C">
      <w:start w:val="1"/>
      <w:numFmt w:val="bullet"/>
      <w:lvlText w:val=""/>
      <w:lvlJc w:val="left"/>
      <w:pPr>
        <w:tabs>
          <w:tab w:val="num" w:pos="864"/>
        </w:tabs>
        <w:ind w:left="864" w:hanging="360"/>
      </w:pPr>
      <w:rPr>
        <w:rFonts w:ascii="Symbol" w:hAnsi="Symbol" w:hint="default"/>
        <w:color w:val="auto"/>
      </w:rPr>
    </w:lvl>
    <w:lvl w:ilvl="1" w:tplc="04090003" w:tentative="1">
      <w:start w:val="1"/>
      <w:numFmt w:val="bullet"/>
      <w:lvlText w:val="o"/>
      <w:lvlJc w:val="left"/>
      <w:pPr>
        <w:tabs>
          <w:tab w:val="num" w:pos="1584"/>
        </w:tabs>
        <w:ind w:left="1584" w:hanging="360"/>
      </w:pPr>
      <w:rPr>
        <w:rFonts w:ascii="Courier New" w:hAnsi="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00" w15:restartNumberingAfterBreak="0">
    <w:nsid w:val="3CE4336D"/>
    <w:multiLevelType w:val="hybridMultilevel"/>
    <w:tmpl w:val="47FE5604"/>
    <w:lvl w:ilvl="0" w:tplc="F3BE7688">
      <w:start w:val="1"/>
      <w:numFmt w:val="bullet"/>
      <w:lvlText w:val=""/>
      <w:lvlJc w:val="left"/>
      <w:pPr>
        <w:tabs>
          <w:tab w:val="num" w:pos="360"/>
        </w:tabs>
        <w:ind w:left="317" w:hanging="31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3CE85C9D"/>
    <w:multiLevelType w:val="hybridMultilevel"/>
    <w:tmpl w:val="8B581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15:restartNumberingAfterBreak="0">
    <w:nsid w:val="3E1447D8"/>
    <w:multiLevelType w:val="hybridMultilevel"/>
    <w:tmpl w:val="D794DEB6"/>
    <w:lvl w:ilvl="0" w:tplc="7DE41780">
      <w:start w:val="1"/>
      <w:numFmt w:val="bullet"/>
      <w:lvlText w:val=""/>
      <w:lvlJc w:val="left"/>
      <w:pPr>
        <w:tabs>
          <w:tab w:val="num" w:pos="720"/>
        </w:tabs>
        <w:ind w:left="720" w:hanging="360"/>
      </w:pPr>
      <w:rPr>
        <w:rFonts w:ascii="Symbol" w:hAnsi="Symbol" w:hint="default"/>
        <w:color w:val="666699"/>
        <w:sz w:val="20"/>
        <w:u w:val="none"/>
        <w:em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3E254034"/>
    <w:multiLevelType w:val="hybridMultilevel"/>
    <w:tmpl w:val="8770587A"/>
    <w:lvl w:ilvl="0" w:tplc="BFA2546E">
      <w:start w:val="1"/>
      <w:numFmt w:val="bullet"/>
      <w:lvlText w:val=""/>
      <w:lvlJc w:val="left"/>
      <w:pPr>
        <w:tabs>
          <w:tab w:val="num" w:pos="576"/>
        </w:tabs>
        <w:ind w:left="576" w:hanging="432"/>
      </w:pPr>
      <w:rPr>
        <w:rFonts w:ascii="Symbol" w:hAnsi="Symbol" w:hint="default"/>
      </w:rPr>
    </w:lvl>
    <w:lvl w:ilvl="1" w:tplc="04090015">
      <w:start w:val="1"/>
      <w:numFmt w:val="upp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EE65024"/>
    <w:multiLevelType w:val="hybridMultilevel"/>
    <w:tmpl w:val="4ACA9A2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5" w15:restartNumberingAfterBreak="0">
    <w:nsid w:val="3FA44249"/>
    <w:multiLevelType w:val="hybridMultilevel"/>
    <w:tmpl w:val="35E4B74A"/>
    <w:lvl w:ilvl="0" w:tplc="B53089BE">
      <w:start w:val="1"/>
      <w:numFmt w:val="bullet"/>
      <w:lvlText w:val=""/>
      <w:lvlJc w:val="left"/>
      <w:pPr>
        <w:ind w:left="720" w:hanging="360"/>
      </w:pPr>
      <w:rPr>
        <w:rFonts w:ascii="Symbol" w:hAnsi="Symbol" w:hint="default"/>
      </w:rPr>
    </w:lvl>
    <w:lvl w:ilvl="1" w:tplc="AD5C4AF2" w:tentative="1">
      <w:start w:val="1"/>
      <w:numFmt w:val="bullet"/>
      <w:lvlText w:val="o"/>
      <w:lvlJc w:val="left"/>
      <w:pPr>
        <w:ind w:left="1440" w:hanging="360"/>
      </w:pPr>
      <w:rPr>
        <w:rFonts w:ascii="Courier New" w:hAnsi="Courier New" w:cs="Courier New" w:hint="default"/>
      </w:rPr>
    </w:lvl>
    <w:lvl w:ilvl="2" w:tplc="AA6EA792" w:tentative="1">
      <w:start w:val="1"/>
      <w:numFmt w:val="bullet"/>
      <w:lvlText w:val=""/>
      <w:lvlJc w:val="left"/>
      <w:pPr>
        <w:ind w:left="2160" w:hanging="360"/>
      </w:pPr>
      <w:rPr>
        <w:rFonts w:ascii="Wingdings" w:hAnsi="Wingdings" w:hint="default"/>
      </w:rPr>
    </w:lvl>
    <w:lvl w:ilvl="3" w:tplc="0FF0E374" w:tentative="1">
      <w:start w:val="1"/>
      <w:numFmt w:val="bullet"/>
      <w:lvlText w:val=""/>
      <w:lvlJc w:val="left"/>
      <w:pPr>
        <w:ind w:left="2880" w:hanging="360"/>
      </w:pPr>
      <w:rPr>
        <w:rFonts w:ascii="Symbol" w:hAnsi="Symbol" w:hint="default"/>
      </w:rPr>
    </w:lvl>
    <w:lvl w:ilvl="4" w:tplc="96AE3558" w:tentative="1">
      <w:start w:val="1"/>
      <w:numFmt w:val="bullet"/>
      <w:lvlText w:val="o"/>
      <w:lvlJc w:val="left"/>
      <w:pPr>
        <w:ind w:left="3600" w:hanging="360"/>
      </w:pPr>
      <w:rPr>
        <w:rFonts w:ascii="Courier New" w:hAnsi="Courier New" w:cs="Courier New" w:hint="default"/>
      </w:rPr>
    </w:lvl>
    <w:lvl w:ilvl="5" w:tplc="FFE23960" w:tentative="1">
      <w:start w:val="1"/>
      <w:numFmt w:val="bullet"/>
      <w:lvlText w:val=""/>
      <w:lvlJc w:val="left"/>
      <w:pPr>
        <w:ind w:left="4320" w:hanging="360"/>
      </w:pPr>
      <w:rPr>
        <w:rFonts w:ascii="Wingdings" w:hAnsi="Wingdings" w:hint="default"/>
      </w:rPr>
    </w:lvl>
    <w:lvl w:ilvl="6" w:tplc="A9A21CD2" w:tentative="1">
      <w:start w:val="1"/>
      <w:numFmt w:val="bullet"/>
      <w:lvlText w:val=""/>
      <w:lvlJc w:val="left"/>
      <w:pPr>
        <w:ind w:left="5040" w:hanging="360"/>
      </w:pPr>
      <w:rPr>
        <w:rFonts w:ascii="Symbol" w:hAnsi="Symbol" w:hint="default"/>
      </w:rPr>
    </w:lvl>
    <w:lvl w:ilvl="7" w:tplc="E6C6FCC2" w:tentative="1">
      <w:start w:val="1"/>
      <w:numFmt w:val="bullet"/>
      <w:lvlText w:val="o"/>
      <w:lvlJc w:val="left"/>
      <w:pPr>
        <w:ind w:left="5760" w:hanging="360"/>
      </w:pPr>
      <w:rPr>
        <w:rFonts w:ascii="Courier New" w:hAnsi="Courier New" w:cs="Courier New" w:hint="default"/>
      </w:rPr>
    </w:lvl>
    <w:lvl w:ilvl="8" w:tplc="5A68C0F2" w:tentative="1">
      <w:start w:val="1"/>
      <w:numFmt w:val="bullet"/>
      <w:lvlText w:val=""/>
      <w:lvlJc w:val="left"/>
      <w:pPr>
        <w:ind w:left="6480" w:hanging="360"/>
      </w:pPr>
      <w:rPr>
        <w:rFonts w:ascii="Wingdings" w:hAnsi="Wingdings" w:hint="default"/>
      </w:rPr>
    </w:lvl>
  </w:abstractNum>
  <w:abstractNum w:abstractNumId="106" w15:restartNumberingAfterBreak="0">
    <w:nsid w:val="3FE212C4"/>
    <w:multiLevelType w:val="hybridMultilevel"/>
    <w:tmpl w:val="2626FD48"/>
    <w:lvl w:ilvl="0" w:tplc="7DE41780">
      <w:start w:val="1"/>
      <w:numFmt w:val="bullet"/>
      <w:lvlText w:val=""/>
      <w:lvlJc w:val="left"/>
      <w:pPr>
        <w:tabs>
          <w:tab w:val="num" w:pos="720"/>
        </w:tabs>
        <w:ind w:left="720" w:hanging="360"/>
      </w:pPr>
      <w:rPr>
        <w:rFonts w:ascii="Symbol" w:hAnsi="Symbol" w:hint="default"/>
        <w:color w:val="666699"/>
        <w:sz w:val="20"/>
        <w:u w:val="none"/>
        <w:em w:val="none"/>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400C4BA7"/>
    <w:multiLevelType w:val="hybridMultilevel"/>
    <w:tmpl w:val="17EC2D6A"/>
    <w:lvl w:ilvl="0" w:tplc="61686F90">
      <w:start w:val="1"/>
      <w:numFmt w:val="bullet"/>
      <w:lvlText w:val=""/>
      <w:lvlJc w:val="left"/>
      <w:pPr>
        <w:tabs>
          <w:tab w:val="num" w:pos="720"/>
        </w:tabs>
        <w:ind w:left="720" w:hanging="360"/>
      </w:pPr>
      <w:rPr>
        <w:rFonts w:ascii="Symbol" w:hAnsi="Symbol" w:hint="default"/>
      </w:rPr>
    </w:lvl>
    <w:lvl w:ilvl="1" w:tplc="88D86B04">
      <w:start w:val="1"/>
      <w:numFmt w:val="bullet"/>
      <w:lvlText w:val="o"/>
      <w:lvlJc w:val="left"/>
      <w:pPr>
        <w:tabs>
          <w:tab w:val="num" w:pos="1440"/>
        </w:tabs>
        <w:ind w:left="1440" w:hanging="360"/>
      </w:pPr>
      <w:rPr>
        <w:rFonts w:ascii="Courier New" w:hAnsi="Courier New" w:cs="Courier New" w:hint="default"/>
      </w:rPr>
    </w:lvl>
    <w:lvl w:ilvl="2" w:tplc="DBF25196" w:tentative="1">
      <w:start w:val="1"/>
      <w:numFmt w:val="bullet"/>
      <w:lvlText w:val=""/>
      <w:lvlJc w:val="left"/>
      <w:pPr>
        <w:tabs>
          <w:tab w:val="num" w:pos="2160"/>
        </w:tabs>
        <w:ind w:left="2160" w:hanging="360"/>
      </w:pPr>
      <w:rPr>
        <w:rFonts w:ascii="Wingdings" w:hAnsi="Wingdings" w:hint="default"/>
      </w:rPr>
    </w:lvl>
    <w:lvl w:ilvl="3" w:tplc="3656F3A4" w:tentative="1">
      <w:start w:val="1"/>
      <w:numFmt w:val="bullet"/>
      <w:lvlText w:val=""/>
      <w:lvlJc w:val="left"/>
      <w:pPr>
        <w:tabs>
          <w:tab w:val="num" w:pos="2880"/>
        </w:tabs>
        <w:ind w:left="2880" w:hanging="360"/>
      </w:pPr>
      <w:rPr>
        <w:rFonts w:ascii="Symbol" w:hAnsi="Symbol" w:hint="default"/>
      </w:rPr>
    </w:lvl>
    <w:lvl w:ilvl="4" w:tplc="5FA25E4C" w:tentative="1">
      <w:start w:val="1"/>
      <w:numFmt w:val="bullet"/>
      <w:lvlText w:val="o"/>
      <w:lvlJc w:val="left"/>
      <w:pPr>
        <w:tabs>
          <w:tab w:val="num" w:pos="3600"/>
        </w:tabs>
        <w:ind w:left="3600" w:hanging="360"/>
      </w:pPr>
      <w:rPr>
        <w:rFonts w:ascii="Courier New" w:hAnsi="Courier New" w:cs="Courier New" w:hint="default"/>
      </w:rPr>
    </w:lvl>
    <w:lvl w:ilvl="5" w:tplc="25E88D7A" w:tentative="1">
      <w:start w:val="1"/>
      <w:numFmt w:val="bullet"/>
      <w:lvlText w:val=""/>
      <w:lvlJc w:val="left"/>
      <w:pPr>
        <w:tabs>
          <w:tab w:val="num" w:pos="4320"/>
        </w:tabs>
        <w:ind w:left="4320" w:hanging="360"/>
      </w:pPr>
      <w:rPr>
        <w:rFonts w:ascii="Wingdings" w:hAnsi="Wingdings" w:hint="default"/>
      </w:rPr>
    </w:lvl>
    <w:lvl w:ilvl="6" w:tplc="024ED4F6" w:tentative="1">
      <w:start w:val="1"/>
      <w:numFmt w:val="bullet"/>
      <w:lvlText w:val=""/>
      <w:lvlJc w:val="left"/>
      <w:pPr>
        <w:tabs>
          <w:tab w:val="num" w:pos="5040"/>
        </w:tabs>
        <w:ind w:left="5040" w:hanging="360"/>
      </w:pPr>
      <w:rPr>
        <w:rFonts w:ascii="Symbol" w:hAnsi="Symbol" w:hint="default"/>
      </w:rPr>
    </w:lvl>
    <w:lvl w:ilvl="7" w:tplc="8230F596" w:tentative="1">
      <w:start w:val="1"/>
      <w:numFmt w:val="bullet"/>
      <w:lvlText w:val="o"/>
      <w:lvlJc w:val="left"/>
      <w:pPr>
        <w:tabs>
          <w:tab w:val="num" w:pos="5760"/>
        </w:tabs>
        <w:ind w:left="5760" w:hanging="360"/>
      </w:pPr>
      <w:rPr>
        <w:rFonts w:ascii="Courier New" w:hAnsi="Courier New" w:cs="Courier New" w:hint="default"/>
      </w:rPr>
    </w:lvl>
    <w:lvl w:ilvl="8" w:tplc="01D49F18"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411B7992"/>
    <w:multiLevelType w:val="hybridMultilevel"/>
    <w:tmpl w:val="41082FB4"/>
    <w:lvl w:ilvl="0" w:tplc="14BCC4B2">
      <w:start w:val="1"/>
      <w:numFmt w:val="bullet"/>
      <w:lvlText w:val=""/>
      <w:lvlJc w:val="left"/>
      <w:pPr>
        <w:ind w:left="720" w:hanging="360"/>
      </w:pPr>
      <w:rPr>
        <w:rFonts w:ascii="Symbol" w:hAnsi="Symbol" w:hint="default"/>
      </w:rPr>
    </w:lvl>
    <w:lvl w:ilvl="1" w:tplc="892A9D02" w:tentative="1">
      <w:start w:val="1"/>
      <w:numFmt w:val="bullet"/>
      <w:lvlText w:val="o"/>
      <w:lvlJc w:val="left"/>
      <w:pPr>
        <w:ind w:left="1440" w:hanging="360"/>
      </w:pPr>
      <w:rPr>
        <w:rFonts w:ascii="Courier New" w:hAnsi="Courier New" w:cs="Courier New" w:hint="default"/>
      </w:rPr>
    </w:lvl>
    <w:lvl w:ilvl="2" w:tplc="DB8C10EE" w:tentative="1">
      <w:start w:val="1"/>
      <w:numFmt w:val="bullet"/>
      <w:lvlText w:val=""/>
      <w:lvlJc w:val="left"/>
      <w:pPr>
        <w:ind w:left="2160" w:hanging="360"/>
      </w:pPr>
      <w:rPr>
        <w:rFonts w:ascii="Wingdings" w:hAnsi="Wingdings" w:hint="default"/>
      </w:rPr>
    </w:lvl>
    <w:lvl w:ilvl="3" w:tplc="DF5EB668" w:tentative="1">
      <w:start w:val="1"/>
      <w:numFmt w:val="bullet"/>
      <w:lvlText w:val=""/>
      <w:lvlJc w:val="left"/>
      <w:pPr>
        <w:ind w:left="2880" w:hanging="360"/>
      </w:pPr>
      <w:rPr>
        <w:rFonts w:ascii="Symbol" w:hAnsi="Symbol" w:hint="default"/>
      </w:rPr>
    </w:lvl>
    <w:lvl w:ilvl="4" w:tplc="51C8B74C" w:tentative="1">
      <w:start w:val="1"/>
      <w:numFmt w:val="bullet"/>
      <w:lvlText w:val="o"/>
      <w:lvlJc w:val="left"/>
      <w:pPr>
        <w:ind w:left="3600" w:hanging="360"/>
      </w:pPr>
      <w:rPr>
        <w:rFonts w:ascii="Courier New" w:hAnsi="Courier New" w:cs="Courier New" w:hint="default"/>
      </w:rPr>
    </w:lvl>
    <w:lvl w:ilvl="5" w:tplc="6004CF06" w:tentative="1">
      <w:start w:val="1"/>
      <w:numFmt w:val="bullet"/>
      <w:lvlText w:val=""/>
      <w:lvlJc w:val="left"/>
      <w:pPr>
        <w:ind w:left="4320" w:hanging="360"/>
      </w:pPr>
      <w:rPr>
        <w:rFonts w:ascii="Wingdings" w:hAnsi="Wingdings" w:hint="default"/>
      </w:rPr>
    </w:lvl>
    <w:lvl w:ilvl="6" w:tplc="D84A3F78" w:tentative="1">
      <w:start w:val="1"/>
      <w:numFmt w:val="bullet"/>
      <w:lvlText w:val=""/>
      <w:lvlJc w:val="left"/>
      <w:pPr>
        <w:ind w:left="5040" w:hanging="360"/>
      </w:pPr>
      <w:rPr>
        <w:rFonts w:ascii="Symbol" w:hAnsi="Symbol" w:hint="default"/>
      </w:rPr>
    </w:lvl>
    <w:lvl w:ilvl="7" w:tplc="41024CDC" w:tentative="1">
      <w:start w:val="1"/>
      <w:numFmt w:val="bullet"/>
      <w:lvlText w:val="o"/>
      <w:lvlJc w:val="left"/>
      <w:pPr>
        <w:ind w:left="5760" w:hanging="360"/>
      </w:pPr>
      <w:rPr>
        <w:rFonts w:ascii="Courier New" w:hAnsi="Courier New" w:cs="Courier New" w:hint="default"/>
      </w:rPr>
    </w:lvl>
    <w:lvl w:ilvl="8" w:tplc="03E6DB94" w:tentative="1">
      <w:start w:val="1"/>
      <w:numFmt w:val="bullet"/>
      <w:lvlText w:val=""/>
      <w:lvlJc w:val="left"/>
      <w:pPr>
        <w:ind w:left="6480" w:hanging="360"/>
      </w:pPr>
      <w:rPr>
        <w:rFonts w:ascii="Wingdings" w:hAnsi="Wingdings" w:hint="default"/>
      </w:rPr>
    </w:lvl>
  </w:abstractNum>
  <w:abstractNum w:abstractNumId="109" w15:restartNumberingAfterBreak="0">
    <w:nsid w:val="4156486C"/>
    <w:multiLevelType w:val="hybridMultilevel"/>
    <w:tmpl w:val="52BC6C82"/>
    <w:lvl w:ilvl="0" w:tplc="80F258D2">
      <w:start w:val="1"/>
      <w:numFmt w:val="bullet"/>
      <w:lvlText w:val=""/>
      <w:lvlJc w:val="left"/>
      <w:pPr>
        <w:tabs>
          <w:tab w:val="num" w:pos="567"/>
        </w:tabs>
        <w:ind w:left="567" w:hanging="567"/>
      </w:pPr>
      <w:rPr>
        <w:rFonts w:ascii="Symbol" w:hAnsi="Symbol" w:hint="default"/>
      </w:rPr>
    </w:lvl>
    <w:lvl w:ilvl="1" w:tplc="F2C4EDE2" w:tentative="1">
      <w:start w:val="1"/>
      <w:numFmt w:val="bullet"/>
      <w:lvlText w:val="o"/>
      <w:lvlJc w:val="left"/>
      <w:pPr>
        <w:tabs>
          <w:tab w:val="num" w:pos="1440"/>
        </w:tabs>
        <w:ind w:left="1440" w:hanging="360"/>
      </w:pPr>
      <w:rPr>
        <w:rFonts w:ascii="Courier New" w:hAnsi="Courier New" w:hint="default"/>
      </w:rPr>
    </w:lvl>
    <w:lvl w:ilvl="2" w:tplc="C08062E2" w:tentative="1">
      <w:start w:val="1"/>
      <w:numFmt w:val="bullet"/>
      <w:lvlText w:val=""/>
      <w:lvlJc w:val="left"/>
      <w:pPr>
        <w:tabs>
          <w:tab w:val="num" w:pos="2160"/>
        </w:tabs>
        <w:ind w:left="2160" w:hanging="360"/>
      </w:pPr>
      <w:rPr>
        <w:rFonts w:ascii="Wingdings" w:hAnsi="Wingdings" w:hint="default"/>
      </w:rPr>
    </w:lvl>
    <w:lvl w:ilvl="3" w:tplc="FE78E4D2" w:tentative="1">
      <w:start w:val="1"/>
      <w:numFmt w:val="bullet"/>
      <w:lvlText w:val=""/>
      <w:lvlJc w:val="left"/>
      <w:pPr>
        <w:tabs>
          <w:tab w:val="num" w:pos="2880"/>
        </w:tabs>
        <w:ind w:left="2880" w:hanging="360"/>
      </w:pPr>
      <w:rPr>
        <w:rFonts w:ascii="Symbol" w:hAnsi="Symbol" w:hint="default"/>
      </w:rPr>
    </w:lvl>
    <w:lvl w:ilvl="4" w:tplc="DB2809BA" w:tentative="1">
      <w:start w:val="1"/>
      <w:numFmt w:val="bullet"/>
      <w:lvlText w:val="o"/>
      <w:lvlJc w:val="left"/>
      <w:pPr>
        <w:tabs>
          <w:tab w:val="num" w:pos="3600"/>
        </w:tabs>
        <w:ind w:left="3600" w:hanging="360"/>
      </w:pPr>
      <w:rPr>
        <w:rFonts w:ascii="Courier New" w:hAnsi="Courier New" w:hint="default"/>
      </w:rPr>
    </w:lvl>
    <w:lvl w:ilvl="5" w:tplc="96522F16" w:tentative="1">
      <w:start w:val="1"/>
      <w:numFmt w:val="bullet"/>
      <w:lvlText w:val=""/>
      <w:lvlJc w:val="left"/>
      <w:pPr>
        <w:tabs>
          <w:tab w:val="num" w:pos="4320"/>
        </w:tabs>
        <w:ind w:left="4320" w:hanging="360"/>
      </w:pPr>
      <w:rPr>
        <w:rFonts w:ascii="Wingdings" w:hAnsi="Wingdings" w:hint="default"/>
      </w:rPr>
    </w:lvl>
    <w:lvl w:ilvl="6" w:tplc="E4400A0A" w:tentative="1">
      <w:start w:val="1"/>
      <w:numFmt w:val="bullet"/>
      <w:lvlText w:val=""/>
      <w:lvlJc w:val="left"/>
      <w:pPr>
        <w:tabs>
          <w:tab w:val="num" w:pos="5040"/>
        </w:tabs>
        <w:ind w:left="5040" w:hanging="360"/>
      </w:pPr>
      <w:rPr>
        <w:rFonts w:ascii="Symbol" w:hAnsi="Symbol" w:hint="default"/>
      </w:rPr>
    </w:lvl>
    <w:lvl w:ilvl="7" w:tplc="8F38D2AC" w:tentative="1">
      <w:start w:val="1"/>
      <w:numFmt w:val="bullet"/>
      <w:lvlText w:val="o"/>
      <w:lvlJc w:val="left"/>
      <w:pPr>
        <w:tabs>
          <w:tab w:val="num" w:pos="5760"/>
        </w:tabs>
        <w:ind w:left="5760" w:hanging="360"/>
      </w:pPr>
      <w:rPr>
        <w:rFonts w:ascii="Courier New" w:hAnsi="Courier New" w:hint="default"/>
      </w:rPr>
    </w:lvl>
    <w:lvl w:ilvl="8" w:tplc="961E9EB8"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16B6B74"/>
    <w:multiLevelType w:val="hybridMultilevel"/>
    <w:tmpl w:val="4488943E"/>
    <w:lvl w:ilvl="0" w:tplc="5A0C17AE">
      <w:start w:val="1"/>
      <w:numFmt w:val="bullet"/>
      <w:lvlText w:val=""/>
      <w:lvlJc w:val="left"/>
      <w:pPr>
        <w:tabs>
          <w:tab w:val="num" w:pos="720"/>
        </w:tabs>
        <w:ind w:left="720" w:hanging="360"/>
      </w:pPr>
      <w:rPr>
        <w:rFonts w:ascii="Symbol" w:hAnsi="Symbol" w:hint="default"/>
      </w:rPr>
    </w:lvl>
    <w:lvl w:ilvl="1" w:tplc="D48C8C34" w:tentative="1">
      <w:start w:val="1"/>
      <w:numFmt w:val="bullet"/>
      <w:lvlText w:val="o"/>
      <w:lvlJc w:val="left"/>
      <w:pPr>
        <w:tabs>
          <w:tab w:val="num" w:pos="1440"/>
        </w:tabs>
        <w:ind w:left="1440" w:hanging="360"/>
      </w:pPr>
      <w:rPr>
        <w:rFonts w:ascii="Courier New" w:hAnsi="Courier New" w:cs="Courier New" w:hint="default"/>
      </w:rPr>
    </w:lvl>
    <w:lvl w:ilvl="2" w:tplc="150256B0" w:tentative="1">
      <w:start w:val="1"/>
      <w:numFmt w:val="bullet"/>
      <w:lvlText w:val=""/>
      <w:lvlJc w:val="left"/>
      <w:pPr>
        <w:tabs>
          <w:tab w:val="num" w:pos="2160"/>
        </w:tabs>
        <w:ind w:left="2160" w:hanging="360"/>
      </w:pPr>
      <w:rPr>
        <w:rFonts w:ascii="Wingdings" w:hAnsi="Wingdings" w:hint="default"/>
      </w:rPr>
    </w:lvl>
    <w:lvl w:ilvl="3" w:tplc="30A8FD4E" w:tentative="1">
      <w:start w:val="1"/>
      <w:numFmt w:val="bullet"/>
      <w:lvlText w:val=""/>
      <w:lvlJc w:val="left"/>
      <w:pPr>
        <w:tabs>
          <w:tab w:val="num" w:pos="2880"/>
        </w:tabs>
        <w:ind w:left="2880" w:hanging="360"/>
      </w:pPr>
      <w:rPr>
        <w:rFonts w:ascii="Symbol" w:hAnsi="Symbol" w:hint="default"/>
      </w:rPr>
    </w:lvl>
    <w:lvl w:ilvl="4" w:tplc="5E7C1560" w:tentative="1">
      <w:start w:val="1"/>
      <w:numFmt w:val="bullet"/>
      <w:lvlText w:val="o"/>
      <w:lvlJc w:val="left"/>
      <w:pPr>
        <w:tabs>
          <w:tab w:val="num" w:pos="3600"/>
        </w:tabs>
        <w:ind w:left="3600" w:hanging="360"/>
      </w:pPr>
      <w:rPr>
        <w:rFonts w:ascii="Courier New" w:hAnsi="Courier New" w:cs="Courier New" w:hint="default"/>
      </w:rPr>
    </w:lvl>
    <w:lvl w:ilvl="5" w:tplc="5C70AFA0" w:tentative="1">
      <w:start w:val="1"/>
      <w:numFmt w:val="bullet"/>
      <w:lvlText w:val=""/>
      <w:lvlJc w:val="left"/>
      <w:pPr>
        <w:tabs>
          <w:tab w:val="num" w:pos="4320"/>
        </w:tabs>
        <w:ind w:left="4320" w:hanging="360"/>
      </w:pPr>
      <w:rPr>
        <w:rFonts w:ascii="Wingdings" w:hAnsi="Wingdings" w:hint="default"/>
      </w:rPr>
    </w:lvl>
    <w:lvl w:ilvl="6" w:tplc="0270EE30" w:tentative="1">
      <w:start w:val="1"/>
      <w:numFmt w:val="bullet"/>
      <w:lvlText w:val=""/>
      <w:lvlJc w:val="left"/>
      <w:pPr>
        <w:tabs>
          <w:tab w:val="num" w:pos="5040"/>
        </w:tabs>
        <w:ind w:left="5040" w:hanging="360"/>
      </w:pPr>
      <w:rPr>
        <w:rFonts w:ascii="Symbol" w:hAnsi="Symbol" w:hint="default"/>
      </w:rPr>
    </w:lvl>
    <w:lvl w:ilvl="7" w:tplc="3E161C44" w:tentative="1">
      <w:start w:val="1"/>
      <w:numFmt w:val="bullet"/>
      <w:lvlText w:val="o"/>
      <w:lvlJc w:val="left"/>
      <w:pPr>
        <w:tabs>
          <w:tab w:val="num" w:pos="5760"/>
        </w:tabs>
        <w:ind w:left="5760" w:hanging="360"/>
      </w:pPr>
      <w:rPr>
        <w:rFonts w:ascii="Courier New" w:hAnsi="Courier New" w:cs="Courier New" w:hint="default"/>
      </w:rPr>
    </w:lvl>
    <w:lvl w:ilvl="8" w:tplc="DDE888B0"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41871EF8"/>
    <w:multiLevelType w:val="hybridMultilevel"/>
    <w:tmpl w:val="83B406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1D41706"/>
    <w:multiLevelType w:val="multilevel"/>
    <w:tmpl w:val="6FCA3882"/>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3" w15:restartNumberingAfterBreak="0">
    <w:nsid w:val="41FB6BD4"/>
    <w:multiLevelType w:val="hybridMultilevel"/>
    <w:tmpl w:val="F354959C"/>
    <w:lvl w:ilvl="0" w:tplc="94EA583E">
      <w:start w:val="1"/>
      <w:numFmt w:val="bullet"/>
      <w:lvlText w:val=""/>
      <w:lvlJc w:val="left"/>
      <w:pPr>
        <w:tabs>
          <w:tab w:val="num" w:pos="720"/>
        </w:tabs>
        <w:ind w:left="720" w:hanging="360"/>
      </w:pPr>
      <w:rPr>
        <w:rFonts w:ascii="Wingdings" w:hAnsi="Wingdings" w:hint="default"/>
      </w:rPr>
    </w:lvl>
    <w:lvl w:ilvl="1" w:tplc="C7EC317A">
      <w:start w:val="1"/>
      <w:numFmt w:val="bullet"/>
      <w:lvlText w:val="o"/>
      <w:lvlJc w:val="left"/>
      <w:pPr>
        <w:tabs>
          <w:tab w:val="num" w:pos="1440"/>
        </w:tabs>
        <w:ind w:left="1440" w:hanging="360"/>
      </w:pPr>
      <w:rPr>
        <w:rFonts w:ascii="Courier New" w:hAnsi="Courier New" w:cs="Courier New" w:hint="default"/>
      </w:rPr>
    </w:lvl>
    <w:lvl w:ilvl="2" w:tplc="73CCD26A" w:tentative="1">
      <w:start w:val="1"/>
      <w:numFmt w:val="bullet"/>
      <w:lvlText w:val=""/>
      <w:lvlJc w:val="left"/>
      <w:pPr>
        <w:tabs>
          <w:tab w:val="num" w:pos="2160"/>
        </w:tabs>
        <w:ind w:left="2160" w:hanging="360"/>
      </w:pPr>
      <w:rPr>
        <w:rFonts w:ascii="Wingdings" w:hAnsi="Wingdings" w:hint="default"/>
      </w:rPr>
    </w:lvl>
    <w:lvl w:ilvl="3" w:tplc="D826CFAC" w:tentative="1">
      <w:start w:val="1"/>
      <w:numFmt w:val="bullet"/>
      <w:lvlText w:val=""/>
      <w:lvlJc w:val="left"/>
      <w:pPr>
        <w:tabs>
          <w:tab w:val="num" w:pos="2880"/>
        </w:tabs>
        <w:ind w:left="2880" w:hanging="360"/>
      </w:pPr>
      <w:rPr>
        <w:rFonts w:ascii="Symbol" w:hAnsi="Symbol" w:hint="default"/>
      </w:rPr>
    </w:lvl>
    <w:lvl w:ilvl="4" w:tplc="AC2C949C" w:tentative="1">
      <w:start w:val="1"/>
      <w:numFmt w:val="bullet"/>
      <w:lvlText w:val="o"/>
      <w:lvlJc w:val="left"/>
      <w:pPr>
        <w:tabs>
          <w:tab w:val="num" w:pos="3600"/>
        </w:tabs>
        <w:ind w:left="3600" w:hanging="360"/>
      </w:pPr>
      <w:rPr>
        <w:rFonts w:ascii="Courier New" w:hAnsi="Courier New" w:cs="Courier New" w:hint="default"/>
      </w:rPr>
    </w:lvl>
    <w:lvl w:ilvl="5" w:tplc="B9D25CA0" w:tentative="1">
      <w:start w:val="1"/>
      <w:numFmt w:val="bullet"/>
      <w:lvlText w:val=""/>
      <w:lvlJc w:val="left"/>
      <w:pPr>
        <w:tabs>
          <w:tab w:val="num" w:pos="4320"/>
        </w:tabs>
        <w:ind w:left="4320" w:hanging="360"/>
      </w:pPr>
      <w:rPr>
        <w:rFonts w:ascii="Wingdings" w:hAnsi="Wingdings" w:hint="default"/>
      </w:rPr>
    </w:lvl>
    <w:lvl w:ilvl="6" w:tplc="E34EB52A" w:tentative="1">
      <w:start w:val="1"/>
      <w:numFmt w:val="bullet"/>
      <w:lvlText w:val=""/>
      <w:lvlJc w:val="left"/>
      <w:pPr>
        <w:tabs>
          <w:tab w:val="num" w:pos="5040"/>
        </w:tabs>
        <w:ind w:left="5040" w:hanging="360"/>
      </w:pPr>
      <w:rPr>
        <w:rFonts w:ascii="Symbol" w:hAnsi="Symbol" w:hint="default"/>
      </w:rPr>
    </w:lvl>
    <w:lvl w:ilvl="7" w:tplc="7E807236" w:tentative="1">
      <w:start w:val="1"/>
      <w:numFmt w:val="bullet"/>
      <w:lvlText w:val="o"/>
      <w:lvlJc w:val="left"/>
      <w:pPr>
        <w:tabs>
          <w:tab w:val="num" w:pos="5760"/>
        </w:tabs>
        <w:ind w:left="5760" w:hanging="360"/>
      </w:pPr>
      <w:rPr>
        <w:rFonts w:ascii="Courier New" w:hAnsi="Courier New" w:cs="Courier New" w:hint="default"/>
      </w:rPr>
    </w:lvl>
    <w:lvl w:ilvl="8" w:tplc="1AAEE4A0"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2335EAE"/>
    <w:multiLevelType w:val="hybridMultilevel"/>
    <w:tmpl w:val="0C0A37C2"/>
    <w:lvl w:ilvl="0" w:tplc="1E88B6F6">
      <w:start w:val="1"/>
      <w:numFmt w:val="bullet"/>
      <w:lvlText w:val="-"/>
      <w:lvlJc w:val="left"/>
      <w:pPr>
        <w:tabs>
          <w:tab w:val="num" w:pos="734"/>
        </w:tabs>
        <w:ind w:left="734" w:hanging="360"/>
      </w:pPr>
      <w:rPr>
        <w:rFonts w:ascii="Times New Roman" w:hAnsi="Times New Roman" w:cs="Times New Roman" w:hint="default"/>
      </w:rPr>
    </w:lvl>
    <w:lvl w:ilvl="1" w:tplc="9D6238C8" w:tentative="1">
      <w:start w:val="1"/>
      <w:numFmt w:val="bullet"/>
      <w:lvlText w:val="o"/>
      <w:lvlJc w:val="left"/>
      <w:pPr>
        <w:tabs>
          <w:tab w:val="num" w:pos="1440"/>
        </w:tabs>
        <w:ind w:left="1440" w:hanging="360"/>
      </w:pPr>
      <w:rPr>
        <w:rFonts w:ascii="Courier New" w:hAnsi="Courier New" w:cs="Courier New" w:hint="default"/>
      </w:rPr>
    </w:lvl>
    <w:lvl w:ilvl="2" w:tplc="DED4008E" w:tentative="1">
      <w:start w:val="1"/>
      <w:numFmt w:val="bullet"/>
      <w:lvlText w:val=""/>
      <w:lvlJc w:val="left"/>
      <w:pPr>
        <w:tabs>
          <w:tab w:val="num" w:pos="2160"/>
        </w:tabs>
        <w:ind w:left="2160" w:hanging="360"/>
      </w:pPr>
      <w:rPr>
        <w:rFonts w:ascii="Wingdings" w:hAnsi="Wingdings" w:hint="default"/>
      </w:rPr>
    </w:lvl>
    <w:lvl w:ilvl="3" w:tplc="9FE0F0E8" w:tentative="1">
      <w:start w:val="1"/>
      <w:numFmt w:val="bullet"/>
      <w:lvlText w:val=""/>
      <w:lvlJc w:val="left"/>
      <w:pPr>
        <w:tabs>
          <w:tab w:val="num" w:pos="2880"/>
        </w:tabs>
        <w:ind w:left="2880" w:hanging="360"/>
      </w:pPr>
      <w:rPr>
        <w:rFonts w:ascii="Symbol" w:hAnsi="Symbol" w:hint="default"/>
      </w:rPr>
    </w:lvl>
    <w:lvl w:ilvl="4" w:tplc="7F02D510" w:tentative="1">
      <w:start w:val="1"/>
      <w:numFmt w:val="bullet"/>
      <w:lvlText w:val="o"/>
      <w:lvlJc w:val="left"/>
      <w:pPr>
        <w:tabs>
          <w:tab w:val="num" w:pos="3600"/>
        </w:tabs>
        <w:ind w:left="3600" w:hanging="360"/>
      </w:pPr>
      <w:rPr>
        <w:rFonts w:ascii="Courier New" w:hAnsi="Courier New" w:cs="Courier New" w:hint="default"/>
      </w:rPr>
    </w:lvl>
    <w:lvl w:ilvl="5" w:tplc="4EF2EEAE" w:tentative="1">
      <w:start w:val="1"/>
      <w:numFmt w:val="bullet"/>
      <w:lvlText w:val=""/>
      <w:lvlJc w:val="left"/>
      <w:pPr>
        <w:tabs>
          <w:tab w:val="num" w:pos="4320"/>
        </w:tabs>
        <w:ind w:left="4320" w:hanging="360"/>
      </w:pPr>
      <w:rPr>
        <w:rFonts w:ascii="Wingdings" w:hAnsi="Wingdings" w:hint="default"/>
      </w:rPr>
    </w:lvl>
    <w:lvl w:ilvl="6" w:tplc="39D64F50" w:tentative="1">
      <w:start w:val="1"/>
      <w:numFmt w:val="bullet"/>
      <w:lvlText w:val=""/>
      <w:lvlJc w:val="left"/>
      <w:pPr>
        <w:tabs>
          <w:tab w:val="num" w:pos="5040"/>
        </w:tabs>
        <w:ind w:left="5040" w:hanging="360"/>
      </w:pPr>
      <w:rPr>
        <w:rFonts w:ascii="Symbol" w:hAnsi="Symbol" w:hint="default"/>
      </w:rPr>
    </w:lvl>
    <w:lvl w:ilvl="7" w:tplc="00DEC036" w:tentative="1">
      <w:start w:val="1"/>
      <w:numFmt w:val="bullet"/>
      <w:lvlText w:val="o"/>
      <w:lvlJc w:val="left"/>
      <w:pPr>
        <w:tabs>
          <w:tab w:val="num" w:pos="5760"/>
        </w:tabs>
        <w:ind w:left="5760" w:hanging="360"/>
      </w:pPr>
      <w:rPr>
        <w:rFonts w:ascii="Courier New" w:hAnsi="Courier New" w:cs="Courier New" w:hint="default"/>
      </w:rPr>
    </w:lvl>
    <w:lvl w:ilvl="8" w:tplc="91EA45C8"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2707FE5"/>
    <w:multiLevelType w:val="hybridMultilevel"/>
    <w:tmpl w:val="7F3A53B4"/>
    <w:lvl w:ilvl="0" w:tplc="CF045F96">
      <w:start w:val="1"/>
      <w:numFmt w:val="bullet"/>
      <w:lvlText w:val="-"/>
      <w:lvlJc w:val="left"/>
      <w:pPr>
        <w:tabs>
          <w:tab w:val="num" w:pos="780"/>
        </w:tabs>
        <w:ind w:left="780" w:hanging="360"/>
      </w:pPr>
      <w:rPr>
        <w:rFonts w:ascii="Times New Roman" w:hAnsi="Times New Roman" w:cs="Times New Roman" w:hint="default"/>
      </w:rPr>
    </w:lvl>
    <w:lvl w:ilvl="1" w:tplc="7DDE3384">
      <w:start w:val="1"/>
      <w:numFmt w:val="bullet"/>
      <w:lvlText w:val="o"/>
      <w:lvlJc w:val="left"/>
      <w:pPr>
        <w:tabs>
          <w:tab w:val="num" w:pos="1500"/>
        </w:tabs>
        <w:ind w:left="1500" w:hanging="360"/>
      </w:pPr>
      <w:rPr>
        <w:rFonts w:ascii="Courier New" w:hAnsi="Courier New" w:cs="Courier New" w:hint="default"/>
      </w:rPr>
    </w:lvl>
    <w:lvl w:ilvl="2" w:tplc="B76065F4" w:tentative="1">
      <w:start w:val="1"/>
      <w:numFmt w:val="bullet"/>
      <w:lvlText w:val=""/>
      <w:lvlJc w:val="left"/>
      <w:pPr>
        <w:tabs>
          <w:tab w:val="num" w:pos="2220"/>
        </w:tabs>
        <w:ind w:left="2220" w:hanging="360"/>
      </w:pPr>
      <w:rPr>
        <w:rFonts w:ascii="Wingdings" w:hAnsi="Wingdings" w:hint="default"/>
      </w:rPr>
    </w:lvl>
    <w:lvl w:ilvl="3" w:tplc="D83C116A" w:tentative="1">
      <w:start w:val="1"/>
      <w:numFmt w:val="bullet"/>
      <w:lvlText w:val=""/>
      <w:lvlJc w:val="left"/>
      <w:pPr>
        <w:tabs>
          <w:tab w:val="num" w:pos="2940"/>
        </w:tabs>
        <w:ind w:left="2940" w:hanging="360"/>
      </w:pPr>
      <w:rPr>
        <w:rFonts w:ascii="Symbol" w:hAnsi="Symbol" w:hint="default"/>
      </w:rPr>
    </w:lvl>
    <w:lvl w:ilvl="4" w:tplc="8D6A97C6" w:tentative="1">
      <w:start w:val="1"/>
      <w:numFmt w:val="bullet"/>
      <w:lvlText w:val="o"/>
      <w:lvlJc w:val="left"/>
      <w:pPr>
        <w:tabs>
          <w:tab w:val="num" w:pos="3660"/>
        </w:tabs>
        <w:ind w:left="3660" w:hanging="360"/>
      </w:pPr>
      <w:rPr>
        <w:rFonts w:ascii="Courier New" w:hAnsi="Courier New" w:cs="Courier New" w:hint="default"/>
      </w:rPr>
    </w:lvl>
    <w:lvl w:ilvl="5" w:tplc="2950491C" w:tentative="1">
      <w:start w:val="1"/>
      <w:numFmt w:val="bullet"/>
      <w:lvlText w:val=""/>
      <w:lvlJc w:val="left"/>
      <w:pPr>
        <w:tabs>
          <w:tab w:val="num" w:pos="4380"/>
        </w:tabs>
        <w:ind w:left="4380" w:hanging="360"/>
      </w:pPr>
      <w:rPr>
        <w:rFonts w:ascii="Wingdings" w:hAnsi="Wingdings" w:hint="default"/>
      </w:rPr>
    </w:lvl>
    <w:lvl w:ilvl="6" w:tplc="376EF6A0" w:tentative="1">
      <w:start w:val="1"/>
      <w:numFmt w:val="bullet"/>
      <w:lvlText w:val=""/>
      <w:lvlJc w:val="left"/>
      <w:pPr>
        <w:tabs>
          <w:tab w:val="num" w:pos="5100"/>
        </w:tabs>
        <w:ind w:left="5100" w:hanging="360"/>
      </w:pPr>
      <w:rPr>
        <w:rFonts w:ascii="Symbol" w:hAnsi="Symbol" w:hint="default"/>
      </w:rPr>
    </w:lvl>
    <w:lvl w:ilvl="7" w:tplc="F2C05946" w:tentative="1">
      <w:start w:val="1"/>
      <w:numFmt w:val="bullet"/>
      <w:lvlText w:val="o"/>
      <w:lvlJc w:val="left"/>
      <w:pPr>
        <w:tabs>
          <w:tab w:val="num" w:pos="5820"/>
        </w:tabs>
        <w:ind w:left="5820" w:hanging="360"/>
      </w:pPr>
      <w:rPr>
        <w:rFonts w:ascii="Courier New" w:hAnsi="Courier New" w:cs="Courier New" w:hint="default"/>
      </w:rPr>
    </w:lvl>
    <w:lvl w:ilvl="8" w:tplc="4C6AFFE0" w:tentative="1">
      <w:start w:val="1"/>
      <w:numFmt w:val="bullet"/>
      <w:lvlText w:val=""/>
      <w:lvlJc w:val="left"/>
      <w:pPr>
        <w:tabs>
          <w:tab w:val="num" w:pos="6540"/>
        </w:tabs>
        <w:ind w:left="6540" w:hanging="360"/>
      </w:pPr>
      <w:rPr>
        <w:rFonts w:ascii="Wingdings" w:hAnsi="Wingdings" w:hint="default"/>
      </w:rPr>
    </w:lvl>
  </w:abstractNum>
  <w:abstractNum w:abstractNumId="116" w15:restartNumberingAfterBreak="0">
    <w:nsid w:val="42C13722"/>
    <w:multiLevelType w:val="hybridMultilevel"/>
    <w:tmpl w:val="BC8E4502"/>
    <w:lvl w:ilvl="0" w:tplc="7DE41780">
      <w:start w:val="1"/>
      <w:numFmt w:val="bullet"/>
      <w:lvlText w:val=""/>
      <w:lvlJc w:val="left"/>
      <w:pPr>
        <w:tabs>
          <w:tab w:val="num" w:pos="360"/>
        </w:tabs>
        <w:ind w:left="360" w:hanging="360"/>
      </w:pPr>
      <w:rPr>
        <w:rFonts w:ascii="Symbol" w:hAnsi="Symbol" w:hint="default"/>
        <w:color w:val="666699"/>
        <w:sz w:val="20"/>
        <w:u w:val="none"/>
        <w:em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432179DA"/>
    <w:multiLevelType w:val="hybridMultilevel"/>
    <w:tmpl w:val="250ED5EA"/>
    <w:lvl w:ilvl="0" w:tplc="D0A4DEF2">
      <w:start w:val="1"/>
      <w:numFmt w:val="decimal"/>
      <w:lvlText w:val="%1."/>
      <w:lvlJc w:val="left"/>
      <w:pPr>
        <w:ind w:left="360" w:hanging="360"/>
      </w:pPr>
      <w:rPr>
        <w:rFonts w:hint="default"/>
      </w:rPr>
    </w:lvl>
    <w:lvl w:ilvl="1" w:tplc="84EE130E" w:tentative="1">
      <w:start w:val="1"/>
      <w:numFmt w:val="lowerLetter"/>
      <w:lvlText w:val="%2."/>
      <w:lvlJc w:val="left"/>
      <w:pPr>
        <w:ind w:left="1080" w:hanging="360"/>
      </w:pPr>
    </w:lvl>
    <w:lvl w:ilvl="2" w:tplc="6822768E" w:tentative="1">
      <w:start w:val="1"/>
      <w:numFmt w:val="lowerRoman"/>
      <w:lvlText w:val="%3."/>
      <w:lvlJc w:val="right"/>
      <w:pPr>
        <w:ind w:left="1800" w:hanging="180"/>
      </w:pPr>
    </w:lvl>
    <w:lvl w:ilvl="3" w:tplc="9820AF78" w:tentative="1">
      <w:start w:val="1"/>
      <w:numFmt w:val="decimal"/>
      <w:lvlText w:val="%4."/>
      <w:lvlJc w:val="left"/>
      <w:pPr>
        <w:ind w:left="2520" w:hanging="360"/>
      </w:pPr>
    </w:lvl>
    <w:lvl w:ilvl="4" w:tplc="146E36CA" w:tentative="1">
      <w:start w:val="1"/>
      <w:numFmt w:val="lowerLetter"/>
      <w:lvlText w:val="%5."/>
      <w:lvlJc w:val="left"/>
      <w:pPr>
        <w:ind w:left="3240" w:hanging="360"/>
      </w:pPr>
    </w:lvl>
    <w:lvl w:ilvl="5" w:tplc="54D4B17E" w:tentative="1">
      <w:start w:val="1"/>
      <w:numFmt w:val="lowerRoman"/>
      <w:lvlText w:val="%6."/>
      <w:lvlJc w:val="right"/>
      <w:pPr>
        <w:ind w:left="3960" w:hanging="180"/>
      </w:pPr>
    </w:lvl>
    <w:lvl w:ilvl="6" w:tplc="9A204F90" w:tentative="1">
      <w:start w:val="1"/>
      <w:numFmt w:val="decimal"/>
      <w:lvlText w:val="%7."/>
      <w:lvlJc w:val="left"/>
      <w:pPr>
        <w:ind w:left="4680" w:hanging="360"/>
      </w:pPr>
    </w:lvl>
    <w:lvl w:ilvl="7" w:tplc="B9DA5D82" w:tentative="1">
      <w:start w:val="1"/>
      <w:numFmt w:val="lowerLetter"/>
      <w:lvlText w:val="%8."/>
      <w:lvlJc w:val="left"/>
      <w:pPr>
        <w:ind w:left="5400" w:hanging="360"/>
      </w:pPr>
    </w:lvl>
    <w:lvl w:ilvl="8" w:tplc="CDA4CC18" w:tentative="1">
      <w:start w:val="1"/>
      <w:numFmt w:val="lowerRoman"/>
      <w:lvlText w:val="%9."/>
      <w:lvlJc w:val="right"/>
      <w:pPr>
        <w:ind w:left="6120" w:hanging="180"/>
      </w:pPr>
    </w:lvl>
  </w:abstractNum>
  <w:abstractNum w:abstractNumId="118" w15:restartNumberingAfterBreak="0">
    <w:nsid w:val="43833AFE"/>
    <w:multiLevelType w:val="hybridMultilevel"/>
    <w:tmpl w:val="D642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39F5E94"/>
    <w:multiLevelType w:val="hybridMultilevel"/>
    <w:tmpl w:val="166EF516"/>
    <w:lvl w:ilvl="0" w:tplc="A5646C12">
      <w:start w:val="1"/>
      <w:numFmt w:val="bullet"/>
      <w:lvlText w:val="-"/>
      <w:lvlJc w:val="left"/>
      <w:pPr>
        <w:tabs>
          <w:tab w:val="num" w:pos="780"/>
        </w:tabs>
        <w:ind w:left="780" w:hanging="360"/>
      </w:pPr>
      <w:rPr>
        <w:rFonts w:ascii="Times New Roman" w:hAnsi="Times New Roman" w:cs="Times New Roman" w:hint="default"/>
        <w:sz w:val="22"/>
      </w:rPr>
    </w:lvl>
    <w:lvl w:ilvl="1" w:tplc="800CCF56" w:tentative="1">
      <w:start w:val="1"/>
      <w:numFmt w:val="bullet"/>
      <w:lvlText w:val="o"/>
      <w:lvlJc w:val="left"/>
      <w:pPr>
        <w:tabs>
          <w:tab w:val="num" w:pos="1500"/>
        </w:tabs>
        <w:ind w:left="1500" w:hanging="360"/>
      </w:pPr>
      <w:rPr>
        <w:rFonts w:ascii="Courier New" w:hAnsi="Courier New" w:cs="Courier New" w:hint="default"/>
      </w:rPr>
    </w:lvl>
    <w:lvl w:ilvl="2" w:tplc="A1BE975A" w:tentative="1">
      <w:start w:val="1"/>
      <w:numFmt w:val="bullet"/>
      <w:lvlText w:val=""/>
      <w:lvlJc w:val="left"/>
      <w:pPr>
        <w:tabs>
          <w:tab w:val="num" w:pos="2220"/>
        </w:tabs>
        <w:ind w:left="2220" w:hanging="360"/>
      </w:pPr>
      <w:rPr>
        <w:rFonts w:ascii="Wingdings" w:hAnsi="Wingdings" w:hint="default"/>
      </w:rPr>
    </w:lvl>
    <w:lvl w:ilvl="3" w:tplc="FEA212A6" w:tentative="1">
      <w:start w:val="1"/>
      <w:numFmt w:val="bullet"/>
      <w:lvlText w:val=""/>
      <w:lvlJc w:val="left"/>
      <w:pPr>
        <w:tabs>
          <w:tab w:val="num" w:pos="2940"/>
        </w:tabs>
        <w:ind w:left="2940" w:hanging="360"/>
      </w:pPr>
      <w:rPr>
        <w:rFonts w:ascii="Symbol" w:hAnsi="Symbol" w:hint="default"/>
      </w:rPr>
    </w:lvl>
    <w:lvl w:ilvl="4" w:tplc="AB80F58A" w:tentative="1">
      <w:start w:val="1"/>
      <w:numFmt w:val="bullet"/>
      <w:lvlText w:val="o"/>
      <w:lvlJc w:val="left"/>
      <w:pPr>
        <w:tabs>
          <w:tab w:val="num" w:pos="3660"/>
        </w:tabs>
        <w:ind w:left="3660" w:hanging="360"/>
      </w:pPr>
      <w:rPr>
        <w:rFonts w:ascii="Courier New" w:hAnsi="Courier New" w:cs="Courier New" w:hint="default"/>
      </w:rPr>
    </w:lvl>
    <w:lvl w:ilvl="5" w:tplc="62C47BE2" w:tentative="1">
      <w:start w:val="1"/>
      <w:numFmt w:val="bullet"/>
      <w:lvlText w:val=""/>
      <w:lvlJc w:val="left"/>
      <w:pPr>
        <w:tabs>
          <w:tab w:val="num" w:pos="4380"/>
        </w:tabs>
        <w:ind w:left="4380" w:hanging="360"/>
      </w:pPr>
      <w:rPr>
        <w:rFonts w:ascii="Wingdings" w:hAnsi="Wingdings" w:hint="default"/>
      </w:rPr>
    </w:lvl>
    <w:lvl w:ilvl="6" w:tplc="043CDD1E" w:tentative="1">
      <w:start w:val="1"/>
      <w:numFmt w:val="bullet"/>
      <w:lvlText w:val=""/>
      <w:lvlJc w:val="left"/>
      <w:pPr>
        <w:tabs>
          <w:tab w:val="num" w:pos="5100"/>
        </w:tabs>
        <w:ind w:left="5100" w:hanging="360"/>
      </w:pPr>
      <w:rPr>
        <w:rFonts w:ascii="Symbol" w:hAnsi="Symbol" w:hint="default"/>
      </w:rPr>
    </w:lvl>
    <w:lvl w:ilvl="7" w:tplc="792C0536" w:tentative="1">
      <w:start w:val="1"/>
      <w:numFmt w:val="bullet"/>
      <w:lvlText w:val="o"/>
      <w:lvlJc w:val="left"/>
      <w:pPr>
        <w:tabs>
          <w:tab w:val="num" w:pos="5820"/>
        </w:tabs>
        <w:ind w:left="5820" w:hanging="360"/>
      </w:pPr>
      <w:rPr>
        <w:rFonts w:ascii="Courier New" w:hAnsi="Courier New" w:cs="Courier New" w:hint="default"/>
      </w:rPr>
    </w:lvl>
    <w:lvl w:ilvl="8" w:tplc="359AD992" w:tentative="1">
      <w:start w:val="1"/>
      <w:numFmt w:val="bullet"/>
      <w:lvlText w:val=""/>
      <w:lvlJc w:val="left"/>
      <w:pPr>
        <w:tabs>
          <w:tab w:val="num" w:pos="6540"/>
        </w:tabs>
        <w:ind w:left="6540" w:hanging="360"/>
      </w:pPr>
      <w:rPr>
        <w:rFonts w:ascii="Wingdings" w:hAnsi="Wingdings" w:hint="default"/>
      </w:rPr>
    </w:lvl>
  </w:abstractNum>
  <w:abstractNum w:abstractNumId="120" w15:restartNumberingAfterBreak="0">
    <w:nsid w:val="43DF08EA"/>
    <w:multiLevelType w:val="hybridMultilevel"/>
    <w:tmpl w:val="D02CCD0C"/>
    <w:lvl w:ilvl="0" w:tplc="8AC4FB26">
      <w:start w:val="1"/>
      <w:numFmt w:val="bullet"/>
      <w:lvlText w:val=""/>
      <w:lvlJc w:val="left"/>
      <w:pPr>
        <w:tabs>
          <w:tab w:val="num" w:pos="987"/>
        </w:tabs>
        <w:ind w:left="987" w:hanging="567"/>
      </w:pPr>
      <w:rPr>
        <w:rFonts w:ascii="Symbol" w:hAnsi="Symbol" w:cs="Times New Roman" w:hint="default"/>
        <w:color w:val="auto"/>
      </w:rPr>
    </w:lvl>
    <w:lvl w:ilvl="1" w:tplc="80C466DC">
      <w:start w:val="1"/>
      <w:numFmt w:val="bullet"/>
      <w:lvlText w:val="o"/>
      <w:lvlJc w:val="left"/>
      <w:pPr>
        <w:tabs>
          <w:tab w:val="num" w:pos="1440"/>
        </w:tabs>
        <w:ind w:left="1440" w:hanging="360"/>
      </w:pPr>
      <w:rPr>
        <w:rFonts w:ascii="Courier New" w:hAnsi="Courier New" w:cs="Courier New" w:hint="default"/>
        <w:color w:val="auto"/>
      </w:rPr>
    </w:lvl>
    <w:lvl w:ilvl="2" w:tplc="8BF49DEE" w:tentative="1">
      <w:start w:val="1"/>
      <w:numFmt w:val="bullet"/>
      <w:lvlText w:val=""/>
      <w:lvlJc w:val="left"/>
      <w:pPr>
        <w:tabs>
          <w:tab w:val="num" w:pos="2160"/>
        </w:tabs>
        <w:ind w:left="2160" w:hanging="360"/>
      </w:pPr>
      <w:rPr>
        <w:rFonts w:ascii="Wingdings" w:hAnsi="Wingdings" w:hint="default"/>
      </w:rPr>
    </w:lvl>
    <w:lvl w:ilvl="3" w:tplc="63FE6960" w:tentative="1">
      <w:start w:val="1"/>
      <w:numFmt w:val="bullet"/>
      <w:lvlText w:val=""/>
      <w:lvlJc w:val="left"/>
      <w:pPr>
        <w:tabs>
          <w:tab w:val="num" w:pos="2880"/>
        </w:tabs>
        <w:ind w:left="2880" w:hanging="360"/>
      </w:pPr>
      <w:rPr>
        <w:rFonts w:ascii="Symbol" w:hAnsi="Symbol" w:hint="default"/>
      </w:rPr>
    </w:lvl>
    <w:lvl w:ilvl="4" w:tplc="04F80AAE" w:tentative="1">
      <w:start w:val="1"/>
      <w:numFmt w:val="bullet"/>
      <w:lvlText w:val="o"/>
      <w:lvlJc w:val="left"/>
      <w:pPr>
        <w:tabs>
          <w:tab w:val="num" w:pos="3600"/>
        </w:tabs>
        <w:ind w:left="3600" w:hanging="360"/>
      </w:pPr>
      <w:rPr>
        <w:rFonts w:ascii="Courier New" w:hAnsi="Courier New" w:cs="Courier New" w:hint="default"/>
      </w:rPr>
    </w:lvl>
    <w:lvl w:ilvl="5" w:tplc="097297B2" w:tentative="1">
      <w:start w:val="1"/>
      <w:numFmt w:val="bullet"/>
      <w:lvlText w:val=""/>
      <w:lvlJc w:val="left"/>
      <w:pPr>
        <w:tabs>
          <w:tab w:val="num" w:pos="4320"/>
        </w:tabs>
        <w:ind w:left="4320" w:hanging="360"/>
      </w:pPr>
      <w:rPr>
        <w:rFonts w:ascii="Wingdings" w:hAnsi="Wingdings" w:hint="default"/>
      </w:rPr>
    </w:lvl>
    <w:lvl w:ilvl="6" w:tplc="1DD4AC9A" w:tentative="1">
      <w:start w:val="1"/>
      <w:numFmt w:val="bullet"/>
      <w:lvlText w:val=""/>
      <w:lvlJc w:val="left"/>
      <w:pPr>
        <w:tabs>
          <w:tab w:val="num" w:pos="5040"/>
        </w:tabs>
        <w:ind w:left="5040" w:hanging="360"/>
      </w:pPr>
      <w:rPr>
        <w:rFonts w:ascii="Symbol" w:hAnsi="Symbol" w:hint="default"/>
      </w:rPr>
    </w:lvl>
    <w:lvl w:ilvl="7" w:tplc="217AC42C" w:tentative="1">
      <w:start w:val="1"/>
      <w:numFmt w:val="bullet"/>
      <w:lvlText w:val="o"/>
      <w:lvlJc w:val="left"/>
      <w:pPr>
        <w:tabs>
          <w:tab w:val="num" w:pos="5760"/>
        </w:tabs>
        <w:ind w:left="5760" w:hanging="360"/>
      </w:pPr>
      <w:rPr>
        <w:rFonts w:ascii="Courier New" w:hAnsi="Courier New" w:cs="Courier New" w:hint="default"/>
      </w:rPr>
    </w:lvl>
    <w:lvl w:ilvl="8" w:tplc="3DC65BB6"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43F555CD"/>
    <w:multiLevelType w:val="hybridMultilevel"/>
    <w:tmpl w:val="ACFCDA00"/>
    <w:lvl w:ilvl="0" w:tplc="F3BE7688">
      <w:start w:val="1"/>
      <w:numFmt w:val="bullet"/>
      <w:lvlText w:val=""/>
      <w:lvlJc w:val="left"/>
      <w:pPr>
        <w:tabs>
          <w:tab w:val="num" w:pos="360"/>
        </w:tabs>
        <w:ind w:left="317" w:hanging="31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446879AB"/>
    <w:multiLevelType w:val="hybridMultilevel"/>
    <w:tmpl w:val="F10E4778"/>
    <w:lvl w:ilvl="0" w:tplc="AF0831D8">
      <w:start w:val="1"/>
      <w:numFmt w:val="bullet"/>
      <w:lvlText w:val=""/>
      <w:lvlJc w:val="left"/>
      <w:pPr>
        <w:ind w:left="360" w:hanging="360"/>
      </w:pPr>
      <w:rPr>
        <w:rFonts w:ascii="Symbol" w:hAnsi="Symbol" w:hint="default"/>
      </w:rPr>
    </w:lvl>
    <w:lvl w:ilvl="1" w:tplc="9698F502" w:tentative="1">
      <w:start w:val="1"/>
      <w:numFmt w:val="bullet"/>
      <w:lvlText w:val="o"/>
      <w:lvlJc w:val="left"/>
      <w:pPr>
        <w:ind w:left="1080" w:hanging="360"/>
      </w:pPr>
      <w:rPr>
        <w:rFonts w:ascii="Courier New" w:hAnsi="Courier New" w:cs="Courier New" w:hint="default"/>
      </w:rPr>
    </w:lvl>
    <w:lvl w:ilvl="2" w:tplc="DD98A57A" w:tentative="1">
      <w:start w:val="1"/>
      <w:numFmt w:val="bullet"/>
      <w:lvlText w:val=""/>
      <w:lvlJc w:val="left"/>
      <w:pPr>
        <w:ind w:left="1800" w:hanging="360"/>
      </w:pPr>
      <w:rPr>
        <w:rFonts w:ascii="Wingdings" w:hAnsi="Wingdings" w:hint="default"/>
      </w:rPr>
    </w:lvl>
    <w:lvl w:ilvl="3" w:tplc="C87CE530" w:tentative="1">
      <w:start w:val="1"/>
      <w:numFmt w:val="bullet"/>
      <w:lvlText w:val=""/>
      <w:lvlJc w:val="left"/>
      <w:pPr>
        <w:ind w:left="2520" w:hanging="360"/>
      </w:pPr>
      <w:rPr>
        <w:rFonts w:ascii="Symbol" w:hAnsi="Symbol" w:hint="default"/>
      </w:rPr>
    </w:lvl>
    <w:lvl w:ilvl="4" w:tplc="1B04E75A" w:tentative="1">
      <w:start w:val="1"/>
      <w:numFmt w:val="bullet"/>
      <w:lvlText w:val="o"/>
      <w:lvlJc w:val="left"/>
      <w:pPr>
        <w:ind w:left="3240" w:hanging="360"/>
      </w:pPr>
      <w:rPr>
        <w:rFonts w:ascii="Courier New" w:hAnsi="Courier New" w:cs="Courier New" w:hint="default"/>
      </w:rPr>
    </w:lvl>
    <w:lvl w:ilvl="5" w:tplc="2DD82ACC" w:tentative="1">
      <w:start w:val="1"/>
      <w:numFmt w:val="bullet"/>
      <w:lvlText w:val=""/>
      <w:lvlJc w:val="left"/>
      <w:pPr>
        <w:ind w:left="3960" w:hanging="360"/>
      </w:pPr>
      <w:rPr>
        <w:rFonts w:ascii="Wingdings" w:hAnsi="Wingdings" w:hint="default"/>
      </w:rPr>
    </w:lvl>
    <w:lvl w:ilvl="6" w:tplc="1A3CD600" w:tentative="1">
      <w:start w:val="1"/>
      <w:numFmt w:val="bullet"/>
      <w:lvlText w:val=""/>
      <w:lvlJc w:val="left"/>
      <w:pPr>
        <w:ind w:left="4680" w:hanging="360"/>
      </w:pPr>
      <w:rPr>
        <w:rFonts w:ascii="Symbol" w:hAnsi="Symbol" w:hint="default"/>
      </w:rPr>
    </w:lvl>
    <w:lvl w:ilvl="7" w:tplc="4B821258" w:tentative="1">
      <w:start w:val="1"/>
      <w:numFmt w:val="bullet"/>
      <w:lvlText w:val="o"/>
      <w:lvlJc w:val="left"/>
      <w:pPr>
        <w:ind w:left="5400" w:hanging="360"/>
      </w:pPr>
      <w:rPr>
        <w:rFonts w:ascii="Courier New" w:hAnsi="Courier New" w:cs="Courier New" w:hint="default"/>
      </w:rPr>
    </w:lvl>
    <w:lvl w:ilvl="8" w:tplc="2C7282AA" w:tentative="1">
      <w:start w:val="1"/>
      <w:numFmt w:val="bullet"/>
      <w:lvlText w:val=""/>
      <w:lvlJc w:val="left"/>
      <w:pPr>
        <w:ind w:left="6120" w:hanging="360"/>
      </w:pPr>
      <w:rPr>
        <w:rFonts w:ascii="Wingdings" w:hAnsi="Wingdings" w:hint="default"/>
      </w:rPr>
    </w:lvl>
  </w:abstractNum>
  <w:abstractNum w:abstractNumId="123" w15:restartNumberingAfterBreak="0">
    <w:nsid w:val="44F475C1"/>
    <w:multiLevelType w:val="hybridMultilevel"/>
    <w:tmpl w:val="9BFA550E"/>
    <w:lvl w:ilvl="0" w:tplc="E6F4C66A">
      <w:start w:val="1"/>
      <w:numFmt w:val="bullet"/>
      <w:lvlText w:val=""/>
      <w:lvlJc w:val="left"/>
      <w:pPr>
        <w:tabs>
          <w:tab w:val="num" w:pos="720"/>
        </w:tabs>
        <w:ind w:left="720" w:hanging="360"/>
      </w:pPr>
      <w:rPr>
        <w:rFonts w:ascii="Wingdings" w:hAnsi="Wingdings" w:hint="default"/>
      </w:rPr>
    </w:lvl>
    <w:lvl w:ilvl="1" w:tplc="888835DE">
      <w:start w:val="1"/>
      <w:numFmt w:val="decimal"/>
      <w:lvlText w:val="%2."/>
      <w:lvlJc w:val="left"/>
      <w:pPr>
        <w:tabs>
          <w:tab w:val="num" w:pos="1440"/>
        </w:tabs>
        <w:ind w:left="1440" w:hanging="360"/>
      </w:pPr>
      <w:rPr>
        <w:rFonts w:hint="default"/>
      </w:rPr>
    </w:lvl>
    <w:lvl w:ilvl="2" w:tplc="FC06FA18" w:tentative="1">
      <w:start w:val="1"/>
      <w:numFmt w:val="bullet"/>
      <w:lvlText w:val=""/>
      <w:lvlJc w:val="left"/>
      <w:pPr>
        <w:tabs>
          <w:tab w:val="num" w:pos="2160"/>
        </w:tabs>
        <w:ind w:left="2160" w:hanging="360"/>
      </w:pPr>
      <w:rPr>
        <w:rFonts w:ascii="Wingdings" w:hAnsi="Wingdings" w:hint="default"/>
      </w:rPr>
    </w:lvl>
    <w:lvl w:ilvl="3" w:tplc="1494CF18" w:tentative="1">
      <w:start w:val="1"/>
      <w:numFmt w:val="bullet"/>
      <w:lvlText w:val=""/>
      <w:lvlJc w:val="left"/>
      <w:pPr>
        <w:tabs>
          <w:tab w:val="num" w:pos="2880"/>
        </w:tabs>
        <w:ind w:left="2880" w:hanging="360"/>
      </w:pPr>
      <w:rPr>
        <w:rFonts w:ascii="Symbol" w:hAnsi="Symbol" w:hint="default"/>
      </w:rPr>
    </w:lvl>
    <w:lvl w:ilvl="4" w:tplc="8104FB7E" w:tentative="1">
      <w:start w:val="1"/>
      <w:numFmt w:val="bullet"/>
      <w:lvlText w:val="o"/>
      <w:lvlJc w:val="left"/>
      <w:pPr>
        <w:tabs>
          <w:tab w:val="num" w:pos="3600"/>
        </w:tabs>
        <w:ind w:left="3600" w:hanging="360"/>
      </w:pPr>
      <w:rPr>
        <w:rFonts w:ascii="Courier New" w:hAnsi="Courier New" w:cs="Courier New" w:hint="default"/>
      </w:rPr>
    </w:lvl>
    <w:lvl w:ilvl="5" w:tplc="9612968E" w:tentative="1">
      <w:start w:val="1"/>
      <w:numFmt w:val="bullet"/>
      <w:lvlText w:val=""/>
      <w:lvlJc w:val="left"/>
      <w:pPr>
        <w:tabs>
          <w:tab w:val="num" w:pos="4320"/>
        </w:tabs>
        <w:ind w:left="4320" w:hanging="360"/>
      </w:pPr>
      <w:rPr>
        <w:rFonts w:ascii="Wingdings" w:hAnsi="Wingdings" w:hint="default"/>
      </w:rPr>
    </w:lvl>
    <w:lvl w:ilvl="6" w:tplc="480E933C" w:tentative="1">
      <w:start w:val="1"/>
      <w:numFmt w:val="bullet"/>
      <w:lvlText w:val=""/>
      <w:lvlJc w:val="left"/>
      <w:pPr>
        <w:tabs>
          <w:tab w:val="num" w:pos="5040"/>
        </w:tabs>
        <w:ind w:left="5040" w:hanging="360"/>
      </w:pPr>
      <w:rPr>
        <w:rFonts w:ascii="Symbol" w:hAnsi="Symbol" w:hint="default"/>
      </w:rPr>
    </w:lvl>
    <w:lvl w:ilvl="7" w:tplc="E7D0B11C" w:tentative="1">
      <w:start w:val="1"/>
      <w:numFmt w:val="bullet"/>
      <w:lvlText w:val="o"/>
      <w:lvlJc w:val="left"/>
      <w:pPr>
        <w:tabs>
          <w:tab w:val="num" w:pos="5760"/>
        </w:tabs>
        <w:ind w:left="5760" w:hanging="360"/>
      </w:pPr>
      <w:rPr>
        <w:rFonts w:ascii="Courier New" w:hAnsi="Courier New" w:cs="Courier New" w:hint="default"/>
      </w:rPr>
    </w:lvl>
    <w:lvl w:ilvl="8" w:tplc="19566724"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571521E"/>
    <w:multiLevelType w:val="hybridMultilevel"/>
    <w:tmpl w:val="EBDAB4EE"/>
    <w:lvl w:ilvl="0" w:tplc="8878CF80">
      <w:start w:val="1"/>
      <w:numFmt w:val="bullet"/>
      <w:lvlText w:val=""/>
      <w:lvlJc w:val="left"/>
      <w:pPr>
        <w:ind w:left="3501" w:hanging="360"/>
      </w:pPr>
      <w:rPr>
        <w:rFonts w:ascii="Symbol" w:hAnsi="Symbol" w:hint="default"/>
        <w:lang w:val="pt-BR"/>
      </w:rPr>
    </w:lvl>
    <w:lvl w:ilvl="1" w:tplc="5DAE42C4">
      <w:start w:val="1"/>
      <w:numFmt w:val="bullet"/>
      <w:lvlText w:val="o"/>
      <w:lvlJc w:val="left"/>
      <w:pPr>
        <w:ind w:left="4221" w:hanging="360"/>
      </w:pPr>
      <w:rPr>
        <w:rFonts w:ascii="Courier New" w:hAnsi="Courier New" w:cs="Courier New" w:hint="default"/>
      </w:rPr>
    </w:lvl>
    <w:lvl w:ilvl="2" w:tplc="B8B0E5A0" w:tentative="1">
      <w:start w:val="1"/>
      <w:numFmt w:val="bullet"/>
      <w:lvlText w:val=""/>
      <w:lvlJc w:val="left"/>
      <w:pPr>
        <w:ind w:left="4941" w:hanging="360"/>
      </w:pPr>
      <w:rPr>
        <w:rFonts w:ascii="Wingdings" w:hAnsi="Wingdings" w:hint="default"/>
      </w:rPr>
    </w:lvl>
    <w:lvl w:ilvl="3" w:tplc="D07E1EC0" w:tentative="1">
      <w:start w:val="1"/>
      <w:numFmt w:val="bullet"/>
      <w:lvlText w:val=""/>
      <w:lvlJc w:val="left"/>
      <w:pPr>
        <w:ind w:left="5661" w:hanging="360"/>
      </w:pPr>
      <w:rPr>
        <w:rFonts w:ascii="Symbol" w:hAnsi="Symbol" w:hint="default"/>
      </w:rPr>
    </w:lvl>
    <w:lvl w:ilvl="4" w:tplc="F04C4016" w:tentative="1">
      <w:start w:val="1"/>
      <w:numFmt w:val="bullet"/>
      <w:lvlText w:val="o"/>
      <w:lvlJc w:val="left"/>
      <w:pPr>
        <w:ind w:left="6381" w:hanging="360"/>
      </w:pPr>
      <w:rPr>
        <w:rFonts w:ascii="Courier New" w:hAnsi="Courier New" w:cs="Courier New" w:hint="default"/>
      </w:rPr>
    </w:lvl>
    <w:lvl w:ilvl="5" w:tplc="1EE24684" w:tentative="1">
      <w:start w:val="1"/>
      <w:numFmt w:val="bullet"/>
      <w:lvlText w:val=""/>
      <w:lvlJc w:val="left"/>
      <w:pPr>
        <w:ind w:left="7101" w:hanging="360"/>
      </w:pPr>
      <w:rPr>
        <w:rFonts w:ascii="Wingdings" w:hAnsi="Wingdings" w:hint="default"/>
      </w:rPr>
    </w:lvl>
    <w:lvl w:ilvl="6" w:tplc="9264910E" w:tentative="1">
      <w:start w:val="1"/>
      <w:numFmt w:val="bullet"/>
      <w:lvlText w:val=""/>
      <w:lvlJc w:val="left"/>
      <w:pPr>
        <w:ind w:left="7821" w:hanging="360"/>
      </w:pPr>
      <w:rPr>
        <w:rFonts w:ascii="Symbol" w:hAnsi="Symbol" w:hint="default"/>
      </w:rPr>
    </w:lvl>
    <w:lvl w:ilvl="7" w:tplc="5C16426C" w:tentative="1">
      <w:start w:val="1"/>
      <w:numFmt w:val="bullet"/>
      <w:lvlText w:val="o"/>
      <w:lvlJc w:val="left"/>
      <w:pPr>
        <w:ind w:left="8541" w:hanging="360"/>
      </w:pPr>
      <w:rPr>
        <w:rFonts w:ascii="Courier New" w:hAnsi="Courier New" w:cs="Courier New" w:hint="default"/>
      </w:rPr>
    </w:lvl>
    <w:lvl w:ilvl="8" w:tplc="A254FA06" w:tentative="1">
      <w:start w:val="1"/>
      <w:numFmt w:val="bullet"/>
      <w:lvlText w:val=""/>
      <w:lvlJc w:val="left"/>
      <w:pPr>
        <w:ind w:left="9261" w:hanging="360"/>
      </w:pPr>
      <w:rPr>
        <w:rFonts w:ascii="Wingdings" w:hAnsi="Wingdings" w:hint="default"/>
      </w:rPr>
    </w:lvl>
  </w:abstractNum>
  <w:abstractNum w:abstractNumId="125" w15:restartNumberingAfterBreak="0">
    <w:nsid w:val="457D10C4"/>
    <w:multiLevelType w:val="singleLevel"/>
    <w:tmpl w:val="E0BC4DAA"/>
    <w:lvl w:ilvl="0">
      <w:start w:val="1"/>
      <w:numFmt w:val="decimal"/>
      <w:lvlText w:val="%1."/>
      <w:legacy w:legacy="1" w:legacySpace="0" w:legacyIndent="570"/>
      <w:lvlJc w:val="left"/>
      <w:pPr>
        <w:ind w:left="570" w:hanging="570"/>
      </w:pPr>
      <w:rPr>
        <w:b/>
      </w:rPr>
    </w:lvl>
  </w:abstractNum>
  <w:abstractNum w:abstractNumId="126" w15:restartNumberingAfterBreak="0">
    <w:nsid w:val="46113CFA"/>
    <w:multiLevelType w:val="hybridMultilevel"/>
    <w:tmpl w:val="02BC58CE"/>
    <w:lvl w:ilvl="0" w:tplc="44F86312">
      <w:start w:val="1"/>
      <w:numFmt w:val="bullet"/>
      <w:lvlText w:val="-"/>
      <w:lvlJc w:val="left"/>
      <w:pPr>
        <w:tabs>
          <w:tab w:val="num" w:pos="567"/>
        </w:tabs>
        <w:ind w:left="567" w:hanging="567"/>
      </w:pPr>
      <w:rPr>
        <w:rFonts w:ascii="Arial" w:hAnsi="Arial" w:hint="default"/>
      </w:rPr>
    </w:lvl>
    <w:lvl w:ilvl="1" w:tplc="1C4E406C" w:tentative="1">
      <w:start w:val="1"/>
      <w:numFmt w:val="bullet"/>
      <w:lvlText w:val="o"/>
      <w:lvlJc w:val="left"/>
      <w:pPr>
        <w:tabs>
          <w:tab w:val="num" w:pos="1440"/>
        </w:tabs>
        <w:ind w:left="1440" w:hanging="360"/>
      </w:pPr>
      <w:rPr>
        <w:rFonts w:ascii="Courier New" w:hAnsi="Courier New" w:hint="default"/>
      </w:rPr>
    </w:lvl>
    <w:lvl w:ilvl="2" w:tplc="E6840D90" w:tentative="1">
      <w:start w:val="1"/>
      <w:numFmt w:val="bullet"/>
      <w:lvlText w:val=""/>
      <w:lvlJc w:val="left"/>
      <w:pPr>
        <w:tabs>
          <w:tab w:val="num" w:pos="2160"/>
        </w:tabs>
        <w:ind w:left="2160" w:hanging="360"/>
      </w:pPr>
      <w:rPr>
        <w:rFonts w:ascii="Wingdings" w:hAnsi="Wingdings" w:hint="default"/>
      </w:rPr>
    </w:lvl>
    <w:lvl w:ilvl="3" w:tplc="8ABE2758" w:tentative="1">
      <w:start w:val="1"/>
      <w:numFmt w:val="bullet"/>
      <w:lvlText w:val=""/>
      <w:lvlJc w:val="left"/>
      <w:pPr>
        <w:tabs>
          <w:tab w:val="num" w:pos="2880"/>
        </w:tabs>
        <w:ind w:left="2880" w:hanging="360"/>
      </w:pPr>
      <w:rPr>
        <w:rFonts w:ascii="Symbol" w:hAnsi="Symbol" w:hint="default"/>
      </w:rPr>
    </w:lvl>
    <w:lvl w:ilvl="4" w:tplc="C5FA87D2" w:tentative="1">
      <w:start w:val="1"/>
      <w:numFmt w:val="bullet"/>
      <w:lvlText w:val="o"/>
      <w:lvlJc w:val="left"/>
      <w:pPr>
        <w:tabs>
          <w:tab w:val="num" w:pos="3600"/>
        </w:tabs>
        <w:ind w:left="3600" w:hanging="360"/>
      </w:pPr>
      <w:rPr>
        <w:rFonts w:ascii="Courier New" w:hAnsi="Courier New" w:hint="default"/>
      </w:rPr>
    </w:lvl>
    <w:lvl w:ilvl="5" w:tplc="1A103DBE" w:tentative="1">
      <w:start w:val="1"/>
      <w:numFmt w:val="bullet"/>
      <w:lvlText w:val=""/>
      <w:lvlJc w:val="left"/>
      <w:pPr>
        <w:tabs>
          <w:tab w:val="num" w:pos="4320"/>
        </w:tabs>
        <w:ind w:left="4320" w:hanging="360"/>
      </w:pPr>
      <w:rPr>
        <w:rFonts w:ascii="Wingdings" w:hAnsi="Wingdings" w:hint="default"/>
      </w:rPr>
    </w:lvl>
    <w:lvl w:ilvl="6" w:tplc="03ECBAE2" w:tentative="1">
      <w:start w:val="1"/>
      <w:numFmt w:val="bullet"/>
      <w:lvlText w:val=""/>
      <w:lvlJc w:val="left"/>
      <w:pPr>
        <w:tabs>
          <w:tab w:val="num" w:pos="5040"/>
        </w:tabs>
        <w:ind w:left="5040" w:hanging="360"/>
      </w:pPr>
      <w:rPr>
        <w:rFonts w:ascii="Symbol" w:hAnsi="Symbol" w:hint="default"/>
      </w:rPr>
    </w:lvl>
    <w:lvl w:ilvl="7" w:tplc="1ECE2778" w:tentative="1">
      <w:start w:val="1"/>
      <w:numFmt w:val="bullet"/>
      <w:lvlText w:val="o"/>
      <w:lvlJc w:val="left"/>
      <w:pPr>
        <w:tabs>
          <w:tab w:val="num" w:pos="5760"/>
        </w:tabs>
        <w:ind w:left="5760" w:hanging="360"/>
      </w:pPr>
      <w:rPr>
        <w:rFonts w:ascii="Courier New" w:hAnsi="Courier New" w:hint="default"/>
      </w:rPr>
    </w:lvl>
    <w:lvl w:ilvl="8" w:tplc="83EA1C0A"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47F37558"/>
    <w:multiLevelType w:val="hybridMultilevel"/>
    <w:tmpl w:val="B036868E"/>
    <w:lvl w:ilvl="0" w:tplc="BC70C69E">
      <w:start w:val="1"/>
      <w:numFmt w:val="bullet"/>
      <w:lvlText w:val=""/>
      <w:lvlJc w:val="left"/>
      <w:pPr>
        <w:ind w:left="360" w:hanging="360"/>
      </w:pPr>
      <w:rPr>
        <w:rFonts w:ascii="Symbol" w:hAnsi="Symbol" w:hint="default"/>
        <w:color w:val="auto"/>
      </w:rPr>
    </w:lvl>
    <w:lvl w:ilvl="1" w:tplc="1EA4CAA8" w:tentative="1">
      <w:start w:val="1"/>
      <w:numFmt w:val="bullet"/>
      <w:lvlText w:val="o"/>
      <w:lvlJc w:val="left"/>
      <w:pPr>
        <w:ind w:left="1080" w:hanging="360"/>
      </w:pPr>
      <w:rPr>
        <w:rFonts w:ascii="Courier New" w:hAnsi="Courier New" w:cs="Courier New" w:hint="default"/>
      </w:rPr>
    </w:lvl>
    <w:lvl w:ilvl="2" w:tplc="43F475D0" w:tentative="1">
      <w:start w:val="1"/>
      <w:numFmt w:val="bullet"/>
      <w:lvlText w:val=""/>
      <w:lvlJc w:val="left"/>
      <w:pPr>
        <w:ind w:left="1800" w:hanging="360"/>
      </w:pPr>
      <w:rPr>
        <w:rFonts w:ascii="Wingdings" w:hAnsi="Wingdings" w:hint="default"/>
      </w:rPr>
    </w:lvl>
    <w:lvl w:ilvl="3" w:tplc="4FF4C726" w:tentative="1">
      <w:start w:val="1"/>
      <w:numFmt w:val="bullet"/>
      <w:lvlText w:val=""/>
      <w:lvlJc w:val="left"/>
      <w:pPr>
        <w:ind w:left="2520" w:hanging="360"/>
      </w:pPr>
      <w:rPr>
        <w:rFonts w:ascii="Symbol" w:hAnsi="Symbol" w:hint="default"/>
      </w:rPr>
    </w:lvl>
    <w:lvl w:ilvl="4" w:tplc="A9A83D7E" w:tentative="1">
      <w:start w:val="1"/>
      <w:numFmt w:val="bullet"/>
      <w:lvlText w:val="o"/>
      <w:lvlJc w:val="left"/>
      <w:pPr>
        <w:ind w:left="3240" w:hanging="360"/>
      </w:pPr>
      <w:rPr>
        <w:rFonts w:ascii="Courier New" w:hAnsi="Courier New" w:cs="Courier New" w:hint="default"/>
      </w:rPr>
    </w:lvl>
    <w:lvl w:ilvl="5" w:tplc="9E62A0AC" w:tentative="1">
      <w:start w:val="1"/>
      <w:numFmt w:val="bullet"/>
      <w:lvlText w:val=""/>
      <w:lvlJc w:val="left"/>
      <w:pPr>
        <w:ind w:left="3960" w:hanging="360"/>
      </w:pPr>
      <w:rPr>
        <w:rFonts w:ascii="Wingdings" w:hAnsi="Wingdings" w:hint="default"/>
      </w:rPr>
    </w:lvl>
    <w:lvl w:ilvl="6" w:tplc="871A501A" w:tentative="1">
      <w:start w:val="1"/>
      <w:numFmt w:val="bullet"/>
      <w:lvlText w:val=""/>
      <w:lvlJc w:val="left"/>
      <w:pPr>
        <w:ind w:left="4680" w:hanging="360"/>
      </w:pPr>
      <w:rPr>
        <w:rFonts w:ascii="Symbol" w:hAnsi="Symbol" w:hint="default"/>
      </w:rPr>
    </w:lvl>
    <w:lvl w:ilvl="7" w:tplc="4516B716" w:tentative="1">
      <w:start w:val="1"/>
      <w:numFmt w:val="bullet"/>
      <w:lvlText w:val="o"/>
      <w:lvlJc w:val="left"/>
      <w:pPr>
        <w:ind w:left="5400" w:hanging="360"/>
      </w:pPr>
      <w:rPr>
        <w:rFonts w:ascii="Courier New" w:hAnsi="Courier New" w:cs="Courier New" w:hint="default"/>
      </w:rPr>
    </w:lvl>
    <w:lvl w:ilvl="8" w:tplc="5546CBAA" w:tentative="1">
      <w:start w:val="1"/>
      <w:numFmt w:val="bullet"/>
      <w:lvlText w:val=""/>
      <w:lvlJc w:val="left"/>
      <w:pPr>
        <w:ind w:left="6120" w:hanging="360"/>
      </w:pPr>
      <w:rPr>
        <w:rFonts w:ascii="Wingdings" w:hAnsi="Wingdings" w:hint="default"/>
      </w:rPr>
    </w:lvl>
  </w:abstractNum>
  <w:abstractNum w:abstractNumId="128" w15:restartNumberingAfterBreak="0">
    <w:nsid w:val="48083160"/>
    <w:multiLevelType w:val="hybridMultilevel"/>
    <w:tmpl w:val="8A5ECEBE"/>
    <w:lvl w:ilvl="0" w:tplc="DAC08C54">
      <w:start w:val="1"/>
      <w:numFmt w:val="bullet"/>
      <w:lvlText w:val="-"/>
      <w:lvlJc w:val="left"/>
      <w:pPr>
        <w:tabs>
          <w:tab w:val="num" w:pos="720"/>
        </w:tabs>
        <w:ind w:left="720" w:hanging="360"/>
      </w:pPr>
      <w:rPr>
        <w:rFonts w:ascii="Times New Roman" w:hAnsi="Times New Roman" w:cs="Times New Roman" w:hint="default"/>
        <w:sz w:val="22"/>
      </w:rPr>
    </w:lvl>
    <w:lvl w:ilvl="1" w:tplc="EE663E8C">
      <w:start w:val="1"/>
      <w:numFmt w:val="bullet"/>
      <w:lvlText w:val=""/>
      <w:lvlJc w:val="left"/>
      <w:pPr>
        <w:tabs>
          <w:tab w:val="num" w:pos="1440"/>
        </w:tabs>
        <w:ind w:left="1440" w:hanging="360"/>
      </w:pPr>
      <w:rPr>
        <w:rFonts w:ascii="Symbol" w:hAnsi="Symbol" w:hint="default"/>
      </w:rPr>
    </w:lvl>
    <w:lvl w:ilvl="2" w:tplc="F9D4CECA" w:tentative="1">
      <w:start w:val="1"/>
      <w:numFmt w:val="lowerRoman"/>
      <w:lvlText w:val="%3."/>
      <w:lvlJc w:val="right"/>
      <w:pPr>
        <w:tabs>
          <w:tab w:val="num" w:pos="2160"/>
        </w:tabs>
        <w:ind w:left="2160" w:hanging="180"/>
      </w:pPr>
    </w:lvl>
    <w:lvl w:ilvl="3" w:tplc="D310C644" w:tentative="1">
      <w:start w:val="1"/>
      <w:numFmt w:val="decimal"/>
      <w:lvlText w:val="%4."/>
      <w:lvlJc w:val="left"/>
      <w:pPr>
        <w:tabs>
          <w:tab w:val="num" w:pos="2880"/>
        </w:tabs>
        <w:ind w:left="2880" w:hanging="360"/>
      </w:pPr>
    </w:lvl>
    <w:lvl w:ilvl="4" w:tplc="92264DDA" w:tentative="1">
      <w:start w:val="1"/>
      <w:numFmt w:val="lowerLetter"/>
      <w:lvlText w:val="%5."/>
      <w:lvlJc w:val="left"/>
      <w:pPr>
        <w:tabs>
          <w:tab w:val="num" w:pos="3600"/>
        </w:tabs>
        <w:ind w:left="3600" w:hanging="360"/>
      </w:pPr>
    </w:lvl>
    <w:lvl w:ilvl="5" w:tplc="3C6ECDF2" w:tentative="1">
      <w:start w:val="1"/>
      <w:numFmt w:val="lowerRoman"/>
      <w:lvlText w:val="%6."/>
      <w:lvlJc w:val="right"/>
      <w:pPr>
        <w:tabs>
          <w:tab w:val="num" w:pos="4320"/>
        </w:tabs>
        <w:ind w:left="4320" w:hanging="180"/>
      </w:pPr>
    </w:lvl>
    <w:lvl w:ilvl="6" w:tplc="6CE2ABD0" w:tentative="1">
      <w:start w:val="1"/>
      <w:numFmt w:val="decimal"/>
      <w:lvlText w:val="%7."/>
      <w:lvlJc w:val="left"/>
      <w:pPr>
        <w:tabs>
          <w:tab w:val="num" w:pos="5040"/>
        </w:tabs>
        <w:ind w:left="5040" w:hanging="360"/>
      </w:pPr>
    </w:lvl>
    <w:lvl w:ilvl="7" w:tplc="F3D01242" w:tentative="1">
      <w:start w:val="1"/>
      <w:numFmt w:val="lowerLetter"/>
      <w:lvlText w:val="%8."/>
      <w:lvlJc w:val="left"/>
      <w:pPr>
        <w:tabs>
          <w:tab w:val="num" w:pos="5760"/>
        </w:tabs>
        <w:ind w:left="5760" w:hanging="360"/>
      </w:pPr>
    </w:lvl>
    <w:lvl w:ilvl="8" w:tplc="BA82C44A" w:tentative="1">
      <w:start w:val="1"/>
      <w:numFmt w:val="lowerRoman"/>
      <w:lvlText w:val="%9."/>
      <w:lvlJc w:val="right"/>
      <w:pPr>
        <w:tabs>
          <w:tab w:val="num" w:pos="6480"/>
        </w:tabs>
        <w:ind w:left="6480" w:hanging="180"/>
      </w:pPr>
    </w:lvl>
  </w:abstractNum>
  <w:abstractNum w:abstractNumId="129" w15:restartNumberingAfterBreak="0">
    <w:nsid w:val="49533E8A"/>
    <w:multiLevelType w:val="hybridMultilevel"/>
    <w:tmpl w:val="D632C0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49D35779"/>
    <w:multiLevelType w:val="hybridMultilevel"/>
    <w:tmpl w:val="27CAFD54"/>
    <w:lvl w:ilvl="0" w:tplc="DAA0A7E6">
      <w:start w:val="1"/>
      <w:numFmt w:val="bullet"/>
      <w:lvlText w:val=""/>
      <w:lvlJc w:val="left"/>
      <w:pPr>
        <w:tabs>
          <w:tab w:val="num" w:pos="720"/>
        </w:tabs>
        <w:ind w:left="720" w:hanging="360"/>
      </w:pPr>
      <w:rPr>
        <w:rFonts w:ascii="Symbol" w:hAnsi="Symbol" w:cs="Times New Roman" w:hint="default"/>
        <w:color w:val="auto"/>
      </w:rPr>
    </w:lvl>
    <w:lvl w:ilvl="1" w:tplc="A9326F94" w:tentative="1">
      <w:start w:val="1"/>
      <w:numFmt w:val="bullet"/>
      <w:lvlText w:val="o"/>
      <w:lvlJc w:val="left"/>
      <w:pPr>
        <w:tabs>
          <w:tab w:val="num" w:pos="1440"/>
        </w:tabs>
        <w:ind w:left="1440" w:hanging="360"/>
      </w:pPr>
      <w:rPr>
        <w:rFonts w:ascii="Courier New" w:hAnsi="Courier New" w:cs="Courier New" w:hint="default"/>
      </w:rPr>
    </w:lvl>
    <w:lvl w:ilvl="2" w:tplc="E79CFC22" w:tentative="1">
      <w:start w:val="1"/>
      <w:numFmt w:val="bullet"/>
      <w:lvlText w:val=""/>
      <w:lvlJc w:val="left"/>
      <w:pPr>
        <w:tabs>
          <w:tab w:val="num" w:pos="2160"/>
        </w:tabs>
        <w:ind w:left="2160" w:hanging="360"/>
      </w:pPr>
      <w:rPr>
        <w:rFonts w:ascii="Wingdings" w:hAnsi="Wingdings" w:hint="default"/>
      </w:rPr>
    </w:lvl>
    <w:lvl w:ilvl="3" w:tplc="43FA1CEE" w:tentative="1">
      <w:start w:val="1"/>
      <w:numFmt w:val="bullet"/>
      <w:lvlText w:val=""/>
      <w:lvlJc w:val="left"/>
      <w:pPr>
        <w:tabs>
          <w:tab w:val="num" w:pos="2880"/>
        </w:tabs>
        <w:ind w:left="2880" w:hanging="360"/>
      </w:pPr>
      <w:rPr>
        <w:rFonts w:ascii="Symbol" w:hAnsi="Symbol" w:hint="default"/>
      </w:rPr>
    </w:lvl>
    <w:lvl w:ilvl="4" w:tplc="355C7CAC" w:tentative="1">
      <w:start w:val="1"/>
      <w:numFmt w:val="bullet"/>
      <w:lvlText w:val="o"/>
      <w:lvlJc w:val="left"/>
      <w:pPr>
        <w:tabs>
          <w:tab w:val="num" w:pos="3600"/>
        </w:tabs>
        <w:ind w:left="3600" w:hanging="360"/>
      </w:pPr>
      <w:rPr>
        <w:rFonts w:ascii="Courier New" w:hAnsi="Courier New" w:cs="Courier New" w:hint="default"/>
      </w:rPr>
    </w:lvl>
    <w:lvl w:ilvl="5" w:tplc="41246A3E" w:tentative="1">
      <w:start w:val="1"/>
      <w:numFmt w:val="bullet"/>
      <w:lvlText w:val=""/>
      <w:lvlJc w:val="left"/>
      <w:pPr>
        <w:tabs>
          <w:tab w:val="num" w:pos="4320"/>
        </w:tabs>
        <w:ind w:left="4320" w:hanging="360"/>
      </w:pPr>
      <w:rPr>
        <w:rFonts w:ascii="Wingdings" w:hAnsi="Wingdings" w:hint="default"/>
      </w:rPr>
    </w:lvl>
    <w:lvl w:ilvl="6" w:tplc="6C9CFD02" w:tentative="1">
      <w:start w:val="1"/>
      <w:numFmt w:val="bullet"/>
      <w:lvlText w:val=""/>
      <w:lvlJc w:val="left"/>
      <w:pPr>
        <w:tabs>
          <w:tab w:val="num" w:pos="5040"/>
        </w:tabs>
        <w:ind w:left="5040" w:hanging="360"/>
      </w:pPr>
      <w:rPr>
        <w:rFonts w:ascii="Symbol" w:hAnsi="Symbol" w:hint="default"/>
      </w:rPr>
    </w:lvl>
    <w:lvl w:ilvl="7" w:tplc="004A89C6" w:tentative="1">
      <w:start w:val="1"/>
      <w:numFmt w:val="bullet"/>
      <w:lvlText w:val="o"/>
      <w:lvlJc w:val="left"/>
      <w:pPr>
        <w:tabs>
          <w:tab w:val="num" w:pos="5760"/>
        </w:tabs>
        <w:ind w:left="5760" w:hanging="360"/>
      </w:pPr>
      <w:rPr>
        <w:rFonts w:ascii="Courier New" w:hAnsi="Courier New" w:cs="Courier New" w:hint="default"/>
      </w:rPr>
    </w:lvl>
    <w:lvl w:ilvl="8" w:tplc="F6248826"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49F75182"/>
    <w:multiLevelType w:val="hybridMultilevel"/>
    <w:tmpl w:val="413AD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49FA3FB9"/>
    <w:multiLevelType w:val="hybridMultilevel"/>
    <w:tmpl w:val="C5888DDE"/>
    <w:lvl w:ilvl="0" w:tplc="54CC9A20">
      <w:start w:val="1"/>
      <w:numFmt w:val="bullet"/>
      <w:lvlText w:val="-"/>
      <w:lvlJc w:val="left"/>
      <w:pPr>
        <w:tabs>
          <w:tab w:val="num" w:pos="567"/>
        </w:tabs>
        <w:ind w:left="567" w:hanging="567"/>
      </w:pPr>
      <w:rPr>
        <w:rFonts w:ascii="Arial" w:hAnsi="Arial" w:hint="default"/>
      </w:rPr>
    </w:lvl>
    <w:lvl w:ilvl="1" w:tplc="4162DA20" w:tentative="1">
      <w:start w:val="1"/>
      <w:numFmt w:val="bullet"/>
      <w:lvlText w:val="o"/>
      <w:lvlJc w:val="left"/>
      <w:pPr>
        <w:tabs>
          <w:tab w:val="num" w:pos="1440"/>
        </w:tabs>
        <w:ind w:left="1440" w:hanging="360"/>
      </w:pPr>
      <w:rPr>
        <w:rFonts w:ascii="Courier New" w:hAnsi="Courier New" w:hint="default"/>
      </w:rPr>
    </w:lvl>
    <w:lvl w:ilvl="2" w:tplc="80A6FF7C" w:tentative="1">
      <w:start w:val="1"/>
      <w:numFmt w:val="bullet"/>
      <w:lvlText w:val=""/>
      <w:lvlJc w:val="left"/>
      <w:pPr>
        <w:tabs>
          <w:tab w:val="num" w:pos="2160"/>
        </w:tabs>
        <w:ind w:left="2160" w:hanging="360"/>
      </w:pPr>
      <w:rPr>
        <w:rFonts w:ascii="Wingdings" w:hAnsi="Wingdings" w:hint="default"/>
      </w:rPr>
    </w:lvl>
    <w:lvl w:ilvl="3" w:tplc="E8D839D6" w:tentative="1">
      <w:start w:val="1"/>
      <w:numFmt w:val="bullet"/>
      <w:lvlText w:val=""/>
      <w:lvlJc w:val="left"/>
      <w:pPr>
        <w:tabs>
          <w:tab w:val="num" w:pos="2880"/>
        </w:tabs>
        <w:ind w:left="2880" w:hanging="360"/>
      </w:pPr>
      <w:rPr>
        <w:rFonts w:ascii="Symbol" w:hAnsi="Symbol" w:hint="default"/>
      </w:rPr>
    </w:lvl>
    <w:lvl w:ilvl="4" w:tplc="1A4C337C" w:tentative="1">
      <w:start w:val="1"/>
      <w:numFmt w:val="bullet"/>
      <w:lvlText w:val="o"/>
      <w:lvlJc w:val="left"/>
      <w:pPr>
        <w:tabs>
          <w:tab w:val="num" w:pos="3600"/>
        </w:tabs>
        <w:ind w:left="3600" w:hanging="360"/>
      </w:pPr>
      <w:rPr>
        <w:rFonts w:ascii="Courier New" w:hAnsi="Courier New" w:hint="default"/>
      </w:rPr>
    </w:lvl>
    <w:lvl w:ilvl="5" w:tplc="890E5DE0" w:tentative="1">
      <w:start w:val="1"/>
      <w:numFmt w:val="bullet"/>
      <w:lvlText w:val=""/>
      <w:lvlJc w:val="left"/>
      <w:pPr>
        <w:tabs>
          <w:tab w:val="num" w:pos="4320"/>
        </w:tabs>
        <w:ind w:left="4320" w:hanging="360"/>
      </w:pPr>
      <w:rPr>
        <w:rFonts w:ascii="Wingdings" w:hAnsi="Wingdings" w:hint="default"/>
      </w:rPr>
    </w:lvl>
    <w:lvl w:ilvl="6" w:tplc="AFF0F564" w:tentative="1">
      <w:start w:val="1"/>
      <w:numFmt w:val="bullet"/>
      <w:lvlText w:val=""/>
      <w:lvlJc w:val="left"/>
      <w:pPr>
        <w:tabs>
          <w:tab w:val="num" w:pos="5040"/>
        </w:tabs>
        <w:ind w:left="5040" w:hanging="360"/>
      </w:pPr>
      <w:rPr>
        <w:rFonts w:ascii="Symbol" w:hAnsi="Symbol" w:hint="default"/>
      </w:rPr>
    </w:lvl>
    <w:lvl w:ilvl="7" w:tplc="99DAB702" w:tentative="1">
      <w:start w:val="1"/>
      <w:numFmt w:val="bullet"/>
      <w:lvlText w:val="o"/>
      <w:lvlJc w:val="left"/>
      <w:pPr>
        <w:tabs>
          <w:tab w:val="num" w:pos="5760"/>
        </w:tabs>
        <w:ind w:left="5760" w:hanging="360"/>
      </w:pPr>
      <w:rPr>
        <w:rFonts w:ascii="Courier New" w:hAnsi="Courier New" w:hint="default"/>
      </w:rPr>
    </w:lvl>
    <w:lvl w:ilvl="8" w:tplc="793ECF2C"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BA544FF"/>
    <w:multiLevelType w:val="hybridMultilevel"/>
    <w:tmpl w:val="44AA9A8A"/>
    <w:lvl w:ilvl="0" w:tplc="55B69628">
      <w:start w:val="1"/>
      <w:numFmt w:val="bullet"/>
      <w:lvlText w:val="-"/>
      <w:lvlJc w:val="left"/>
      <w:pPr>
        <w:tabs>
          <w:tab w:val="num" w:pos="780"/>
        </w:tabs>
        <w:ind w:left="780" w:hanging="360"/>
      </w:pPr>
      <w:rPr>
        <w:rFonts w:ascii="Times New Roman" w:hAnsi="Times New Roman" w:cs="Times New Roman" w:hint="default"/>
      </w:rPr>
    </w:lvl>
    <w:lvl w:ilvl="1" w:tplc="E728894C" w:tentative="1">
      <w:start w:val="1"/>
      <w:numFmt w:val="bullet"/>
      <w:lvlText w:val="o"/>
      <w:lvlJc w:val="left"/>
      <w:pPr>
        <w:tabs>
          <w:tab w:val="num" w:pos="1500"/>
        </w:tabs>
        <w:ind w:left="1500" w:hanging="360"/>
      </w:pPr>
      <w:rPr>
        <w:rFonts w:ascii="Courier New" w:hAnsi="Courier New" w:cs="Courier New" w:hint="default"/>
      </w:rPr>
    </w:lvl>
    <w:lvl w:ilvl="2" w:tplc="AAFC3360" w:tentative="1">
      <w:start w:val="1"/>
      <w:numFmt w:val="bullet"/>
      <w:lvlText w:val=""/>
      <w:lvlJc w:val="left"/>
      <w:pPr>
        <w:tabs>
          <w:tab w:val="num" w:pos="2220"/>
        </w:tabs>
        <w:ind w:left="2220" w:hanging="360"/>
      </w:pPr>
      <w:rPr>
        <w:rFonts w:ascii="Wingdings" w:hAnsi="Wingdings" w:hint="default"/>
      </w:rPr>
    </w:lvl>
    <w:lvl w:ilvl="3" w:tplc="353E1868" w:tentative="1">
      <w:start w:val="1"/>
      <w:numFmt w:val="bullet"/>
      <w:lvlText w:val=""/>
      <w:lvlJc w:val="left"/>
      <w:pPr>
        <w:tabs>
          <w:tab w:val="num" w:pos="2940"/>
        </w:tabs>
        <w:ind w:left="2940" w:hanging="360"/>
      </w:pPr>
      <w:rPr>
        <w:rFonts w:ascii="Symbol" w:hAnsi="Symbol" w:hint="default"/>
      </w:rPr>
    </w:lvl>
    <w:lvl w:ilvl="4" w:tplc="AA587610" w:tentative="1">
      <w:start w:val="1"/>
      <w:numFmt w:val="bullet"/>
      <w:lvlText w:val="o"/>
      <w:lvlJc w:val="left"/>
      <w:pPr>
        <w:tabs>
          <w:tab w:val="num" w:pos="3660"/>
        </w:tabs>
        <w:ind w:left="3660" w:hanging="360"/>
      </w:pPr>
      <w:rPr>
        <w:rFonts w:ascii="Courier New" w:hAnsi="Courier New" w:cs="Courier New" w:hint="default"/>
      </w:rPr>
    </w:lvl>
    <w:lvl w:ilvl="5" w:tplc="A2D444D4" w:tentative="1">
      <w:start w:val="1"/>
      <w:numFmt w:val="bullet"/>
      <w:lvlText w:val=""/>
      <w:lvlJc w:val="left"/>
      <w:pPr>
        <w:tabs>
          <w:tab w:val="num" w:pos="4380"/>
        </w:tabs>
        <w:ind w:left="4380" w:hanging="360"/>
      </w:pPr>
      <w:rPr>
        <w:rFonts w:ascii="Wingdings" w:hAnsi="Wingdings" w:hint="default"/>
      </w:rPr>
    </w:lvl>
    <w:lvl w:ilvl="6" w:tplc="DA408668" w:tentative="1">
      <w:start w:val="1"/>
      <w:numFmt w:val="bullet"/>
      <w:lvlText w:val=""/>
      <w:lvlJc w:val="left"/>
      <w:pPr>
        <w:tabs>
          <w:tab w:val="num" w:pos="5100"/>
        </w:tabs>
        <w:ind w:left="5100" w:hanging="360"/>
      </w:pPr>
      <w:rPr>
        <w:rFonts w:ascii="Symbol" w:hAnsi="Symbol" w:hint="default"/>
      </w:rPr>
    </w:lvl>
    <w:lvl w:ilvl="7" w:tplc="A8427B56" w:tentative="1">
      <w:start w:val="1"/>
      <w:numFmt w:val="bullet"/>
      <w:lvlText w:val="o"/>
      <w:lvlJc w:val="left"/>
      <w:pPr>
        <w:tabs>
          <w:tab w:val="num" w:pos="5820"/>
        </w:tabs>
        <w:ind w:left="5820" w:hanging="360"/>
      </w:pPr>
      <w:rPr>
        <w:rFonts w:ascii="Courier New" w:hAnsi="Courier New" w:cs="Courier New" w:hint="default"/>
      </w:rPr>
    </w:lvl>
    <w:lvl w:ilvl="8" w:tplc="1C7AEB86" w:tentative="1">
      <w:start w:val="1"/>
      <w:numFmt w:val="bullet"/>
      <w:lvlText w:val=""/>
      <w:lvlJc w:val="left"/>
      <w:pPr>
        <w:tabs>
          <w:tab w:val="num" w:pos="6540"/>
        </w:tabs>
        <w:ind w:left="6540" w:hanging="360"/>
      </w:pPr>
      <w:rPr>
        <w:rFonts w:ascii="Wingdings" w:hAnsi="Wingdings" w:hint="default"/>
      </w:rPr>
    </w:lvl>
  </w:abstractNum>
  <w:abstractNum w:abstractNumId="134" w15:restartNumberingAfterBreak="0">
    <w:nsid w:val="4BC8722F"/>
    <w:multiLevelType w:val="hybridMultilevel"/>
    <w:tmpl w:val="929E37E6"/>
    <w:lvl w:ilvl="0" w:tplc="2B1EA3A2">
      <w:start w:val="1"/>
      <w:numFmt w:val="bullet"/>
      <w:lvlText w:val="-"/>
      <w:lvlJc w:val="left"/>
      <w:pPr>
        <w:tabs>
          <w:tab w:val="num" w:pos="927"/>
        </w:tabs>
        <w:ind w:left="927" w:hanging="360"/>
      </w:pPr>
      <w:rPr>
        <w:rFonts w:ascii="Times New Roman" w:hAnsi="Times New Roman" w:cs="Times New Roman" w:hint="default"/>
      </w:rPr>
    </w:lvl>
    <w:lvl w:ilvl="1" w:tplc="EA52D3F0" w:tentative="1">
      <w:start w:val="1"/>
      <w:numFmt w:val="bullet"/>
      <w:lvlText w:val="o"/>
      <w:lvlJc w:val="left"/>
      <w:pPr>
        <w:tabs>
          <w:tab w:val="num" w:pos="1647"/>
        </w:tabs>
        <w:ind w:left="1647" w:hanging="360"/>
      </w:pPr>
      <w:rPr>
        <w:rFonts w:ascii="Courier New" w:hAnsi="Courier New" w:cs="Courier New" w:hint="default"/>
      </w:rPr>
    </w:lvl>
    <w:lvl w:ilvl="2" w:tplc="1C7417A0" w:tentative="1">
      <w:start w:val="1"/>
      <w:numFmt w:val="bullet"/>
      <w:lvlText w:val=""/>
      <w:lvlJc w:val="left"/>
      <w:pPr>
        <w:tabs>
          <w:tab w:val="num" w:pos="2367"/>
        </w:tabs>
        <w:ind w:left="2367" w:hanging="360"/>
      </w:pPr>
      <w:rPr>
        <w:rFonts w:ascii="Wingdings" w:hAnsi="Wingdings" w:hint="default"/>
      </w:rPr>
    </w:lvl>
    <w:lvl w:ilvl="3" w:tplc="C254B5DE" w:tentative="1">
      <w:start w:val="1"/>
      <w:numFmt w:val="bullet"/>
      <w:lvlText w:val=""/>
      <w:lvlJc w:val="left"/>
      <w:pPr>
        <w:tabs>
          <w:tab w:val="num" w:pos="3087"/>
        </w:tabs>
        <w:ind w:left="3087" w:hanging="360"/>
      </w:pPr>
      <w:rPr>
        <w:rFonts w:ascii="Symbol" w:hAnsi="Symbol" w:hint="default"/>
      </w:rPr>
    </w:lvl>
    <w:lvl w:ilvl="4" w:tplc="A850A470" w:tentative="1">
      <w:start w:val="1"/>
      <w:numFmt w:val="bullet"/>
      <w:lvlText w:val="o"/>
      <w:lvlJc w:val="left"/>
      <w:pPr>
        <w:tabs>
          <w:tab w:val="num" w:pos="3807"/>
        </w:tabs>
        <w:ind w:left="3807" w:hanging="360"/>
      </w:pPr>
      <w:rPr>
        <w:rFonts w:ascii="Courier New" w:hAnsi="Courier New" w:cs="Courier New" w:hint="default"/>
      </w:rPr>
    </w:lvl>
    <w:lvl w:ilvl="5" w:tplc="F790069A" w:tentative="1">
      <w:start w:val="1"/>
      <w:numFmt w:val="bullet"/>
      <w:lvlText w:val=""/>
      <w:lvlJc w:val="left"/>
      <w:pPr>
        <w:tabs>
          <w:tab w:val="num" w:pos="4527"/>
        </w:tabs>
        <w:ind w:left="4527" w:hanging="360"/>
      </w:pPr>
      <w:rPr>
        <w:rFonts w:ascii="Wingdings" w:hAnsi="Wingdings" w:hint="default"/>
      </w:rPr>
    </w:lvl>
    <w:lvl w:ilvl="6" w:tplc="925E9678" w:tentative="1">
      <w:start w:val="1"/>
      <w:numFmt w:val="bullet"/>
      <w:lvlText w:val=""/>
      <w:lvlJc w:val="left"/>
      <w:pPr>
        <w:tabs>
          <w:tab w:val="num" w:pos="5247"/>
        </w:tabs>
        <w:ind w:left="5247" w:hanging="360"/>
      </w:pPr>
      <w:rPr>
        <w:rFonts w:ascii="Symbol" w:hAnsi="Symbol" w:hint="default"/>
      </w:rPr>
    </w:lvl>
    <w:lvl w:ilvl="7" w:tplc="12A80D5C" w:tentative="1">
      <w:start w:val="1"/>
      <w:numFmt w:val="bullet"/>
      <w:lvlText w:val="o"/>
      <w:lvlJc w:val="left"/>
      <w:pPr>
        <w:tabs>
          <w:tab w:val="num" w:pos="5967"/>
        </w:tabs>
        <w:ind w:left="5967" w:hanging="360"/>
      </w:pPr>
      <w:rPr>
        <w:rFonts w:ascii="Courier New" w:hAnsi="Courier New" w:cs="Courier New" w:hint="default"/>
      </w:rPr>
    </w:lvl>
    <w:lvl w:ilvl="8" w:tplc="BEAC6200" w:tentative="1">
      <w:start w:val="1"/>
      <w:numFmt w:val="bullet"/>
      <w:lvlText w:val=""/>
      <w:lvlJc w:val="left"/>
      <w:pPr>
        <w:tabs>
          <w:tab w:val="num" w:pos="6687"/>
        </w:tabs>
        <w:ind w:left="6687" w:hanging="360"/>
      </w:pPr>
      <w:rPr>
        <w:rFonts w:ascii="Wingdings" w:hAnsi="Wingdings" w:hint="default"/>
      </w:rPr>
    </w:lvl>
  </w:abstractNum>
  <w:abstractNum w:abstractNumId="135" w15:restartNumberingAfterBreak="0">
    <w:nsid w:val="4C243EFF"/>
    <w:multiLevelType w:val="hybridMultilevel"/>
    <w:tmpl w:val="F118D0D2"/>
    <w:lvl w:ilvl="0" w:tplc="D24EB90A">
      <w:start w:val="14"/>
      <w:numFmt w:val="bullet"/>
      <w:lvlText w:val="-"/>
      <w:lvlJc w:val="left"/>
      <w:pPr>
        <w:tabs>
          <w:tab w:val="num" w:pos="1080"/>
        </w:tabs>
        <w:ind w:left="1080" w:hanging="360"/>
      </w:pPr>
      <w:rPr>
        <w:rFonts w:ascii="Times New Roman" w:eastAsia="MS Mincho" w:hAnsi="Times New Roman" w:cs="Times New Roman" w:hint="default"/>
      </w:rPr>
    </w:lvl>
    <w:lvl w:ilvl="1" w:tplc="6150C01E">
      <w:start w:val="1"/>
      <w:numFmt w:val="bullet"/>
      <w:lvlText w:val="o"/>
      <w:lvlJc w:val="left"/>
      <w:pPr>
        <w:tabs>
          <w:tab w:val="num" w:pos="1800"/>
        </w:tabs>
        <w:ind w:left="1800" w:hanging="360"/>
      </w:pPr>
      <w:rPr>
        <w:rFonts w:ascii="Courier New" w:hAnsi="Courier New" w:cs="Courier New" w:hint="default"/>
      </w:rPr>
    </w:lvl>
    <w:lvl w:ilvl="2" w:tplc="BA9A2F5C" w:tentative="1">
      <w:start w:val="1"/>
      <w:numFmt w:val="bullet"/>
      <w:lvlText w:val=""/>
      <w:lvlJc w:val="left"/>
      <w:pPr>
        <w:tabs>
          <w:tab w:val="num" w:pos="2520"/>
        </w:tabs>
        <w:ind w:left="2520" w:hanging="360"/>
      </w:pPr>
      <w:rPr>
        <w:rFonts w:ascii="Wingdings" w:hAnsi="Wingdings" w:hint="default"/>
      </w:rPr>
    </w:lvl>
    <w:lvl w:ilvl="3" w:tplc="5374F9C8" w:tentative="1">
      <w:start w:val="1"/>
      <w:numFmt w:val="bullet"/>
      <w:lvlText w:val=""/>
      <w:lvlJc w:val="left"/>
      <w:pPr>
        <w:tabs>
          <w:tab w:val="num" w:pos="3240"/>
        </w:tabs>
        <w:ind w:left="3240" w:hanging="360"/>
      </w:pPr>
      <w:rPr>
        <w:rFonts w:ascii="Symbol" w:hAnsi="Symbol" w:hint="default"/>
      </w:rPr>
    </w:lvl>
    <w:lvl w:ilvl="4" w:tplc="07664C64" w:tentative="1">
      <w:start w:val="1"/>
      <w:numFmt w:val="bullet"/>
      <w:lvlText w:val="o"/>
      <w:lvlJc w:val="left"/>
      <w:pPr>
        <w:tabs>
          <w:tab w:val="num" w:pos="3960"/>
        </w:tabs>
        <w:ind w:left="3960" w:hanging="360"/>
      </w:pPr>
      <w:rPr>
        <w:rFonts w:ascii="Courier New" w:hAnsi="Courier New" w:cs="Courier New" w:hint="default"/>
      </w:rPr>
    </w:lvl>
    <w:lvl w:ilvl="5" w:tplc="308A7444" w:tentative="1">
      <w:start w:val="1"/>
      <w:numFmt w:val="bullet"/>
      <w:lvlText w:val=""/>
      <w:lvlJc w:val="left"/>
      <w:pPr>
        <w:tabs>
          <w:tab w:val="num" w:pos="4680"/>
        </w:tabs>
        <w:ind w:left="4680" w:hanging="360"/>
      </w:pPr>
      <w:rPr>
        <w:rFonts w:ascii="Wingdings" w:hAnsi="Wingdings" w:hint="default"/>
      </w:rPr>
    </w:lvl>
    <w:lvl w:ilvl="6" w:tplc="AEB6FCF4" w:tentative="1">
      <w:start w:val="1"/>
      <w:numFmt w:val="bullet"/>
      <w:lvlText w:val=""/>
      <w:lvlJc w:val="left"/>
      <w:pPr>
        <w:tabs>
          <w:tab w:val="num" w:pos="5400"/>
        </w:tabs>
        <w:ind w:left="5400" w:hanging="360"/>
      </w:pPr>
      <w:rPr>
        <w:rFonts w:ascii="Symbol" w:hAnsi="Symbol" w:hint="default"/>
      </w:rPr>
    </w:lvl>
    <w:lvl w:ilvl="7" w:tplc="CFF21A58" w:tentative="1">
      <w:start w:val="1"/>
      <w:numFmt w:val="bullet"/>
      <w:lvlText w:val="o"/>
      <w:lvlJc w:val="left"/>
      <w:pPr>
        <w:tabs>
          <w:tab w:val="num" w:pos="6120"/>
        </w:tabs>
        <w:ind w:left="6120" w:hanging="360"/>
      </w:pPr>
      <w:rPr>
        <w:rFonts w:ascii="Courier New" w:hAnsi="Courier New" w:cs="Courier New" w:hint="default"/>
      </w:rPr>
    </w:lvl>
    <w:lvl w:ilvl="8" w:tplc="FCBE97E6" w:tentative="1">
      <w:start w:val="1"/>
      <w:numFmt w:val="bullet"/>
      <w:lvlText w:val=""/>
      <w:lvlJc w:val="left"/>
      <w:pPr>
        <w:tabs>
          <w:tab w:val="num" w:pos="6840"/>
        </w:tabs>
        <w:ind w:left="6840" w:hanging="360"/>
      </w:pPr>
      <w:rPr>
        <w:rFonts w:ascii="Wingdings" w:hAnsi="Wingdings" w:hint="default"/>
      </w:rPr>
    </w:lvl>
  </w:abstractNum>
  <w:abstractNum w:abstractNumId="136" w15:restartNumberingAfterBreak="0">
    <w:nsid w:val="4C855BA0"/>
    <w:multiLevelType w:val="hybridMultilevel"/>
    <w:tmpl w:val="80305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4CA22AEE"/>
    <w:multiLevelType w:val="hybridMultilevel"/>
    <w:tmpl w:val="5A82890C"/>
    <w:lvl w:ilvl="0" w:tplc="92B2257C">
      <w:start w:val="1"/>
      <w:numFmt w:val="bullet"/>
      <w:lvlText w:val="-"/>
      <w:lvlJc w:val="left"/>
      <w:pPr>
        <w:tabs>
          <w:tab w:val="num" w:pos="780"/>
        </w:tabs>
        <w:ind w:left="780" w:hanging="360"/>
      </w:pPr>
      <w:rPr>
        <w:rFonts w:ascii="Times New Roman" w:hAnsi="Times New Roman" w:cs="Times New Roman" w:hint="default"/>
      </w:rPr>
    </w:lvl>
    <w:lvl w:ilvl="1" w:tplc="68248B3C">
      <w:start w:val="1"/>
      <w:numFmt w:val="bullet"/>
      <w:lvlText w:val="o"/>
      <w:lvlJc w:val="left"/>
      <w:pPr>
        <w:tabs>
          <w:tab w:val="num" w:pos="1500"/>
        </w:tabs>
        <w:ind w:left="1500" w:hanging="360"/>
      </w:pPr>
      <w:rPr>
        <w:rFonts w:ascii="Courier New" w:hAnsi="Courier New" w:cs="Courier New" w:hint="default"/>
      </w:rPr>
    </w:lvl>
    <w:lvl w:ilvl="2" w:tplc="1CEE2D22" w:tentative="1">
      <w:start w:val="1"/>
      <w:numFmt w:val="bullet"/>
      <w:lvlText w:val=""/>
      <w:lvlJc w:val="left"/>
      <w:pPr>
        <w:tabs>
          <w:tab w:val="num" w:pos="2220"/>
        </w:tabs>
        <w:ind w:left="2220" w:hanging="360"/>
      </w:pPr>
      <w:rPr>
        <w:rFonts w:ascii="Wingdings" w:hAnsi="Wingdings" w:hint="default"/>
      </w:rPr>
    </w:lvl>
    <w:lvl w:ilvl="3" w:tplc="0158C63A" w:tentative="1">
      <w:start w:val="1"/>
      <w:numFmt w:val="bullet"/>
      <w:lvlText w:val=""/>
      <w:lvlJc w:val="left"/>
      <w:pPr>
        <w:tabs>
          <w:tab w:val="num" w:pos="2940"/>
        </w:tabs>
        <w:ind w:left="2940" w:hanging="360"/>
      </w:pPr>
      <w:rPr>
        <w:rFonts w:ascii="Symbol" w:hAnsi="Symbol" w:hint="default"/>
      </w:rPr>
    </w:lvl>
    <w:lvl w:ilvl="4" w:tplc="4774926A" w:tentative="1">
      <w:start w:val="1"/>
      <w:numFmt w:val="bullet"/>
      <w:lvlText w:val="o"/>
      <w:lvlJc w:val="left"/>
      <w:pPr>
        <w:tabs>
          <w:tab w:val="num" w:pos="3660"/>
        </w:tabs>
        <w:ind w:left="3660" w:hanging="360"/>
      </w:pPr>
      <w:rPr>
        <w:rFonts w:ascii="Courier New" w:hAnsi="Courier New" w:cs="Courier New" w:hint="default"/>
      </w:rPr>
    </w:lvl>
    <w:lvl w:ilvl="5" w:tplc="5B240C7C" w:tentative="1">
      <w:start w:val="1"/>
      <w:numFmt w:val="bullet"/>
      <w:lvlText w:val=""/>
      <w:lvlJc w:val="left"/>
      <w:pPr>
        <w:tabs>
          <w:tab w:val="num" w:pos="4380"/>
        </w:tabs>
        <w:ind w:left="4380" w:hanging="360"/>
      </w:pPr>
      <w:rPr>
        <w:rFonts w:ascii="Wingdings" w:hAnsi="Wingdings" w:hint="default"/>
      </w:rPr>
    </w:lvl>
    <w:lvl w:ilvl="6" w:tplc="385C6CBE" w:tentative="1">
      <w:start w:val="1"/>
      <w:numFmt w:val="bullet"/>
      <w:lvlText w:val=""/>
      <w:lvlJc w:val="left"/>
      <w:pPr>
        <w:tabs>
          <w:tab w:val="num" w:pos="5100"/>
        </w:tabs>
        <w:ind w:left="5100" w:hanging="360"/>
      </w:pPr>
      <w:rPr>
        <w:rFonts w:ascii="Symbol" w:hAnsi="Symbol" w:hint="default"/>
      </w:rPr>
    </w:lvl>
    <w:lvl w:ilvl="7" w:tplc="1C706082" w:tentative="1">
      <w:start w:val="1"/>
      <w:numFmt w:val="bullet"/>
      <w:lvlText w:val="o"/>
      <w:lvlJc w:val="left"/>
      <w:pPr>
        <w:tabs>
          <w:tab w:val="num" w:pos="5820"/>
        </w:tabs>
        <w:ind w:left="5820" w:hanging="360"/>
      </w:pPr>
      <w:rPr>
        <w:rFonts w:ascii="Courier New" w:hAnsi="Courier New" w:cs="Courier New" w:hint="default"/>
      </w:rPr>
    </w:lvl>
    <w:lvl w:ilvl="8" w:tplc="BB48606E" w:tentative="1">
      <w:start w:val="1"/>
      <w:numFmt w:val="bullet"/>
      <w:lvlText w:val=""/>
      <w:lvlJc w:val="left"/>
      <w:pPr>
        <w:tabs>
          <w:tab w:val="num" w:pos="6540"/>
        </w:tabs>
        <w:ind w:left="6540" w:hanging="360"/>
      </w:pPr>
      <w:rPr>
        <w:rFonts w:ascii="Wingdings" w:hAnsi="Wingdings" w:hint="default"/>
      </w:rPr>
    </w:lvl>
  </w:abstractNum>
  <w:abstractNum w:abstractNumId="138" w15:restartNumberingAfterBreak="0">
    <w:nsid w:val="4CDA0F13"/>
    <w:multiLevelType w:val="hybridMultilevel"/>
    <w:tmpl w:val="DE10CFFE"/>
    <w:lvl w:ilvl="0" w:tplc="9E165E98">
      <w:start w:val="1"/>
      <w:numFmt w:val="bullet"/>
      <w:lvlText w:val=""/>
      <w:lvlJc w:val="left"/>
      <w:pPr>
        <w:tabs>
          <w:tab w:val="num" w:pos="1140"/>
        </w:tabs>
        <w:ind w:left="1140" w:hanging="360"/>
      </w:pPr>
      <w:rPr>
        <w:rFonts w:ascii="Symbol" w:hAnsi="Symbol" w:hint="default"/>
        <w:color w:val="auto"/>
      </w:rPr>
    </w:lvl>
    <w:lvl w:ilvl="1" w:tplc="784EBC1E">
      <w:start w:val="1"/>
      <w:numFmt w:val="decimal"/>
      <w:lvlText w:val="%2."/>
      <w:lvlJc w:val="left"/>
      <w:pPr>
        <w:tabs>
          <w:tab w:val="num" w:pos="1440"/>
        </w:tabs>
        <w:ind w:left="1440" w:hanging="360"/>
      </w:pPr>
    </w:lvl>
    <w:lvl w:ilvl="2" w:tplc="72048CFA">
      <w:start w:val="1"/>
      <w:numFmt w:val="decimal"/>
      <w:lvlText w:val="%3."/>
      <w:lvlJc w:val="left"/>
      <w:pPr>
        <w:tabs>
          <w:tab w:val="num" w:pos="2160"/>
        </w:tabs>
        <w:ind w:left="2160" w:hanging="360"/>
      </w:pPr>
    </w:lvl>
    <w:lvl w:ilvl="3" w:tplc="CB1EE2E6">
      <w:start w:val="1"/>
      <w:numFmt w:val="decimal"/>
      <w:lvlText w:val="%4."/>
      <w:lvlJc w:val="left"/>
      <w:pPr>
        <w:tabs>
          <w:tab w:val="num" w:pos="2880"/>
        </w:tabs>
        <w:ind w:left="2880" w:hanging="360"/>
      </w:pPr>
    </w:lvl>
    <w:lvl w:ilvl="4" w:tplc="583ECD86">
      <w:start w:val="1"/>
      <w:numFmt w:val="decimal"/>
      <w:lvlText w:val="%5."/>
      <w:lvlJc w:val="left"/>
      <w:pPr>
        <w:tabs>
          <w:tab w:val="num" w:pos="3600"/>
        </w:tabs>
        <w:ind w:left="3600" w:hanging="360"/>
      </w:pPr>
    </w:lvl>
    <w:lvl w:ilvl="5" w:tplc="3D3202E4">
      <w:start w:val="1"/>
      <w:numFmt w:val="decimal"/>
      <w:lvlText w:val="%6."/>
      <w:lvlJc w:val="left"/>
      <w:pPr>
        <w:tabs>
          <w:tab w:val="num" w:pos="4320"/>
        </w:tabs>
        <w:ind w:left="4320" w:hanging="360"/>
      </w:pPr>
    </w:lvl>
    <w:lvl w:ilvl="6" w:tplc="507E6284">
      <w:start w:val="1"/>
      <w:numFmt w:val="decimal"/>
      <w:lvlText w:val="%7."/>
      <w:lvlJc w:val="left"/>
      <w:pPr>
        <w:tabs>
          <w:tab w:val="num" w:pos="5040"/>
        </w:tabs>
        <w:ind w:left="5040" w:hanging="360"/>
      </w:pPr>
    </w:lvl>
    <w:lvl w:ilvl="7" w:tplc="F78A20CC">
      <w:start w:val="1"/>
      <w:numFmt w:val="decimal"/>
      <w:lvlText w:val="%8."/>
      <w:lvlJc w:val="left"/>
      <w:pPr>
        <w:tabs>
          <w:tab w:val="num" w:pos="5760"/>
        </w:tabs>
        <w:ind w:left="5760" w:hanging="360"/>
      </w:pPr>
    </w:lvl>
    <w:lvl w:ilvl="8" w:tplc="B68815FC">
      <w:start w:val="1"/>
      <w:numFmt w:val="decimal"/>
      <w:lvlText w:val="%9."/>
      <w:lvlJc w:val="left"/>
      <w:pPr>
        <w:tabs>
          <w:tab w:val="num" w:pos="6480"/>
        </w:tabs>
        <w:ind w:left="6480" w:hanging="360"/>
      </w:pPr>
    </w:lvl>
  </w:abstractNum>
  <w:abstractNum w:abstractNumId="139" w15:restartNumberingAfterBreak="0">
    <w:nsid w:val="4DA454B4"/>
    <w:multiLevelType w:val="hybridMultilevel"/>
    <w:tmpl w:val="17B24576"/>
    <w:lvl w:ilvl="0" w:tplc="23608B72">
      <w:start w:val="2"/>
      <w:numFmt w:val="upperLetter"/>
      <w:lvlText w:val="%1."/>
      <w:lvlJc w:val="left"/>
      <w:pPr>
        <w:tabs>
          <w:tab w:val="num" w:pos="1689"/>
        </w:tabs>
        <w:ind w:left="1689" w:hanging="555"/>
      </w:pPr>
      <w:rPr>
        <w:rFonts w:hint="default"/>
      </w:rPr>
    </w:lvl>
    <w:lvl w:ilvl="1" w:tplc="040C0019" w:tentative="1">
      <w:start w:val="1"/>
      <w:numFmt w:val="lowerLetter"/>
      <w:lvlText w:val="%2."/>
      <w:lvlJc w:val="left"/>
      <w:pPr>
        <w:tabs>
          <w:tab w:val="num" w:pos="2214"/>
        </w:tabs>
        <w:ind w:left="2214" w:hanging="360"/>
      </w:pPr>
    </w:lvl>
    <w:lvl w:ilvl="2" w:tplc="040C001B" w:tentative="1">
      <w:start w:val="1"/>
      <w:numFmt w:val="lowerRoman"/>
      <w:lvlText w:val="%3."/>
      <w:lvlJc w:val="right"/>
      <w:pPr>
        <w:tabs>
          <w:tab w:val="num" w:pos="2934"/>
        </w:tabs>
        <w:ind w:left="2934" w:hanging="180"/>
      </w:pPr>
    </w:lvl>
    <w:lvl w:ilvl="3" w:tplc="040C000F" w:tentative="1">
      <w:start w:val="1"/>
      <w:numFmt w:val="decimal"/>
      <w:lvlText w:val="%4."/>
      <w:lvlJc w:val="left"/>
      <w:pPr>
        <w:tabs>
          <w:tab w:val="num" w:pos="3654"/>
        </w:tabs>
        <w:ind w:left="3654" w:hanging="360"/>
      </w:pPr>
    </w:lvl>
    <w:lvl w:ilvl="4" w:tplc="040C0019" w:tentative="1">
      <w:start w:val="1"/>
      <w:numFmt w:val="lowerLetter"/>
      <w:lvlText w:val="%5."/>
      <w:lvlJc w:val="left"/>
      <w:pPr>
        <w:tabs>
          <w:tab w:val="num" w:pos="4374"/>
        </w:tabs>
        <w:ind w:left="4374" w:hanging="360"/>
      </w:pPr>
    </w:lvl>
    <w:lvl w:ilvl="5" w:tplc="040C001B" w:tentative="1">
      <w:start w:val="1"/>
      <w:numFmt w:val="lowerRoman"/>
      <w:lvlText w:val="%6."/>
      <w:lvlJc w:val="right"/>
      <w:pPr>
        <w:tabs>
          <w:tab w:val="num" w:pos="5094"/>
        </w:tabs>
        <w:ind w:left="5094" w:hanging="180"/>
      </w:pPr>
    </w:lvl>
    <w:lvl w:ilvl="6" w:tplc="040C000F" w:tentative="1">
      <w:start w:val="1"/>
      <w:numFmt w:val="decimal"/>
      <w:lvlText w:val="%7."/>
      <w:lvlJc w:val="left"/>
      <w:pPr>
        <w:tabs>
          <w:tab w:val="num" w:pos="5814"/>
        </w:tabs>
        <w:ind w:left="5814" w:hanging="360"/>
      </w:pPr>
    </w:lvl>
    <w:lvl w:ilvl="7" w:tplc="040C0019" w:tentative="1">
      <w:start w:val="1"/>
      <w:numFmt w:val="lowerLetter"/>
      <w:lvlText w:val="%8."/>
      <w:lvlJc w:val="left"/>
      <w:pPr>
        <w:tabs>
          <w:tab w:val="num" w:pos="6534"/>
        </w:tabs>
        <w:ind w:left="6534" w:hanging="360"/>
      </w:pPr>
    </w:lvl>
    <w:lvl w:ilvl="8" w:tplc="040C001B" w:tentative="1">
      <w:start w:val="1"/>
      <w:numFmt w:val="lowerRoman"/>
      <w:lvlText w:val="%9."/>
      <w:lvlJc w:val="right"/>
      <w:pPr>
        <w:tabs>
          <w:tab w:val="num" w:pos="7254"/>
        </w:tabs>
        <w:ind w:left="7254" w:hanging="180"/>
      </w:pPr>
    </w:lvl>
  </w:abstractNum>
  <w:abstractNum w:abstractNumId="140" w15:restartNumberingAfterBreak="0">
    <w:nsid w:val="4E9A1D24"/>
    <w:multiLevelType w:val="hybridMultilevel"/>
    <w:tmpl w:val="470C0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4EF54C19"/>
    <w:multiLevelType w:val="hybridMultilevel"/>
    <w:tmpl w:val="20D4A7E8"/>
    <w:lvl w:ilvl="0" w:tplc="6136A9CE">
      <w:start w:val="3"/>
      <w:numFmt w:val="bullet"/>
      <w:lvlText w:val="-"/>
      <w:lvlJc w:val="left"/>
      <w:pPr>
        <w:ind w:left="720" w:hanging="360"/>
      </w:pPr>
      <w:rPr>
        <w:rFonts w:ascii="Times New Roman" w:eastAsia="MS Mincho" w:hAnsi="Times New Roman" w:cs="Times New Roman" w:hint="default"/>
      </w:rPr>
    </w:lvl>
    <w:lvl w:ilvl="1" w:tplc="B8A64228" w:tentative="1">
      <w:start w:val="1"/>
      <w:numFmt w:val="bullet"/>
      <w:lvlText w:val="o"/>
      <w:lvlJc w:val="left"/>
      <w:pPr>
        <w:ind w:left="1440" w:hanging="360"/>
      </w:pPr>
      <w:rPr>
        <w:rFonts w:ascii="Courier New" w:hAnsi="Courier New" w:cs="Courier New" w:hint="default"/>
      </w:rPr>
    </w:lvl>
    <w:lvl w:ilvl="2" w:tplc="74C88B86" w:tentative="1">
      <w:start w:val="1"/>
      <w:numFmt w:val="bullet"/>
      <w:lvlText w:val=""/>
      <w:lvlJc w:val="left"/>
      <w:pPr>
        <w:ind w:left="2160" w:hanging="360"/>
      </w:pPr>
      <w:rPr>
        <w:rFonts w:ascii="Wingdings" w:hAnsi="Wingdings" w:hint="default"/>
      </w:rPr>
    </w:lvl>
    <w:lvl w:ilvl="3" w:tplc="20000D0E" w:tentative="1">
      <w:start w:val="1"/>
      <w:numFmt w:val="bullet"/>
      <w:lvlText w:val=""/>
      <w:lvlJc w:val="left"/>
      <w:pPr>
        <w:ind w:left="2880" w:hanging="360"/>
      </w:pPr>
      <w:rPr>
        <w:rFonts w:ascii="Symbol" w:hAnsi="Symbol" w:hint="default"/>
      </w:rPr>
    </w:lvl>
    <w:lvl w:ilvl="4" w:tplc="31CA8D98" w:tentative="1">
      <w:start w:val="1"/>
      <w:numFmt w:val="bullet"/>
      <w:lvlText w:val="o"/>
      <w:lvlJc w:val="left"/>
      <w:pPr>
        <w:ind w:left="3600" w:hanging="360"/>
      </w:pPr>
      <w:rPr>
        <w:rFonts w:ascii="Courier New" w:hAnsi="Courier New" w:cs="Courier New" w:hint="default"/>
      </w:rPr>
    </w:lvl>
    <w:lvl w:ilvl="5" w:tplc="8D3E1026" w:tentative="1">
      <w:start w:val="1"/>
      <w:numFmt w:val="bullet"/>
      <w:lvlText w:val=""/>
      <w:lvlJc w:val="left"/>
      <w:pPr>
        <w:ind w:left="4320" w:hanging="360"/>
      </w:pPr>
      <w:rPr>
        <w:rFonts w:ascii="Wingdings" w:hAnsi="Wingdings" w:hint="default"/>
      </w:rPr>
    </w:lvl>
    <w:lvl w:ilvl="6" w:tplc="040CB9BA" w:tentative="1">
      <w:start w:val="1"/>
      <w:numFmt w:val="bullet"/>
      <w:lvlText w:val=""/>
      <w:lvlJc w:val="left"/>
      <w:pPr>
        <w:ind w:left="5040" w:hanging="360"/>
      </w:pPr>
      <w:rPr>
        <w:rFonts w:ascii="Symbol" w:hAnsi="Symbol" w:hint="default"/>
      </w:rPr>
    </w:lvl>
    <w:lvl w:ilvl="7" w:tplc="9B2A2550" w:tentative="1">
      <w:start w:val="1"/>
      <w:numFmt w:val="bullet"/>
      <w:lvlText w:val="o"/>
      <w:lvlJc w:val="left"/>
      <w:pPr>
        <w:ind w:left="5760" w:hanging="360"/>
      </w:pPr>
      <w:rPr>
        <w:rFonts w:ascii="Courier New" w:hAnsi="Courier New" w:cs="Courier New" w:hint="default"/>
      </w:rPr>
    </w:lvl>
    <w:lvl w:ilvl="8" w:tplc="F9749146" w:tentative="1">
      <w:start w:val="1"/>
      <w:numFmt w:val="bullet"/>
      <w:lvlText w:val=""/>
      <w:lvlJc w:val="left"/>
      <w:pPr>
        <w:ind w:left="6480" w:hanging="360"/>
      </w:pPr>
      <w:rPr>
        <w:rFonts w:ascii="Wingdings" w:hAnsi="Wingdings" w:hint="default"/>
      </w:rPr>
    </w:lvl>
  </w:abstractNum>
  <w:abstractNum w:abstractNumId="142" w15:restartNumberingAfterBreak="0">
    <w:nsid w:val="4F1817EE"/>
    <w:multiLevelType w:val="hybridMultilevel"/>
    <w:tmpl w:val="76005A2A"/>
    <w:lvl w:ilvl="0" w:tplc="0816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3" w15:restartNumberingAfterBreak="0">
    <w:nsid w:val="4F414680"/>
    <w:multiLevelType w:val="multilevel"/>
    <w:tmpl w:val="E424E53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4" w15:restartNumberingAfterBreak="0">
    <w:nsid w:val="4F455B24"/>
    <w:multiLevelType w:val="hybridMultilevel"/>
    <w:tmpl w:val="5D54FB30"/>
    <w:lvl w:ilvl="0" w:tplc="8E1A230C">
      <w:start w:val="1"/>
      <w:numFmt w:val="bullet"/>
      <w:lvlText w:val=""/>
      <w:lvlJc w:val="left"/>
      <w:pPr>
        <w:tabs>
          <w:tab w:val="num" w:pos="720"/>
        </w:tabs>
        <w:ind w:left="720" w:hanging="360"/>
      </w:pPr>
      <w:rPr>
        <w:rFonts w:ascii="Symbol" w:hAnsi="Symbol" w:hint="default"/>
      </w:rPr>
    </w:lvl>
    <w:lvl w:ilvl="1" w:tplc="E4A88452" w:tentative="1">
      <w:start w:val="1"/>
      <w:numFmt w:val="bullet"/>
      <w:lvlText w:val="o"/>
      <w:lvlJc w:val="left"/>
      <w:pPr>
        <w:tabs>
          <w:tab w:val="num" w:pos="1440"/>
        </w:tabs>
        <w:ind w:left="1440" w:hanging="360"/>
      </w:pPr>
      <w:rPr>
        <w:rFonts w:ascii="Courier New" w:hAnsi="Courier New" w:cs="Courier New" w:hint="default"/>
      </w:rPr>
    </w:lvl>
    <w:lvl w:ilvl="2" w:tplc="A1CA4E86" w:tentative="1">
      <w:start w:val="1"/>
      <w:numFmt w:val="bullet"/>
      <w:lvlText w:val=""/>
      <w:lvlJc w:val="left"/>
      <w:pPr>
        <w:tabs>
          <w:tab w:val="num" w:pos="2160"/>
        </w:tabs>
        <w:ind w:left="2160" w:hanging="360"/>
      </w:pPr>
      <w:rPr>
        <w:rFonts w:ascii="Wingdings" w:hAnsi="Wingdings" w:hint="default"/>
      </w:rPr>
    </w:lvl>
    <w:lvl w:ilvl="3" w:tplc="EA06A0FC" w:tentative="1">
      <w:start w:val="1"/>
      <w:numFmt w:val="bullet"/>
      <w:lvlText w:val=""/>
      <w:lvlJc w:val="left"/>
      <w:pPr>
        <w:tabs>
          <w:tab w:val="num" w:pos="2880"/>
        </w:tabs>
        <w:ind w:left="2880" w:hanging="360"/>
      </w:pPr>
      <w:rPr>
        <w:rFonts w:ascii="Symbol" w:hAnsi="Symbol" w:hint="default"/>
      </w:rPr>
    </w:lvl>
    <w:lvl w:ilvl="4" w:tplc="509E0E52" w:tentative="1">
      <w:start w:val="1"/>
      <w:numFmt w:val="bullet"/>
      <w:lvlText w:val="o"/>
      <w:lvlJc w:val="left"/>
      <w:pPr>
        <w:tabs>
          <w:tab w:val="num" w:pos="3600"/>
        </w:tabs>
        <w:ind w:left="3600" w:hanging="360"/>
      </w:pPr>
      <w:rPr>
        <w:rFonts w:ascii="Courier New" w:hAnsi="Courier New" w:cs="Courier New" w:hint="default"/>
      </w:rPr>
    </w:lvl>
    <w:lvl w:ilvl="5" w:tplc="DB6C5A80" w:tentative="1">
      <w:start w:val="1"/>
      <w:numFmt w:val="bullet"/>
      <w:lvlText w:val=""/>
      <w:lvlJc w:val="left"/>
      <w:pPr>
        <w:tabs>
          <w:tab w:val="num" w:pos="4320"/>
        </w:tabs>
        <w:ind w:left="4320" w:hanging="360"/>
      </w:pPr>
      <w:rPr>
        <w:rFonts w:ascii="Wingdings" w:hAnsi="Wingdings" w:hint="default"/>
      </w:rPr>
    </w:lvl>
    <w:lvl w:ilvl="6" w:tplc="4CC811F8" w:tentative="1">
      <w:start w:val="1"/>
      <w:numFmt w:val="bullet"/>
      <w:lvlText w:val=""/>
      <w:lvlJc w:val="left"/>
      <w:pPr>
        <w:tabs>
          <w:tab w:val="num" w:pos="5040"/>
        </w:tabs>
        <w:ind w:left="5040" w:hanging="360"/>
      </w:pPr>
      <w:rPr>
        <w:rFonts w:ascii="Symbol" w:hAnsi="Symbol" w:hint="default"/>
      </w:rPr>
    </w:lvl>
    <w:lvl w:ilvl="7" w:tplc="C57477DE" w:tentative="1">
      <w:start w:val="1"/>
      <w:numFmt w:val="bullet"/>
      <w:lvlText w:val="o"/>
      <w:lvlJc w:val="left"/>
      <w:pPr>
        <w:tabs>
          <w:tab w:val="num" w:pos="5760"/>
        </w:tabs>
        <w:ind w:left="5760" w:hanging="360"/>
      </w:pPr>
      <w:rPr>
        <w:rFonts w:ascii="Courier New" w:hAnsi="Courier New" w:cs="Courier New" w:hint="default"/>
      </w:rPr>
    </w:lvl>
    <w:lvl w:ilvl="8" w:tplc="11F2F37E"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4F577E86"/>
    <w:multiLevelType w:val="hybridMultilevel"/>
    <w:tmpl w:val="532418A6"/>
    <w:lvl w:ilvl="0" w:tplc="162E5F8E">
      <w:start w:val="1"/>
      <w:numFmt w:val="bullet"/>
      <w:lvlText w:val="-"/>
      <w:lvlJc w:val="left"/>
      <w:pPr>
        <w:tabs>
          <w:tab w:val="num" w:pos="734"/>
        </w:tabs>
        <w:ind w:left="734" w:hanging="360"/>
      </w:pPr>
      <w:rPr>
        <w:rFonts w:ascii="Times New Roman" w:hAnsi="Times New Roman" w:cs="Times New Roman" w:hint="default"/>
      </w:rPr>
    </w:lvl>
    <w:lvl w:ilvl="1" w:tplc="42C2A19E" w:tentative="1">
      <w:start w:val="1"/>
      <w:numFmt w:val="bullet"/>
      <w:lvlText w:val="o"/>
      <w:lvlJc w:val="left"/>
      <w:pPr>
        <w:tabs>
          <w:tab w:val="num" w:pos="1440"/>
        </w:tabs>
        <w:ind w:left="1440" w:hanging="360"/>
      </w:pPr>
      <w:rPr>
        <w:rFonts w:ascii="Courier New" w:hAnsi="Courier New" w:cs="Courier New" w:hint="default"/>
      </w:rPr>
    </w:lvl>
    <w:lvl w:ilvl="2" w:tplc="C8A287B4" w:tentative="1">
      <w:start w:val="1"/>
      <w:numFmt w:val="bullet"/>
      <w:lvlText w:val=""/>
      <w:lvlJc w:val="left"/>
      <w:pPr>
        <w:tabs>
          <w:tab w:val="num" w:pos="2160"/>
        </w:tabs>
        <w:ind w:left="2160" w:hanging="360"/>
      </w:pPr>
      <w:rPr>
        <w:rFonts w:ascii="Wingdings" w:hAnsi="Wingdings" w:hint="default"/>
      </w:rPr>
    </w:lvl>
    <w:lvl w:ilvl="3" w:tplc="854645B8" w:tentative="1">
      <w:start w:val="1"/>
      <w:numFmt w:val="bullet"/>
      <w:lvlText w:val=""/>
      <w:lvlJc w:val="left"/>
      <w:pPr>
        <w:tabs>
          <w:tab w:val="num" w:pos="2880"/>
        </w:tabs>
        <w:ind w:left="2880" w:hanging="360"/>
      </w:pPr>
      <w:rPr>
        <w:rFonts w:ascii="Symbol" w:hAnsi="Symbol" w:hint="default"/>
      </w:rPr>
    </w:lvl>
    <w:lvl w:ilvl="4" w:tplc="2A0EAC7A" w:tentative="1">
      <w:start w:val="1"/>
      <w:numFmt w:val="bullet"/>
      <w:lvlText w:val="o"/>
      <w:lvlJc w:val="left"/>
      <w:pPr>
        <w:tabs>
          <w:tab w:val="num" w:pos="3600"/>
        </w:tabs>
        <w:ind w:left="3600" w:hanging="360"/>
      </w:pPr>
      <w:rPr>
        <w:rFonts w:ascii="Courier New" w:hAnsi="Courier New" w:cs="Courier New" w:hint="default"/>
      </w:rPr>
    </w:lvl>
    <w:lvl w:ilvl="5" w:tplc="6EDEC47E" w:tentative="1">
      <w:start w:val="1"/>
      <w:numFmt w:val="bullet"/>
      <w:lvlText w:val=""/>
      <w:lvlJc w:val="left"/>
      <w:pPr>
        <w:tabs>
          <w:tab w:val="num" w:pos="4320"/>
        </w:tabs>
        <w:ind w:left="4320" w:hanging="360"/>
      </w:pPr>
      <w:rPr>
        <w:rFonts w:ascii="Wingdings" w:hAnsi="Wingdings" w:hint="default"/>
      </w:rPr>
    </w:lvl>
    <w:lvl w:ilvl="6" w:tplc="B6CC33FC" w:tentative="1">
      <w:start w:val="1"/>
      <w:numFmt w:val="bullet"/>
      <w:lvlText w:val=""/>
      <w:lvlJc w:val="left"/>
      <w:pPr>
        <w:tabs>
          <w:tab w:val="num" w:pos="5040"/>
        </w:tabs>
        <w:ind w:left="5040" w:hanging="360"/>
      </w:pPr>
      <w:rPr>
        <w:rFonts w:ascii="Symbol" w:hAnsi="Symbol" w:hint="default"/>
      </w:rPr>
    </w:lvl>
    <w:lvl w:ilvl="7" w:tplc="9514BF74" w:tentative="1">
      <w:start w:val="1"/>
      <w:numFmt w:val="bullet"/>
      <w:lvlText w:val="o"/>
      <w:lvlJc w:val="left"/>
      <w:pPr>
        <w:tabs>
          <w:tab w:val="num" w:pos="5760"/>
        </w:tabs>
        <w:ind w:left="5760" w:hanging="360"/>
      </w:pPr>
      <w:rPr>
        <w:rFonts w:ascii="Courier New" w:hAnsi="Courier New" w:cs="Courier New" w:hint="default"/>
      </w:rPr>
    </w:lvl>
    <w:lvl w:ilvl="8" w:tplc="3FFC25CA"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4F7F0C0B"/>
    <w:multiLevelType w:val="hybridMultilevel"/>
    <w:tmpl w:val="5AEA2562"/>
    <w:lvl w:ilvl="0" w:tplc="8828E42A">
      <w:start w:val="1"/>
      <w:numFmt w:val="bullet"/>
      <w:lvlText w:val="-"/>
      <w:lvlJc w:val="left"/>
      <w:pPr>
        <w:tabs>
          <w:tab w:val="num" w:pos="567"/>
        </w:tabs>
        <w:ind w:left="567" w:hanging="567"/>
      </w:pPr>
      <w:rPr>
        <w:rFonts w:ascii="Arial" w:hAnsi="Arial" w:hint="default"/>
      </w:rPr>
    </w:lvl>
    <w:lvl w:ilvl="1" w:tplc="CA70C1E8" w:tentative="1">
      <w:start w:val="1"/>
      <w:numFmt w:val="bullet"/>
      <w:lvlText w:val="o"/>
      <w:lvlJc w:val="left"/>
      <w:pPr>
        <w:tabs>
          <w:tab w:val="num" w:pos="1440"/>
        </w:tabs>
        <w:ind w:left="1440" w:hanging="360"/>
      </w:pPr>
      <w:rPr>
        <w:rFonts w:ascii="Courier New" w:hAnsi="Courier New" w:hint="default"/>
      </w:rPr>
    </w:lvl>
    <w:lvl w:ilvl="2" w:tplc="53D44136" w:tentative="1">
      <w:start w:val="1"/>
      <w:numFmt w:val="bullet"/>
      <w:lvlText w:val=""/>
      <w:lvlJc w:val="left"/>
      <w:pPr>
        <w:tabs>
          <w:tab w:val="num" w:pos="2160"/>
        </w:tabs>
        <w:ind w:left="2160" w:hanging="360"/>
      </w:pPr>
      <w:rPr>
        <w:rFonts w:ascii="Wingdings" w:hAnsi="Wingdings" w:hint="default"/>
      </w:rPr>
    </w:lvl>
    <w:lvl w:ilvl="3" w:tplc="120A8DBE" w:tentative="1">
      <w:start w:val="1"/>
      <w:numFmt w:val="bullet"/>
      <w:lvlText w:val=""/>
      <w:lvlJc w:val="left"/>
      <w:pPr>
        <w:tabs>
          <w:tab w:val="num" w:pos="2880"/>
        </w:tabs>
        <w:ind w:left="2880" w:hanging="360"/>
      </w:pPr>
      <w:rPr>
        <w:rFonts w:ascii="Symbol" w:hAnsi="Symbol" w:hint="default"/>
      </w:rPr>
    </w:lvl>
    <w:lvl w:ilvl="4" w:tplc="4BBE2C2A" w:tentative="1">
      <w:start w:val="1"/>
      <w:numFmt w:val="bullet"/>
      <w:lvlText w:val="o"/>
      <w:lvlJc w:val="left"/>
      <w:pPr>
        <w:tabs>
          <w:tab w:val="num" w:pos="3600"/>
        </w:tabs>
        <w:ind w:left="3600" w:hanging="360"/>
      </w:pPr>
      <w:rPr>
        <w:rFonts w:ascii="Courier New" w:hAnsi="Courier New" w:hint="default"/>
      </w:rPr>
    </w:lvl>
    <w:lvl w:ilvl="5" w:tplc="8ADA7108" w:tentative="1">
      <w:start w:val="1"/>
      <w:numFmt w:val="bullet"/>
      <w:lvlText w:val=""/>
      <w:lvlJc w:val="left"/>
      <w:pPr>
        <w:tabs>
          <w:tab w:val="num" w:pos="4320"/>
        </w:tabs>
        <w:ind w:left="4320" w:hanging="360"/>
      </w:pPr>
      <w:rPr>
        <w:rFonts w:ascii="Wingdings" w:hAnsi="Wingdings" w:hint="default"/>
      </w:rPr>
    </w:lvl>
    <w:lvl w:ilvl="6" w:tplc="D402E06E" w:tentative="1">
      <w:start w:val="1"/>
      <w:numFmt w:val="bullet"/>
      <w:lvlText w:val=""/>
      <w:lvlJc w:val="left"/>
      <w:pPr>
        <w:tabs>
          <w:tab w:val="num" w:pos="5040"/>
        </w:tabs>
        <w:ind w:left="5040" w:hanging="360"/>
      </w:pPr>
      <w:rPr>
        <w:rFonts w:ascii="Symbol" w:hAnsi="Symbol" w:hint="default"/>
      </w:rPr>
    </w:lvl>
    <w:lvl w:ilvl="7" w:tplc="625855BA" w:tentative="1">
      <w:start w:val="1"/>
      <w:numFmt w:val="bullet"/>
      <w:lvlText w:val="o"/>
      <w:lvlJc w:val="left"/>
      <w:pPr>
        <w:tabs>
          <w:tab w:val="num" w:pos="5760"/>
        </w:tabs>
        <w:ind w:left="5760" w:hanging="360"/>
      </w:pPr>
      <w:rPr>
        <w:rFonts w:ascii="Courier New" w:hAnsi="Courier New" w:hint="default"/>
      </w:rPr>
    </w:lvl>
    <w:lvl w:ilvl="8" w:tplc="2EE8FFCA"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51707ACA"/>
    <w:multiLevelType w:val="hybridMultilevel"/>
    <w:tmpl w:val="E2FEE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51B12BA6"/>
    <w:multiLevelType w:val="hybridMultilevel"/>
    <w:tmpl w:val="66C2C1C0"/>
    <w:lvl w:ilvl="0" w:tplc="06A8A742">
      <w:start w:val="1"/>
      <w:numFmt w:val="bullet"/>
      <w:lvlText w:val="-"/>
      <w:lvlJc w:val="left"/>
      <w:pPr>
        <w:tabs>
          <w:tab w:val="num" w:pos="720"/>
        </w:tabs>
        <w:ind w:left="720" w:hanging="360"/>
      </w:pPr>
      <w:rPr>
        <w:rFonts w:ascii="Times New Roman" w:hAnsi="Times New Roman" w:cs="Times New Roman" w:hint="default"/>
      </w:rPr>
    </w:lvl>
    <w:lvl w:ilvl="1" w:tplc="11149308" w:tentative="1">
      <w:start w:val="1"/>
      <w:numFmt w:val="bullet"/>
      <w:lvlText w:val="o"/>
      <w:lvlJc w:val="left"/>
      <w:pPr>
        <w:tabs>
          <w:tab w:val="num" w:pos="1440"/>
        </w:tabs>
        <w:ind w:left="1440" w:hanging="360"/>
      </w:pPr>
      <w:rPr>
        <w:rFonts w:ascii="Courier New" w:hAnsi="Courier New" w:cs="Courier New" w:hint="default"/>
      </w:rPr>
    </w:lvl>
    <w:lvl w:ilvl="2" w:tplc="431E52DA" w:tentative="1">
      <w:start w:val="1"/>
      <w:numFmt w:val="bullet"/>
      <w:lvlText w:val=""/>
      <w:lvlJc w:val="left"/>
      <w:pPr>
        <w:tabs>
          <w:tab w:val="num" w:pos="2160"/>
        </w:tabs>
        <w:ind w:left="2160" w:hanging="360"/>
      </w:pPr>
      <w:rPr>
        <w:rFonts w:ascii="Wingdings" w:hAnsi="Wingdings" w:hint="default"/>
      </w:rPr>
    </w:lvl>
    <w:lvl w:ilvl="3" w:tplc="CE1E09CE" w:tentative="1">
      <w:start w:val="1"/>
      <w:numFmt w:val="bullet"/>
      <w:lvlText w:val=""/>
      <w:lvlJc w:val="left"/>
      <w:pPr>
        <w:tabs>
          <w:tab w:val="num" w:pos="2880"/>
        </w:tabs>
        <w:ind w:left="2880" w:hanging="360"/>
      </w:pPr>
      <w:rPr>
        <w:rFonts w:ascii="Symbol" w:hAnsi="Symbol" w:hint="default"/>
      </w:rPr>
    </w:lvl>
    <w:lvl w:ilvl="4" w:tplc="A6964260" w:tentative="1">
      <w:start w:val="1"/>
      <w:numFmt w:val="bullet"/>
      <w:lvlText w:val="o"/>
      <w:lvlJc w:val="left"/>
      <w:pPr>
        <w:tabs>
          <w:tab w:val="num" w:pos="3600"/>
        </w:tabs>
        <w:ind w:left="3600" w:hanging="360"/>
      </w:pPr>
      <w:rPr>
        <w:rFonts w:ascii="Courier New" w:hAnsi="Courier New" w:cs="Courier New" w:hint="default"/>
      </w:rPr>
    </w:lvl>
    <w:lvl w:ilvl="5" w:tplc="E7345426" w:tentative="1">
      <w:start w:val="1"/>
      <w:numFmt w:val="bullet"/>
      <w:lvlText w:val=""/>
      <w:lvlJc w:val="left"/>
      <w:pPr>
        <w:tabs>
          <w:tab w:val="num" w:pos="4320"/>
        </w:tabs>
        <w:ind w:left="4320" w:hanging="360"/>
      </w:pPr>
      <w:rPr>
        <w:rFonts w:ascii="Wingdings" w:hAnsi="Wingdings" w:hint="default"/>
      </w:rPr>
    </w:lvl>
    <w:lvl w:ilvl="6" w:tplc="AA5E76DE" w:tentative="1">
      <w:start w:val="1"/>
      <w:numFmt w:val="bullet"/>
      <w:lvlText w:val=""/>
      <w:lvlJc w:val="left"/>
      <w:pPr>
        <w:tabs>
          <w:tab w:val="num" w:pos="5040"/>
        </w:tabs>
        <w:ind w:left="5040" w:hanging="360"/>
      </w:pPr>
      <w:rPr>
        <w:rFonts w:ascii="Symbol" w:hAnsi="Symbol" w:hint="default"/>
      </w:rPr>
    </w:lvl>
    <w:lvl w:ilvl="7" w:tplc="9FDAE45A" w:tentative="1">
      <w:start w:val="1"/>
      <w:numFmt w:val="bullet"/>
      <w:lvlText w:val="o"/>
      <w:lvlJc w:val="left"/>
      <w:pPr>
        <w:tabs>
          <w:tab w:val="num" w:pos="5760"/>
        </w:tabs>
        <w:ind w:left="5760" w:hanging="360"/>
      </w:pPr>
      <w:rPr>
        <w:rFonts w:ascii="Courier New" w:hAnsi="Courier New" w:cs="Courier New" w:hint="default"/>
      </w:rPr>
    </w:lvl>
    <w:lvl w:ilvl="8" w:tplc="047EC376"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527F1118"/>
    <w:multiLevelType w:val="hybridMultilevel"/>
    <w:tmpl w:val="73CE13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15:restartNumberingAfterBreak="0">
    <w:nsid w:val="542B4D9A"/>
    <w:multiLevelType w:val="hybridMultilevel"/>
    <w:tmpl w:val="BEC06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15:restartNumberingAfterBreak="0">
    <w:nsid w:val="54F04BD3"/>
    <w:multiLevelType w:val="hybridMultilevel"/>
    <w:tmpl w:val="349EF92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2" w15:restartNumberingAfterBreak="0">
    <w:nsid w:val="552957D8"/>
    <w:multiLevelType w:val="hybridMultilevel"/>
    <w:tmpl w:val="FA3C996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55793CCF"/>
    <w:multiLevelType w:val="hybridMultilevel"/>
    <w:tmpl w:val="4114E866"/>
    <w:lvl w:ilvl="0" w:tplc="7DE41780">
      <w:start w:val="1"/>
      <w:numFmt w:val="bullet"/>
      <w:lvlText w:val=""/>
      <w:lvlJc w:val="left"/>
      <w:pPr>
        <w:tabs>
          <w:tab w:val="num" w:pos="720"/>
        </w:tabs>
        <w:ind w:left="720" w:hanging="360"/>
      </w:pPr>
      <w:rPr>
        <w:rFonts w:ascii="Symbol" w:hAnsi="Symbol" w:hint="default"/>
        <w:color w:val="666699"/>
        <w:sz w:val="20"/>
        <w:u w:val="none"/>
        <w:em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55BB2BA2"/>
    <w:multiLevelType w:val="hybridMultilevel"/>
    <w:tmpl w:val="53F0B0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56373A93"/>
    <w:multiLevelType w:val="hybridMultilevel"/>
    <w:tmpl w:val="C4521B76"/>
    <w:lvl w:ilvl="0" w:tplc="D82E11AE">
      <w:start w:val="1"/>
      <w:numFmt w:val="bullet"/>
      <w:lvlText w:val="-"/>
      <w:lvlJc w:val="left"/>
      <w:pPr>
        <w:tabs>
          <w:tab w:val="num" w:pos="734"/>
        </w:tabs>
        <w:ind w:left="734" w:hanging="360"/>
      </w:pPr>
      <w:rPr>
        <w:rFonts w:ascii="Times New Roman" w:hAnsi="Times New Roman" w:cs="Times New Roman" w:hint="default"/>
      </w:rPr>
    </w:lvl>
    <w:lvl w:ilvl="1" w:tplc="9B70B496" w:tentative="1">
      <w:start w:val="1"/>
      <w:numFmt w:val="bullet"/>
      <w:lvlText w:val="o"/>
      <w:lvlJc w:val="left"/>
      <w:pPr>
        <w:tabs>
          <w:tab w:val="num" w:pos="1454"/>
        </w:tabs>
        <w:ind w:left="1454" w:hanging="360"/>
      </w:pPr>
      <w:rPr>
        <w:rFonts w:ascii="Courier New" w:hAnsi="Courier New" w:cs="Courier New" w:hint="default"/>
      </w:rPr>
    </w:lvl>
    <w:lvl w:ilvl="2" w:tplc="5762ADE2" w:tentative="1">
      <w:start w:val="1"/>
      <w:numFmt w:val="bullet"/>
      <w:lvlText w:val=""/>
      <w:lvlJc w:val="left"/>
      <w:pPr>
        <w:tabs>
          <w:tab w:val="num" w:pos="2174"/>
        </w:tabs>
        <w:ind w:left="2174" w:hanging="360"/>
      </w:pPr>
      <w:rPr>
        <w:rFonts w:ascii="Wingdings" w:hAnsi="Wingdings" w:hint="default"/>
      </w:rPr>
    </w:lvl>
    <w:lvl w:ilvl="3" w:tplc="51E40AAE" w:tentative="1">
      <w:start w:val="1"/>
      <w:numFmt w:val="bullet"/>
      <w:lvlText w:val=""/>
      <w:lvlJc w:val="left"/>
      <w:pPr>
        <w:tabs>
          <w:tab w:val="num" w:pos="2894"/>
        </w:tabs>
        <w:ind w:left="2894" w:hanging="360"/>
      </w:pPr>
      <w:rPr>
        <w:rFonts w:ascii="Symbol" w:hAnsi="Symbol" w:hint="default"/>
      </w:rPr>
    </w:lvl>
    <w:lvl w:ilvl="4" w:tplc="1AC44708" w:tentative="1">
      <w:start w:val="1"/>
      <w:numFmt w:val="bullet"/>
      <w:lvlText w:val="o"/>
      <w:lvlJc w:val="left"/>
      <w:pPr>
        <w:tabs>
          <w:tab w:val="num" w:pos="3614"/>
        </w:tabs>
        <w:ind w:left="3614" w:hanging="360"/>
      </w:pPr>
      <w:rPr>
        <w:rFonts w:ascii="Courier New" w:hAnsi="Courier New" w:cs="Courier New" w:hint="default"/>
      </w:rPr>
    </w:lvl>
    <w:lvl w:ilvl="5" w:tplc="92A6669A" w:tentative="1">
      <w:start w:val="1"/>
      <w:numFmt w:val="bullet"/>
      <w:lvlText w:val=""/>
      <w:lvlJc w:val="left"/>
      <w:pPr>
        <w:tabs>
          <w:tab w:val="num" w:pos="4334"/>
        </w:tabs>
        <w:ind w:left="4334" w:hanging="360"/>
      </w:pPr>
      <w:rPr>
        <w:rFonts w:ascii="Wingdings" w:hAnsi="Wingdings" w:hint="default"/>
      </w:rPr>
    </w:lvl>
    <w:lvl w:ilvl="6" w:tplc="977285EC" w:tentative="1">
      <w:start w:val="1"/>
      <w:numFmt w:val="bullet"/>
      <w:lvlText w:val=""/>
      <w:lvlJc w:val="left"/>
      <w:pPr>
        <w:tabs>
          <w:tab w:val="num" w:pos="5054"/>
        </w:tabs>
        <w:ind w:left="5054" w:hanging="360"/>
      </w:pPr>
      <w:rPr>
        <w:rFonts w:ascii="Symbol" w:hAnsi="Symbol" w:hint="default"/>
      </w:rPr>
    </w:lvl>
    <w:lvl w:ilvl="7" w:tplc="45DA14DE" w:tentative="1">
      <w:start w:val="1"/>
      <w:numFmt w:val="bullet"/>
      <w:lvlText w:val="o"/>
      <w:lvlJc w:val="left"/>
      <w:pPr>
        <w:tabs>
          <w:tab w:val="num" w:pos="5774"/>
        </w:tabs>
        <w:ind w:left="5774" w:hanging="360"/>
      </w:pPr>
      <w:rPr>
        <w:rFonts w:ascii="Courier New" w:hAnsi="Courier New" w:cs="Courier New" w:hint="default"/>
      </w:rPr>
    </w:lvl>
    <w:lvl w:ilvl="8" w:tplc="DF60E6BE" w:tentative="1">
      <w:start w:val="1"/>
      <w:numFmt w:val="bullet"/>
      <w:lvlText w:val=""/>
      <w:lvlJc w:val="left"/>
      <w:pPr>
        <w:tabs>
          <w:tab w:val="num" w:pos="6494"/>
        </w:tabs>
        <w:ind w:left="6494" w:hanging="360"/>
      </w:pPr>
      <w:rPr>
        <w:rFonts w:ascii="Wingdings" w:hAnsi="Wingdings" w:hint="default"/>
      </w:rPr>
    </w:lvl>
  </w:abstractNum>
  <w:abstractNum w:abstractNumId="156" w15:restartNumberingAfterBreak="0">
    <w:nsid w:val="576B7284"/>
    <w:multiLevelType w:val="hybridMultilevel"/>
    <w:tmpl w:val="22580142"/>
    <w:lvl w:ilvl="0" w:tplc="F62223EC">
      <w:start w:val="2"/>
      <w:numFmt w:val="decimal"/>
      <w:lvlText w:val="%1."/>
      <w:lvlJc w:val="left"/>
      <w:pPr>
        <w:tabs>
          <w:tab w:val="num" w:pos="567"/>
        </w:tabs>
        <w:ind w:left="567" w:hanging="567"/>
      </w:pPr>
      <w:rPr>
        <w:rFonts w:hint="default"/>
        <w:b w:val="0"/>
        <w:i w:val="0"/>
      </w:rPr>
    </w:lvl>
    <w:lvl w:ilvl="1" w:tplc="739ED2CC" w:tentative="1">
      <w:start w:val="1"/>
      <w:numFmt w:val="lowerLetter"/>
      <w:lvlText w:val="%2."/>
      <w:lvlJc w:val="left"/>
      <w:pPr>
        <w:tabs>
          <w:tab w:val="num" w:pos="1440"/>
        </w:tabs>
        <w:ind w:left="1440" w:hanging="360"/>
      </w:pPr>
    </w:lvl>
    <w:lvl w:ilvl="2" w:tplc="72EE7AC2" w:tentative="1">
      <w:start w:val="1"/>
      <w:numFmt w:val="lowerRoman"/>
      <w:lvlText w:val="%3."/>
      <w:lvlJc w:val="right"/>
      <w:pPr>
        <w:tabs>
          <w:tab w:val="num" w:pos="2160"/>
        </w:tabs>
        <w:ind w:left="2160" w:hanging="180"/>
      </w:pPr>
    </w:lvl>
    <w:lvl w:ilvl="3" w:tplc="D0C82694" w:tentative="1">
      <w:start w:val="1"/>
      <w:numFmt w:val="decimal"/>
      <w:lvlText w:val="%4."/>
      <w:lvlJc w:val="left"/>
      <w:pPr>
        <w:tabs>
          <w:tab w:val="num" w:pos="2880"/>
        </w:tabs>
        <w:ind w:left="2880" w:hanging="360"/>
      </w:pPr>
    </w:lvl>
    <w:lvl w:ilvl="4" w:tplc="8416E074" w:tentative="1">
      <w:start w:val="1"/>
      <w:numFmt w:val="lowerLetter"/>
      <w:lvlText w:val="%5."/>
      <w:lvlJc w:val="left"/>
      <w:pPr>
        <w:tabs>
          <w:tab w:val="num" w:pos="3600"/>
        </w:tabs>
        <w:ind w:left="3600" w:hanging="360"/>
      </w:pPr>
    </w:lvl>
    <w:lvl w:ilvl="5" w:tplc="5F769EDE" w:tentative="1">
      <w:start w:val="1"/>
      <w:numFmt w:val="lowerRoman"/>
      <w:lvlText w:val="%6."/>
      <w:lvlJc w:val="right"/>
      <w:pPr>
        <w:tabs>
          <w:tab w:val="num" w:pos="4320"/>
        </w:tabs>
        <w:ind w:left="4320" w:hanging="180"/>
      </w:pPr>
    </w:lvl>
    <w:lvl w:ilvl="6" w:tplc="1C704D64" w:tentative="1">
      <w:start w:val="1"/>
      <w:numFmt w:val="decimal"/>
      <w:lvlText w:val="%7."/>
      <w:lvlJc w:val="left"/>
      <w:pPr>
        <w:tabs>
          <w:tab w:val="num" w:pos="5040"/>
        </w:tabs>
        <w:ind w:left="5040" w:hanging="360"/>
      </w:pPr>
    </w:lvl>
    <w:lvl w:ilvl="7" w:tplc="59DCB3BE" w:tentative="1">
      <w:start w:val="1"/>
      <w:numFmt w:val="lowerLetter"/>
      <w:lvlText w:val="%8."/>
      <w:lvlJc w:val="left"/>
      <w:pPr>
        <w:tabs>
          <w:tab w:val="num" w:pos="5760"/>
        </w:tabs>
        <w:ind w:left="5760" w:hanging="360"/>
      </w:pPr>
    </w:lvl>
    <w:lvl w:ilvl="8" w:tplc="06CE7BCA" w:tentative="1">
      <w:start w:val="1"/>
      <w:numFmt w:val="lowerRoman"/>
      <w:lvlText w:val="%9."/>
      <w:lvlJc w:val="right"/>
      <w:pPr>
        <w:tabs>
          <w:tab w:val="num" w:pos="6480"/>
        </w:tabs>
        <w:ind w:left="6480" w:hanging="180"/>
      </w:pPr>
    </w:lvl>
  </w:abstractNum>
  <w:abstractNum w:abstractNumId="157" w15:restartNumberingAfterBreak="0">
    <w:nsid w:val="596428D4"/>
    <w:multiLevelType w:val="hybridMultilevel"/>
    <w:tmpl w:val="0F84B572"/>
    <w:lvl w:ilvl="0" w:tplc="1DEC6B6E">
      <w:start w:val="1"/>
      <w:numFmt w:val="decimal"/>
      <w:lvlText w:val="%1."/>
      <w:lvlJc w:val="left"/>
      <w:pPr>
        <w:ind w:left="360" w:hanging="360"/>
      </w:pPr>
    </w:lvl>
    <w:lvl w:ilvl="1" w:tplc="DC0A0E28">
      <w:start w:val="1"/>
      <w:numFmt w:val="lowerLetter"/>
      <w:lvlText w:val="%2."/>
      <w:lvlJc w:val="left"/>
      <w:pPr>
        <w:ind w:left="1080" w:hanging="360"/>
      </w:pPr>
    </w:lvl>
    <w:lvl w:ilvl="2" w:tplc="6AFCDD40">
      <w:start w:val="1"/>
      <w:numFmt w:val="lowerRoman"/>
      <w:lvlText w:val="%3."/>
      <w:lvlJc w:val="right"/>
      <w:pPr>
        <w:ind w:left="1800" w:hanging="180"/>
      </w:pPr>
    </w:lvl>
    <w:lvl w:ilvl="3" w:tplc="7BA879A6">
      <w:start w:val="1"/>
      <w:numFmt w:val="decimal"/>
      <w:lvlText w:val="%4."/>
      <w:lvlJc w:val="left"/>
      <w:pPr>
        <w:ind w:left="2520" w:hanging="360"/>
      </w:pPr>
    </w:lvl>
    <w:lvl w:ilvl="4" w:tplc="6F605960">
      <w:start w:val="1"/>
      <w:numFmt w:val="lowerLetter"/>
      <w:lvlText w:val="%5."/>
      <w:lvlJc w:val="left"/>
      <w:pPr>
        <w:ind w:left="3240" w:hanging="360"/>
      </w:pPr>
    </w:lvl>
    <w:lvl w:ilvl="5" w:tplc="0FCA3A6A">
      <w:start w:val="1"/>
      <w:numFmt w:val="lowerRoman"/>
      <w:lvlText w:val="%6."/>
      <w:lvlJc w:val="right"/>
      <w:pPr>
        <w:ind w:left="3960" w:hanging="180"/>
      </w:pPr>
    </w:lvl>
    <w:lvl w:ilvl="6" w:tplc="5E2ACE10">
      <w:start w:val="1"/>
      <w:numFmt w:val="decimal"/>
      <w:lvlText w:val="%7."/>
      <w:lvlJc w:val="left"/>
      <w:pPr>
        <w:ind w:left="4680" w:hanging="360"/>
      </w:pPr>
    </w:lvl>
    <w:lvl w:ilvl="7" w:tplc="E6D4E17C">
      <w:start w:val="1"/>
      <w:numFmt w:val="lowerLetter"/>
      <w:lvlText w:val="%8."/>
      <w:lvlJc w:val="left"/>
      <w:pPr>
        <w:ind w:left="5400" w:hanging="360"/>
      </w:pPr>
    </w:lvl>
    <w:lvl w:ilvl="8" w:tplc="F9AE4A68">
      <w:start w:val="1"/>
      <w:numFmt w:val="lowerRoman"/>
      <w:lvlText w:val="%9."/>
      <w:lvlJc w:val="right"/>
      <w:pPr>
        <w:ind w:left="6120" w:hanging="180"/>
      </w:pPr>
    </w:lvl>
  </w:abstractNum>
  <w:abstractNum w:abstractNumId="158" w15:restartNumberingAfterBreak="0">
    <w:nsid w:val="5B102FB3"/>
    <w:multiLevelType w:val="hybridMultilevel"/>
    <w:tmpl w:val="21F88FDA"/>
    <w:lvl w:ilvl="0" w:tplc="79D42FC8">
      <w:start w:val="1"/>
      <w:numFmt w:val="bullet"/>
      <w:lvlText w:val=""/>
      <w:lvlJc w:val="left"/>
      <w:pPr>
        <w:tabs>
          <w:tab w:val="num" w:pos="576"/>
        </w:tabs>
        <w:ind w:left="576" w:hanging="432"/>
      </w:pPr>
      <w:rPr>
        <w:rFonts w:ascii="Symbol" w:hAnsi="Symbol" w:hint="default"/>
      </w:rPr>
    </w:lvl>
    <w:lvl w:ilvl="1" w:tplc="550E503E" w:tentative="1">
      <w:start w:val="1"/>
      <w:numFmt w:val="bullet"/>
      <w:lvlText w:val="o"/>
      <w:lvlJc w:val="left"/>
      <w:pPr>
        <w:tabs>
          <w:tab w:val="num" w:pos="1440"/>
        </w:tabs>
        <w:ind w:left="1440" w:hanging="360"/>
      </w:pPr>
      <w:rPr>
        <w:rFonts w:ascii="Courier New" w:hAnsi="Courier New" w:hint="default"/>
      </w:rPr>
    </w:lvl>
    <w:lvl w:ilvl="2" w:tplc="EB66260A" w:tentative="1">
      <w:start w:val="1"/>
      <w:numFmt w:val="bullet"/>
      <w:lvlText w:val=""/>
      <w:lvlJc w:val="left"/>
      <w:pPr>
        <w:tabs>
          <w:tab w:val="num" w:pos="2160"/>
        </w:tabs>
        <w:ind w:left="2160" w:hanging="360"/>
      </w:pPr>
      <w:rPr>
        <w:rFonts w:ascii="Wingdings" w:hAnsi="Wingdings" w:hint="default"/>
      </w:rPr>
    </w:lvl>
    <w:lvl w:ilvl="3" w:tplc="C9402238" w:tentative="1">
      <w:start w:val="1"/>
      <w:numFmt w:val="bullet"/>
      <w:lvlText w:val=""/>
      <w:lvlJc w:val="left"/>
      <w:pPr>
        <w:tabs>
          <w:tab w:val="num" w:pos="2880"/>
        </w:tabs>
        <w:ind w:left="2880" w:hanging="360"/>
      </w:pPr>
      <w:rPr>
        <w:rFonts w:ascii="Symbol" w:hAnsi="Symbol" w:hint="default"/>
      </w:rPr>
    </w:lvl>
    <w:lvl w:ilvl="4" w:tplc="3A3ED158" w:tentative="1">
      <w:start w:val="1"/>
      <w:numFmt w:val="bullet"/>
      <w:lvlText w:val="o"/>
      <w:lvlJc w:val="left"/>
      <w:pPr>
        <w:tabs>
          <w:tab w:val="num" w:pos="3600"/>
        </w:tabs>
        <w:ind w:left="3600" w:hanging="360"/>
      </w:pPr>
      <w:rPr>
        <w:rFonts w:ascii="Courier New" w:hAnsi="Courier New" w:hint="default"/>
      </w:rPr>
    </w:lvl>
    <w:lvl w:ilvl="5" w:tplc="98DCBC84" w:tentative="1">
      <w:start w:val="1"/>
      <w:numFmt w:val="bullet"/>
      <w:lvlText w:val=""/>
      <w:lvlJc w:val="left"/>
      <w:pPr>
        <w:tabs>
          <w:tab w:val="num" w:pos="4320"/>
        </w:tabs>
        <w:ind w:left="4320" w:hanging="360"/>
      </w:pPr>
      <w:rPr>
        <w:rFonts w:ascii="Wingdings" w:hAnsi="Wingdings" w:hint="default"/>
      </w:rPr>
    </w:lvl>
    <w:lvl w:ilvl="6" w:tplc="8B56D3CE" w:tentative="1">
      <w:start w:val="1"/>
      <w:numFmt w:val="bullet"/>
      <w:lvlText w:val=""/>
      <w:lvlJc w:val="left"/>
      <w:pPr>
        <w:tabs>
          <w:tab w:val="num" w:pos="5040"/>
        </w:tabs>
        <w:ind w:left="5040" w:hanging="360"/>
      </w:pPr>
      <w:rPr>
        <w:rFonts w:ascii="Symbol" w:hAnsi="Symbol" w:hint="default"/>
      </w:rPr>
    </w:lvl>
    <w:lvl w:ilvl="7" w:tplc="10F63216" w:tentative="1">
      <w:start w:val="1"/>
      <w:numFmt w:val="bullet"/>
      <w:lvlText w:val="o"/>
      <w:lvlJc w:val="left"/>
      <w:pPr>
        <w:tabs>
          <w:tab w:val="num" w:pos="5760"/>
        </w:tabs>
        <w:ind w:left="5760" w:hanging="360"/>
      </w:pPr>
      <w:rPr>
        <w:rFonts w:ascii="Courier New" w:hAnsi="Courier New" w:hint="default"/>
      </w:rPr>
    </w:lvl>
    <w:lvl w:ilvl="8" w:tplc="EC529070"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5BA63093"/>
    <w:multiLevelType w:val="hybridMultilevel"/>
    <w:tmpl w:val="86BC7E0C"/>
    <w:lvl w:ilvl="0" w:tplc="BD864262">
      <w:start w:val="1"/>
      <w:numFmt w:val="bullet"/>
      <w:lvlText w:val=""/>
      <w:lvlJc w:val="left"/>
      <w:pPr>
        <w:tabs>
          <w:tab w:val="num" w:pos="720"/>
        </w:tabs>
        <w:ind w:left="720" w:hanging="360"/>
      </w:pPr>
      <w:rPr>
        <w:rFonts w:ascii="Symbol" w:hAnsi="Symbol" w:hint="default"/>
      </w:rPr>
    </w:lvl>
    <w:lvl w:ilvl="1" w:tplc="3D566076" w:tentative="1">
      <w:start w:val="1"/>
      <w:numFmt w:val="bullet"/>
      <w:lvlText w:val="o"/>
      <w:lvlJc w:val="left"/>
      <w:pPr>
        <w:tabs>
          <w:tab w:val="num" w:pos="1500"/>
        </w:tabs>
        <w:ind w:left="1500" w:hanging="360"/>
      </w:pPr>
      <w:rPr>
        <w:rFonts w:ascii="Courier New" w:hAnsi="Courier New" w:cs="Courier New" w:hint="default"/>
      </w:rPr>
    </w:lvl>
    <w:lvl w:ilvl="2" w:tplc="1BC4A376" w:tentative="1">
      <w:start w:val="1"/>
      <w:numFmt w:val="bullet"/>
      <w:lvlText w:val=""/>
      <w:lvlJc w:val="left"/>
      <w:pPr>
        <w:tabs>
          <w:tab w:val="num" w:pos="2220"/>
        </w:tabs>
        <w:ind w:left="2220" w:hanging="360"/>
      </w:pPr>
      <w:rPr>
        <w:rFonts w:ascii="Wingdings" w:hAnsi="Wingdings" w:hint="default"/>
      </w:rPr>
    </w:lvl>
    <w:lvl w:ilvl="3" w:tplc="8626DB2E" w:tentative="1">
      <w:start w:val="1"/>
      <w:numFmt w:val="bullet"/>
      <w:lvlText w:val=""/>
      <w:lvlJc w:val="left"/>
      <w:pPr>
        <w:tabs>
          <w:tab w:val="num" w:pos="2940"/>
        </w:tabs>
        <w:ind w:left="2940" w:hanging="360"/>
      </w:pPr>
      <w:rPr>
        <w:rFonts w:ascii="Symbol" w:hAnsi="Symbol" w:hint="default"/>
      </w:rPr>
    </w:lvl>
    <w:lvl w:ilvl="4" w:tplc="3410A488" w:tentative="1">
      <w:start w:val="1"/>
      <w:numFmt w:val="bullet"/>
      <w:lvlText w:val="o"/>
      <w:lvlJc w:val="left"/>
      <w:pPr>
        <w:tabs>
          <w:tab w:val="num" w:pos="3660"/>
        </w:tabs>
        <w:ind w:left="3660" w:hanging="360"/>
      </w:pPr>
      <w:rPr>
        <w:rFonts w:ascii="Courier New" w:hAnsi="Courier New" w:cs="Courier New" w:hint="default"/>
      </w:rPr>
    </w:lvl>
    <w:lvl w:ilvl="5" w:tplc="7E12FC8A" w:tentative="1">
      <w:start w:val="1"/>
      <w:numFmt w:val="bullet"/>
      <w:lvlText w:val=""/>
      <w:lvlJc w:val="left"/>
      <w:pPr>
        <w:tabs>
          <w:tab w:val="num" w:pos="4380"/>
        </w:tabs>
        <w:ind w:left="4380" w:hanging="360"/>
      </w:pPr>
      <w:rPr>
        <w:rFonts w:ascii="Wingdings" w:hAnsi="Wingdings" w:hint="default"/>
      </w:rPr>
    </w:lvl>
    <w:lvl w:ilvl="6" w:tplc="C9C07012" w:tentative="1">
      <w:start w:val="1"/>
      <w:numFmt w:val="bullet"/>
      <w:lvlText w:val=""/>
      <w:lvlJc w:val="left"/>
      <w:pPr>
        <w:tabs>
          <w:tab w:val="num" w:pos="5100"/>
        </w:tabs>
        <w:ind w:left="5100" w:hanging="360"/>
      </w:pPr>
      <w:rPr>
        <w:rFonts w:ascii="Symbol" w:hAnsi="Symbol" w:hint="default"/>
      </w:rPr>
    </w:lvl>
    <w:lvl w:ilvl="7" w:tplc="E7C61E9C" w:tentative="1">
      <w:start w:val="1"/>
      <w:numFmt w:val="bullet"/>
      <w:lvlText w:val="o"/>
      <w:lvlJc w:val="left"/>
      <w:pPr>
        <w:tabs>
          <w:tab w:val="num" w:pos="5820"/>
        </w:tabs>
        <w:ind w:left="5820" w:hanging="360"/>
      </w:pPr>
      <w:rPr>
        <w:rFonts w:ascii="Courier New" w:hAnsi="Courier New" w:cs="Courier New" w:hint="default"/>
      </w:rPr>
    </w:lvl>
    <w:lvl w:ilvl="8" w:tplc="937CA5EA" w:tentative="1">
      <w:start w:val="1"/>
      <w:numFmt w:val="bullet"/>
      <w:lvlText w:val=""/>
      <w:lvlJc w:val="left"/>
      <w:pPr>
        <w:tabs>
          <w:tab w:val="num" w:pos="6540"/>
        </w:tabs>
        <w:ind w:left="6540" w:hanging="360"/>
      </w:pPr>
      <w:rPr>
        <w:rFonts w:ascii="Wingdings" w:hAnsi="Wingdings" w:hint="default"/>
      </w:rPr>
    </w:lvl>
  </w:abstractNum>
  <w:abstractNum w:abstractNumId="160" w15:restartNumberingAfterBreak="0">
    <w:nsid w:val="5BCF5060"/>
    <w:multiLevelType w:val="hybridMultilevel"/>
    <w:tmpl w:val="88D26D62"/>
    <w:lvl w:ilvl="0" w:tplc="2AAEB13E">
      <w:start w:val="1"/>
      <w:numFmt w:val="bullet"/>
      <w:lvlText w:val=""/>
      <w:lvlJc w:val="left"/>
      <w:pPr>
        <w:tabs>
          <w:tab w:val="num" w:pos="720"/>
        </w:tabs>
        <w:ind w:left="720" w:hanging="360"/>
      </w:pPr>
      <w:rPr>
        <w:rFonts w:ascii="Symbol" w:hAnsi="Symbol" w:hint="default"/>
      </w:rPr>
    </w:lvl>
    <w:lvl w:ilvl="1" w:tplc="0B169F9E" w:tentative="1">
      <w:start w:val="1"/>
      <w:numFmt w:val="bullet"/>
      <w:lvlText w:val="o"/>
      <w:lvlJc w:val="left"/>
      <w:pPr>
        <w:tabs>
          <w:tab w:val="num" w:pos="1440"/>
        </w:tabs>
        <w:ind w:left="1440" w:hanging="360"/>
      </w:pPr>
      <w:rPr>
        <w:rFonts w:ascii="Courier New" w:hAnsi="Courier New" w:cs="Courier New" w:hint="default"/>
      </w:rPr>
    </w:lvl>
    <w:lvl w:ilvl="2" w:tplc="1B3041FC" w:tentative="1">
      <w:start w:val="1"/>
      <w:numFmt w:val="bullet"/>
      <w:lvlText w:val=""/>
      <w:lvlJc w:val="left"/>
      <w:pPr>
        <w:tabs>
          <w:tab w:val="num" w:pos="2160"/>
        </w:tabs>
        <w:ind w:left="2160" w:hanging="360"/>
      </w:pPr>
      <w:rPr>
        <w:rFonts w:ascii="Wingdings" w:hAnsi="Wingdings" w:hint="default"/>
      </w:rPr>
    </w:lvl>
    <w:lvl w:ilvl="3" w:tplc="C7B044E2" w:tentative="1">
      <w:start w:val="1"/>
      <w:numFmt w:val="bullet"/>
      <w:lvlText w:val=""/>
      <w:lvlJc w:val="left"/>
      <w:pPr>
        <w:tabs>
          <w:tab w:val="num" w:pos="2880"/>
        </w:tabs>
        <w:ind w:left="2880" w:hanging="360"/>
      </w:pPr>
      <w:rPr>
        <w:rFonts w:ascii="Symbol" w:hAnsi="Symbol" w:hint="default"/>
      </w:rPr>
    </w:lvl>
    <w:lvl w:ilvl="4" w:tplc="05222ABC" w:tentative="1">
      <w:start w:val="1"/>
      <w:numFmt w:val="bullet"/>
      <w:lvlText w:val="o"/>
      <w:lvlJc w:val="left"/>
      <w:pPr>
        <w:tabs>
          <w:tab w:val="num" w:pos="3600"/>
        </w:tabs>
        <w:ind w:left="3600" w:hanging="360"/>
      </w:pPr>
      <w:rPr>
        <w:rFonts w:ascii="Courier New" w:hAnsi="Courier New" w:cs="Courier New" w:hint="default"/>
      </w:rPr>
    </w:lvl>
    <w:lvl w:ilvl="5" w:tplc="D03E69F0" w:tentative="1">
      <w:start w:val="1"/>
      <w:numFmt w:val="bullet"/>
      <w:lvlText w:val=""/>
      <w:lvlJc w:val="left"/>
      <w:pPr>
        <w:tabs>
          <w:tab w:val="num" w:pos="4320"/>
        </w:tabs>
        <w:ind w:left="4320" w:hanging="360"/>
      </w:pPr>
      <w:rPr>
        <w:rFonts w:ascii="Wingdings" w:hAnsi="Wingdings" w:hint="default"/>
      </w:rPr>
    </w:lvl>
    <w:lvl w:ilvl="6" w:tplc="BE4A9490" w:tentative="1">
      <w:start w:val="1"/>
      <w:numFmt w:val="bullet"/>
      <w:lvlText w:val=""/>
      <w:lvlJc w:val="left"/>
      <w:pPr>
        <w:tabs>
          <w:tab w:val="num" w:pos="5040"/>
        </w:tabs>
        <w:ind w:left="5040" w:hanging="360"/>
      </w:pPr>
      <w:rPr>
        <w:rFonts w:ascii="Symbol" w:hAnsi="Symbol" w:hint="default"/>
      </w:rPr>
    </w:lvl>
    <w:lvl w:ilvl="7" w:tplc="CFE05196" w:tentative="1">
      <w:start w:val="1"/>
      <w:numFmt w:val="bullet"/>
      <w:lvlText w:val="o"/>
      <w:lvlJc w:val="left"/>
      <w:pPr>
        <w:tabs>
          <w:tab w:val="num" w:pos="5760"/>
        </w:tabs>
        <w:ind w:left="5760" w:hanging="360"/>
      </w:pPr>
      <w:rPr>
        <w:rFonts w:ascii="Courier New" w:hAnsi="Courier New" w:cs="Courier New" w:hint="default"/>
      </w:rPr>
    </w:lvl>
    <w:lvl w:ilvl="8" w:tplc="76DAE632"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5BEC3EF4"/>
    <w:multiLevelType w:val="hybridMultilevel"/>
    <w:tmpl w:val="C69CE67C"/>
    <w:lvl w:ilvl="0" w:tplc="E5708462">
      <w:start w:val="1"/>
      <w:numFmt w:val="bullet"/>
      <w:lvlText w:val=""/>
      <w:lvlJc w:val="left"/>
      <w:pPr>
        <w:tabs>
          <w:tab w:val="num" w:pos="720"/>
        </w:tabs>
        <w:ind w:left="720" w:hanging="360"/>
      </w:pPr>
      <w:rPr>
        <w:rFonts w:ascii="Symbol" w:hAnsi="Symbol" w:hint="default"/>
      </w:rPr>
    </w:lvl>
    <w:lvl w:ilvl="1" w:tplc="09AC5172" w:tentative="1">
      <w:start w:val="1"/>
      <w:numFmt w:val="bullet"/>
      <w:lvlText w:val="o"/>
      <w:lvlJc w:val="left"/>
      <w:pPr>
        <w:tabs>
          <w:tab w:val="num" w:pos="1440"/>
        </w:tabs>
        <w:ind w:left="1440" w:hanging="360"/>
      </w:pPr>
      <w:rPr>
        <w:rFonts w:ascii="Courier New" w:hAnsi="Courier New" w:cs="Courier New" w:hint="default"/>
      </w:rPr>
    </w:lvl>
    <w:lvl w:ilvl="2" w:tplc="FD2877A2" w:tentative="1">
      <w:start w:val="1"/>
      <w:numFmt w:val="bullet"/>
      <w:lvlText w:val=""/>
      <w:lvlJc w:val="left"/>
      <w:pPr>
        <w:tabs>
          <w:tab w:val="num" w:pos="2160"/>
        </w:tabs>
        <w:ind w:left="2160" w:hanging="360"/>
      </w:pPr>
      <w:rPr>
        <w:rFonts w:ascii="Wingdings" w:hAnsi="Wingdings" w:hint="default"/>
      </w:rPr>
    </w:lvl>
    <w:lvl w:ilvl="3" w:tplc="042AF9CC" w:tentative="1">
      <w:start w:val="1"/>
      <w:numFmt w:val="bullet"/>
      <w:lvlText w:val=""/>
      <w:lvlJc w:val="left"/>
      <w:pPr>
        <w:tabs>
          <w:tab w:val="num" w:pos="2880"/>
        </w:tabs>
        <w:ind w:left="2880" w:hanging="360"/>
      </w:pPr>
      <w:rPr>
        <w:rFonts w:ascii="Symbol" w:hAnsi="Symbol" w:hint="default"/>
      </w:rPr>
    </w:lvl>
    <w:lvl w:ilvl="4" w:tplc="D12ABE76" w:tentative="1">
      <w:start w:val="1"/>
      <w:numFmt w:val="bullet"/>
      <w:lvlText w:val="o"/>
      <w:lvlJc w:val="left"/>
      <w:pPr>
        <w:tabs>
          <w:tab w:val="num" w:pos="3600"/>
        </w:tabs>
        <w:ind w:left="3600" w:hanging="360"/>
      </w:pPr>
      <w:rPr>
        <w:rFonts w:ascii="Courier New" w:hAnsi="Courier New" w:cs="Courier New" w:hint="default"/>
      </w:rPr>
    </w:lvl>
    <w:lvl w:ilvl="5" w:tplc="4AFAA7B4" w:tentative="1">
      <w:start w:val="1"/>
      <w:numFmt w:val="bullet"/>
      <w:lvlText w:val=""/>
      <w:lvlJc w:val="left"/>
      <w:pPr>
        <w:tabs>
          <w:tab w:val="num" w:pos="4320"/>
        </w:tabs>
        <w:ind w:left="4320" w:hanging="360"/>
      </w:pPr>
      <w:rPr>
        <w:rFonts w:ascii="Wingdings" w:hAnsi="Wingdings" w:hint="default"/>
      </w:rPr>
    </w:lvl>
    <w:lvl w:ilvl="6" w:tplc="47BA0ABE" w:tentative="1">
      <w:start w:val="1"/>
      <w:numFmt w:val="bullet"/>
      <w:lvlText w:val=""/>
      <w:lvlJc w:val="left"/>
      <w:pPr>
        <w:tabs>
          <w:tab w:val="num" w:pos="5040"/>
        </w:tabs>
        <w:ind w:left="5040" w:hanging="360"/>
      </w:pPr>
      <w:rPr>
        <w:rFonts w:ascii="Symbol" w:hAnsi="Symbol" w:hint="default"/>
      </w:rPr>
    </w:lvl>
    <w:lvl w:ilvl="7" w:tplc="84E6EB8E" w:tentative="1">
      <w:start w:val="1"/>
      <w:numFmt w:val="bullet"/>
      <w:lvlText w:val="o"/>
      <w:lvlJc w:val="left"/>
      <w:pPr>
        <w:tabs>
          <w:tab w:val="num" w:pos="5760"/>
        </w:tabs>
        <w:ind w:left="5760" w:hanging="360"/>
      </w:pPr>
      <w:rPr>
        <w:rFonts w:ascii="Courier New" w:hAnsi="Courier New" w:cs="Courier New" w:hint="default"/>
      </w:rPr>
    </w:lvl>
    <w:lvl w:ilvl="8" w:tplc="486E138E"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5BFC1F05"/>
    <w:multiLevelType w:val="hybridMultilevel"/>
    <w:tmpl w:val="7618FA16"/>
    <w:lvl w:ilvl="0" w:tplc="5DB8B2BE">
      <w:start w:val="1"/>
      <w:numFmt w:val="bullet"/>
      <w:lvlText w:val="-"/>
      <w:lvlJc w:val="left"/>
      <w:pPr>
        <w:tabs>
          <w:tab w:val="num" w:pos="780"/>
        </w:tabs>
        <w:ind w:left="780" w:hanging="360"/>
      </w:pPr>
      <w:rPr>
        <w:rFonts w:ascii="Times New Roman" w:hAnsi="Times New Roman" w:cs="Times New Roman" w:hint="default"/>
      </w:rPr>
    </w:lvl>
    <w:lvl w:ilvl="1" w:tplc="C9D0CE30">
      <w:start w:val="1"/>
      <w:numFmt w:val="bullet"/>
      <w:lvlText w:val="o"/>
      <w:lvlJc w:val="left"/>
      <w:pPr>
        <w:tabs>
          <w:tab w:val="num" w:pos="1500"/>
        </w:tabs>
        <w:ind w:left="1500" w:hanging="360"/>
      </w:pPr>
      <w:rPr>
        <w:rFonts w:ascii="Courier New" w:hAnsi="Courier New" w:cs="Courier New" w:hint="default"/>
      </w:rPr>
    </w:lvl>
    <w:lvl w:ilvl="2" w:tplc="95F44490" w:tentative="1">
      <w:start w:val="1"/>
      <w:numFmt w:val="bullet"/>
      <w:lvlText w:val=""/>
      <w:lvlJc w:val="left"/>
      <w:pPr>
        <w:tabs>
          <w:tab w:val="num" w:pos="2220"/>
        </w:tabs>
        <w:ind w:left="2220" w:hanging="360"/>
      </w:pPr>
      <w:rPr>
        <w:rFonts w:ascii="Wingdings" w:hAnsi="Wingdings" w:hint="default"/>
      </w:rPr>
    </w:lvl>
    <w:lvl w:ilvl="3" w:tplc="BC9C3C04" w:tentative="1">
      <w:start w:val="1"/>
      <w:numFmt w:val="bullet"/>
      <w:lvlText w:val=""/>
      <w:lvlJc w:val="left"/>
      <w:pPr>
        <w:tabs>
          <w:tab w:val="num" w:pos="2940"/>
        </w:tabs>
        <w:ind w:left="2940" w:hanging="360"/>
      </w:pPr>
      <w:rPr>
        <w:rFonts w:ascii="Symbol" w:hAnsi="Symbol" w:hint="default"/>
      </w:rPr>
    </w:lvl>
    <w:lvl w:ilvl="4" w:tplc="EE8609CE" w:tentative="1">
      <w:start w:val="1"/>
      <w:numFmt w:val="bullet"/>
      <w:lvlText w:val="o"/>
      <w:lvlJc w:val="left"/>
      <w:pPr>
        <w:tabs>
          <w:tab w:val="num" w:pos="3660"/>
        </w:tabs>
        <w:ind w:left="3660" w:hanging="360"/>
      </w:pPr>
      <w:rPr>
        <w:rFonts w:ascii="Courier New" w:hAnsi="Courier New" w:cs="Courier New" w:hint="default"/>
      </w:rPr>
    </w:lvl>
    <w:lvl w:ilvl="5" w:tplc="95602536" w:tentative="1">
      <w:start w:val="1"/>
      <w:numFmt w:val="bullet"/>
      <w:lvlText w:val=""/>
      <w:lvlJc w:val="left"/>
      <w:pPr>
        <w:tabs>
          <w:tab w:val="num" w:pos="4380"/>
        </w:tabs>
        <w:ind w:left="4380" w:hanging="360"/>
      </w:pPr>
      <w:rPr>
        <w:rFonts w:ascii="Wingdings" w:hAnsi="Wingdings" w:hint="default"/>
      </w:rPr>
    </w:lvl>
    <w:lvl w:ilvl="6" w:tplc="D7E4D4E6" w:tentative="1">
      <w:start w:val="1"/>
      <w:numFmt w:val="bullet"/>
      <w:lvlText w:val=""/>
      <w:lvlJc w:val="left"/>
      <w:pPr>
        <w:tabs>
          <w:tab w:val="num" w:pos="5100"/>
        </w:tabs>
        <w:ind w:left="5100" w:hanging="360"/>
      </w:pPr>
      <w:rPr>
        <w:rFonts w:ascii="Symbol" w:hAnsi="Symbol" w:hint="default"/>
      </w:rPr>
    </w:lvl>
    <w:lvl w:ilvl="7" w:tplc="346A428C" w:tentative="1">
      <w:start w:val="1"/>
      <w:numFmt w:val="bullet"/>
      <w:lvlText w:val="o"/>
      <w:lvlJc w:val="left"/>
      <w:pPr>
        <w:tabs>
          <w:tab w:val="num" w:pos="5820"/>
        </w:tabs>
        <w:ind w:left="5820" w:hanging="360"/>
      </w:pPr>
      <w:rPr>
        <w:rFonts w:ascii="Courier New" w:hAnsi="Courier New" w:cs="Courier New" w:hint="default"/>
      </w:rPr>
    </w:lvl>
    <w:lvl w:ilvl="8" w:tplc="7BF626A0" w:tentative="1">
      <w:start w:val="1"/>
      <w:numFmt w:val="bullet"/>
      <w:lvlText w:val=""/>
      <w:lvlJc w:val="left"/>
      <w:pPr>
        <w:tabs>
          <w:tab w:val="num" w:pos="6540"/>
        </w:tabs>
        <w:ind w:left="6540" w:hanging="360"/>
      </w:pPr>
      <w:rPr>
        <w:rFonts w:ascii="Wingdings" w:hAnsi="Wingdings" w:hint="default"/>
      </w:rPr>
    </w:lvl>
  </w:abstractNum>
  <w:abstractNum w:abstractNumId="163" w15:restartNumberingAfterBreak="0">
    <w:nsid w:val="5C0E5D9E"/>
    <w:multiLevelType w:val="hybridMultilevel"/>
    <w:tmpl w:val="2C286E6E"/>
    <w:lvl w:ilvl="0" w:tplc="294EFAE4">
      <w:start w:val="5"/>
      <w:numFmt w:val="bullet"/>
      <w:lvlText w:val="-"/>
      <w:lvlJc w:val="left"/>
      <w:pPr>
        <w:ind w:left="360" w:hanging="360"/>
      </w:pPr>
      <w:rPr>
        <w:rFonts w:ascii="Times New Roman" w:eastAsia="MS Mincho" w:hAnsi="Times New Roman" w:cs="Times New Roman" w:hint="default"/>
      </w:rPr>
    </w:lvl>
    <w:lvl w:ilvl="1" w:tplc="89FE4B56">
      <w:start w:val="1"/>
      <w:numFmt w:val="bullet"/>
      <w:lvlText w:val="o"/>
      <w:lvlJc w:val="left"/>
      <w:pPr>
        <w:ind w:left="1080" w:hanging="360"/>
      </w:pPr>
      <w:rPr>
        <w:rFonts w:ascii="Courier New" w:hAnsi="Courier New" w:cs="Courier New" w:hint="default"/>
      </w:rPr>
    </w:lvl>
    <w:lvl w:ilvl="2" w:tplc="8CB21BB4" w:tentative="1">
      <w:start w:val="1"/>
      <w:numFmt w:val="bullet"/>
      <w:lvlText w:val=""/>
      <w:lvlJc w:val="left"/>
      <w:pPr>
        <w:ind w:left="1800" w:hanging="360"/>
      </w:pPr>
      <w:rPr>
        <w:rFonts w:ascii="Wingdings" w:hAnsi="Wingdings" w:hint="default"/>
      </w:rPr>
    </w:lvl>
    <w:lvl w:ilvl="3" w:tplc="383848AA" w:tentative="1">
      <w:start w:val="1"/>
      <w:numFmt w:val="bullet"/>
      <w:lvlText w:val=""/>
      <w:lvlJc w:val="left"/>
      <w:pPr>
        <w:ind w:left="2520" w:hanging="360"/>
      </w:pPr>
      <w:rPr>
        <w:rFonts w:ascii="Symbol" w:hAnsi="Symbol" w:hint="default"/>
      </w:rPr>
    </w:lvl>
    <w:lvl w:ilvl="4" w:tplc="31888BBA" w:tentative="1">
      <w:start w:val="1"/>
      <w:numFmt w:val="bullet"/>
      <w:lvlText w:val="o"/>
      <w:lvlJc w:val="left"/>
      <w:pPr>
        <w:ind w:left="3240" w:hanging="360"/>
      </w:pPr>
      <w:rPr>
        <w:rFonts w:ascii="Courier New" w:hAnsi="Courier New" w:cs="Courier New" w:hint="default"/>
      </w:rPr>
    </w:lvl>
    <w:lvl w:ilvl="5" w:tplc="FEA234B2" w:tentative="1">
      <w:start w:val="1"/>
      <w:numFmt w:val="bullet"/>
      <w:lvlText w:val=""/>
      <w:lvlJc w:val="left"/>
      <w:pPr>
        <w:ind w:left="3960" w:hanging="360"/>
      </w:pPr>
      <w:rPr>
        <w:rFonts w:ascii="Wingdings" w:hAnsi="Wingdings" w:hint="default"/>
      </w:rPr>
    </w:lvl>
    <w:lvl w:ilvl="6" w:tplc="00AAB34C" w:tentative="1">
      <w:start w:val="1"/>
      <w:numFmt w:val="bullet"/>
      <w:lvlText w:val=""/>
      <w:lvlJc w:val="left"/>
      <w:pPr>
        <w:ind w:left="4680" w:hanging="360"/>
      </w:pPr>
      <w:rPr>
        <w:rFonts w:ascii="Symbol" w:hAnsi="Symbol" w:hint="default"/>
      </w:rPr>
    </w:lvl>
    <w:lvl w:ilvl="7" w:tplc="FB8CE6B4" w:tentative="1">
      <w:start w:val="1"/>
      <w:numFmt w:val="bullet"/>
      <w:lvlText w:val="o"/>
      <w:lvlJc w:val="left"/>
      <w:pPr>
        <w:ind w:left="5400" w:hanging="360"/>
      </w:pPr>
      <w:rPr>
        <w:rFonts w:ascii="Courier New" w:hAnsi="Courier New" w:cs="Courier New" w:hint="default"/>
      </w:rPr>
    </w:lvl>
    <w:lvl w:ilvl="8" w:tplc="1CA670E6" w:tentative="1">
      <w:start w:val="1"/>
      <w:numFmt w:val="bullet"/>
      <w:lvlText w:val=""/>
      <w:lvlJc w:val="left"/>
      <w:pPr>
        <w:ind w:left="6120" w:hanging="360"/>
      </w:pPr>
      <w:rPr>
        <w:rFonts w:ascii="Wingdings" w:hAnsi="Wingdings" w:hint="default"/>
      </w:rPr>
    </w:lvl>
  </w:abstractNum>
  <w:abstractNum w:abstractNumId="164" w15:restartNumberingAfterBreak="0">
    <w:nsid w:val="5CB733E1"/>
    <w:multiLevelType w:val="hybridMultilevel"/>
    <w:tmpl w:val="D55E22C4"/>
    <w:lvl w:ilvl="0" w:tplc="5E4AB960">
      <w:start w:val="1"/>
      <w:numFmt w:val="bullet"/>
      <w:lvlText w:val="-"/>
      <w:lvlJc w:val="left"/>
      <w:pPr>
        <w:tabs>
          <w:tab w:val="num" w:pos="567"/>
        </w:tabs>
        <w:ind w:left="567" w:hanging="567"/>
      </w:pPr>
      <w:rPr>
        <w:rFonts w:ascii="Arial" w:hAnsi="Arial" w:hint="default"/>
      </w:rPr>
    </w:lvl>
    <w:lvl w:ilvl="1" w:tplc="1BC00F8C" w:tentative="1">
      <w:start w:val="1"/>
      <w:numFmt w:val="bullet"/>
      <w:lvlText w:val="o"/>
      <w:lvlJc w:val="left"/>
      <w:pPr>
        <w:tabs>
          <w:tab w:val="num" w:pos="1440"/>
        </w:tabs>
        <w:ind w:left="1440" w:hanging="360"/>
      </w:pPr>
      <w:rPr>
        <w:rFonts w:ascii="Courier New" w:hAnsi="Courier New" w:hint="default"/>
      </w:rPr>
    </w:lvl>
    <w:lvl w:ilvl="2" w:tplc="D684460A" w:tentative="1">
      <w:start w:val="1"/>
      <w:numFmt w:val="bullet"/>
      <w:lvlText w:val=""/>
      <w:lvlJc w:val="left"/>
      <w:pPr>
        <w:tabs>
          <w:tab w:val="num" w:pos="2160"/>
        </w:tabs>
        <w:ind w:left="2160" w:hanging="360"/>
      </w:pPr>
      <w:rPr>
        <w:rFonts w:ascii="Wingdings" w:hAnsi="Wingdings" w:hint="default"/>
      </w:rPr>
    </w:lvl>
    <w:lvl w:ilvl="3" w:tplc="812E2FF2" w:tentative="1">
      <w:start w:val="1"/>
      <w:numFmt w:val="bullet"/>
      <w:lvlText w:val=""/>
      <w:lvlJc w:val="left"/>
      <w:pPr>
        <w:tabs>
          <w:tab w:val="num" w:pos="2880"/>
        </w:tabs>
        <w:ind w:left="2880" w:hanging="360"/>
      </w:pPr>
      <w:rPr>
        <w:rFonts w:ascii="Symbol" w:hAnsi="Symbol" w:hint="default"/>
      </w:rPr>
    </w:lvl>
    <w:lvl w:ilvl="4" w:tplc="D76E4302" w:tentative="1">
      <w:start w:val="1"/>
      <w:numFmt w:val="bullet"/>
      <w:lvlText w:val="o"/>
      <w:lvlJc w:val="left"/>
      <w:pPr>
        <w:tabs>
          <w:tab w:val="num" w:pos="3600"/>
        </w:tabs>
        <w:ind w:left="3600" w:hanging="360"/>
      </w:pPr>
      <w:rPr>
        <w:rFonts w:ascii="Courier New" w:hAnsi="Courier New" w:hint="default"/>
      </w:rPr>
    </w:lvl>
    <w:lvl w:ilvl="5" w:tplc="1B5CEE32" w:tentative="1">
      <w:start w:val="1"/>
      <w:numFmt w:val="bullet"/>
      <w:lvlText w:val=""/>
      <w:lvlJc w:val="left"/>
      <w:pPr>
        <w:tabs>
          <w:tab w:val="num" w:pos="4320"/>
        </w:tabs>
        <w:ind w:left="4320" w:hanging="360"/>
      </w:pPr>
      <w:rPr>
        <w:rFonts w:ascii="Wingdings" w:hAnsi="Wingdings" w:hint="default"/>
      </w:rPr>
    </w:lvl>
    <w:lvl w:ilvl="6" w:tplc="B0A2E254" w:tentative="1">
      <w:start w:val="1"/>
      <w:numFmt w:val="bullet"/>
      <w:lvlText w:val=""/>
      <w:lvlJc w:val="left"/>
      <w:pPr>
        <w:tabs>
          <w:tab w:val="num" w:pos="5040"/>
        </w:tabs>
        <w:ind w:left="5040" w:hanging="360"/>
      </w:pPr>
      <w:rPr>
        <w:rFonts w:ascii="Symbol" w:hAnsi="Symbol" w:hint="default"/>
      </w:rPr>
    </w:lvl>
    <w:lvl w:ilvl="7" w:tplc="72F2256A" w:tentative="1">
      <w:start w:val="1"/>
      <w:numFmt w:val="bullet"/>
      <w:lvlText w:val="o"/>
      <w:lvlJc w:val="left"/>
      <w:pPr>
        <w:tabs>
          <w:tab w:val="num" w:pos="5760"/>
        </w:tabs>
        <w:ind w:left="5760" w:hanging="360"/>
      </w:pPr>
      <w:rPr>
        <w:rFonts w:ascii="Courier New" w:hAnsi="Courier New" w:hint="default"/>
      </w:rPr>
    </w:lvl>
    <w:lvl w:ilvl="8" w:tplc="98162BA8"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5E104B7D"/>
    <w:multiLevelType w:val="hybridMultilevel"/>
    <w:tmpl w:val="C6962026"/>
    <w:lvl w:ilvl="0" w:tplc="B7D266CE">
      <w:start w:val="1"/>
      <w:numFmt w:val="bullet"/>
      <w:lvlText w:val=""/>
      <w:lvlJc w:val="left"/>
      <w:pPr>
        <w:tabs>
          <w:tab w:val="num" w:pos="720"/>
        </w:tabs>
        <w:ind w:left="720" w:hanging="360"/>
      </w:pPr>
      <w:rPr>
        <w:rFonts w:ascii="Symbol" w:hAnsi="Symbol" w:hint="default"/>
      </w:rPr>
    </w:lvl>
    <w:lvl w:ilvl="1" w:tplc="8E2C960E">
      <w:start w:val="1"/>
      <w:numFmt w:val="bullet"/>
      <w:lvlText w:val="o"/>
      <w:lvlJc w:val="left"/>
      <w:pPr>
        <w:tabs>
          <w:tab w:val="num" w:pos="1440"/>
        </w:tabs>
        <w:ind w:left="1440" w:hanging="360"/>
      </w:pPr>
      <w:rPr>
        <w:rFonts w:ascii="Courier New" w:hAnsi="Courier New" w:cs="Courier New" w:hint="default"/>
      </w:rPr>
    </w:lvl>
    <w:lvl w:ilvl="2" w:tplc="FB5EE36A" w:tentative="1">
      <w:start w:val="1"/>
      <w:numFmt w:val="bullet"/>
      <w:lvlText w:val=""/>
      <w:lvlJc w:val="left"/>
      <w:pPr>
        <w:tabs>
          <w:tab w:val="num" w:pos="2160"/>
        </w:tabs>
        <w:ind w:left="2160" w:hanging="360"/>
      </w:pPr>
      <w:rPr>
        <w:rFonts w:ascii="Wingdings" w:hAnsi="Wingdings" w:hint="default"/>
      </w:rPr>
    </w:lvl>
    <w:lvl w:ilvl="3" w:tplc="18A4C1BA" w:tentative="1">
      <w:start w:val="1"/>
      <w:numFmt w:val="bullet"/>
      <w:lvlText w:val=""/>
      <w:lvlJc w:val="left"/>
      <w:pPr>
        <w:tabs>
          <w:tab w:val="num" w:pos="2880"/>
        </w:tabs>
        <w:ind w:left="2880" w:hanging="360"/>
      </w:pPr>
      <w:rPr>
        <w:rFonts w:ascii="Symbol" w:hAnsi="Symbol" w:hint="default"/>
      </w:rPr>
    </w:lvl>
    <w:lvl w:ilvl="4" w:tplc="B6321ABA" w:tentative="1">
      <w:start w:val="1"/>
      <w:numFmt w:val="bullet"/>
      <w:lvlText w:val="o"/>
      <w:lvlJc w:val="left"/>
      <w:pPr>
        <w:tabs>
          <w:tab w:val="num" w:pos="3600"/>
        </w:tabs>
        <w:ind w:left="3600" w:hanging="360"/>
      </w:pPr>
      <w:rPr>
        <w:rFonts w:ascii="Courier New" w:hAnsi="Courier New" w:cs="Courier New" w:hint="default"/>
      </w:rPr>
    </w:lvl>
    <w:lvl w:ilvl="5" w:tplc="AC3CF786" w:tentative="1">
      <w:start w:val="1"/>
      <w:numFmt w:val="bullet"/>
      <w:lvlText w:val=""/>
      <w:lvlJc w:val="left"/>
      <w:pPr>
        <w:tabs>
          <w:tab w:val="num" w:pos="4320"/>
        </w:tabs>
        <w:ind w:left="4320" w:hanging="360"/>
      </w:pPr>
      <w:rPr>
        <w:rFonts w:ascii="Wingdings" w:hAnsi="Wingdings" w:hint="default"/>
      </w:rPr>
    </w:lvl>
    <w:lvl w:ilvl="6" w:tplc="899CB988" w:tentative="1">
      <w:start w:val="1"/>
      <w:numFmt w:val="bullet"/>
      <w:lvlText w:val=""/>
      <w:lvlJc w:val="left"/>
      <w:pPr>
        <w:tabs>
          <w:tab w:val="num" w:pos="5040"/>
        </w:tabs>
        <w:ind w:left="5040" w:hanging="360"/>
      </w:pPr>
      <w:rPr>
        <w:rFonts w:ascii="Symbol" w:hAnsi="Symbol" w:hint="default"/>
      </w:rPr>
    </w:lvl>
    <w:lvl w:ilvl="7" w:tplc="275C6F82" w:tentative="1">
      <w:start w:val="1"/>
      <w:numFmt w:val="bullet"/>
      <w:lvlText w:val="o"/>
      <w:lvlJc w:val="left"/>
      <w:pPr>
        <w:tabs>
          <w:tab w:val="num" w:pos="5760"/>
        </w:tabs>
        <w:ind w:left="5760" w:hanging="360"/>
      </w:pPr>
      <w:rPr>
        <w:rFonts w:ascii="Courier New" w:hAnsi="Courier New" w:cs="Courier New" w:hint="default"/>
      </w:rPr>
    </w:lvl>
    <w:lvl w:ilvl="8" w:tplc="57ACE068"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E1D59EF"/>
    <w:multiLevelType w:val="singleLevel"/>
    <w:tmpl w:val="F42E4C2E"/>
    <w:lvl w:ilvl="0">
      <w:start w:val="3"/>
      <w:numFmt w:val="decimal"/>
      <w:lvlText w:val="%1."/>
      <w:legacy w:legacy="1" w:legacySpace="0" w:legacyIndent="360"/>
      <w:lvlJc w:val="left"/>
      <w:pPr>
        <w:ind w:left="360" w:hanging="360"/>
      </w:pPr>
    </w:lvl>
  </w:abstractNum>
  <w:abstractNum w:abstractNumId="167" w15:restartNumberingAfterBreak="0">
    <w:nsid w:val="5EBD4DF7"/>
    <w:multiLevelType w:val="hybridMultilevel"/>
    <w:tmpl w:val="F072D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5F020A6D"/>
    <w:multiLevelType w:val="hybridMultilevel"/>
    <w:tmpl w:val="3A9E2E96"/>
    <w:lvl w:ilvl="0" w:tplc="C992988C">
      <w:start w:val="1"/>
      <w:numFmt w:val="bullet"/>
      <w:lvlRestart w:val="0"/>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5F1A2E6A"/>
    <w:multiLevelType w:val="hybridMultilevel"/>
    <w:tmpl w:val="5F2C977E"/>
    <w:lvl w:ilvl="0" w:tplc="B9269C2E">
      <w:start w:val="2"/>
      <w:numFmt w:val="decimal"/>
      <w:lvlText w:val="%1."/>
      <w:lvlJc w:val="left"/>
      <w:pPr>
        <w:tabs>
          <w:tab w:val="num" w:pos="720"/>
        </w:tabs>
        <w:ind w:left="720" w:hanging="360"/>
      </w:pPr>
      <w:rPr>
        <w:rFonts w:hint="default"/>
      </w:rPr>
    </w:lvl>
    <w:lvl w:ilvl="1" w:tplc="1BD287D0" w:tentative="1">
      <w:start w:val="1"/>
      <w:numFmt w:val="lowerLetter"/>
      <w:lvlText w:val="%2."/>
      <w:lvlJc w:val="left"/>
      <w:pPr>
        <w:tabs>
          <w:tab w:val="num" w:pos="1440"/>
        </w:tabs>
        <w:ind w:left="1440" w:hanging="360"/>
      </w:pPr>
    </w:lvl>
    <w:lvl w:ilvl="2" w:tplc="98A47658" w:tentative="1">
      <w:start w:val="1"/>
      <w:numFmt w:val="lowerRoman"/>
      <w:lvlText w:val="%3."/>
      <w:lvlJc w:val="right"/>
      <w:pPr>
        <w:tabs>
          <w:tab w:val="num" w:pos="2160"/>
        </w:tabs>
        <w:ind w:left="2160" w:hanging="180"/>
      </w:pPr>
    </w:lvl>
    <w:lvl w:ilvl="3" w:tplc="861A1388" w:tentative="1">
      <w:start w:val="1"/>
      <w:numFmt w:val="decimal"/>
      <w:lvlText w:val="%4."/>
      <w:lvlJc w:val="left"/>
      <w:pPr>
        <w:tabs>
          <w:tab w:val="num" w:pos="2880"/>
        </w:tabs>
        <w:ind w:left="2880" w:hanging="360"/>
      </w:pPr>
    </w:lvl>
    <w:lvl w:ilvl="4" w:tplc="851C128C" w:tentative="1">
      <w:start w:val="1"/>
      <w:numFmt w:val="lowerLetter"/>
      <w:lvlText w:val="%5."/>
      <w:lvlJc w:val="left"/>
      <w:pPr>
        <w:tabs>
          <w:tab w:val="num" w:pos="3600"/>
        </w:tabs>
        <w:ind w:left="3600" w:hanging="360"/>
      </w:pPr>
    </w:lvl>
    <w:lvl w:ilvl="5" w:tplc="C596922A" w:tentative="1">
      <w:start w:val="1"/>
      <w:numFmt w:val="lowerRoman"/>
      <w:lvlText w:val="%6."/>
      <w:lvlJc w:val="right"/>
      <w:pPr>
        <w:tabs>
          <w:tab w:val="num" w:pos="4320"/>
        </w:tabs>
        <w:ind w:left="4320" w:hanging="180"/>
      </w:pPr>
    </w:lvl>
    <w:lvl w:ilvl="6" w:tplc="E728A496" w:tentative="1">
      <w:start w:val="1"/>
      <w:numFmt w:val="decimal"/>
      <w:lvlText w:val="%7."/>
      <w:lvlJc w:val="left"/>
      <w:pPr>
        <w:tabs>
          <w:tab w:val="num" w:pos="5040"/>
        </w:tabs>
        <w:ind w:left="5040" w:hanging="360"/>
      </w:pPr>
    </w:lvl>
    <w:lvl w:ilvl="7" w:tplc="78885C22" w:tentative="1">
      <w:start w:val="1"/>
      <w:numFmt w:val="lowerLetter"/>
      <w:lvlText w:val="%8."/>
      <w:lvlJc w:val="left"/>
      <w:pPr>
        <w:tabs>
          <w:tab w:val="num" w:pos="5760"/>
        </w:tabs>
        <w:ind w:left="5760" w:hanging="360"/>
      </w:pPr>
    </w:lvl>
    <w:lvl w:ilvl="8" w:tplc="15E8B208" w:tentative="1">
      <w:start w:val="1"/>
      <w:numFmt w:val="lowerRoman"/>
      <w:lvlText w:val="%9."/>
      <w:lvlJc w:val="right"/>
      <w:pPr>
        <w:tabs>
          <w:tab w:val="num" w:pos="6480"/>
        </w:tabs>
        <w:ind w:left="6480" w:hanging="180"/>
      </w:pPr>
    </w:lvl>
  </w:abstractNum>
  <w:abstractNum w:abstractNumId="170" w15:restartNumberingAfterBreak="0">
    <w:nsid w:val="5F2E2037"/>
    <w:multiLevelType w:val="multilevel"/>
    <w:tmpl w:val="166EF516"/>
    <w:lvl w:ilvl="0">
      <w:start w:val="1"/>
      <w:numFmt w:val="bullet"/>
      <w:lvlText w:val="-"/>
      <w:lvlJc w:val="left"/>
      <w:pPr>
        <w:tabs>
          <w:tab w:val="num" w:pos="780"/>
        </w:tabs>
        <w:ind w:left="780" w:hanging="360"/>
      </w:pPr>
      <w:rPr>
        <w:rFonts w:ascii="Times New Roman" w:hAnsi="Times New Roman" w:cs="Times New Roman" w:hint="default"/>
        <w:sz w:val="22"/>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71" w15:restartNumberingAfterBreak="0">
    <w:nsid w:val="5F3969AF"/>
    <w:multiLevelType w:val="singleLevel"/>
    <w:tmpl w:val="7C1CDCB6"/>
    <w:lvl w:ilvl="0">
      <w:start w:val="1"/>
      <w:numFmt w:val="upperLetter"/>
      <w:lvlText w:val="%1."/>
      <w:lvlJc w:val="left"/>
      <w:pPr>
        <w:tabs>
          <w:tab w:val="num" w:pos="567"/>
        </w:tabs>
        <w:ind w:left="567" w:hanging="567"/>
      </w:pPr>
    </w:lvl>
  </w:abstractNum>
  <w:abstractNum w:abstractNumId="172" w15:restartNumberingAfterBreak="0">
    <w:nsid w:val="5F405974"/>
    <w:multiLevelType w:val="hybridMultilevel"/>
    <w:tmpl w:val="0498A042"/>
    <w:lvl w:ilvl="0" w:tplc="6074A93E">
      <w:start w:val="1"/>
      <w:numFmt w:val="bullet"/>
      <w:lvlText w:val=""/>
      <w:lvlJc w:val="left"/>
      <w:pPr>
        <w:tabs>
          <w:tab w:val="num" w:pos="507"/>
        </w:tabs>
        <w:ind w:left="507" w:hanging="363"/>
      </w:pPr>
      <w:rPr>
        <w:rFonts w:ascii="Symbol" w:hAnsi="Symbol" w:hint="default"/>
      </w:rPr>
    </w:lvl>
    <w:lvl w:ilvl="1" w:tplc="4454AA06" w:tentative="1">
      <w:start w:val="1"/>
      <w:numFmt w:val="bullet"/>
      <w:lvlText w:val="o"/>
      <w:lvlJc w:val="left"/>
      <w:pPr>
        <w:tabs>
          <w:tab w:val="num" w:pos="1227"/>
        </w:tabs>
        <w:ind w:left="1227" w:hanging="360"/>
      </w:pPr>
      <w:rPr>
        <w:rFonts w:ascii="Courier New" w:hAnsi="Courier New" w:cs="Courier New" w:hint="default"/>
      </w:rPr>
    </w:lvl>
    <w:lvl w:ilvl="2" w:tplc="4154AB8E" w:tentative="1">
      <w:start w:val="1"/>
      <w:numFmt w:val="bullet"/>
      <w:lvlText w:val=""/>
      <w:lvlJc w:val="left"/>
      <w:pPr>
        <w:tabs>
          <w:tab w:val="num" w:pos="1947"/>
        </w:tabs>
        <w:ind w:left="1947" w:hanging="360"/>
      </w:pPr>
      <w:rPr>
        <w:rFonts w:ascii="Wingdings" w:hAnsi="Wingdings" w:hint="default"/>
      </w:rPr>
    </w:lvl>
    <w:lvl w:ilvl="3" w:tplc="DCCE88B8" w:tentative="1">
      <w:start w:val="1"/>
      <w:numFmt w:val="bullet"/>
      <w:lvlText w:val=""/>
      <w:lvlJc w:val="left"/>
      <w:pPr>
        <w:tabs>
          <w:tab w:val="num" w:pos="2667"/>
        </w:tabs>
        <w:ind w:left="2667" w:hanging="360"/>
      </w:pPr>
      <w:rPr>
        <w:rFonts w:ascii="Symbol" w:hAnsi="Symbol" w:hint="default"/>
      </w:rPr>
    </w:lvl>
    <w:lvl w:ilvl="4" w:tplc="790AF30C" w:tentative="1">
      <w:start w:val="1"/>
      <w:numFmt w:val="bullet"/>
      <w:lvlText w:val="o"/>
      <w:lvlJc w:val="left"/>
      <w:pPr>
        <w:tabs>
          <w:tab w:val="num" w:pos="3387"/>
        </w:tabs>
        <w:ind w:left="3387" w:hanging="360"/>
      </w:pPr>
      <w:rPr>
        <w:rFonts w:ascii="Courier New" w:hAnsi="Courier New" w:cs="Courier New" w:hint="default"/>
      </w:rPr>
    </w:lvl>
    <w:lvl w:ilvl="5" w:tplc="CFCEC6BE" w:tentative="1">
      <w:start w:val="1"/>
      <w:numFmt w:val="bullet"/>
      <w:lvlText w:val=""/>
      <w:lvlJc w:val="left"/>
      <w:pPr>
        <w:tabs>
          <w:tab w:val="num" w:pos="4107"/>
        </w:tabs>
        <w:ind w:left="4107" w:hanging="360"/>
      </w:pPr>
      <w:rPr>
        <w:rFonts w:ascii="Wingdings" w:hAnsi="Wingdings" w:hint="default"/>
      </w:rPr>
    </w:lvl>
    <w:lvl w:ilvl="6" w:tplc="13A888C2" w:tentative="1">
      <w:start w:val="1"/>
      <w:numFmt w:val="bullet"/>
      <w:lvlText w:val=""/>
      <w:lvlJc w:val="left"/>
      <w:pPr>
        <w:tabs>
          <w:tab w:val="num" w:pos="4827"/>
        </w:tabs>
        <w:ind w:left="4827" w:hanging="360"/>
      </w:pPr>
      <w:rPr>
        <w:rFonts w:ascii="Symbol" w:hAnsi="Symbol" w:hint="default"/>
      </w:rPr>
    </w:lvl>
    <w:lvl w:ilvl="7" w:tplc="25CEB798" w:tentative="1">
      <w:start w:val="1"/>
      <w:numFmt w:val="bullet"/>
      <w:lvlText w:val="o"/>
      <w:lvlJc w:val="left"/>
      <w:pPr>
        <w:tabs>
          <w:tab w:val="num" w:pos="5547"/>
        </w:tabs>
        <w:ind w:left="5547" w:hanging="360"/>
      </w:pPr>
      <w:rPr>
        <w:rFonts w:ascii="Courier New" w:hAnsi="Courier New" w:cs="Courier New" w:hint="default"/>
      </w:rPr>
    </w:lvl>
    <w:lvl w:ilvl="8" w:tplc="B68A3E9A" w:tentative="1">
      <w:start w:val="1"/>
      <w:numFmt w:val="bullet"/>
      <w:lvlText w:val=""/>
      <w:lvlJc w:val="left"/>
      <w:pPr>
        <w:tabs>
          <w:tab w:val="num" w:pos="6267"/>
        </w:tabs>
        <w:ind w:left="6267" w:hanging="360"/>
      </w:pPr>
      <w:rPr>
        <w:rFonts w:ascii="Wingdings" w:hAnsi="Wingdings" w:hint="default"/>
      </w:rPr>
    </w:lvl>
  </w:abstractNum>
  <w:abstractNum w:abstractNumId="173" w15:restartNumberingAfterBreak="0">
    <w:nsid w:val="61D03719"/>
    <w:multiLevelType w:val="hybridMultilevel"/>
    <w:tmpl w:val="F8D6B462"/>
    <w:lvl w:ilvl="0" w:tplc="55D658F8">
      <w:start w:val="1"/>
      <w:numFmt w:val="bullet"/>
      <w:lvlText w:val="-"/>
      <w:lvlJc w:val="left"/>
      <w:pPr>
        <w:tabs>
          <w:tab w:val="num" w:pos="780"/>
        </w:tabs>
        <w:ind w:left="780" w:hanging="360"/>
      </w:pPr>
      <w:rPr>
        <w:rFonts w:ascii="Times New Roman" w:hAnsi="Times New Roman" w:cs="Times New Roman" w:hint="default"/>
      </w:rPr>
    </w:lvl>
    <w:lvl w:ilvl="1" w:tplc="A94437D0">
      <w:start w:val="1"/>
      <w:numFmt w:val="bullet"/>
      <w:lvlText w:val="o"/>
      <w:lvlJc w:val="left"/>
      <w:pPr>
        <w:tabs>
          <w:tab w:val="num" w:pos="1500"/>
        </w:tabs>
        <w:ind w:left="1500" w:hanging="360"/>
      </w:pPr>
      <w:rPr>
        <w:rFonts w:ascii="Courier New" w:hAnsi="Courier New" w:cs="Courier New" w:hint="default"/>
      </w:rPr>
    </w:lvl>
    <w:lvl w:ilvl="2" w:tplc="A212F5BE" w:tentative="1">
      <w:start w:val="1"/>
      <w:numFmt w:val="bullet"/>
      <w:lvlText w:val=""/>
      <w:lvlJc w:val="left"/>
      <w:pPr>
        <w:tabs>
          <w:tab w:val="num" w:pos="2220"/>
        </w:tabs>
        <w:ind w:left="2220" w:hanging="360"/>
      </w:pPr>
      <w:rPr>
        <w:rFonts w:ascii="Wingdings" w:hAnsi="Wingdings" w:hint="default"/>
      </w:rPr>
    </w:lvl>
    <w:lvl w:ilvl="3" w:tplc="3DBA86F0" w:tentative="1">
      <w:start w:val="1"/>
      <w:numFmt w:val="bullet"/>
      <w:lvlText w:val=""/>
      <w:lvlJc w:val="left"/>
      <w:pPr>
        <w:tabs>
          <w:tab w:val="num" w:pos="2940"/>
        </w:tabs>
        <w:ind w:left="2940" w:hanging="360"/>
      </w:pPr>
      <w:rPr>
        <w:rFonts w:ascii="Symbol" w:hAnsi="Symbol" w:hint="default"/>
      </w:rPr>
    </w:lvl>
    <w:lvl w:ilvl="4" w:tplc="371E03A6" w:tentative="1">
      <w:start w:val="1"/>
      <w:numFmt w:val="bullet"/>
      <w:lvlText w:val="o"/>
      <w:lvlJc w:val="left"/>
      <w:pPr>
        <w:tabs>
          <w:tab w:val="num" w:pos="3660"/>
        </w:tabs>
        <w:ind w:left="3660" w:hanging="360"/>
      </w:pPr>
      <w:rPr>
        <w:rFonts w:ascii="Courier New" w:hAnsi="Courier New" w:cs="Courier New" w:hint="default"/>
      </w:rPr>
    </w:lvl>
    <w:lvl w:ilvl="5" w:tplc="7AAA6CB8" w:tentative="1">
      <w:start w:val="1"/>
      <w:numFmt w:val="bullet"/>
      <w:lvlText w:val=""/>
      <w:lvlJc w:val="left"/>
      <w:pPr>
        <w:tabs>
          <w:tab w:val="num" w:pos="4380"/>
        </w:tabs>
        <w:ind w:left="4380" w:hanging="360"/>
      </w:pPr>
      <w:rPr>
        <w:rFonts w:ascii="Wingdings" w:hAnsi="Wingdings" w:hint="default"/>
      </w:rPr>
    </w:lvl>
    <w:lvl w:ilvl="6" w:tplc="6240AF72" w:tentative="1">
      <w:start w:val="1"/>
      <w:numFmt w:val="bullet"/>
      <w:lvlText w:val=""/>
      <w:lvlJc w:val="left"/>
      <w:pPr>
        <w:tabs>
          <w:tab w:val="num" w:pos="5100"/>
        </w:tabs>
        <w:ind w:left="5100" w:hanging="360"/>
      </w:pPr>
      <w:rPr>
        <w:rFonts w:ascii="Symbol" w:hAnsi="Symbol" w:hint="default"/>
      </w:rPr>
    </w:lvl>
    <w:lvl w:ilvl="7" w:tplc="38F68F66" w:tentative="1">
      <w:start w:val="1"/>
      <w:numFmt w:val="bullet"/>
      <w:lvlText w:val="o"/>
      <w:lvlJc w:val="left"/>
      <w:pPr>
        <w:tabs>
          <w:tab w:val="num" w:pos="5820"/>
        </w:tabs>
        <w:ind w:left="5820" w:hanging="360"/>
      </w:pPr>
      <w:rPr>
        <w:rFonts w:ascii="Courier New" w:hAnsi="Courier New" w:cs="Courier New" w:hint="default"/>
      </w:rPr>
    </w:lvl>
    <w:lvl w:ilvl="8" w:tplc="E1E82098" w:tentative="1">
      <w:start w:val="1"/>
      <w:numFmt w:val="bullet"/>
      <w:lvlText w:val=""/>
      <w:lvlJc w:val="left"/>
      <w:pPr>
        <w:tabs>
          <w:tab w:val="num" w:pos="6540"/>
        </w:tabs>
        <w:ind w:left="6540" w:hanging="360"/>
      </w:pPr>
      <w:rPr>
        <w:rFonts w:ascii="Wingdings" w:hAnsi="Wingdings" w:hint="default"/>
      </w:rPr>
    </w:lvl>
  </w:abstractNum>
  <w:abstractNum w:abstractNumId="174" w15:restartNumberingAfterBreak="0">
    <w:nsid w:val="61FA6E05"/>
    <w:multiLevelType w:val="hybridMultilevel"/>
    <w:tmpl w:val="040E0B42"/>
    <w:lvl w:ilvl="0" w:tplc="23B41A76">
      <w:start w:val="1"/>
      <w:numFmt w:val="decimal"/>
      <w:lvlText w:val="%1."/>
      <w:lvlJc w:val="left"/>
      <w:pPr>
        <w:ind w:left="720" w:hanging="360"/>
      </w:pPr>
    </w:lvl>
    <w:lvl w:ilvl="1" w:tplc="6830881C" w:tentative="1">
      <w:start w:val="1"/>
      <w:numFmt w:val="lowerLetter"/>
      <w:lvlText w:val="%2."/>
      <w:lvlJc w:val="left"/>
      <w:pPr>
        <w:ind w:left="1440" w:hanging="360"/>
      </w:pPr>
    </w:lvl>
    <w:lvl w:ilvl="2" w:tplc="3BCEB0CE" w:tentative="1">
      <w:start w:val="1"/>
      <w:numFmt w:val="lowerRoman"/>
      <w:lvlText w:val="%3."/>
      <w:lvlJc w:val="right"/>
      <w:pPr>
        <w:ind w:left="2160" w:hanging="180"/>
      </w:pPr>
    </w:lvl>
    <w:lvl w:ilvl="3" w:tplc="81E6E3B0" w:tentative="1">
      <w:start w:val="1"/>
      <w:numFmt w:val="decimal"/>
      <w:lvlText w:val="%4."/>
      <w:lvlJc w:val="left"/>
      <w:pPr>
        <w:ind w:left="2880" w:hanging="360"/>
      </w:pPr>
    </w:lvl>
    <w:lvl w:ilvl="4" w:tplc="8EAE1926" w:tentative="1">
      <w:start w:val="1"/>
      <w:numFmt w:val="lowerLetter"/>
      <w:lvlText w:val="%5."/>
      <w:lvlJc w:val="left"/>
      <w:pPr>
        <w:ind w:left="3600" w:hanging="360"/>
      </w:pPr>
    </w:lvl>
    <w:lvl w:ilvl="5" w:tplc="11B48AA6" w:tentative="1">
      <w:start w:val="1"/>
      <w:numFmt w:val="lowerRoman"/>
      <w:lvlText w:val="%6."/>
      <w:lvlJc w:val="right"/>
      <w:pPr>
        <w:ind w:left="4320" w:hanging="180"/>
      </w:pPr>
    </w:lvl>
    <w:lvl w:ilvl="6" w:tplc="666E1812" w:tentative="1">
      <w:start w:val="1"/>
      <w:numFmt w:val="decimal"/>
      <w:lvlText w:val="%7."/>
      <w:lvlJc w:val="left"/>
      <w:pPr>
        <w:ind w:left="5040" w:hanging="360"/>
      </w:pPr>
    </w:lvl>
    <w:lvl w:ilvl="7" w:tplc="ADA6612C" w:tentative="1">
      <w:start w:val="1"/>
      <w:numFmt w:val="lowerLetter"/>
      <w:lvlText w:val="%8."/>
      <w:lvlJc w:val="left"/>
      <w:pPr>
        <w:ind w:left="5760" w:hanging="360"/>
      </w:pPr>
    </w:lvl>
    <w:lvl w:ilvl="8" w:tplc="29805B9E" w:tentative="1">
      <w:start w:val="1"/>
      <w:numFmt w:val="lowerRoman"/>
      <w:lvlText w:val="%9."/>
      <w:lvlJc w:val="right"/>
      <w:pPr>
        <w:ind w:left="6480" w:hanging="180"/>
      </w:pPr>
    </w:lvl>
  </w:abstractNum>
  <w:abstractNum w:abstractNumId="175" w15:restartNumberingAfterBreak="0">
    <w:nsid w:val="627734D9"/>
    <w:multiLevelType w:val="hybridMultilevel"/>
    <w:tmpl w:val="EBFE2DB6"/>
    <w:lvl w:ilvl="0" w:tplc="DD28EA8C">
      <w:start w:val="1"/>
      <w:numFmt w:val="bullet"/>
      <w:lvlText w:val="-"/>
      <w:lvlJc w:val="left"/>
      <w:pPr>
        <w:tabs>
          <w:tab w:val="num" w:pos="780"/>
        </w:tabs>
        <w:ind w:left="780" w:hanging="360"/>
      </w:pPr>
      <w:rPr>
        <w:rFonts w:ascii="Times New Roman" w:hAnsi="Times New Roman" w:cs="Times New Roman" w:hint="default"/>
      </w:rPr>
    </w:lvl>
    <w:lvl w:ilvl="1" w:tplc="A7666EAA">
      <w:start w:val="1"/>
      <w:numFmt w:val="bullet"/>
      <w:lvlText w:val="-"/>
      <w:lvlJc w:val="left"/>
      <w:pPr>
        <w:tabs>
          <w:tab w:val="num" w:pos="1300"/>
        </w:tabs>
        <w:ind w:left="1300" w:hanging="160"/>
      </w:pPr>
      <w:rPr>
        <w:rFonts w:ascii="Times New Roman" w:hAnsi="Times New Roman" w:cs="Times New Roman" w:hint="default"/>
      </w:rPr>
    </w:lvl>
    <w:lvl w:ilvl="2" w:tplc="0C7E77CC" w:tentative="1">
      <w:start w:val="1"/>
      <w:numFmt w:val="bullet"/>
      <w:lvlText w:val=""/>
      <w:lvlJc w:val="left"/>
      <w:pPr>
        <w:tabs>
          <w:tab w:val="num" w:pos="2220"/>
        </w:tabs>
        <w:ind w:left="2220" w:hanging="360"/>
      </w:pPr>
      <w:rPr>
        <w:rFonts w:ascii="Wingdings" w:hAnsi="Wingdings" w:hint="default"/>
      </w:rPr>
    </w:lvl>
    <w:lvl w:ilvl="3" w:tplc="3CAE44E8" w:tentative="1">
      <w:start w:val="1"/>
      <w:numFmt w:val="bullet"/>
      <w:lvlText w:val=""/>
      <w:lvlJc w:val="left"/>
      <w:pPr>
        <w:tabs>
          <w:tab w:val="num" w:pos="2940"/>
        </w:tabs>
        <w:ind w:left="2940" w:hanging="360"/>
      </w:pPr>
      <w:rPr>
        <w:rFonts w:ascii="Symbol" w:hAnsi="Symbol" w:hint="default"/>
      </w:rPr>
    </w:lvl>
    <w:lvl w:ilvl="4" w:tplc="D466F5C6" w:tentative="1">
      <w:start w:val="1"/>
      <w:numFmt w:val="bullet"/>
      <w:lvlText w:val="o"/>
      <w:lvlJc w:val="left"/>
      <w:pPr>
        <w:tabs>
          <w:tab w:val="num" w:pos="3660"/>
        </w:tabs>
        <w:ind w:left="3660" w:hanging="360"/>
      </w:pPr>
      <w:rPr>
        <w:rFonts w:ascii="Courier New" w:hAnsi="Courier New" w:cs="Courier New" w:hint="default"/>
      </w:rPr>
    </w:lvl>
    <w:lvl w:ilvl="5" w:tplc="538238A0" w:tentative="1">
      <w:start w:val="1"/>
      <w:numFmt w:val="bullet"/>
      <w:lvlText w:val=""/>
      <w:lvlJc w:val="left"/>
      <w:pPr>
        <w:tabs>
          <w:tab w:val="num" w:pos="4380"/>
        </w:tabs>
        <w:ind w:left="4380" w:hanging="360"/>
      </w:pPr>
      <w:rPr>
        <w:rFonts w:ascii="Wingdings" w:hAnsi="Wingdings" w:hint="default"/>
      </w:rPr>
    </w:lvl>
    <w:lvl w:ilvl="6" w:tplc="E1C00416" w:tentative="1">
      <w:start w:val="1"/>
      <w:numFmt w:val="bullet"/>
      <w:lvlText w:val=""/>
      <w:lvlJc w:val="left"/>
      <w:pPr>
        <w:tabs>
          <w:tab w:val="num" w:pos="5100"/>
        </w:tabs>
        <w:ind w:left="5100" w:hanging="360"/>
      </w:pPr>
      <w:rPr>
        <w:rFonts w:ascii="Symbol" w:hAnsi="Symbol" w:hint="default"/>
      </w:rPr>
    </w:lvl>
    <w:lvl w:ilvl="7" w:tplc="121AC416" w:tentative="1">
      <w:start w:val="1"/>
      <w:numFmt w:val="bullet"/>
      <w:lvlText w:val="o"/>
      <w:lvlJc w:val="left"/>
      <w:pPr>
        <w:tabs>
          <w:tab w:val="num" w:pos="5820"/>
        </w:tabs>
        <w:ind w:left="5820" w:hanging="360"/>
      </w:pPr>
      <w:rPr>
        <w:rFonts w:ascii="Courier New" w:hAnsi="Courier New" w:cs="Courier New" w:hint="default"/>
      </w:rPr>
    </w:lvl>
    <w:lvl w:ilvl="8" w:tplc="27D47AC4" w:tentative="1">
      <w:start w:val="1"/>
      <w:numFmt w:val="bullet"/>
      <w:lvlText w:val=""/>
      <w:lvlJc w:val="left"/>
      <w:pPr>
        <w:tabs>
          <w:tab w:val="num" w:pos="6540"/>
        </w:tabs>
        <w:ind w:left="6540" w:hanging="360"/>
      </w:pPr>
      <w:rPr>
        <w:rFonts w:ascii="Wingdings" w:hAnsi="Wingdings" w:hint="default"/>
      </w:rPr>
    </w:lvl>
  </w:abstractNum>
  <w:abstractNum w:abstractNumId="176" w15:restartNumberingAfterBreak="0">
    <w:nsid w:val="628258E4"/>
    <w:multiLevelType w:val="hybridMultilevel"/>
    <w:tmpl w:val="D75C9DC6"/>
    <w:lvl w:ilvl="0" w:tplc="00807ABE">
      <w:start w:val="2"/>
      <w:numFmt w:val="bullet"/>
      <w:lvlText w:val="-"/>
      <w:lvlJc w:val="left"/>
      <w:pPr>
        <w:tabs>
          <w:tab w:val="num" w:pos="927"/>
        </w:tabs>
        <w:ind w:left="907" w:hanging="340"/>
      </w:pPr>
      <w:rPr>
        <w:rFonts w:ascii="Times New Roman" w:eastAsia="Times New Roman" w:hAnsi="Times New Roman" w:cs="Times New Roman" w:hint="default"/>
      </w:rPr>
    </w:lvl>
    <w:lvl w:ilvl="1" w:tplc="61380F7A" w:tentative="1">
      <w:start w:val="1"/>
      <w:numFmt w:val="bullet"/>
      <w:lvlText w:val="o"/>
      <w:lvlJc w:val="left"/>
      <w:pPr>
        <w:tabs>
          <w:tab w:val="num" w:pos="1440"/>
        </w:tabs>
        <w:ind w:left="1440" w:hanging="360"/>
      </w:pPr>
      <w:rPr>
        <w:rFonts w:ascii="Courier New" w:hAnsi="Courier New" w:hint="default"/>
      </w:rPr>
    </w:lvl>
    <w:lvl w:ilvl="2" w:tplc="414C5B58" w:tentative="1">
      <w:start w:val="1"/>
      <w:numFmt w:val="bullet"/>
      <w:lvlText w:val=""/>
      <w:lvlJc w:val="left"/>
      <w:pPr>
        <w:tabs>
          <w:tab w:val="num" w:pos="2160"/>
        </w:tabs>
        <w:ind w:left="2160" w:hanging="360"/>
      </w:pPr>
      <w:rPr>
        <w:rFonts w:ascii="Wingdings" w:hAnsi="Wingdings" w:hint="default"/>
      </w:rPr>
    </w:lvl>
    <w:lvl w:ilvl="3" w:tplc="DBAE40D6" w:tentative="1">
      <w:start w:val="1"/>
      <w:numFmt w:val="bullet"/>
      <w:lvlText w:val=""/>
      <w:lvlJc w:val="left"/>
      <w:pPr>
        <w:tabs>
          <w:tab w:val="num" w:pos="2880"/>
        </w:tabs>
        <w:ind w:left="2880" w:hanging="360"/>
      </w:pPr>
      <w:rPr>
        <w:rFonts w:ascii="Symbol" w:hAnsi="Symbol" w:hint="default"/>
      </w:rPr>
    </w:lvl>
    <w:lvl w:ilvl="4" w:tplc="CDF6D4EA" w:tentative="1">
      <w:start w:val="1"/>
      <w:numFmt w:val="bullet"/>
      <w:lvlText w:val="o"/>
      <w:lvlJc w:val="left"/>
      <w:pPr>
        <w:tabs>
          <w:tab w:val="num" w:pos="3600"/>
        </w:tabs>
        <w:ind w:left="3600" w:hanging="360"/>
      </w:pPr>
      <w:rPr>
        <w:rFonts w:ascii="Courier New" w:hAnsi="Courier New" w:hint="default"/>
      </w:rPr>
    </w:lvl>
    <w:lvl w:ilvl="5" w:tplc="CB9CD79C" w:tentative="1">
      <w:start w:val="1"/>
      <w:numFmt w:val="bullet"/>
      <w:lvlText w:val=""/>
      <w:lvlJc w:val="left"/>
      <w:pPr>
        <w:tabs>
          <w:tab w:val="num" w:pos="4320"/>
        </w:tabs>
        <w:ind w:left="4320" w:hanging="360"/>
      </w:pPr>
      <w:rPr>
        <w:rFonts w:ascii="Wingdings" w:hAnsi="Wingdings" w:hint="default"/>
      </w:rPr>
    </w:lvl>
    <w:lvl w:ilvl="6" w:tplc="39A4D43C" w:tentative="1">
      <w:start w:val="1"/>
      <w:numFmt w:val="bullet"/>
      <w:lvlText w:val=""/>
      <w:lvlJc w:val="left"/>
      <w:pPr>
        <w:tabs>
          <w:tab w:val="num" w:pos="5040"/>
        </w:tabs>
        <w:ind w:left="5040" w:hanging="360"/>
      </w:pPr>
      <w:rPr>
        <w:rFonts w:ascii="Symbol" w:hAnsi="Symbol" w:hint="default"/>
      </w:rPr>
    </w:lvl>
    <w:lvl w:ilvl="7" w:tplc="7D3E4402" w:tentative="1">
      <w:start w:val="1"/>
      <w:numFmt w:val="bullet"/>
      <w:lvlText w:val="o"/>
      <w:lvlJc w:val="left"/>
      <w:pPr>
        <w:tabs>
          <w:tab w:val="num" w:pos="5760"/>
        </w:tabs>
        <w:ind w:left="5760" w:hanging="360"/>
      </w:pPr>
      <w:rPr>
        <w:rFonts w:ascii="Courier New" w:hAnsi="Courier New" w:hint="default"/>
      </w:rPr>
    </w:lvl>
    <w:lvl w:ilvl="8" w:tplc="71EA79FE"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62856248"/>
    <w:multiLevelType w:val="hybridMultilevel"/>
    <w:tmpl w:val="733A0C64"/>
    <w:lvl w:ilvl="0" w:tplc="D0000F82">
      <w:start w:val="1"/>
      <w:numFmt w:val="bullet"/>
      <w:lvlText w:val=""/>
      <w:lvlJc w:val="left"/>
      <w:pPr>
        <w:tabs>
          <w:tab w:val="num" w:pos="720"/>
        </w:tabs>
        <w:ind w:left="720" w:hanging="360"/>
      </w:pPr>
      <w:rPr>
        <w:rFonts w:ascii="Symbol" w:hAnsi="Symbol" w:hint="default"/>
      </w:rPr>
    </w:lvl>
    <w:lvl w:ilvl="1" w:tplc="5B121894" w:tentative="1">
      <w:start w:val="1"/>
      <w:numFmt w:val="bullet"/>
      <w:lvlText w:val="o"/>
      <w:lvlJc w:val="left"/>
      <w:pPr>
        <w:tabs>
          <w:tab w:val="num" w:pos="1440"/>
        </w:tabs>
        <w:ind w:left="1440" w:hanging="360"/>
      </w:pPr>
      <w:rPr>
        <w:rFonts w:ascii="Courier New" w:hAnsi="Courier New" w:cs="Courier New" w:hint="default"/>
      </w:rPr>
    </w:lvl>
    <w:lvl w:ilvl="2" w:tplc="64928C36" w:tentative="1">
      <w:start w:val="1"/>
      <w:numFmt w:val="bullet"/>
      <w:lvlText w:val=""/>
      <w:lvlJc w:val="left"/>
      <w:pPr>
        <w:tabs>
          <w:tab w:val="num" w:pos="2160"/>
        </w:tabs>
        <w:ind w:left="2160" w:hanging="360"/>
      </w:pPr>
      <w:rPr>
        <w:rFonts w:ascii="Wingdings" w:hAnsi="Wingdings" w:hint="default"/>
      </w:rPr>
    </w:lvl>
    <w:lvl w:ilvl="3" w:tplc="5A2A50E2" w:tentative="1">
      <w:start w:val="1"/>
      <w:numFmt w:val="bullet"/>
      <w:lvlText w:val=""/>
      <w:lvlJc w:val="left"/>
      <w:pPr>
        <w:tabs>
          <w:tab w:val="num" w:pos="2880"/>
        </w:tabs>
        <w:ind w:left="2880" w:hanging="360"/>
      </w:pPr>
      <w:rPr>
        <w:rFonts w:ascii="Symbol" w:hAnsi="Symbol" w:hint="default"/>
      </w:rPr>
    </w:lvl>
    <w:lvl w:ilvl="4" w:tplc="581EDF86" w:tentative="1">
      <w:start w:val="1"/>
      <w:numFmt w:val="bullet"/>
      <w:lvlText w:val="o"/>
      <w:lvlJc w:val="left"/>
      <w:pPr>
        <w:tabs>
          <w:tab w:val="num" w:pos="3600"/>
        </w:tabs>
        <w:ind w:left="3600" w:hanging="360"/>
      </w:pPr>
      <w:rPr>
        <w:rFonts w:ascii="Courier New" w:hAnsi="Courier New" w:cs="Courier New" w:hint="default"/>
      </w:rPr>
    </w:lvl>
    <w:lvl w:ilvl="5" w:tplc="C9789BDA" w:tentative="1">
      <w:start w:val="1"/>
      <w:numFmt w:val="bullet"/>
      <w:lvlText w:val=""/>
      <w:lvlJc w:val="left"/>
      <w:pPr>
        <w:tabs>
          <w:tab w:val="num" w:pos="4320"/>
        </w:tabs>
        <w:ind w:left="4320" w:hanging="360"/>
      </w:pPr>
      <w:rPr>
        <w:rFonts w:ascii="Wingdings" w:hAnsi="Wingdings" w:hint="default"/>
      </w:rPr>
    </w:lvl>
    <w:lvl w:ilvl="6" w:tplc="A3C07264" w:tentative="1">
      <w:start w:val="1"/>
      <w:numFmt w:val="bullet"/>
      <w:lvlText w:val=""/>
      <w:lvlJc w:val="left"/>
      <w:pPr>
        <w:tabs>
          <w:tab w:val="num" w:pos="5040"/>
        </w:tabs>
        <w:ind w:left="5040" w:hanging="360"/>
      </w:pPr>
      <w:rPr>
        <w:rFonts w:ascii="Symbol" w:hAnsi="Symbol" w:hint="default"/>
      </w:rPr>
    </w:lvl>
    <w:lvl w:ilvl="7" w:tplc="ECF4D1DE" w:tentative="1">
      <w:start w:val="1"/>
      <w:numFmt w:val="bullet"/>
      <w:lvlText w:val="o"/>
      <w:lvlJc w:val="left"/>
      <w:pPr>
        <w:tabs>
          <w:tab w:val="num" w:pos="5760"/>
        </w:tabs>
        <w:ind w:left="5760" w:hanging="360"/>
      </w:pPr>
      <w:rPr>
        <w:rFonts w:ascii="Courier New" w:hAnsi="Courier New" w:cs="Courier New" w:hint="default"/>
      </w:rPr>
    </w:lvl>
    <w:lvl w:ilvl="8" w:tplc="D12AB06C"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62BA4D97"/>
    <w:multiLevelType w:val="hybridMultilevel"/>
    <w:tmpl w:val="4900F118"/>
    <w:lvl w:ilvl="0" w:tplc="AD7E310C">
      <w:start w:val="1"/>
      <w:numFmt w:val="decimal"/>
      <w:lvlText w:val="%1."/>
      <w:lvlJc w:val="left"/>
      <w:pPr>
        <w:ind w:left="720" w:hanging="360"/>
      </w:pPr>
      <w:rPr>
        <w:b w:val="0"/>
      </w:rPr>
    </w:lvl>
    <w:lvl w:ilvl="1" w:tplc="05F85C3E">
      <w:start w:val="1"/>
      <w:numFmt w:val="lowerLetter"/>
      <w:lvlText w:val="%2."/>
      <w:lvlJc w:val="left"/>
      <w:pPr>
        <w:ind w:left="1440" w:hanging="360"/>
      </w:pPr>
    </w:lvl>
    <w:lvl w:ilvl="2" w:tplc="12FE0B1A" w:tentative="1">
      <w:start w:val="1"/>
      <w:numFmt w:val="lowerRoman"/>
      <w:lvlText w:val="%3."/>
      <w:lvlJc w:val="right"/>
      <w:pPr>
        <w:ind w:left="2160" w:hanging="180"/>
      </w:pPr>
    </w:lvl>
    <w:lvl w:ilvl="3" w:tplc="5F1ABC60" w:tentative="1">
      <w:start w:val="1"/>
      <w:numFmt w:val="decimal"/>
      <w:lvlText w:val="%4."/>
      <w:lvlJc w:val="left"/>
      <w:pPr>
        <w:ind w:left="2880" w:hanging="360"/>
      </w:pPr>
    </w:lvl>
    <w:lvl w:ilvl="4" w:tplc="380EBBCE" w:tentative="1">
      <w:start w:val="1"/>
      <w:numFmt w:val="lowerLetter"/>
      <w:lvlText w:val="%5."/>
      <w:lvlJc w:val="left"/>
      <w:pPr>
        <w:ind w:left="3600" w:hanging="360"/>
      </w:pPr>
    </w:lvl>
    <w:lvl w:ilvl="5" w:tplc="70784CB0" w:tentative="1">
      <w:start w:val="1"/>
      <w:numFmt w:val="lowerRoman"/>
      <w:lvlText w:val="%6."/>
      <w:lvlJc w:val="right"/>
      <w:pPr>
        <w:ind w:left="4320" w:hanging="180"/>
      </w:pPr>
    </w:lvl>
    <w:lvl w:ilvl="6" w:tplc="794E4536" w:tentative="1">
      <w:start w:val="1"/>
      <w:numFmt w:val="decimal"/>
      <w:lvlText w:val="%7."/>
      <w:lvlJc w:val="left"/>
      <w:pPr>
        <w:ind w:left="5040" w:hanging="360"/>
      </w:pPr>
    </w:lvl>
    <w:lvl w:ilvl="7" w:tplc="94BC61A2" w:tentative="1">
      <w:start w:val="1"/>
      <w:numFmt w:val="lowerLetter"/>
      <w:lvlText w:val="%8."/>
      <w:lvlJc w:val="left"/>
      <w:pPr>
        <w:ind w:left="5760" w:hanging="360"/>
      </w:pPr>
    </w:lvl>
    <w:lvl w:ilvl="8" w:tplc="E034DE18" w:tentative="1">
      <w:start w:val="1"/>
      <w:numFmt w:val="lowerRoman"/>
      <w:lvlText w:val="%9."/>
      <w:lvlJc w:val="right"/>
      <w:pPr>
        <w:ind w:left="6480" w:hanging="180"/>
      </w:pPr>
    </w:lvl>
  </w:abstractNum>
  <w:abstractNum w:abstractNumId="179" w15:restartNumberingAfterBreak="0">
    <w:nsid w:val="62E665EA"/>
    <w:multiLevelType w:val="hybridMultilevel"/>
    <w:tmpl w:val="30EE92C0"/>
    <w:lvl w:ilvl="0" w:tplc="3234655C">
      <w:start w:val="1"/>
      <w:numFmt w:val="bullet"/>
      <w:lvlText w:val="-"/>
      <w:lvlJc w:val="left"/>
      <w:pPr>
        <w:tabs>
          <w:tab w:val="num" w:pos="780"/>
        </w:tabs>
        <w:ind w:left="780" w:hanging="360"/>
      </w:pPr>
      <w:rPr>
        <w:rFonts w:ascii="Times New Roman" w:hAnsi="Times New Roman" w:cs="Times New Roman" w:hint="default"/>
      </w:rPr>
    </w:lvl>
    <w:lvl w:ilvl="1" w:tplc="E3248080">
      <w:start w:val="1"/>
      <w:numFmt w:val="bullet"/>
      <w:lvlText w:val="o"/>
      <w:lvlJc w:val="left"/>
      <w:pPr>
        <w:tabs>
          <w:tab w:val="num" w:pos="1440"/>
        </w:tabs>
        <w:ind w:left="1440" w:hanging="360"/>
      </w:pPr>
      <w:rPr>
        <w:rFonts w:ascii="Courier New" w:hAnsi="Courier New" w:cs="Courier New" w:hint="default"/>
      </w:rPr>
    </w:lvl>
    <w:lvl w:ilvl="2" w:tplc="50927622" w:tentative="1">
      <w:start w:val="1"/>
      <w:numFmt w:val="bullet"/>
      <w:lvlText w:val=""/>
      <w:lvlJc w:val="left"/>
      <w:pPr>
        <w:tabs>
          <w:tab w:val="num" w:pos="2160"/>
        </w:tabs>
        <w:ind w:left="2160" w:hanging="360"/>
      </w:pPr>
      <w:rPr>
        <w:rFonts w:ascii="Wingdings" w:hAnsi="Wingdings" w:hint="default"/>
      </w:rPr>
    </w:lvl>
    <w:lvl w:ilvl="3" w:tplc="7F58EF70" w:tentative="1">
      <w:start w:val="1"/>
      <w:numFmt w:val="bullet"/>
      <w:lvlText w:val=""/>
      <w:lvlJc w:val="left"/>
      <w:pPr>
        <w:tabs>
          <w:tab w:val="num" w:pos="2880"/>
        </w:tabs>
        <w:ind w:left="2880" w:hanging="360"/>
      </w:pPr>
      <w:rPr>
        <w:rFonts w:ascii="Symbol" w:hAnsi="Symbol" w:hint="default"/>
      </w:rPr>
    </w:lvl>
    <w:lvl w:ilvl="4" w:tplc="58040138" w:tentative="1">
      <w:start w:val="1"/>
      <w:numFmt w:val="bullet"/>
      <w:lvlText w:val="o"/>
      <w:lvlJc w:val="left"/>
      <w:pPr>
        <w:tabs>
          <w:tab w:val="num" w:pos="3600"/>
        </w:tabs>
        <w:ind w:left="3600" w:hanging="360"/>
      </w:pPr>
      <w:rPr>
        <w:rFonts w:ascii="Courier New" w:hAnsi="Courier New" w:cs="Courier New" w:hint="default"/>
      </w:rPr>
    </w:lvl>
    <w:lvl w:ilvl="5" w:tplc="436CFC2E" w:tentative="1">
      <w:start w:val="1"/>
      <w:numFmt w:val="bullet"/>
      <w:lvlText w:val=""/>
      <w:lvlJc w:val="left"/>
      <w:pPr>
        <w:tabs>
          <w:tab w:val="num" w:pos="4320"/>
        </w:tabs>
        <w:ind w:left="4320" w:hanging="360"/>
      </w:pPr>
      <w:rPr>
        <w:rFonts w:ascii="Wingdings" w:hAnsi="Wingdings" w:hint="default"/>
      </w:rPr>
    </w:lvl>
    <w:lvl w:ilvl="6" w:tplc="F34E9540" w:tentative="1">
      <w:start w:val="1"/>
      <w:numFmt w:val="bullet"/>
      <w:lvlText w:val=""/>
      <w:lvlJc w:val="left"/>
      <w:pPr>
        <w:tabs>
          <w:tab w:val="num" w:pos="5040"/>
        </w:tabs>
        <w:ind w:left="5040" w:hanging="360"/>
      </w:pPr>
      <w:rPr>
        <w:rFonts w:ascii="Symbol" w:hAnsi="Symbol" w:hint="default"/>
      </w:rPr>
    </w:lvl>
    <w:lvl w:ilvl="7" w:tplc="4DDC6F0C" w:tentative="1">
      <w:start w:val="1"/>
      <w:numFmt w:val="bullet"/>
      <w:lvlText w:val="o"/>
      <w:lvlJc w:val="left"/>
      <w:pPr>
        <w:tabs>
          <w:tab w:val="num" w:pos="5760"/>
        </w:tabs>
        <w:ind w:left="5760" w:hanging="360"/>
      </w:pPr>
      <w:rPr>
        <w:rFonts w:ascii="Courier New" w:hAnsi="Courier New" w:cs="Courier New" w:hint="default"/>
      </w:rPr>
    </w:lvl>
    <w:lvl w:ilvl="8" w:tplc="8B26B9B2"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62F0590F"/>
    <w:multiLevelType w:val="hybridMultilevel"/>
    <w:tmpl w:val="4568275C"/>
    <w:lvl w:ilvl="0" w:tplc="AE0E0076">
      <w:start w:val="1"/>
      <w:numFmt w:val="bullet"/>
      <w:lvlText w:val=""/>
      <w:lvlJc w:val="left"/>
      <w:pPr>
        <w:tabs>
          <w:tab w:val="num" w:pos="576"/>
        </w:tabs>
        <w:ind w:left="576" w:hanging="432"/>
      </w:pPr>
      <w:rPr>
        <w:rFonts w:ascii="Symbol" w:hAnsi="Symbol" w:hint="default"/>
      </w:rPr>
    </w:lvl>
    <w:lvl w:ilvl="1" w:tplc="19FA13A6">
      <w:start w:val="1"/>
      <w:numFmt w:val="bullet"/>
      <w:lvlRestart w:val="0"/>
      <w:lvlText w:val=""/>
      <w:lvlJc w:val="left"/>
      <w:pPr>
        <w:tabs>
          <w:tab w:val="num" w:pos="1647"/>
        </w:tabs>
        <w:ind w:left="1647" w:hanging="567"/>
      </w:pPr>
      <w:rPr>
        <w:rFonts w:ascii="Symbol" w:hAnsi="Symbol" w:hint="default"/>
      </w:rPr>
    </w:lvl>
    <w:lvl w:ilvl="2" w:tplc="089EFDBA" w:tentative="1">
      <w:start w:val="1"/>
      <w:numFmt w:val="bullet"/>
      <w:lvlText w:val=""/>
      <w:lvlJc w:val="left"/>
      <w:pPr>
        <w:tabs>
          <w:tab w:val="num" w:pos="2160"/>
        </w:tabs>
        <w:ind w:left="2160" w:hanging="360"/>
      </w:pPr>
      <w:rPr>
        <w:rFonts w:ascii="Wingdings" w:hAnsi="Wingdings" w:hint="default"/>
      </w:rPr>
    </w:lvl>
    <w:lvl w:ilvl="3" w:tplc="63F4132E" w:tentative="1">
      <w:start w:val="1"/>
      <w:numFmt w:val="bullet"/>
      <w:lvlText w:val=""/>
      <w:lvlJc w:val="left"/>
      <w:pPr>
        <w:tabs>
          <w:tab w:val="num" w:pos="2880"/>
        </w:tabs>
        <w:ind w:left="2880" w:hanging="360"/>
      </w:pPr>
      <w:rPr>
        <w:rFonts w:ascii="Symbol" w:hAnsi="Symbol" w:hint="default"/>
      </w:rPr>
    </w:lvl>
    <w:lvl w:ilvl="4" w:tplc="20C80308" w:tentative="1">
      <w:start w:val="1"/>
      <w:numFmt w:val="bullet"/>
      <w:lvlText w:val="o"/>
      <w:lvlJc w:val="left"/>
      <w:pPr>
        <w:tabs>
          <w:tab w:val="num" w:pos="3600"/>
        </w:tabs>
        <w:ind w:left="3600" w:hanging="360"/>
      </w:pPr>
      <w:rPr>
        <w:rFonts w:ascii="Courier New" w:hAnsi="Courier New" w:hint="default"/>
      </w:rPr>
    </w:lvl>
    <w:lvl w:ilvl="5" w:tplc="A3CA0C7E" w:tentative="1">
      <w:start w:val="1"/>
      <w:numFmt w:val="bullet"/>
      <w:lvlText w:val=""/>
      <w:lvlJc w:val="left"/>
      <w:pPr>
        <w:tabs>
          <w:tab w:val="num" w:pos="4320"/>
        </w:tabs>
        <w:ind w:left="4320" w:hanging="360"/>
      </w:pPr>
      <w:rPr>
        <w:rFonts w:ascii="Wingdings" w:hAnsi="Wingdings" w:hint="default"/>
      </w:rPr>
    </w:lvl>
    <w:lvl w:ilvl="6" w:tplc="7FBA8178" w:tentative="1">
      <w:start w:val="1"/>
      <w:numFmt w:val="bullet"/>
      <w:lvlText w:val=""/>
      <w:lvlJc w:val="left"/>
      <w:pPr>
        <w:tabs>
          <w:tab w:val="num" w:pos="5040"/>
        </w:tabs>
        <w:ind w:left="5040" w:hanging="360"/>
      </w:pPr>
      <w:rPr>
        <w:rFonts w:ascii="Symbol" w:hAnsi="Symbol" w:hint="default"/>
      </w:rPr>
    </w:lvl>
    <w:lvl w:ilvl="7" w:tplc="52FE66D6" w:tentative="1">
      <w:start w:val="1"/>
      <w:numFmt w:val="bullet"/>
      <w:lvlText w:val="o"/>
      <w:lvlJc w:val="left"/>
      <w:pPr>
        <w:tabs>
          <w:tab w:val="num" w:pos="5760"/>
        </w:tabs>
        <w:ind w:left="5760" w:hanging="360"/>
      </w:pPr>
      <w:rPr>
        <w:rFonts w:ascii="Courier New" w:hAnsi="Courier New" w:hint="default"/>
      </w:rPr>
    </w:lvl>
    <w:lvl w:ilvl="8" w:tplc="A3D81014"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63A33213"/>
    <w:multiLevelType w:val="hybridMultilevel"/>
    <w:tmpl w:val="861EB358"/>
    <w:lvl w:ilvl="0" w:tplc="A5ECD12E">
      <w:start w:val="1"/>
      <w:numFmt w:val="bullet"/>
      <w:lvlText w:val="-"/>
      <w:lvlJc w:val="left"/>
      <w:pPr>
        <w:tabs>
          <w:tab w:val="num" w:pos="720"/>
        </w:tabs>
        <w:ind w:left="720" w:hanging="360"/>
      </w:pPr>
      <w:rPr>
        <w:rFonts w:ascii="Times New Roman" w:hAnsi="Times New Roman" w:cs="Times New Roman" w:hint="default"/>
      </w:rPr>
    </w:lvl>
    <w:lvl w:ilvl="1" w:tplc="50F4F6AC">
      <w:start w:val="1"/>
      <w:numFmt w:val="bullet"/>
      <w:lvlText w:val="o"/>
      <w:lvlJc w:val="left"/>
      <w:pPr>
        <w:tabs>
          <w:tab w:val="num" w:pos="1440"/>
        </w:tabs>
        <w:ind w:left="1440" w:hanging="360"/>
      </w:pPr>
      <w:rPr>
        <w:rFonts w:ascii="Courier New" w:hAnsi="Courier New" w:cs="Courier New" w:hint="default"/>
      </w:rPr>
    </w:lvl>
    <w:lvl w:ilvl="2" w:tplc="B0FE8EB0" w:tentative="1">
      <w:start w:val="1"/>
      <w:numFmt w:val="bullet"/>
      <w:lvlText w:val=""/>
      <w:lvlJc w:val="left"/>
      <w:pPr>
        <w:tabs>
          <w:tab w:val="num" w:pos="2160"/>
        </w:tabs>
        <w:ind w:left="2160" w:hanging="360"/>
      </w:pPr>
      <w:rPr>
        <w:rFonts w:ascii="Wingdings" w:hAnsi="Wingdings" w:hint="default"/>
      </w:rPr>
    </w:lvl>
    <w:lvl w:ilvl="3" w:tplc="6EA64322" w:tentative="1">
      <w:start w:val="1"/>
      <w:numFmt w:val="bullet"/>
      <w:lvlText w:val=""/>
      <w:lvlJc w:val="left"/>
      <w:pPr>
        <w:tabs>
          <w:tab w:val="num" w:pos="2880"/>
        </w:tabs>
        <w:ind w:left="2880" w:hanging="360"/>
      </w:pPr>
      <w:rPr>
        <w:rFonts w:ascii="Symbol" w:hAnsi="Symbol" w:hint="default"/>
      </w:rPr>
    </w:lvl>
    <w:lvl w:ilvl="4" w:tplc="C5B8BCE2" w:tentative="1">
      <w:start w:val="1"/>
      <w:numFmt w:val="bullet"/>
      <w:lvlText w:val="o"/>
      <w:lvlJc w:val="left"/>
      <w:pPr>
        <w:tabs>
          <w:tab w:val="num" w:pos="3600"/>
        </w:tabs>
        <w:ind w:left="3600" w:hanging="360"/>
      </w:pPr>
      <w:rPr>
        <w:rFonts w:ascii="Courier New" w:hAnsi="Courier New" w:cs="Courier New" w:hint="default"/>
      </w:rPr>
    </w:lvl>
    <w:lvl w:ilvl="5" w:tplc="DEE47AA2" w:tentative="1">
      <w:start w:val="1"/>
      <w:numFmt w:val="bullet"/>
      <w:lvlText w:val=""/>
      <w:lvlJc w:val="left"/>
      <w:pPr>
        <w:tabs>
          <w:tab w:val="num" w:pos="4320"/>
        </w:tabs>
        <w:ind w:left="4320" w:hanging="360"/>
      </w:pPr>
      <w:rPr>
        <w:rFonts w:ascii="Wingdings" w:hAnsi="Wingdings" w:hint="default"/>
      </w:rPr>
    </w:lvl>
    <w:lvl w:ilvl="6" w:tplc="0070FF80" w:tentative="1">
      <w:start w:val="1"/>
      <w:numFmt w:val="bullet"/>
      <w:lvlText w:val=""/>
      <w:lvlJc w:val="left"/>
      <w:pPr>
        <w:tabs>
          <w:tab w:val="num" w:pos="5040"/>
        </w:tabs>
        <w:ind w:left="5040" w:hanging="360"/>
      </w:pPr>
      <w:rPr>
        <w:rFonts w:ascii="Symbol" w:hAnsi="Symbol" w:hint="default"/>
      </w:rPr>
    </w:lvl>
    <w:lvl w:ilvl="7" w:tplc="5F3E5FBC" w:tentative="1">
      <w:start w:val="1"/>
      <w:numFmt w:val="bullet"/>
      <w:lvlText w:val="o"/>
      <w:lvlJc w:val="left"/>
      <w:pPr>
        <w:tabs>
          <w:tab w:val="num" w:pos="5760"/>
        </w:tabs>
        <w:ind w:left="5760" w:hanging="360"/>
      </w:pPr>
      <w:rPr>
        <w:rFonts w:ascii="Courier New" w:hAnsi="Courier New" w:cs="Courier New" w:hint="default"/>
      </w:rPr>
    </w:lvl>
    <w:lvl w:ilvl="8" w:tplc="3C3AD3C2"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64B41F08"/>
    <w:multiLevelType w:val="hybridMultilevel"/>
    <w:tmpl w:val="E73A1A58"/>
    <w:lvl w:ilvl="0" w:tplc="F7065EB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3" w15:restartNumberingAfterBreak="0">
    <w:nsid w:val="64D642E1"/>
    <w:multiLevelType w:val="hybridMultilevel"/>
    <w:tmpl w:val="F3269540"/>
    <w:lvl w:ilvl="0" w:tplc="9DDEC590">
      <w:numFmt w:val="bullet"/>
      <w:lvlText w:val=""/>
      <w:lvlJc w:val="left"/>
      <w:pPr>
        <w:tabs>
          <w:tab w:val="num" w:pos="1134"/>
        </w:tabs>
        <w:ind w:left="1134" w:hanging="567"/>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65373E80"/>
    <w:multiLevelType w:val="hybridMultilevel"/>
    <w:tmpl w:val="0F3CB112"/>
    <w:lvl w:ilvl="0" w:tplc="17D6BF88">
      <w:start w:val="2"/>
      <w:numFmt w:val="upperLetter"/>
      <w:lvlText w:val="%1."/>
      <w:lvlJc w:val="left"/>
      <w:pPr>
        <w:tabs>
          <w:tab w:val="num" w:pos="540"/>
        </w:tabs>
        <w:ind w:left="540" w:hanging="360"/>
      </w:pPr>
      <w:rPr>
        <w:rFonts w:hint="default"/>
        <w:b/>
      </w:rPr>
    </w:lvl>
    <w:lvl w:ilvl="1" w:tplc="52B2DE90" w:tentative="1">
      <w:start w:val="1"/>
      <w:numFmt w:val="lowerLetter"/>
      <w:lvlText w:val="%2."/>
      <w:lvlJc w:val="left"/>
      <w:pPr>
        <w:tabs>
          <w:tab w:val="num" w:pos="1260"/>
        </w:tabs>
        <w:ind w:left="1260" w:hanging="360"/>
      </w:pPr>
    </w:lvl>
    <w:lvl w:ilvl="2" w:tplc="E03858B2" w:tentative="1">
      <w:start w:val="1"/>
      <w:numFmt w:val="lowerRoman"/>
      <w:lvlText w:val="%3."/>
      <w:lvlJc w:val="right"/>
      <w:pPr>
        <w:tabs>
          <w:tab w:val="num" w:pos="1980"/>
        </w:tabs>
        <w:ind w:left="1980" w:hanging="180"/>
      </w:pPr>
    </w:lvl>
    <w:lvl w:ilvl="3" w:tplc="02F6F7C4" w:tentative="1">
      <w:start w:val="1"/>
      <w:numFmt w:val="decimal"/>
      <w:lvlText w:val="%4."/>
      <w:lvlJc w:val="left"/>
      <w:pPr>
        <w:tabs>
          <w:tab w:val="num" w:pos="2700"/>
        </w:tabs>
        <w:ind w:left="2700" w:hanging="360"/>
      </w:pPr>
    </w:lvl>
    <w:lvl w:ilvl="4" w:tplc="A9B402D2" w:tentative="1">
      <w:start w:val="1"/>
      <w:numFmt w:val="lowerLetter"/>
      <w:lvlText w:val="%5."/>
      <w:lvlJc w:val="left"/>
      <w:pPr>
        <w:tabs>
          <w:tab w:val="num" w:pos="3420"/>
        </w:tabs>
        <w:ind w:left="3420" w:hanging="360"/>
      </w:pPr>
    </w:lvl>
    <w:lvl w:ilvl="5" w:tplc="70FA8FD8" w:tentative="1">
      <w:start w:val="1"/>
      <w:numFmt w:val="lowerRoman"/>
      <w:lvlText w:val="%6."/>
      <w:lvlJc w:val="right"/>
      <w:pPr>
        <w:tabs>
          <w:tab w:val="num" w:pos="4140"/>
        </w:tabs>
        <w:ind w:left="4140" w:hanging="180"/>
      </w:pPr>
    </w:lvl>
    <w:lvl w:ilvl="6" w:tplc="D23E391E" w:tentative="1">
      <w:start w:val="1"/>
      <w:numFmt w:val="decimal"/>
      <w:lvlText w:val="%7."/>
      <w:lvlJc w:val="left"/>
      <w:pPr>
        <w:tabs>
          <w:tab w:val="num" w:pos="4860"/>
        </w:tabs>
        <w:ind w:left="4860" w:hanging="360"/>
      </w:pPr>
    </w:lvl>
    <w:lvl w:ilvl="7" w:tplc="BB9E5114" w:tentative="1">
      <w:start w:val="1"/>
      <w:numFmt w:val="lowerLetter"/>
      <w:lvlText w:val="%8."/>
      <w:lvlJc w:val="left"/>
      <w:pPr>
        <w:tabs>
          <w:tab w:val="num" w:pos="5580"/>
        </w:tabs>
        <w:ind w:left="5580" w:hanging="360"/>
      </w:pPr>
    </w:lvl>
    <w:lvl w:ilvl="8" w:tplc="F252E5A2" w:tentative="1">
      <w:start w:val="1"/>
      <w:numFmt w:val="lowerRoman"/>
      <w:lvlText w:val="%9."/>
      <w:lvlJc w:val="right"/>
      <w:pPr>
        <w:tabs>
          <w:tab w:val="num" w:pos="6300"/>
        </w:tabs>
        <w:ind w:left="6300" w:hanging="180"/>
      </w:pPr>
    </w:lvl>
  </w:abstractNum>
  <w:abstractNum w:abstractNumId="185" w15:restartNumberingAfterBreak="0">
    <w:nsid w:val="6547270C"/>
    <w:multiLevelType w:val="hybridMultilevel"/>
    <w:tmpl w:val="3EB2B6A0"/>
    <w:lvl w:ilvl="0" w:tplc="F682876E">
      <w:start w:val="1"/>
      <w:numFmt w:val="bullet"/>
      <w:lvlText w:val="-"/>
      <w:lvlJc w:val="left"/>
      <w:pPr>
        <w:tabs>
          <w:tab w:val="num" w:pos="906"/>
        </w:tabs>
        <w:ind w:left="906" w:hanging="360"/>
      </w:pPr>
      <w:rPr>
        <w:rFonts w:ascii="Times New Roman" w:hAnsi="Times New Roman" w:cs="Times New Roman" w:hint="default"/>
      </w:rPr>
    </w:lvl>
    <w:lvl w:ilvl="1" w:tplc="1E4465CC" w:tentative="1">
      <w:start w:val="1"/>
      <w:numFmt w:val="bullet"/>
      <w:lvlText w:val="o"/>
      <w:lvlJc w:val="left"/>
      <w:pPr>
        <w:tabs>
          <w:tab w:val="num" w:pos="1440"/>
        </w:tabs>
        <w:ind w:left="1440" w:hanging="360"/>
      </w:pPr>
      <w:rPr>
        <w:rFonts w:ascii="Courier New" w:hAnsi="Courier New" w:cs="Courier New" w:hint="default"/>
      </w:rPr>
    </w:lvl>
    <w:lvl w:ilvl="2" w:tplc="B03440E8" w:tentative="1">
      <w:start w:val="1"/>
      <w:numFmt w:val="bullet"/>
      <w:lvlText w:val=""/>
      <w:lvlJc w:val="left"/>
      <w:pPr>
        <w:tabs>
          <w:tab w:val="num" w:pos="2160"/>
        </w:tabs>
        <w:ind w:left="2160" w:hanging="360"/>
      </w:pPr>
      <w:rPr>
        <w:rFonts w:ascii="Wingdings" w:hAnsi="Wingdings" w:hint="default"/>
      </w:rPr>
    </w:lvl>
    <w:lvl w:ilvl="3" w:tplc="7688BCBE" w:tentative="1">
      <w:start w:val="1"/>
      <w:numFmt w:val="bullet"/>
      <w:lvlText w:val=""/>
      <w:lvlJc w:val="left"/>
      <w:pPr>
        <w:tabs>
          <w:tab w:val="num" w:pos="2880"/>
        </w:tabs>
        <w:ind w:left="2880" w:hanging="360"/>
      </w:pPr>
      <w:rPr>
        <w:rFonts w:ascii="Symbol" w:hAnsi="Symbol" w:hint="default"/>
      </w:rPr>
    </w:lvl>
    <w:lvl w:ilvl="4" w:tplc="73C007D2" w:tentative="1">
      <w:start w:val="1"/>
      <w:numFmt w:val="bullet"/>
      <w:lvlText w:val="o"/>
      <w:lvlJc w:val="left"/>
      <w:pPr>
        <w:tabs>
          <w:tab w:val="num" w:pos="3600"/>
        </w:tabs>
        <w:ind w:left="3600" w:hanging="360"/>
      </w:pPr>
      <w:rPr>
        <w:rFonts w:ascii="Courier New" w:hAnsi="Courier New" w:cs="Courier New" w:hint="default"/>
      </w:rPr>
    </w:lvl>
    <w:lvl w:ilvl="5" w:tplc="5B6CCB72" w:tentative="1">
      <w:start w:val="1"/>
      <w:numFmt w:val="bullet"/>
      <w:lvlText w:val=""/>
      <w:lvlJc w:val="left"/>
      <w:pPr>
        <w:tabs>
          <w:tab w:val="num" w:pos="4320"/>
        </w:tabs>
        <w:ind w:left="4320" w:hanging="360"/>
      </w:pPr>
      <w:rPr>
        <w:rFonts w:ascii="Wingdings" w:hAnsi="Wingdings" w:hint="default"/>
      </w:rPr>
    </w:lvl>
    <w:lvl w:ilvl="6" w:tplc="8E48DD48" w:tentative="1">
      <w:start w:val="1"/>
      <w:numFmt w:val="bullet"/>
      <w:lvlText w:val=""/>
      <w:lvlJc w:val="left"/>
      <w:pPr>
        <w:tabs>
          <w:tab w:val="num" w:pos="5040"/>
        </w:tabs>
        <w:ind w:left="5040" w:hanging="360"/>
      </w:pPr>
      <w:rPr>
        <w:rFonts w:ascii="Symbol" w:hAnsi="Symbol" w:hint="default"/>
      </w:rPr>
    </w:lvl>
    <w:lvl w:ilvl="7" w:tplc="C62654DC" w:tentative="1">
      <w:start w:val="1"/>
      <w:numFmt w:val="bullet"/>
      <w:lvlText w:val="o"/>
      <w:lvlJc w:val="left"/>
      <w:pPr>
        <w:tabs>
          <w:tab w:val="num" w:pos="5760"/>
        </w:tabs>
        <w:ind w:left="5760" w:hanging="360"/>
      </w:pPr>
      <w:rPr>
        <w:rFonts w:ascii="Courier New" w:hAnsi="Courier New" w:cs="Courier New" w:hint="default"/>
      </w:rPr>
    </w:lvl>
    <w:lvl w:ilvl="8" w:tplc="FE6E8F32"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66BD3A87"/>
    <w:multiLevelType w:val="hybridMultilevel"/>
    <w:tmpl w:val="641ABCA2"/>
    <w:lvl w:ilvl="0" w:tplc="7DE41780">
      <w:start w:val="1"/>
      <w:numFmt w:val="bullet"/>
      <w:lvlText w:val=""/>
      <w:lvlJc w:val="left"/>
      <w:pPr>
        <w:tabs>
          <w:tab w:val="num" w:pos="580"/>
        </w:tabs>
        <w:ind w:left="580" w:hanging="360"/>
      </w:pPr>
      <w:rPr>
        <w:rFonts w:ascii="Symbol" w:hAnsi="Symbol" w:hint="default"/>
        <w:color w:val="666699"/>
        <w:sz w:val="20"/>
        <w:u w:val="none"/>
        <w:em w:val="none"/>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66CA0FB5"/>
    <w:multiLevelType w:val="hybridMultilevel"/>
    <w:tmpl w:val="833C22DA"/>
    <w:lvl w:ilvl="0" w:tplc="0816000B">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88" w15:restartNumberingAfterBreak="0">
    <w:nsid w:val="66DA0F98"/>
    <w:multiLevelType w:val="hybridMultilevel"/>
    <w:tmpl w:val="D03ACB08"/>
    <w:lvl w:ilvl="0" w:tplc="E7901C58">
      <w:start w:val="1"/>
      <w:numFmt w:val="bullet"/>
      <w:lvlText w:val=""/>
      <w:lvlJc w:val="left"/>
      <w:pPr>
        <w:tabs>
          <w:tab w:val="num" w:pos="567"/>
        </w:tabs>
        <w:ind w:left="567" w:hanging="567"/>
      </w:pPr>
      <w:rPr>
        <w:rFonts w:ascii="Symbol" w:hAnsi="Symbol" w:hint="default"/>
      </w:rPr>
    </w:lvl>
    <w:lvl w:ilvl="1" w:tplc="B14C6700">
      <w:start w:val="2"/>
      <w:numFmt w:val="bullet"/>
      <w:lvlRestart w:val="0"/>
      <w:lvlText w:val="-"/>
      <w:lvlJc w:val="left"/>
      <w:pPr>
        <w:tabs>
          <w:tab w:val="num" w:pos="1647"/>
        </w:tabs>
        <w:ind w:left="1647" w:hanging="567"/>
      </w:pPr>
      <w:rPr>
        <w:rFonts w:hint="default"/>
      </w:rPr>
    </w:lvl>
    <w:lvl w:ilvl="2" w:tplc="FB20C1FC" w:tentative="1">
      <w:start w:val="1"/>
      <w:numFmt w:val="bullet"/>
      <w:lvlText w:val=""/>
      <w:lvlJc w:val="left"/>
      <w:pPr>
        <w:tabs>
          <w:tab w:val="num" w:pos="2160"/>
        </w:tabs>
        <w:ind w:left="2160" w:hanging="360"/>
      </w:pPr>
      <w:rPr>
        <w:rFonts w:ascii="Wingdings" w:hAnsi="Wingdings" w:hint="default"/>
      </w:rPr>
    </w:lvl>
    <w:lvl w:ilvl="3" w:tplc="9926BFC8" w:tentative="1">
      <w:start w:val="1"/>
      <w:numFmt w:val="bullet"/>
      <w:lvlText w:val=""/>
      <w:lvlJc w:val="left"/>
      <w:pPr>
        <w:tabs>
          <w:tab w:val="num" w:pos="2880"/>
        </w:tabs>
        <w:ind w:left="2880" w:hanging="360"/>
      </w:pPr>
      <w:rPr>
        <w:rFonts w:ascii="Symbol" w:hAnsi="Symbol" w:hint="default"/>
      </w:rPr>
    </w:lvl>
    <w:lvl w:ilvl="4" w:tplc="0B2CF26A" w:tentative="1">
      <w:start w:val="1"/>
      <w:numFmt w:val="bullet"/>
      <w:lvlText w:val="o"/>
      <w:lvlJc w:val="left"/>
      <w:pPr>
        <w:tabs>
          <w:tab w:val="num" w:pos="3600"/>
        </w:tabs>
        <w:ind w:left="3600" w:hanging="360"/>
      </w:pPr>
      <w:rPr>
        <w:rFonts w:ascii="Courier New" w:hAnsi="Courier New" w:hint="default"/>
      </w:rPr>
    </w:lvl>
    <w:lvl w:ilvl="5" w:tplc="68A062A6" w:tentative="1">
      <w:start w:val="1"/>
      <w:numFmt w:val="bullet"/>
      <w:lvlText w:val=""/>
      <w:lvlJc w:val="left"/>
      <w:pPr>
        <w:tabs>
          <w:tab w:val="num" w:pos="4320"/>
        </w:tabs>
        <w:ind w:left="4320" w:hanging="360"/>
      </w:pPr>
      <w:rPr>
        <w:rFonts w:ascii="Wingdings" w:hAnsi="Wingdings" w:hint="default"/>
      </w:rPr>
    </w:lvl>
    <w:lvl w:ilvl="6" w:tplc="0A56E7F4" w:tentative="1">
      <w:start w:val="1"/>
      <w:numFmt w:val="bullet"/>
      <w:lvlText w:val=""/>
      <w:lvlJc w:val="left"/>
      <w:pPr>
        <w:tabs>
          <w:tab w:val="num" w:pos="5040"/>
        </w:tabs>
        <w:ind w:left="5040" w:hanging="360"/>
      </w:pPr>
      <w:rPr>
        <w:rFonts w:ascii="Symbol" w:hAnsi="Symbol" w:hint="default"/>
      </w:rPr>
    </w:lvl>
    <w:lvl w:ilvl="7" w:tplc="3C001A9A" w:tentative="1">
      <w:start w:val="1"/>
      <w:numFmt w:val="bullet"/>
      <w:lvlText w:val="o"/>
      <w:lvlJc w:val="left"/>
      <w:pPr>
        <w:tabs>
          <w:tab w:val="num" w:pos="5760"/>
        </w:tabs>
        <w:ind w:left="5760" w:hanging="360"/>
      </w:pPr>
      <w:rPr>
        <w:rFonts w:ascii="Courier New" w:hAnsi="Courier New" w:hint="default"/>
      </w:rPr>
    </w:lvl>
    <w:lvl w:ilvl="8" w:tplc="089458E6"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674931D2"/>
    <w:multiLevelType w:val="hybridMultilevel"/>
    <w:tmpl w:val="07407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15:restartNumberingAfterBreak="0">
    <w:nsid w:val="68333857"/>
    <w:multiLevelType w:val="hybridMultilevel"/>
    <w:tmpl w:val="5E88FF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1" w15:restartNumberingAfterBreak="0">
    <w:nsid w:val="68F30A51"/>
    <w:multiLevelType w:val="multilevel"/>
    <w:tmpl w:val="08ECB932"/>
    <w:lvl w:ilvl="0">
      <w:start w:val="1"/>
      <w:numFmt w:val="upperLetter"/>
      <w:pStyle w:val="TituloB"/>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68FE2511"/>
    <w:multiLevelType w:val="hybridMultilevel"/>
    <w:tmpl w:val="4EDA65AE"/>
    <w:lvl w:ilvl="0" w:tplc="3E9EA556">
      <w:start w:val="1"/>
      <w:numFmt w:val="bullet"/>
      <w:lvlText w:val="-"/>
      <w:lvlJc w:val="left"/>
      <w:pPr>
        <w:tabs>
          <w:tab w:val="num" w:pos="780"/>
        </w:tabs>
        <w:ind w:left="780" w:hanging="360"/>
      </w:pPr>
      <w:rPr>
        <w:rFonts w:ascii="Times New Roman" w:hAnsi="Times New Roman" w:cs="Times New Roman" w:hint="default"/>
      </w:rPr>
    </w:lvl>
    <w:lvl w:ilvl="1" w:tplc="7FEA9F6A">
      <w:start w:val="1"/>
      <w:numFmt w:val="bullet"/>
      <w:lvlText w:val="o"/>
      <w:lvlJc w:val="left"/>
      <w:pPr>
        <w:tabs>
          <w:tab w:val="num" w:pos="1440"/>
        </w:tabs>
        <w:ind w:left="1440" w:hanging="360"/>
      </w:pPr>
      <w:rPr>
        <w:rFonts w:ascii="Courier New" w:hAnsi="Courier New" w:cs="Courier New" w:hint="default"/>
      </w:rPr>
    </w:lvl>
    <w:lvl w:ilvl="2" w:tplc="349CC8FE" w:tentative="1">
      <w:start w:val="1"/>
      <w:numFmt w:val="bullet"/>
      <w:lvlText w:val=""/>
      <w:lvlJc w:val="left"/>
      <w:pPr>
        <w:tabs>
          <w:tab w:val="num" w:pos="2160"/>
        </w:tabs>
        <w:ind w:left="2160" w:hanging="360"/>
      </w:pPr>
      <w:rPr>
        <w:rFonts w:ascii="Wingdings" w:hAnsi="Wingdings" w:hint="default"/>
      </w:rPr>
    </w:lvl>
    <w:lvl w:ilvl="3" w:tplc="5338257E" w:tentative="1">
      <w:start w:val="1"/>
      <w:numFmt w:val="bullet"/>
      <w:lvlText w:val=""/>
      <w:lvlJc w:val="left"/>
      <w:pPr>
        <w:tabs>
          <w:tab w:val="num" w:pos="2880"/>
        </w:tabs>
        <w:ind w:left="2880" w:hanging="360"/>
      </w:pPr>
      <w:rPr>
        <w:rFonts w:ascii="Symbol" w:hAnsi="Symbol" w:hint="default"/>
      </w:rPr>
    </w:lvl>
    <w:lvl w:ilvl="4" w:tplc="D2E06F9C" w:tentative="1">
      <w:start w:val="1"/>
      <w:numFmt w:val="bullet"/>
      <w:lvlText w:val="o"/>
      <w:lvlJc w:val="left"/>
      <w:pPr>
        <w:tabs>
          <w:tab w:val="num" w:pos="3600"/>
        </w:tabs>
        <w:ind w:left="3600" w:hanging="360"/>
      </w:pPr>
      <w:rPr>
        <w:rFonts w:ascii="Courier New" w:hAnsi="Courier New" w:cs="Courier New" w:hint="default"/>
      </w:rPr>
    </w:lvl>
    <w:lvl w:ilvl="5" w:tplc="52B0A206" w:tentative="1">
      <w:start w:val="1"/>
      <w:numFmt w:val="bullet"/>
      <w:lvlText w:val=""/>
      <w:lvlJc w:val="left"/>
      <w:pPr>
        <w:tabs>
          <w:tab w:val="num" w:pos="4320"/>
        </w:tabs>
        <w:ind w:left="4320" w:hanging="360"/>
      </w:pPr>
      <w:rPr>
        <w:rFonts w:ascii="Wingdings" w:hAnsi="Wingdings" w:hint="default"/>
      </w:rPr>
    </w:lvl>
    <w:lvl w:ilvl="6" w:tplc="4206651A" w:tentative="1">
      <w:start w:val="1"/>
      <w:numFmt w:val="bullet"/>
      <w:lvlText w:val=""/>
      <w:lvlJc w:val="left"/>
      <w:pPr>
        <w:tabs>
          <w:tab w:val="num" w:pos="5040"/>
        </w:tabs>
        <w:ind w:left="5040" w:hanging="360"/>
      </w:pPr>
      <w:rPr>
        <w:rFonts w:ascii="Symbol" w:hAnsi="Symbol" w:hint="default"/>
      </w:rPr>
    </w:lvl>
    <w:lvl w:ilvl="7" w:tplc="3170EA96" w:tentative="1">
      <w:start w:val="1"/>
      <w:numFmt w:val="bullet"/>
      <w:lvlText w:val="o"/>
      <w:lvlJc w:val="left"/>
      <w:pPr>
        <w:tabs>
          <w:tab w:val="num" w:pos="5760"/>
        </w:tabs>
        <w:ind w:left="5760" w:hanging="360"/>
      </w:pPr>
      <w:rPr>
        <w:rFonts w:ascii="Courier New" w:hAnsi="Courier New" w:cs="Courier New" w:hint="default"/>
      </w:rPr>
    </w:lvl>
    <w:lvl w:ilvl="8" w:tplc="0C16E5D8"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690C3711"/>
    <w:multiLevelType w:val="hybridMultilevel"/>
    <w:tmpl w:val="B77E13D0"/>
    <w:lvl w:ilvl="0" w:tplc="74F45178">
      <w:start w:val="1"/>
      <w:numFmt w:val="bullet"/>
      <w:lvlText w:val="-"/>
      <w:lvlJc w:val="left"/>
      <w:pPr>
        <w:tabs>
          <w:tab w:val="num" w:pos="720"/>
        </w:tabs>
        <w:ind w:left="720" w:hanging="360"/>
      </w:pPr>
      <w:rPr>
        <w:rFonts w:ascii="Times New Roman" w:eastAsia="Times New Roman" w:hAnsi="Times New Roman" w:cs="Times New Roman" w:hint="default"/>
      </w:rPr>
    </w:lvl>
    <w:lvl w:ilvl="1" w:tplc="ED7062E6" w:tentative="1">
      <w:start w:val="1"/>
      <w:numFmt w:val="bullet"/>
      <w:lvlText w:val="o"/>
      <w:lvlJc w:val="left"/>
      <w:pPr>
        <w:tabs>
          <w:tab w:val="num" w:pos="1440"/>
        </w:tabs>
        <w:ind w:left="1440" w:hanging="360"/>
      </w:pPr>
      <w:rPr>
        <w:rFonts w:ascii="Courier New" w:hAnsi="Courier New" w:cs="Courier New" w:hint="default"/>
      </w:rPr>
    </w:lvl>
    <w:lvl w:ilvl="2" w:tplc="6D5A9C0C" w:tentative="1">
      <w:start w:val="1"/>
      <w:numFmt w:val="bullet"/>
      <w:lvlText w:val=""/>
      <w:lvlJc w:val="left"/>
      <w:pPr>
        <w:tabs>
          <w:tab w:val="num" w:pos="2160"/>
        </w:tabs>
        <w:ind w:left="2160" w:hanging="360"/>
      </w:pPr>
      <w:rPr>
        <w:rFonts w:ascii="Wingdings" w:hAnsi="Wingdings" w:hint="default"/>
      </w:rPr>
    </w:lvl>
    <w:lvl w:ilvl="3" w:tplc="185618DC" w:tentative="1">
      <w:start w:val="1"/>
      <w:numFmt w:val="bullet"/>
      <w:lvlText w:val=""/>
      <w:lvlJc w:val="left"/>
      <w:pPr>
        <w:tabs>
          <w:tab w:val="num" w:pos="2880"/>
        </w:tabs>
        <w:ind w:left="2880" w:hanging="360"/>
      </w:pPr>
      <w:rPr>
        <w:rFonts w:ascii="Symbol" w:hAnsi="Symbol" w:hint="default"/>
      </w:rPr>
    </w:lvl>
    <w:lvl w:ilvl="4" w:tplc="1168327A" w:tentative="1">
      <w:start w:val="1"/>
      <w:numFmt w:val="bullet"/>
      <w:lvlText w:val="o"/>
      <w:lvlJc w:val="left"/>
      <w:pPr>
        <w:tabs>
          <w:tab w:val="num" w:pos="3600"/>
        </w:tabs>
        <w:ind w:left="3600" w:hanging="360"/>
      </w:pPr>
      <w:rPr>
        <w:rFonts w:ascii="Courier New" w:hAnsi="Courier New" w:cs="Courier New" w:hint="default"/>
      </w:rPr>
    </w:lvl>
    <w:lvl w:ilvl="5" w:tplc="EACA0078" w:tentative="1">
      <w:start w:val="1"/>
      <w:numFmt w:val="bullet"/>
      <w:lvlText w:val=""/>
      <w:lvlJc w:val="left"/>
      <w:pPr>
        <w:tabs>
          <w:tab w:val="num" w:pos="4320"/>
        </w:tabs>
        <w:ind w:left="4320" w:hanging="360"/>
      </w:pPr>
      <w:rPr>
        <w:rFonts w:ascii="Wingdings" w:hAnsi="Wingdings" w:hint="default"/>
      </w:rPr>
    </w:lvl>
    <w:lvl w:ilvl="6" w:tplc="384C2F3A" w:tentative="1">
      <w:start w:val="1"/>
      <w:numFmt w:val="bullet"/>
      <w:lvlText w:val=""/>
      <w:lvlJc w:val="left"/>
      <w:pPr>
        <w:tabs>
          <w:tab w:val="num" w:pos="5040"/>
        </w:tabs>
        <w:ind w:left="5040" w:hanging="360"/>
      </w:pPr>
      <w:rPr>
        <w:rFonts w:ascii="Symbol" w:hAnsi="Symbol" w:hint="default"/>
      </w:rPr>
    </w:lvl>
    <w:lvl w:ilvl="7" w:tplc="0E58BD84" w:tentative="1">
      <w:start w:val="1"/>
      <w:numFmt w:val="bullet"/>
      <w:lvlText w:val="o"/>
      <w:lvlJc w:val="left"/>
      <w:pPr>
        <w:tabs>
          <w:tab w:val="num" w:pos="5760"/>
        </w:tabs>
        <w:ind w:left="5760" w:hanging="360"/>
      </w:pPr>
      <w:rPr>
        <w:rFonts w:ascii="Courier New" w:hAnsi="Courier New" w:cs="Courier New" w:hint="default"/>
      </w:rPr>
    </w:lvl>
    <w:lvl w:ilvl="8" w:tplc="E9D89F08"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69163B31"/>
    <w:multiLevelType w:val="hybridMultilevel"/>
    <w:tmpl w:val="348C4860"/>
    <w:lvl w:ilvl="0" w:tplc="A52C058E">
      <w:numFmt w:val="bullet"/>
      <w:lvlText w:val="-"/>
      <w:lvlJc w:val="left"/>
      <w:pPr>
        <w:ind w:left="360" w:hanging="360"/>
      </w:pPr>
      <w:rPr>
        <w:rFonts w:ascii="Times New Roman" w:eastAsia="MS Mincho" w:hAnsi="Times New Roman" w:cs="Times New Roman" w:hint="default"/>
      </w:rPr>
    </w:lvl>
    <w:lvl w:ilvl="1" w:tplc="8CF284C6" w:tentative="1">
      <w:start w:val="1"/>
      <w:numFmt w:val="bullet"/>
      <w:lvlText w:val="o"/>
      <w:lvlJc w:val="left"/>
      <w:pPr>
        <w:ind w:left="1080" w:hanging="360"/>
      </w:pPr>
      <w:rPr>
        <w:rFonts w:ascii="Courier New" w:hAnsi="Courier New" w:cs="Courier New" w:hint="default"/>
      </w:rPr>
    </w:lvl>
    <w:lvl w:ilvl="2" w:tplc="2AC057EE" w:tentative="1">
      <w:start w:val="1"/>
      <w:numFmt w:val="bullet"/>
      <w:lvlText w:val=""/>
      <w:lvlJc w:val="left"/>
      <w:pPr>
        <w:ind w:left="1800" w:hanging="360"/>
      </w:pPr>
      <w:rPr>
        <w:rFonts w:ascii="Wingdings" w:hAnsi="Wingdings" w:hint="default"/>
      </w:rPr>
    </w:lvl>
    <w:lvl w:ilvl="3" w:tplc="B1DE3C44" w:tentative="1">
      <w:start w:val="1"/>
      <w:numFmt w:val="bullet"/>
      <w:lvlText w:val=""/>
      <w:lvlJc w:val="left"/>
      <w:pPr>
        <w:ind w:left="2520" w:hanging="360"/>
      </w:pPr>
      <w:rPr>
        <w:rFonts w:ascii="Symbol" w:hAnsi="Symbol" w:hint="default"/>
      </w:rPr>
    </w:lvl>
    <w:lvl w:ilvl="4" w:tplc="6A4A24F2" w:tentative="1">
      <w:start w:val="1"/>
      <w:numFmt w:val="bullet"/>
      <w:lvlText w:val="o"/>
      <w:lvlJc w:val="left"/>
      <w:pPr>
        <w:ind w:left="3240" w:hanging="360"/>
      </w:pPr>
      <w:rPr>
        <w:rFonts w:ascii="Courier New" w:hAnsi="Courier New" w:cs="Courier New" w:hint="default"/>
      </w:rPr>
    </w:lvl>
    <w:lvl w:ilvl="5" w:tplc="B714283E" w:tentative="1">
      <w:start w:val="1"/>
      <w:numFmt w:val="bullet"/>
      <w:lvlText w:val=""/>
      <w:lvlJc w:val="left"/>
      <w:pPr>
        <w:ind w:left="3960" w:hanging="360"/>
      </w:pPr>
      <w:rPr>
        <w:rFonts w:ascii="Wingdings" w:hAnsi="Wingdings" w:hint="default"/>
      </w:rPr>
    </w:lvl>
    <w:lvl w:ilvl="6" w:tplc="3F143C18" w:tentative="1">
      <w:start w:val="1"/>
      <w:numFmt w:val="bullet"/>
      <w:lvlText w:val=""/>
      <w:lvlJc w:val="left"/>
      <w:pPr>
        <w:ind w:left="4680" w:hanging="360"/>
      </w:pPr>
      <w:rPr>
        <w:rFonts w:ascii="Symbol" w:hAnsi="Symbol" w:hint="default"/>
      </w:rPr>
    </w:lvl>
    <w:lvl w:ilvl="7" w:tplc="E74857E6" w:tentative="1">
      <w:start w:val="1"/>
      <w:numFmt w:val="bullet"/>
      <w:lvlText w:val="o"/>
      <w:lvlJc w:val="left"/>
      <w:pPr>
        <w:ind w:left="5400" w:hanging="360"/>
      </w:pPr>
      <w:rPr>
        <w:rFonts w:ascii="Courier New" w:hAnsi="Courier New" w:cs="Courier New" w:hint="default"/>
      </w:rPr>
    </w:lvl>
    <w:lvl w:ilvl="8" w:tplc="93A83C10" w:tentative="1">
      <w:start w:val="1"/>
      <w:numFmt w:val="bullet"/>
      <w:lvlText w:val=""/>
      <w:lvlJc w:val="left"/>
      <w:pPr>
        <w:ind w:left="6120" w:hanging="360"/>
      </w:pPr>
      <w:rPr>
        <w:rFonts w:ascii="Wingdings" w:hAnsi="Wingdings" w:hint="default"/>
      </w:rPr>
    </w:lvl>
  </w:abstractNum>
  <w:abstractNum w:abstractNumId="195" w15:restartNumberingAfterBreak="0">
    <w:nsid w:val="69A647B4"/>
    <w:multiLevelType w:val="hybridMultilevel"/>
    <w:tmpl w:val="9034B520"/>
    <w:lvl w:ilvl="0" w:tplc="B6A8BAEE">
      <w:start w:val="2"/>
      <w:numFmt w:val="bullet"/>
      <w:lvlText w:val="-"/>
      <w:lvlJc w:val="left"/>
      <w:pPr>
        <w:tabs>
          <w:tab w:val="num" w:pos="720"/>
        </w:tabs>
        <w:ind w:left="720" w:hanging="360"/>
      </w:pPr>
      <w:rPr>
        <w:rFonts w:ascii="Times New Roman" w:eastAsia="Times New Roman" w:hAnsi="Times New Roman" w:cs="Times New Roman" w:hint="default"/>
      </w:rPr>
    </w:lvl>
    <w:lvl w:ilvl="1" w:tplc="EA08C23A" w:tentative="1">
      <w:start w:val="1"/>
      <w:numFmt w:val="bullet"/>
      <w:lvlText w:val="o"/>
      <w:lvlJc w:val="left"/>
      <w:pPr>
        <w:tabs>
          <w:tab w:val="num" w:pos="1440"/>
        </w:tabs>
        <w:ind w:left="1440" w:hanging="360"/>
      </w:pPr>
      <w:rPr>
        <w:rFonts w:ascii="Courier New" w:hAnsi="Courier New" w:hint="default"/>
      </w:rPr>
    </w:lvl>
    <w:lvl w:ilvl="2" w:tplc="AC629DDC" w:tentative="1">
      <w:start w:val="1"/>
      <w:numFmt w:val="bullet"/>
      <w:lvlText w:val=""/>
      <w:lvlJc w:val="left"/>
      <w:pPr>
        <w:tabs>
          <w:tab w:val="num" w:pos="2160"/>
        </w:tabs>
        <w:ind w:left="2160" w:hanging="360"/>
      </w:pPr>
      <w:rPr>
        <w:rFonts w:ascii="Wingdings" w:hAnsi="Wingdings" w:hint="default"/>
      </w:rPr>
    </w:lvl>
    <w:lvl w:ilvl="3" w:tplc="8B9C6F9C" w:tentative="1">
      <w:start w:val="1"/>
      <w:numFmt w:val="bullet"/>
      <w:lvlText w:val=""/>
      <w:lvlJc w:val="left"/>
      <w:pPr>
        <w:tabs>
          <w:tab w:val="num" w:pos="2880"/>
        </w:tabs>
        <w:ind w:left="2880" w:hanging="360"/>
      </w:pPr>
      <w:rPr>
        <w:rFonts w:ascii="Symbol" w:hAnsi="Symbol" w:hint="default"/>
      </w:rPr>
    </w:lvl>
    <w:lvl w:ilvl="4" w:tplc="35C4277C" w:tentative="1">
      <w:start w:val="1"/>
      <w:numFmt w:val="bullet"/>
      <w:lvlText w:val="o"/>
      <w:lvlJc w:val="left"/>
      <w:pPr>
        <w:tabs>
          <w:tab w:val="num" w:pos="3600"/>
        </w:tabs>
        <w:ind w:left="3600" w:hanging="360"/>
      </w:pPr>
      <w:rPr>
        <w:rFonts w:ascii="Courier New" w:hAnsi="Courier New" w:hint="default"/>
      </w:rPr>
    </w:lvl>
    <w:lvl w:ilvl="5" w:tplc="1ED2E186" w:tentative="1">
      <w:start w:val="1"/>
      <w:numFmt w:val="bullet"/>
      <w:lvlText w:val=""/>
      <w:lvlJc w:val="left"/>
      <w:pPr>
        <w:tabs>
          <w:tab w:val="num" w:pos="4320"/>
        </w:tabs>
        <w:ind w:left="4320" w:hanging="360"/>
      </w:pPr>
      <w:rPr>
        <w:rFonts w:ascii="Wingdings" w:hAnsi="Wingdings" w:hint="default"/>
      </w:rPr>
    </w:lvl>
    <w:lvl w:ilvl="6" w:tplc="82381FC2" w:tentative="1">
      <w:start w:val="1"/>
      <w:numFmt w:val="bullet"/>
      <w:lvlText w:val=""/>
      <w:lvlJc w:val="left"/>
      <w:pPr>
        <w:tabs>
          <w:tab w:val="num" w:pos="5040"/>
        </w:tabs>
        <w:ind w:left="5040" w:hanging="360"/>
      </w:pPr>
      <w:rPr>
        <w:rFonts w:ascii="Symbol" w:hAnsi="Symbol" w:hint="default"/>
      </w:rPr>
    </w:lvl>
    <w:lvl w:ilvl="7" w:tplc="E18434A0" w:tentative="1">
      <w:start w:val="1"/>
      <w:numFmt w:val="bullet"/>
      <w:lvlText w:val="o"/>
      <w:lvlJc w:val="left"/>
      <w:pPr>
        <w:tabs>
          <w:tab w:val="num" w:pos="5760"/>
        </w:tabs>
        <w:ind w:left="5760" w:hanging="360"/>
      </w:pPr>
      <w:rPr>
        <w:rFonts w:ascii="Courier New" w:hAnsi="Courier New" w:hint="default"/>
      </w:rPr>
    </w:lvl>
    <w:lvl w:ilvl="8" w:tplc="6520F268"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6A25500A"/>
    <w:multiLevelType w:val="hybridMultilevel"/>
    <w:tmpl w:val="6EF66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15:restartNumberingAfterBreak="0">
    <w:nsid w:val="6AAC288C"/>
    <w:multiLevelType w:val="hybridMultilevel"/>
    <w:tmpl w:val="8A0A1690"/>
    <w:lvl w:ilvl="0" w:tplc="7188EB40">
      <w:start w:val="2"/>
      <w:numFmt w:val="bullet"/>
      <w:lvlText w:val="-"/>
      <w:lvlJc w:val="left"/>
      <w:pPr>
        <w:tabs>
          <w:tab w:val="num" w:pos="927"/>
        </w:tabs>
        <w:ind w:left="907" w:hanging="340"/>
      </w:pPr>
      <w:rPr>
        <w:rFonts w:ascii="Times New Roman" w:eastAsia="Times New Roman" w:hAnsi="Times New Roman" w:cs="Times New Roman" w:hint="default"/>
      </w:rPr>
    </w:lvl>
    <w:lvl w:ilvl="1" w:tplc="7F2E6CC2" w:tentative="1">
      <w:start w:val="1"/>
      <w:numFmt w:val="bullet"/>
      <w:lvlText w:val="o"/>
      <w:lvlJc w:val="left"/>
      <w:pPr>
        <w:tabs>
          <w:tab w:val="num" w:pos="1440"/>
        </w:tabs>
        <w:ind w:left="1440" w:hanging="360"/>
      </w:pPr>
      <w:rPr>
        <w:rFonts w:ascii="Courier New" w:hAnsi="Courier New" w:hint="default"/>
      </w:rPr>
    </w:lvl>
    <w:lvl w:ilvl="2" w:tplc="CBE0D36C" w:tentative="1">
      <w:start w:val="1"/>
      <w:numFmt w:val="bullet"/>
      <w:lvlText w:val=""/>
      <w:lvlJc w:val="left"/>
      <w:pPr>
        <w:tabs>
          <w:tab w:val="num" w:pos="2160"/>
        </w:tabs>
        <w:ind w:left="2160" w:hanging="360"/>
      </w:pPr>
      <w:rPr>
        <w:rFonts w:ascii="Wingdings" w:hAnsi="Wingdings" w:hint="default"/>
      </w:rPr>
    </w:lvl>
    <w:lvl w:ilvl="3" w:tplc="850EDF0A" w:tentative="1">
      <w:start w:val="1"/>
      <w:numFmt w:val="bullet"/>
      <w:lvlText w:val=""/>
      <w:lvlJc w:val="left"/>
      <w:pPr>
        <w:tabs>
          <w:tab w:val="num" w:pos="2880"/>
        </w:tabs>
        <w:ind w:left="2880" w:hanging="360"/>
      </w:pPr>
      <w:rPr>
        <w:rFonts w:ascii="Symbol" w:hAnsi="Symbol" w:hint="default"/>
      </w:rPr>
    </w:lvl>
    <w:lvl w:ilvl="4" w:tplc="0504B4D8" w:tentative="1">
      <w:start w:val="1"/>
      <w:numFmt w:val="bullet"/>
      <w:lvlText w:val="o"/>
      <w:lvlJc w:val="left"/>
      <w:pPr>
        <w:tabs>
          <w:tab w:val="num" w:pos="3600"/>
        </w:tabs>
        <w:ind w:left="3600" w:hanging="360"/>
      </w:pPr>
      <w:rPr>
        <w:rFonts w:ascii="Courier New" w:hAnsi="Courier New" w:hint="default"/>
      </w:rPr>
    </w:lvl>
    <w:lvl w:ilvl="5" w:tplc="51D836DE" w:tentative="1">
      <w:start w:val="1"/>
      <w:numFmt w:val="bullet"/>
      <w:lvlText w:val=""/>
      <w:lvlJc w:val="left"/>
      <w:pPr>
        <w:tabs>
          <w:tab w:val="num" w:pos="4320"/>
        </w:tabs>
        <w:ind w:left="4320" w:hanging="360"/>
      </w:pPr>
      <w:rPr>
        <w:rFonts w:ascii="Wingdings" w:hAnsi="Wingdings" w:hint="default"/>
      </w:rPr>
    </w:lvl>
    <w:lvl w:ilvl="6" w:tplc="4CF0F54E" w:tentative="1">
      <w:start w:val="1"/>
      <w:numFmt w:val="bullet"/>
      <w:lvlText w:val=""/>
      <w:lvlJc w:val="left"/>
      <w:pPr>
        <w:tabs>
          <w:tab w:val="num" w:pos="5040"/>
        </w:tabs>
        <w:ind w:left="5040" w:hanging="360"/>
      </w:pPr>
      <w:rPr>
        <w:rFonts w:ascii="Symbol" w:hAnsi="Symbol" w:hint="default"/>
      </w:rPr>
    </w:lvl>
    <w:lvl w:ilvl="7" w:tplc="32287598" w:tentative="1">
      <w:start w:val="1"/>
      <w:numFmt w:val="bullet"/>
      <w:lvlText w:val="o"/>
      <w:lvlJc w:val="left"/>
      <w:pPr>
        <w:tabs>
          <w:tab w:val="num" w:pos="5760"/>
        </w:tabs>
        <w:ind w:left="5760" w:hanging="360"/>
      </w:pPr>
      <w:rPr>
        <w:rFonts w:ascii="Courier New" w:hAnsi="Courier New" w:hint="default"/>
      </w:rPr>
    </w:lvl>
    <w:lvl w:ilvl="8" w:tplc="EBD0430A"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6B0610C5"/>
    <w:multiLevelType w:val="multilevel"/>
    <w:tmpl w:val="3758AA94"/>
    <w:lvl w:ilvl="0">
      <w:start w:val="4"/>
      <w:numFmt w:val="decimal"/>
      <w:lvlText w:val="%1"/>
      <w:lvlJc w:val="left"/>
      <w:pPr>
        <w:tabs>
          <w:tab w:val="num" w:pos="555"/>
        </w:tabs>
        <w:ind w:left="555" w:hanging="555"/>
      </w:pPr>
      <w:rPr>
        <w:rFonts w:hint="default"/>
      </w:rPr>
    </w:lvl>
    <w:lvl w:ilvl="1">
      <w:start w:val="3"/>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9" w15:restartNumberingAfterBreak="0">
    <w:nsid w:val="6B531840"/>
    <w:multiLevelType w:val="hybridMultilevel"/>
    <w:tmpl w:val="18DC2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15:restartNumberingAfterBreak="0">
    <w:nsid w:val="6C0C469A"/>
    <w:multiLevelType w:val="hybridMultilevel"/>
    <w:tmpl w:val="AE7EADCE"/>
    <w:lvl w:ilvl="0" w:tplc="EAF0C13A">
      <w:start w:val="1"/>
      <w:numFmt w:val="bullet"/>
      <w:lvlText w:val=""/>
      <w:lvlJc w:val="left"/>
      <w:pPr>
        <w:tabs>
          <w:tab w:val="num" w:pos="720"/>
        </w:tabs>
        <w:ind w:left="720" w:hanging="360"/>
      </w:pPr>
      <w:rPr>
        <w:rFonts w:ascii="Symbol" w:hAnsi="Symbol" w:hint="default"/>
      </w:rPr>
    </w:lvl>
    <w:lvl w:ilvl="1" w:tplc="86387FB6" w:tentative="1">
      <w:start w:val="1"/>
      <w:numFmt w:val="bullet"/>
      <w:lvlText w:val="o"/>
      <w:lvlJc w:val="left"/>
      <w:pPr>
        <w:tabs>
          <w:tab w:val="num" w:pos="1440"/>
        </w:tabs>
        <w:ind w:left="1440" w:hanging="360"/>
      </w:pPr>
      <w:rPr>
        <w:rFonts w:ascii="Courier New" w:hAnsi="Courier New" w:cs="Courier New" w:hint="default"/>
      </w:rPr>
    </w:lvl>
    <w:lvl w:ilvl="2" w:tplc="E8360180" w:tentative="1">
      <w:start w:val="1"/>
      <w:numFmt w:val="bullet"/>
      <w:lvlText w:val=""/>
      <w:lvlJc w:val="left"/>
      <w:pPr>
        <w:tabs>
          <w:tab w:val="num" w:pos="2160"/>
        </w:tabs>
        <w:ind w:left="2160" w:hanging="360"/>
      </w:pPr>
      <w:rPr>
        <w:rFonts w:ascii="Wingdings" w:hAnsi="Wingdings" w:hint="default"/>
      </w:rPr>
    </w:lvl>
    <w:lvl w:ilvl="3" w:tplc="E53026EA" w:tentative="1">
      <w:start w:val="1"/>
      <w:numFmt w:val="bullet"/>
      <w:lvlText w:val=""/>
      <w:lvlJc w:val="left"/>
      <w:pPr>
        <w:tabs>
          <w:tab w:val="num" w:pos="2880"/>
        </w:tabs>
        <w:ind w:left="2880" w:hanging="360"/>
      </w:pPr>
      <w:rPr>
        <w:rFonts w:ascii="Symbol" w:hAnsi="Symbol" w:hint="default"/>
      </w:rPr>
    </w:lvl>
    <w:lvl w:ilvl="4" w:tplc="3B92C992" w:tentative="1">
      <w:start w:val="1"/>
      <w:numFmt w:val="bullet"/>
      <w:lvlText w:val="o"/>
      <w:lvlJc w:val="left"/>
      <w:pPr>
        <w:tabs>
          <w:tab w:val="num" w:pos="3600"/>
        </w:tabs>
        <w:ind w:left="3600" w:hanging="360"/>
      </w:pPr>
      <w:rPr>
        <w:rFonts w:ascii="Courier New" w:hAnsi="Courier New" w:cs="Courier New" w:hint="default"/>
      </w:rPr>
    </w:lvl>
    <w:lvl w:ilvl="5" w:tplc="90D24EC0" w:tentative="1">
      <w:start w:val="1"/>
      <w:numFmt w:val="bullet"/>
      <w:lvlText w:val=""/>
      <w:lvlJc w:val="left"/>
      <w:pPr>
        <w:tabs>
          <w:tab w:val="num" w:pos="4320"/>
        </w:tabs>
        <w:ind w:left="4320" w:hanging="360"/>
      </w:pPr>
      <w:rPr>
        <w:rFonts w:ascii="Wingdings" w:hAnsi="Wingdings" w:hint="default"/>
      </w:rPr>
    </w:lvl>
    <w:lvl w:ilvl="6" w:tplc="6A04B99C" w:tentative="1">
      <w:start w:val="1"/>
      <w:numFmt w:val="bullet"/>
      <w:lvlText w:val=""/>
      <w:lvlJc w:val="left"/>
      <w:pPr>
        <w:tabs>
          <w:tab w:val="num" w:pos="5040"/>
        </w:tabs>
        <w:ind w:left="5040" w:hanging="360"/>
      </w:pPr>
      <w:rPr>
        <w:rFonts w:ascii="Symbol" w:hAnsi="Symbol" w:hint="default"/>
      </w:rPr>
    </w:lvl>
    <w:lvl w:ilvl="7" w:tplc="06BCAD88" w:tentative="1">
      <w:start w:val="1"/>
      <w:numFmt w:val="bullet"/>
      <w:lvlText w:val="o"/>
      <w:lvlJc w:val="left"/>
      <w:pPr>
        <w:tabs>
          <w:tab w:val="num" w:pos="5760"/>
        </w:tabs>
        <w:ind w:left="5760" w:hanging="360"/>
      </w:pPr>
      <w:rPr>
        <w:rFonts w:ascii="Courier New" w:hAnsi="Courier New" w:cs="Courier New" w:hint="default"/>
      </w:rPr>
    </w:lvl>
    <w:lvl w:ilvl="8" w:tplc="ECD899C6"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6DA06321"/>
    <w:multiLevelType w:val="singleLevel"/>
    <w:tmpl w:val="6222250C"/>
    <w:lvl w:ilvl="0">
      <w:start w:val="1"/>
      <w:numFmt w:val="decimal"/>
      <w:lvlText w:val="%1."/>
      <w:legacy w:legacy="1" w:legacySpace="0" w:legacyIndent="570"/>
      <w:lvlJc w:val="left"/>
      <w:pPr>
        <w:ind w:left="570" w:hanging="570"/>
      </w:pPr>
    </w:lvl>
  </w:abstractNum>
  <w:abstractNum w:abstractNumId="202" w15:restartNumberingAfterBreak="0">
    <w:nsid w:val="6E005698"/>
    <w:multiLevelType w:val="hybridMultilevel"/>
    <w:tmpl w:val="9E1E5400"/>
    <w:lvl w:ilvl="0" w:tplc="21F03B68">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effect w:val="none"/>
        <w:vertAlign w:val="baseline"/>
        <w:specVanish w:val="0"/>
      </w:rPr>
    </w:lvl>
    <w:lvl w:ilvl="1" w:tplc="7F5452C2">
      <w:start w:val="1"/>
      <w:numFmt w:val="lowerLetter"/>
      <w:lvlText w:val="%2."/>
      <w:lvlJc w:val="left"/>
      <w:pPr>
        <w:tabs>
          <w:tab w:val="num" w:pos="1440"/>
        </w:tabs>
        <w:ind w:left="1440" w:hanging="360"/>
      </w:pPr>
    </w:lvl>
    <w:lvl w:ilvl="2" w:tplc="5A829C08">
      <w:start w:val="1"/>
      <w:numFmt w:val="lowerRoman"/>
      <w:lvlText w:val="%3."/>
      <w:lvlJc w:val="right"/>
      <w:pPr>
        <w:tabs>
          <w:tab w:val="num" w:pos="2160"/>
        </w:tabs>
        <w:ind w:left="2160" w:hanging="180"/>
      </w:pPr>
    </w:lvl>
    <w:lvl w:ilvl="3" w:tplc="56161FFA">
      <w:start w:val="1"/>
      <w:numFmt w:val="decimal"/>
      <w:lvlText w:val="%4."/>
      <w:lvlJc w:val="left"/>
      <w:pPr>
        <w:tabs>
          <w:tab w:val="num" w:pos="2880"/>
        </w:tabs>
        <w:ind w:left="2880" w:hanging="360"/>
      </w:pPr>
    </w:lvl>
    <w:lvl w:ilvl="4" w:tplc="0FC0B274">
      <w:start w:val="1"/>
      <w:numFmt w:val="lowerLetter"/>
      <w:lvlText w:val="%5."/>
      <w:lvlJc w:val="left"/>
      <w:pPr>
        <w:tabs>
          <w:tab w:val="num" w:pos="3600"/>
        </w:tabs>
        <w:ind w:left="3600" w:hanging="360"/>
      </w:pPr>
    </w:lvl>
    <w:lvl w:ilvl="5" w:tplc="BFD4DACA">
      <w:start w:val="1"/>
      <w:numFmt w:val="lowerRoman"/>
      <w:lvlText w:val="%6."/>
      <w:lvlJc w:val="right"/>
      <w:pPr>
        <w:tabs>
          <w:tab w:val="num" w:pos="4320"/>
        </w:tabs>
        <w:ind w:left="4320" w:hanging="180"/>
      </w:pPr>
    </w:lvl>
    <w:lvl w:ilvl="6" w:tplc="1B76CD54">
      <w:start w:val="1"/>
      <w:numFmt w:val="decimal"/>
      <w:lvlText w:val="%7."/>
      <w:lvlJc w:val="left"/>
      <w:pPr>
        <w:tabs>
          <w:tab w:val="num" w:pos="5040"/>
        </w:tabs>
        <w:ind w:left="5040" w:hanging="360"/>
      </w:pPr>
    </w:lvl>
    <w:lvl w:ilvl="7" w:tplc="8F005986">
      <w:start w:val="1"/>
      <w:numFmt w:val="lowerLetter"/>
      <w:lvlText w:val="%8."/>
      <w:lvlJc w:val="left"/>
      <w:pPr>
        <w:tabs>
          <w:tab w:val="num" w:pos="5760"/>
        </w:tabs>
        <w:ind w:left="5760" w:hanging="360"/>
      </w:pPr>
    </w:lvl>
    <w:lvl w:ilvl="8" w:tplc="F60AA996">
      <w:start w:val="1"/>
      <w:numFmt w:val="lowerRoman"/>
      <w:lvlText w:val="%9."/>
      <w:lvlJc w:val="right"/>
      <w:pPr>
        <w:tabs>
          <w:tab w:val="num" w:pos="6480"/>
        </w:tabs>
        <w:ind w:left="6480" w:hanging="180"/>
      </w:pPr>
    </w:lvl>
  </w:abstractNum>
  <w:abstractNum w:abstractNumId="203" w15:restartNumberingAfterBreak="0">
    <w:nsid w:val="6E0F7315"/>
    <w:multiLevelType w:val="hybridMultilevel"/>
    <w:tmpl w:val="8E68C3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15:restartNumberingAfterBreak="0">
    <w:nsid w:val="6E4061E4"/>
    <w:multiLevelType w:val="hybridMultilevel"/>
    <w:tmpl w:val="7B365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15:restartNumberingAfterBreak="0">
    <w:nsid w:val="6E894578"/>
    <w:multiLevelType w:val="hybridMultilevel"/>
    <w:tmpl w:val="5F2ECA9E"/>
    <w:lvl w:ilvl="0" w:tplc="D7987840">
      <w:start w:val="1"/>
      <w:numFmt w:val="bullet"/>
      <w:lvlText w:val=""/>
      <w:lvlJc w:val="left"/>
      <w:pPr>
        <w:tabs>
          <w:tab w:val="num" w:pos="720"/>
        </w:tabs>
        <w:ind w:left="720" w:hanging="360"/>
      </w:pPr>
      <w:rPr>
        <w:rFonts w:ascii="Symbol" w:hAnsi="Symbol" w:hint="default"/>
      </w:rPr>
    </w:lvl>
    <w:lvl w:ilvl="1" w:tplc="AE768246" w:tentative="1">
      <w:start w:val="1"/>
      <w:numFmt w:val="bullet"/>
      <w:lvlText w:val="o"/>
      <w:lvlJc w:val="left"/>
      <w:pPr>
        <w:tabs>
          <w:tab w:val="num" w:pos="1440"/>
        </w:tabs>
        <w:ind w:left="1440" w:hanging="360"/>
      </w:pPr>
      <w:rPr>
        <w:rFonts w:ascii="Courier New" w:hAnsi="Courier New" w:cs="Courier New" w:hint="default"/>
      </w:rPr>
    </w:lvl>
    <w:lvl w:ilvl="2" w:tplc="5AD4F576" w:tentative="1">
      <w:start w:val="1"/>
      <w:numFmt w:val="bullet"/>
      <w:lvlText w:val=""/>
      <w:lvlJc w:val="left"/>
      <w:pPr>
        <w:tabs>
          <w:tab w:val="num" w:pos="2160"/>
        </w:tabs>
        <w:ind w:left="2160" w:hanging="360"/>
      </w:pPr>
      <w:rPr>
        <w:rFonts w:ascii="Wingdings" w:hAnsi="Wingdings" w:hint="default"/>
      </w:rPr>
    </w:lvl>
    <w:lvl w:ilvl="3" w:tplc="375C1C4C" w:tentative="1">
      <w:start w:val="1"/>
      <w:numFmt w:val="bullet"/>
      <w:lvlText w:val=""/>
      <w:lvlJc w:val="left"/>
      <w:pPr>
        <w:tabs>
          <w:tab w:val="num" w:pos="2880"/>
        </w:tabs>
        <w:ind w:left="2880" w:hanging="360"/>
      </w:pPr>
      <w:rPr>
        <w:rFonts w:ascii="Symbol" w:hAnsi="Symbol" w:hint="default"/>
      </w:rPr>
    </w:lvl>
    <w:lvl w:ilvl="4" w:tplc="0D607A18" w:tentative="1">
      <w:start w:val="1"/>
      <w:numFmt w:val="bullet"/>
      <w:lvlText w:val="o"/>
      <w:lvlJc w:val="left"/>
      <w:pPr>
        <w:tabs>
          <w:tab w:val="num" w:pos="3600"/>
        </w:tabs>
        <w:ind w:left="3600" w:hanging="360"/>
      </w:pPr>
      <w:rPr>
        <w:rFonts w:ascii="Courier New" w:hAnsi="Courier New" w:cs="Courier New" w:hint="default"/>
      </w:rPr>
    </w:lvl>
    <w:lvl w:ilvl="5" w:tplc="5CAE045A" w:tentative="1">
      <w:start w:val="1"/>
      <w:numFmt w:val="bullet"/>
      <w:lvlText w:val=""/>
      <w:lvlJc w:val="left"/>
      <w:pPr>
        <w:tabs>
          <w:tab w:val="num" w:pos="4320"/>
        </w:tabs>
        <w:ind w:left="4320" w:hanging="360"/>
      </w:pPr>
      <w:rPr>
        <w:rFonts w:ascii="Wingdings" w:hAnsi="Wingdings" w:hint="default"/>
      </w:rPr>
    </w:lvl>
    <w:lvl w:ilvl="6" w:tplc="5768BD28" w:tentative="1">
      <w:start w:val="1"/>
      <w:numFmt w:val="bullet"/>
      <w:lvlText w:val=""/>
      <w:lvlJc w:val="left"/>
      <w:pPr>
        <w:tabs>
          <w:tab w:val="num" w:pos="5040"/>
        </w:tabs>
        <w:ind w:left="5040" w:hanging="360"/>
      </w:pPr>
      <w:rPr>
        <w:rFonts w:ascii="Symbol" w:hAnsi="Symbol" w:hint="default"/>
      </w:rPr>
    </w:lvl>
    <w:lvl w:ilvl="7" w:tplc="5C884AFC" w:tentative="1">
      <w:start w:val="1"/>
      <w:numFmt w:val="bullet"/>
      <w:lvlText w:val="o"/>
      <w:lvlJc w:val="left"/>
      <w:pPr>
        <w:tabs>
          <w:tab w:val="num" w:pos="5760"/>
        </w:tabs>
        <w:ind w:left="5760" w:hanging="360"/>
      </w:pPr>
      <w:rPr>
        <w:rFonts w:ascii="Courier New" w:hAnsi="Courier New" w:cs="Courier New" w:hint="default"/>
      </w:rPr>
    </w:lvl>
    <w:lvl w:ilvl="8" w:tplc="34DE8CC0"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6EE52835"/>
    <w:multiLevelType w:val="hybridMultilevel"/>
    <w:tmpl w:val="6FEC303C"/>
    <w:lvl w:ilvl="0" w:tplc="6FE042CE">
      <w:start w:val="1"/>
      <w:numFmt w:val="bullet"/>
      <w:lvlText w:val=""/>
      <w:lvlJc w:val="left"/>
      <w:pPr>
        <w:tabs>
          <w:tab w:val="num" w:pos="720"/>
        </w:tabs>
        <w:ind w:left="720" w:hanging="360"/>
      </w:pPr>
      <w:rPr>
        <w:rFonts w:ascii="Symbol" w:hAnsi="Symbol" w:hint="default"/>
      </w:rPr>
    </w:lvl>
    <w:lvl w:ilvl="1" w:tplc="43B28D3E" w:tentative="1">
      <w:start w:val="1"/>
      <w:numFmt w:val="bullet"/>
      <w:lvlText w:val="o"/>
      <w:lvlJc w:val="left"/>
      <w:pPr>
        <w:tabs>
          <w:tab w:val="num" w:pos="1440"/>
        </w:tabs>
        <w:ind w:left="1440" w:hanging="360"/>
      </w:pPr>
      <w:rPr>
        <w:rFonts w:ascii="Courier New" w:hAnsi="Courier New" w:cs="Courier New" w:hint="default"/>
      </w:rPr>
    </w:lvl>
    <w:lvl w:ilvl="2" w:tplc="038C7CE4" w:tentative="1">
      <w:start w:val="1"/>
      <w:numFmt w:val="bullet"/>
      <w:lvlText w:val=""/>
      <w:lvlJc w:val="left"/>
      <w:pPr>
        <w:tabs>
          <w:tab w:val="num" w:pos="2160"/>
        </w:tabs>
        <w:ind w:left="2160" w:hanging="360"/>
      </w:pPr>
      <w:rPr>
        <w:rFonts w:ascii="Wingdings" w:hAnsi="Wingdings" w:hint="default"/>
      </w:rPr>
    </w:lvl>
    <w:lvl w:ilvl="3" w:tplc="A10CF810" w:tentative="1">
      <w:start w:val="1"/>
      <w:numFmt w:val="bullet"/>
      <w:lvlText w:val=""/>
      <w:lvlJc w:val="left"/>
      <w:pPr>
        <w:tabs>
          <w:tab w:val="num" w:pos="2880"/>
        </w:tabs>
        <w:ind w:left="2880" w:hanging="360"/>
      </w:pPr>
      <w:rPr>
        <w:rFonts w:ascii="Symbol" w:hAnsi="Symbol" w:hint="default"/>
      </w:rPr>
    </w:lvl>
    <w:lvl w:ilvl="4" w:tplc="13CE19F0" w:tentative="1">
      <w:start w:val="1"/>
      <w:numFmt w:val="bullet"/>
      <w:lvlText w:val="o"/>
      <w:lvlJc w:val="left"/>
      <w:pPr>
        <w:tabs>
          <w:tab w:val="num" w:pos="3600"/>
        </w:tabs>
        <w:ind w:left="3600" w:hanging="360"/>
      </w:pPr>
      <w:rPr>
        <w:rFonts w:ascii="Courier New" w:hAnsi="Courier New" w:cs="Courier New" w:hint="default"/>
      </w:rPr>
    </w:lvl>
    <w:lvl w:ilvl="5" w:tplc="5AF85DCE" w:tentative="1">
      <w:start w:val="1"/>
      <w:numFmt w:val="bullet"/>
      <w:lvlText w:val=""/>
      <w:lvlJc w:val="left"/>
      <w:pPr>
        <w:tabs>
          <w:tab w:val="num" w:pos="4320"/>
        </w:tabs>
        <w:ind w:left="4320" w:hanging="360"/>
      </w:pPr>
      <w:rPr>
        <w:rFonts w:ascii="Wingdings" w:hAnsi="Wingdings" w:hint="default"/>
      </w:rPr>
    </w:lvl>
    <w:lvl w:ilvl="6" w:tplc="20827284" w:tentative="1">
      <w:start w:val="1"/>
      <w:numFmt w:val="bullet"/>
      <w:lvlText w:val=""/>
      <w:lvlJc w:val="left"/>
      <w:pPr>
        <w:tabs>
          <w:tab w:val="num" w:pos="5040"/>
        </w:tabs>
        <w:ind w:left="5040" w:hanging="360"/>
      </w:pPr>
      <w:rPr>
        <w:rFonts w:ascii="Symbol" w:hAnsi="Symbol" w:hint="default"/>
      </w:rPr>
    </w:lvl>
    <w:lvl w:ilvl="7" w:tplc="A44805CA" w:tentative="1">
      <w:start w:val="1"/>
      <w:numFmt w:val="bullet"/>
      <w:lvlText w:val="o"/>
      <w:lvlJc w:val="left"/>
      <w:pPr>
        <w:tabs>
          <w:tab w:val="num" w:pos="5760"/>
        </w:tabs>
        <w:ind w:left="5760" w:hanging="360"/>
      </w:pPr>
      <w:rPr>
        <w:rFonts w:ascii="Courier New" w:hAnsi="Courier New" w:cs="Courier New" w:hint="default"/>
      </w:rPr>
    </w:lvl>
    <w:lvl w:ilvl="8" w:tplc="5E962682"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6F2F4093"/>
    <w:multiLevelType w:val="hybridMultilevel"/>
    <w:tmpl w:val="F0020FE6"/>
    <w:lvl w:ilvl="0" w:tplc="EB024E28">
      <w:start w:val="1"/>
      <w:numFmt w:val="bullet"/>
      <w:lvlText w:val="-"/>
      <w:lvlJc w:val="left"/>
      <w:pPr>
        <w:tabs>
          <w:tab w:val="num" w:pos="734"/>
        </w:tabs>
        <w:ind w:left="734" w:hanging="360"/>
      </w:pPr>
      <w:rPr>
        <w:rFonts w:ascii="Times New Roman" w:hAnsi="Times New Roman" w:cs="Times New Roman" w:hint="default"/>
      </w:rPr>
    </w:lvl>
    <w:lvl w:ilvl="1" w:tplc="E81E5BA6" w:tentative="1">
      <w:start w:val="1"/>
      <w:numFmt w:val="bullet"/>
      <w:lvlText w:val="o"/>
      <w:lvlJc w:val="left"/>
      <w:pPr>
        <w:tabs>
          <w:tab w:val="num" w:pos="1440"/>
        </w:tabs>
        <w:ind w:left="1440" w:hanging="360"/>
      </w:pPr>
      <w:rPr>
        <w:rFonts w:ascii="Courier New" w:hAnsi="Courier New" w:cs="Courier New" w:hint="default"/>
      </w:rPr>
    </w:lvl>
    <w:lvl w:ilvl="2" w:tplc="5CEC50DE" w:tentative="1">
      <w:start w:val="1"/>
      <w:numFmt w:val="bullet"/>
      <w:lvlText w:val=""/>
      <w:lvlJc w:val="left"/>
      <w:pPr>
        <w:tabs>
          <w:tab w:val="num" w:pos="2160"/>
        </w:tabs>
        <w:ind w:left="2160" w:hanging="360"/>
      </w:pPr>
      <w:rPr>
        <w:rFonts w:ascii="Wingdings" w:hAnsi="Wingdings" w:hint="default"/>
      </w:rPr>
    </w:lvl>
    <w:lvl w:ilvl="3" w:tplc="CD46B050" w:tentative="1">
      <w:start w:val="1"/>
      <w:numFmt w:val="bullet"/>
      <w:lvlText w:val=""/>
      <w:lvlJc w:val="left"/>
      <w:pPr>
        <w:tabs>
          <w:tab w:val="num" w:pos="2880"/>
        </w:tabs>
        <w:ind w:left="2880" w:hanging="360"/>
      </w:pPr>
      <w:rPr>
        <w:rFonts w:ascii="Symbol" w:hAnsi="Symbol" w:hint="default"/>
      </w:rPr>
    </w:lvl>
    <w:lvl w:ilvl="4" w:tplc="99EED3B2" w:tentative="1">
      <w:start w:val="1"/>
      <w:numFmt w:val="bullet"/>
      <w:lvlText w:val="o"/>
      <w:lvlJc w:val="left"/>
      <w:pPr>
        <w:tabs>
          <w:tab w:val="num" w:pos="3600"/>
        </w:tabs>
        <w:ind w:left="3600" w:hanging="360"/>
      </w:pPr>
      <w:rPr>
        <w:rFonts w:ascii="Courier New" w:hAnsi="Courier New" w:cs="Courier New" w:hint="default"/>
      </w:rPr>
    </w:lvl>
    <w:lvl w:ilvl="5" w:tplc="F6444D50" w:tentative="1">
      <w:start w:val="1"/>
      <w:numFmt w:val="bullet"/>
      <w:lvlText w:val=""/>
      <w:lvlJc w:val="left"/>
      <w:pPr>
        <w:tabs>
          <w:tab w:val="num" w:pos="4320"/>
        </w:tabs>
        <w:ind w:left="4320" w:hanging="360"/>
      </w:pPr>
      <w:rPr>
        <w:rFonts w:ascii="Wingdings" w:hAnsi="Wingdings" w:hint="default"/>
      </w:rPr>
    </w:lvl>
    <w:lvl w:ilvl="6" w:tplc="85D83E1E" w:tentative="1">
      <w:start w:val="1"/>
      <w:numFmt w:val="bullet"/>
      <w:lvlText w:val=""/>
      <w:lvlJc w:val="left"/>
      <w:pPr>
        <w:tabs>
          <w:tab w:val="num" w:pos="5040"/>
        </w:tabs>
        <w:ind w:left="5040" w:hanging="360"/>
      </w:pPr>
      <w:rPr>
        <w:rFonts w:ascii="Symbol" w:hAnsi="Symbol" w:hint="default"/>
      </w:rPr>
    </w:lvl>
    <w:lvl w:ilvl="7" w:tplc="81A06AAC" w:tentative="1">
      <w:start w:val="1"/>
      <w:numFmt w:val="bullet"/>
      <w:lvlText w:val="o"/>
      <w:lvlJc w:val="left"/>
      <w:pPr>
        <w:tabs>
          <w:tab w:val="num" w:pos="5760"/>
        </w:tabs>
        <w:ind w:left="5760" w:hanging="360"/>
      </w:pPr>
      <w:rPr>
        <w:rFonts w:ascii="Courier New" w:hAnsi="Courier New" w:cs="Courier New" w:hint="default"/>
      </w:rPr>
    </w:lvl>
    <w:lvl w:ilvl="8" w:tplc="DF7ADBCE"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70011C92"/>
    <w:multiLevelType w:val="hybridMultilevel"/>
    <w:tmpl w:val="6E5C5944"/>
    <w:lvl w:ilvl="0" w:tplc="3B14F2DE">
      <w:start w:val="1"/>
      <w:numFmt w:val="bullet"/>
      <w:lvlText w:val=""/>
      <w:lvlJc w:val="left"/>
      <w:pPr>
        <w:tabs>
          <w:tab w:val="num" w:pos="720"/>
        </w:tabs>
        <w:ind w:left="720" w:hanging="360"/>
      </w:pPr>
      <w:rPr>
        <w:rFonts w:ascii="Symbol" w:hAnsi="Symbol" w:hint="default"/>
      </w:rPr>
    </w:lvl>
    <w:lvl w:ilvl="1" w:tplc="EFA04B2C" w:tentative="1">
      <w:start w:val="1"/>
      <w:numFmt w:val="bullet"/>
      <w:lvlText w:val="o"/>
      <w:lvlJc w:val="left"/>
      <w:pPr>
        <w:tabs>
          <w:tab w:val="num" w:pos="1440"/>
        </w:tabs>
        <w:ind w:left="1440" w:hanging="360"/>
      </w:pPr>
      <w:rPr>
        <w:rFonts w:ascii="Courier New" w:hAnsi="Courier New" w:cs="Courier New" w:hint="default"/>
      </w:rPr>
    </w:lvl>
    <w:lvl w:ilvl="2" w:tplc="39527C04" w:tentative="1">
      <w:start w:val="1"/>
      <w:numFmt w:val="bullet"/>
      <w:lvlText w:val=""/>
      <w:lvlJc w:val="left"/>
      <w:pPr>
        <w:tabs>
          <w:tab w:val="num" w:pos="2160"/>
        </w:tabs>
        <w:ind w:left="2160" w:hanging="360"/>
      </w:pPr>
      <w:rPr>
        <w:rFonts w:ascii="Wingdings" w:hAnsi="Wingdings" w:hint="default"/>
      </w:rPr>
    </w:lvl>
    <w:lvl w:ilvl="3" w:tplc="22B270A2" w:tentative="1">
      <w:start w:val="1"/>
      <w:numFmt w:val="bullet"/>
      <w:lvlText w:val=""/>
      <w:lvlJc w:val="left"/>
      <w:pPr>
        <w:tabs>
          <w:tab w:val="num" w:pos="2880"/>
        </w:tabs>
        <w:ind w:left="2880" w:hanging="360"/>
      </w:pPr>
      <w:rPr>
        <w:rFonts w:ascii="Symbol" w:hAnsi="Symbol" w:hint="default"/>
      </w:rPr>
    </w:lvl>
    <w:lvl w:ilvl="4" w:tplc="68FE6E98" w:tentative="1">
      <w:start w:val="1"/>
      <w:numFmt w:val="bullet"/>
      <w:lvlText w:val="o"/>
      <w:lvlJc w:val="left"/>
      <w:pPr>
        <w:tabs>
          <w:tab w:val="num" w:pos="3600"/>
        </w:tabs>
        <w:ind w:left="3600" w:hanging="360"/>
      </w:pPr>
      <w:rPr>
        <w:rFonts w:ascii="Courier New" w:hAnsi="Courier New" w:cs="Courier New" w:hint="default"/>
      </w:rPr>
    </w:lvl>
    <w:lvl w:ilvl="5" w:tplc="4D680652" w:tentative="1">
      <w:start w:val="1"/>
      <w:numFmt w:val="bullet"/>
      <w:lvlText w:val=""/>
      <w:lvlJc w:val="left"/>
      <w:pPr>
        <w:tabs>
          <w:tab w:val="num" w:pos="4320"/>
        </w:tabs>
        <w:ind w:left="4320" w:hanging="360"/>
      </w:pPr>
      <w:rPr>
        <w:rFonts w:ascii="Wingdings" w:hAnsi="Wingdings" w:hint="default"/>
      </w:rPr>
    </w:lvl>
    <w:lvl w:ilvl="6" w:tplc="CF8CC738" w:tentative="1">
      <w:start w:val="1"/>
      <w:numFmt w:val="bullet"/>
      <w:lvlText w:val=""/>
      <w:lvlJc w:val="left"/>
      <w:pPr>
        <w:tabs>
          <w:tab w:val="num" w:pos="5040"/>
        </w:tabs>
        <w:ind w:left="5040" w:hanging="360"/>
      </w:pPr>
      <w:rPr>
        <w:rFonts w:ascii="Symbol" w:hAnsi="Symbol" w:hint="default"/>
      </w:rPr>
    </w:lvl>
    <w:lvl w:ilvl="7" w:tplc="48927E9C" w:tentative="1">
      <w:start w:val="1"/>
      <w:numFmt w:val="bullet"/>
      <w:lvlText w:val="o"/>
      <w:lvlJc w:val="left"/>
      <w:pPr>
        <w:tabs>
          <w:tab w:val="num" w:pos="5760"/>
        </w:tabs>
        <w:ind w:left="5760" w:hanging="360"/>
      </w:pPr>
      <w:rPr>
        <w:rFonts w:ascii="Courier New" w:hAnsi="Courier New" w:cs="Courier New" w:hint="default"/>
      </w:rPr>
    </w:lvl>
    <w:lvl w:ilvl="8" w:tplc="8D36FCA4"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71243236"/>
    <w:multiLevelType w:val="hybridMultilevel"/>
    <w:tmpl w:val="DBC48184"/>
    <w:lvl w:ilvl="0" w:tplc="07524742">
      <w:start w:val="1"/>
      <w:numFmt w:val="bullet"/>
      <w:lvlText w:val="-"/>
      <w:lvlJc w:val="left"/>
      <w:pPr>
        <w:tabs>
          <w:tab w:val="num" w:pos="780"/>
        </w:tabs>
        <w:ind w:left="780" w:hanging="360"/>
      </w:pPr>
      <w:rPr>
        <w:rFonts w:ascii="Times New Roman" w:hAnsi="Times New Roman" w:cs="Times New Roman" w:hint="default"/>
      </w:rPr>
    </w:lvl>
    <w:lvl w:ilvl="1" w:tplc="04602B20" w:tentative="1">
      <w:start w:val="1"/>
      <w:numFmt w:val="bullet"/>
      <w:lvlText w:val="o"/>
      <w:lvlJc w:val="left"/>
      <w:pPr>
        <w:tabs>
          <w:tab w:val="num" w:pos="1440"/>
        </w:tabs>
        <w:ind w:left="1440" w:hanging="360"/>
      </w:pPr>
      <w:rPr>
        <w:rFonts w:ascii="Courier New" w:hAnsi="Courier New" w:cs="Courier New" w:hint="default"/>
      </w:rPr>
    </w:lvl>
    <w:lvl w:ilvl="2" w:tplc="C4F6A220" w:tentative="1">
      <w:start w:val="1"/>
      <w:numFmt w:val="bullet"/>
      <w:lvlText w:val=""/>
      <w:lvlJc w:val="left"/>
      <w:pPr>
        <w:tabs>
          <w:tab w:val="num" w:pos="2160"/>
        </w:tabs>
        <w:ind w:left="2160" w:hanging="360"/>
      </w:pPr>
      <w:rPr>
        <w:rFonts w:ascii="Wingdings" w:hAnsi="Wingdings" w:hint="default"/>
      </w:rPr>
    </w:lvl>
    <w:lvl w:ilvl="3" w:tplc="31CE101A" w:tentative="1">
      <w:start w:val="1"/>
      <w:numFmt w:val="bullet"/>
      <w:lvlText w:val=""/>
      <w:lvlJc w:val="left"/>
      <w:pPr>
        <w:tabs>
          <w:tab w:val="num" w:pos="2880"/>
        </w:tabs>
        <w:ind w:left="2880" w:hanging="360"/>
      </w:pPr>
      <w:rPr>
        <w:rFonts w:ascii="Symbol" w:hAnsi="Symbol" w:hint="default"/>
      </w:rPr>
    </w:lvl>
    <w:lvl w:ilvl="4" w:tplc="3CB448A8" w:tentative="1">
      <w:start w:val="1"/>
      <w:numFmt w:val="bullet"/>
      <w:lvlText w:val="o"/>
      <w:lvlJc w:val="left"/>
      <w:pPr>
        <w:tabs>
          <w:tab w:val="num" w:pos="3600"/>
        </w:tabs>
        <w:ind w:left="3600" w:hanging="360"/>
      </w:pPr>
      <w:rPr>
        <w:rFonts w:ascii="Courier New" w:hAnsi="Courier New" w:cs="Courier New" w:hint="default"/>
      </w:rPr>
    </w:lvl>
    <w:lvl w:ilvl="5" w:tplc="B08A203A" w:tentative="1">
      <w:start w:val="1"/>
      <w:numFmt w:val="bullet"/>
      <w:lvlText w:val=""/>
      <w:lvlJc w:val="left"/>
      <w:pPr>
        <w:tabs>
          <w:tab w:val="num" w:pos="4320"/>
        </w:tabs>
        <w:ind w:left="4320" w:hanging="360"/>
      </w:pPr>
      <w:rPr>
        <w:rFonts w:ascii="Wingdings" w:hAnsi="Wingdings" w:hint="default"/>
      </w:rPr>
    </w:lvl>
    <w:lvl w:ilvl="6" w:tplc="C770993C" w:tentative="1">
      <w:start w:val="1"/>
      <w:numFmt w:val="bullet"/>
      <w:lvlText w:val=""/>
      <w:lvlJc w:val="left"/>
      <w:pPr>
        <w:tabs>
          <w:tab w:val="num" w:pos="5040"/>
        </w:tabs>
        <w:ind w:left="5040" w:hanging="360"/>
      </w:pPr>
      <w:rPr>
        <w:rFonts w:ascii="Symbol" w:hAnsi="Symbol" w:hint="default"/>
      </w:rPr>
    </w:lvl>
    <w:lvl w:ilvl="7" w:tplc="3EE6685C" w:tentative="1">
      <w:start w:val="1"/>
      <w:numFmt w:val="bullet"/>
      <w:lvlText w:val="o"/>
      <w:lvlJc w:val="left"/>
      <w:pPr>
        <w:tabs>
          <w:tab w:val="num" w:pos="5760"/>
        </w:tabs>
        <w:ind w:left="5760" w:hanging="360"/>
      </w:pPr>
      <w:rPr>
        <w:rFonts w:ascii="Courier New" w:hAnsi="Courier New" w:cs="Courier New" w:hint="default"/>
      </w:rPr>
    </w:lvl>
    <w:lvl w:ilvl="8" w:tplc="ED6A96F2"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715641A9"/>
    <w:multiLevelType w:val="hybridMultilevel"/>
    <w:tmpl w:val="7C30BB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2" w15:restartNumberingAfterBreak="0">
    <w:nsid w:val="7174461E"/>
    <w:multiLevelType w:val="hybridMultilevel"/>
    <w:tmpl w:val="7EDE8D42"/>
    <w:lvl w:ilvl="0" w:tplc="65C25F16">
      <w:start w:val="1"/>
      <w:numFmt w:val="bullet"/>
      <w:lvlText w:val=""/>
      <w:lvlJc w:val="left"/>
      <w:pPr>
        <w:tabs>
          <w:tab w:val="num" w:pos="720"/>
        </w:tabs>
        <w:ind w:left="720" w:hanging="360"/>
      </w:pPr>
      <w:rPr>
        <w:rFonts w:ascii="Symbol" w:hAnsi="Symbol" w:hint="default"/>
      </w:rPr>
    </w:lvl>
    <w:lvl w:ilvl="1" w:tplc="533A2ACA">
      <w:start w:val="1"/>
      <w:numFmt w:val="decimal"/>
      <w:lvlText w:val="%2."/>
      <w:lvlJc w:val="left"/>
      <w:pPr>
        <w:tabs>
          <w:tab w:val="num" w:pos="1440"/>
        </w:tabs>
        <w:ind w:left="1440" w:hanging="360"/>
      </w:pPr>
      <w:rPr>
        <w:rFonts w:hint="default"/>
      </w:rPr>
    </w:lvl>
    <w:lvl w:ilvl="2" w:tplc="FA145836" w:tentative="1">
      <w:start w:val="1"/>
      <w:numFmt w:val="bullet"/>
      <w:lvlText w:val=""/>
      <w:lvlJc w:val="left"/>
      <w:pPr>
        <w:tabs>
          <w:tab w:val="num" w:pos="2160"/>
        </w:tabs>
        <w:ind w:left="2160" w:hanging="360"/>
      </w:pPr>
      <w:rPr>
        <w:rFonts w:ascii="Wingdings" w:hAnsi="Wingdings" w:hint="default"/>
      </w:rPr>
    </w:lvl>
    <w:lvl w:ilvl="3" w:tplc="A3A8D598" w:tentative="1">
      <w:start w:val="1"/>
      <w:numFmt w:val="bullet"/>
      <w:lvlText w:val=""/>
      <w:lvlJc w:val="left"/>
      <w:pPr>
        <w:tabs>
          <w:tab w:val="num" w:pos="2880"/>
        </w:tabs>
        <w:ind w:left="2880" w:hanging="360"/>
      </w:pPr>
      <w:rPr>
        <w:rFonts w:ascii="Symbol" w:hAnsi="Symbol" w:hint="default"/>
      </w:rPr>
    </w:lvl>
    <w:lvl w:ilvl="4" w:tplc="A3F0BA50" w:tentative="1">
      <w:start w:val="1"/>
      <w:numFmt w:val="bullet"/>
      <w:lvlText w:val="o"/>
      <w:lvlJc w:val="left"/>
      <w:pPr>
        <w:tabs>
          <w:tab w:val="num" w:pos="3600"/>
        </w:tabs>
        <w:ind w:left="3600" w:hanging="360"/>
      </w:pPr>
      <w:rPr>
        <w:rFonts w:ascii="Courier New" w:hAnsi="Courier New" w:cs="Courier New" w:hint="default"/>
      </w:rPr>
    </w:lvl>
    <w:lvl w:ilvl="5" w:tplc="184CA2E4" w:tentative="1">
      <w:start w:val="1"/>
      <w:numFmt w:val="bullet"/>
      <w:lvlText w:val=""/>
      <w:lvlJc w:val="left"/>
      <w:pPr>
        <w:tabs>
          <w:tab w:val="num" w:pos="4320"/>
        </w:tabs>
        <w:ind w:left="4320" w:hanging="360"/>
      </w:pPr>
      <w:rPr>
        <w:rFonts w:ascii="Wingdings" w:hAnsi="Wingdings" w:hint="default"/>
      </w:rPr>
    </w:lvl>
    <w:lvl w:ilvl="6" w:tplc="A224E63A" w:tentative="1">
      <w:start w:val="1"/>
      <w:numFmt w:val="bullet"/>
      <w:lvlText w:val=""/>
      <w:lvlJc w:val="left"/>
      <w:pPr>
        <w:tabs>
          <w:tab w:val="num" w:pos="5040"/>
        </w:tabs>
        <w:ind w:left="5040" w:hanging="360"/>
      </w:pPr>
      <w:rPr>
        <w:rFonts w:ascii="Symbol" w:hAnsi="Symbol" w:hint="default"/>
      </w:rPr>
    </w:lvl>
    <w:lvl w:ilvl="7" w:tplc="EDA8EF38" w:tentative="1">
      <w:start w:val="1"/>
      <w:numFmt w:val="bullet"/>
      <w:lvlText w:val="o"/>
      <w:lvlJc w:val="left"/>
      <w:pPr>
        <w:tabs>
          <w:tab w:val="num" w:pos="5760"/>
        </w:tabs>
        <w:ind w:left="5760" w:hanging="360"/>
      </w:pPr>
      <w:rPr>
        <w:rFonts w:ascii="Courier New" w:hAnsi="Courier New" w:cs="Courier New" w:hint="default"/>
      </w:rPr>
    </w:lvl>
    <w:lvl w:ilvl="8" w:tplc="C1C2DEBE" w:tentative="1">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72614029"/>
    <w:multiLevelType w:val="hybridMultilevel"/>
    <w:tmpl w:val="A470D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15:restartNumberingAfterBreak="0">
    <w:nsid w:val="72E05332"/>
    <w:multiLevelType w:val="hybridMultilevel"/>
    <w:tmpl w:val="D8F26056"/>
    <w:lvl w:ilvl="0" w:tplc="13CCC820">
      <w:start w:val="1"/>
      <w:numFmt w:val="bullet"/>
      <w:lvlText w:val=""/>
      <w:lvlJc w:val="left"/>
      <w:pPr>
        <w:tabs>
          <w:tab w:val="num" w:pos="720"/>
        </w:tabs>
        <w:ind w:left="720" w:hanging="360"/>
      </w:pPr>
      <w:rPr>
        <w:rFonts w:ascii="Symbol" w:hAnsi="Symbol" w:hint="default"/>
      </w:rPr>
    </w:lvl>
    <w:lvl w:ilvl="1" w:tplc="009CDDAA" w:tentative="1">
      <w:start w:val="1"/>
      <w:numFmt w:val="bullet"/>
      <w:lvlText w:val="o"/>
      <w:lvlJc w:val="left"/>
      <w:pPr>
        <w:tabs>
          <w:tab w:val="num" w:pos="1440"/>
        </w:tabs>
        <w:ind w:left="1440" w:hanging="360"/>
      </w:pPr>
      <w:rPr>
        <w:rFonts w:ascii="Courier New" w:hAnsi="Courier New" w:hint="default"/>
      </w:rPr>
    </w:lvl>
    <w:lvl w:ilvl="2" w:tplc="44C82D6E" w:tentative="1">
      <w:start w:val="1"/>
      <w:numFmt w:val="bullet"/>
      <w:lvlText w:val=""/>
      <w:lvlJc w:val="left"/>
      <w:pPr>
        <w:tabs>
          <w:tab w:val="num" w:pos="2160"/>
        </w:tabs>
        <w:ind w:left="2160" w:hanging="360"/>
      </w:pPr>
      <w:rPr>
        <w:rFonts w:ascii="Wingdings" w:hAnsi="Wingdings" w:hint="default"/>
      </w:rPr>
    </w:lvl>
    <w:lvl w:ilvl="3" w:tplc="62A60334" w:tentative="1">
      <w:start w:val="1"/>
      <w:numFmt w:val="bullet"/>
      <w:lvlText w:val=""/>
      <w:lvlJc w:val="left"/>
      <w:pPr>
        <w:tabs>
          <w:tab w:val="num" w:pos="2880"/>
        </w:tabs>
        <w:ind w:left="2880" w:hanging="360"/>
      </w:pPr>
      <w:rPr>
        <w:rFonts w:ascii="Symbol" w:hAnsi="Symbol" w:hint="default"/>
      </w:rPr>
    </w:lvl>
    <w:lvl w:ilvl="4" w:tplc="50E6E2CE" w:tentative="1">
      <w:start w:val="1"/>
      <w:numFmt w:val="bullet"/>
      <w:lvlText w:val="o"/>
      <w:lvlJc w:val="left"/>
      <w:pPr>
        <w:tabs>
          <w:tab w:val="num" w:pos="3600"/>
        </w:tabs>
        <w:ind w:left="3600" w:hanging="360"/>
      </w:pPr>
      <w:rPr>
        <w:rFonts w:ascii="Courier New" w:hAnsi="Courier New" w:hint="default"/>
      </w:rPr>
    </w:lvl>
    <w:lvl w:ilvl="5" w:tplc="A22E3E46" w:tentative="1">
      <w:start w:val="1"/>
      <w:numFmt w:val="bullet"/>
      <w:lvlText w:val=""/>
      <w:lvlJc w:val="left"/>
      <w:pPr>
        <w:tabs>
          <w:tab w:val="num" w:pos="4320"/>
        </w:tabs>
        <w:ind w:left="4320" w:hanging="360"/>
      </w:pPr>
      <w:rPr>
        <w:rFonts w:ascii="Wingdings" w:hAnsi="Wingdings" w:hint="default"/>
      </w:rPr>
    </w:lvl>
    <w:lvl w:ilvl="6" w:tplc="7260538A" w:tentative="1">
      <w:start w:val="1"/>
      <w:numFmt w:val="bullet"/>
      <w:lvlText w:val=""/>
      <w:lvlJc w:val="left"/>
      <w:pPr>
        <w:tabs>
          <w:tab w:val="num" w:pos="5040"/>
        </w:tabs>
        <w:ind w:left="5040" w:hanging="360"/>
      </w:pPr>
      <w:rPr>
        <w:rFonts w:ascii="Symbol" w:hAnsi="Symbol" w:hint="default"/>
      </w:rPr>
    </w:lvl>
    <w:lvl w:ilvl="7" w:tplc="24D43B1A" w:tentative="1">
      <w:start w:val="1"/>
      <w:numFmt w:val="bullet"/>
      <w:lvlText w:val="o"/>
      <w:lvlJc w:val="left"/>
      <w:pPr>
        <w:tabs>
          <w:tab w:val="num" w:pos="5760"/>
        </w:tabs>
        <w:ind w:left="5760" w:hanging="360"/>
      </w:pPr>
      <w:rPr>
        <w:rFonts w:ascii="Courier New" w:hAnsi="Courier New" w:hint="default"/>
      </w:rPr>
    </w:lvl>
    <w:lvl w:ilvl="8" w:tplc="CEA41104"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735C4E2A"/>
    <w:multiLevelType w:val="hybridMultilevel"/>
    <w:tmpl w:val="DE16AF94"/>
    <w:lvl w:ilvl="0" w:tplc="3E360294">
      <w:start w:val="1"/>
      <w:numFmt w:val="bullet"/>
      <w:lvlText w:val="-"/>
      <w:lvlJc w:val="left"/>
      <w:pPr>
        <w:tabs>
          <w:tab w:val="num" w:pos="927"/>
        </w:tabs>
        <w:ind w:left="927" w:hanging="360"/>
      </w:pPr>
      <w:rPr>
        <w:rFonts w:ascii="Times New Roman" w:hAnsi="Times New Roman" w:cs="Times New Roman" w:hint="default"/>
      </w:rPr>
    </w:lvl>
    <w:lvl w:ilvl="1" w:tplc="41F825EA" w:tentative="1">
      <w:start w:val="1"/>
      <w:numFmt w:val="bullet"/>
      <w:lvlText w:val="o"/>
      <w:lvlJc w:val="left"/>
      <w:pPr>
        <w:tabs>
          <w:tab w:val="num" w:pos="1587"/>
        </w:tabs>
        <w:ind w:left="1587" w:hanging="360"/>
      </w:pPr>
      <w:rPr>
        <w:rFonts w:ascii="Courier New" w:hAnsi="Courier New" w:cs="Courier New" w:hint="default"/>
      </w:rPr>
    </w:lvl>
    <w:lvl w:ilvl="2" w:tplc="F1724A14" w:tentative="1">
      <w:start w:val="1"/>
      <w:numFmt w:val="bullet"/>
      <w:lvlText w:val=""/>
      <w:lvlJc w:val="left"/>
      <w:pPr>
        <w:tabs>
          <w:tab w:val="num" w:pos="2307"/>
        </w:tabs>
        <w:ind w:left="2307" w:hanging="360"/>
      </w:pPr>
      <w:rPr>
        <w:rFonts w:ascii="Wingdings" w:hAnsi="Wingdings" w:hint="default"/>
      </w:rPr>
    </w:lvl>
    <w:lvl w:ilvl="3" w:tplc="5DA4CE48" w:tentative="1">
      <w:start w:val="1"/>
      <w:numFmt w:val="bullet"/>
      <w:lvlText w:val=""/>
      <w:lvlJc w:val="left"/>
      <w:pPr>
        <w:tabs>
          <w:tab w:val="num" w:pos="3027"/>
        </w:tabs>
        <w:ind w:left="3027" w:hanging="360"/>
      </w:pPr>
      <w:rPr>
        <w:rFonts w:ascii="Symbol" w:hAnsi="Symbol" w:hint="default"/>
      </w:rPr>
    </w:lvl>
    <w:lvl w:ilvl="4" w:tplc="450C4396" w:tentative="1">
      <w:start w:val="1"/>
      <w:numFmt w:val="bullet"/>
      <w:lvlText w:val="o"/>
      <w:lvlJc w:val="left"/>
      <w:pPr>
        <w:tabs>
          <w:tab w:val="num" w:pos="3747"/>
        </w:tabs>
        <w:ind w:left="3747" w:hanging="360"/>
      </w:pPr>
      <w:rPr>
        <w:rFonts w:ascii="Courier New" w:hAnsi="Courier New" w:cs="Courier New" w:hint="default"/>
      </w:rPr>
    </w:lvl>
    <w:lvl w:ilvl="5" w:tplc="296691E4" w:tentative="1">
      <w:start w:val="1"/>
      <w:numFmt w:val="bullet"/>
      <w:lvlText w:val=""/>
      <w:lvlJc w:val="left"/>
      <w:pPr>
        <w:tabs>
          <w:tab w:val="num" w:pos="4467"/>
        </w:tabs>
        <w:ind w:left="4467" w:hanging="360"/>
      </w:pPr>
      <w:rPr>
        <w:rFonts w:ascii="Wingdings" w:hAnsi="Wingdings" w:hint="default"/>
      </w:rPr>
    </w:lvl>
    <w:lvl w:ilvl="6" w:tplc="6A2811A8" w:tentative="1">
      <w:start w:val="1"/>
      <w:numFmt w:val="bullet"/>
      <w:lvlText w:val=""/>
      <w:lvlJc w:val="left"/>
      <w:pPr>
        <w:tabs>
          <w:tab w:val="num" w:pos="5187"/>
        </w:tabs>
        <w:ind w:left="5187" w:hanging="360"/>
      </w:pPr>
      <w:rPr>
        <w:rFonts w:ascii="Symbol" w:hAnsi="Symbol" w:hint="default"/>
      </w:rPr>
    </w:lvl>
    <w:lvl w:ilvl="7" w:tplc="D846B51E" w:tentative="1">
      <w:start w:val="1"/>
      <w:numFmt w:val="bullet"/>
      <w:lvlText w:val="o"/>
      <w:lvlJc w:val="left"/>
      <w:pPr>
        <w:tabs>
          <w:tab w:val="num" w:pos="5907"/>
        </w:tabs>
        <w:ind w:left="5907" w:hanging="360"/>
      </w:pPr>
      <w:rPr>
        <w:rFonts w:ascii="Courier New" w:hAnsi="Courier New" w:cs="Courier New" w:hint="default"/>
      </w:rPr>
    </w:lvl>
    <w:lvl w:ilvl="8" w:tplc="D04A3954" w:tentative="1">
      <w:start w:val="1"/>
      <w:numFmt w:val="bullet"/>
      <w:lvlText w:val=""/>
      <w:lvlJc w:val="left"/>
      <w:pPr>
        <w:tabs>
          <w:tab w:val="num" w:pos="6627"/>
        </w:tabs>
        <w:ind w:left="6627" w:hanging="360"/>
      </w:pPr>
      <w:rPr>
        <w:rFonts w:ascii="Wingdings" w:hAnsi="Wingdings" w:hint="default"/>
      </w:rPr>
    </w:lvl>
  </w:abstractNum>
  <w:abstractNum w:abstractNumId="216" w15:restartNumberingAfterBreak="0">
    <w:nsid w:val="736B2C47"/>
    <w:multiLevelType w:val="hybridMultilevel"/>
    <w:tmpl w:val="B6C401AC"/>
    <w:lvl w:ilvl="0" w:tplc="0BDA1148">
      <w:start w:val="1"/>
      <w:numFmt w:val="bullet"/>
      <w:lvlText w:val="-"/>
      <w:lvlJc w:val="left"/>
      <w:pPr>
        <w:tabs>
          <w:tab w:val="num" w:pos="780"/>
        </w:tabs>
        <w:ind w:left="780" w:hanging="360"/>
      </w:pPr>
      <w:rPr>
        <w:rFonts w:ascii="Times New Roman" w:hAnsi="Times New Roman" w:cs="Times New Roman" w:hint="default"/>
      </w:rPr>
    </w:lvl>
    <w:lvl w:ilvl="1" w:tplc="6A768A46">
      <w:start w:val="1"/>
      <w:numFmt w:val="bullet"/>
      <w:lvlText w:val="o"/>
      <w:lvlJc w:val="left"/>
      <w:pPr>
        <w:tabs>
          <w:tab w:val="num" w:pos="1440"/>
        </w:tabs>
        <w:ind w:left="1440" w:hanging="360"/>
      </w:pPr>
      <w:rPr>
        <w:rFonts w:ascii="Courier New" w:hAnsi="Courier New" w:cs="Courier New" w:hint="default"/>
      </w:rPr>
    </w:lvl>
    <w:lvl w:ilvl="2" w:tplc="1992703A" w:tentative="1">
      <w:start w:val="1"/>
      <w:numFmt w:val="bullet"/>
      <w:lvlText w:val=""/>
      <w:lvlJc w:val="left"/>
      <w:pPr>
        <w:tabs>
          <w:tab w:val="num" w:pos="2160"/>
        </w:tabs>
        <w:ind w:left="2160" w:hanging="360"/>
      </w:pPr>
      <w:rPr>
        <w:rFonts w:ascii="Wingdings" w:hAnsi="Wingdings" w:hint="default"/>
      </w:rPr>
    </w:lvl>
    <w:lvl w:ilvl="3" w:tplc="EE78F27A" w:tentative="1">
      <w:start w:val="1"/>
      <w:numFmt w:val="bullet"/>
      <w:lvlText w:val=""/>
      <w:lvlJc w:val="left"/>
      <w:pPr>
        <w:tabs>
          <w:tab w:val="num" w:pos="2880"/>
        </w:tabs>
        <w:ind w:left="2880" w:hanging="360"/>
      </w:pPr>
      <w:rPr>
        <w:rFonts w:ascii="Symbol" w:hAnsi="Symbol" w:hint="default"/>
      </w:rPr>
    </w:lvl>
    <w:lvl w:ilvl="4" w:tplc="C15210D6" w:tentative="1">
      <w:start w:val="1"/>
      <w:numFmt w:val="bullet"/>
      <w:lvlText w:val="o"/>
      <w:lvlJc w:val="left"/>
      <w:pPr>
        <w:tabs>
          <w:tab w:val="num" w:pos="3600"/>
        </w:tabs>
        <w:ind w:left="3600" w:hanging="360"/>
      </w:pPr>
      <w:rPr>
        <w:rFonts w:ascii="Courier New" w:hAnsi="Courier New" w:cs="Courier New" w:hint="default"/>
      </w:rPr>
    </w:lvl>
    <w:lvl w:ilvl="5" w:tplc="5D341B02" w:tentative="1">
      <w:start w:val="1"/>
      <w:numFmt w:val="bullet"/>
      <w:lvlText w:val=""/>
      <w:lvlJc w:val="left"/>
      <w:pPr>
        <w:tabs>
          <w:tab w:val="num" w:pos="4320"/>
        </w:tabs>
        <w:ind w:left="4320" w:hanging="360"/>
      </w:pPr>
      <w:rPr>
        <w:rFonts w:ascii="Wingdings" w:hAnsi="Wingdings" w:hint="default"/>
      </w:rPr>
    </w:lvl>
    <w:lvl w:ilvl="6" w:tplc="7A663AEC" w:tentative="1">
      <w:start w:val="1"/>
      <w:numFmt w:val="bullet"/>
      <w:lvlText w:val=""/>
      <w:lvlJc w:val="left"/>
      <w:pPr>
        <w:tabs>
          <w:tab w:val="num" w:pos="5040"/>
        </w:tabs>
        <w:ind w:left="5040" w:hanging="360"/>
      </w:pPr>
      <w:rPr>
        <w:rFonts w:ascii="Symbol" w:hAnsi="Symbol" w:hint="default"/>
      </w:rPr>
    </w:lvl>
    <w:lvl w:ilvl="7" w:tplc="F3B0439A" w:tentative="1">
      <w:start w:val="1"/>
      <w:numFmt w:val="bullet"/>
      <w:lvlText w:val="o"/>
      <w:lvlJc w:val="left"/>
      <w:pPr>
        <w:tabs>
          <w:tab w:val="num" w:pos="5760"/>
        </w:tabs>
        <w:ind w:left="5760" w:hanging="360"/>
      </w:pPr>
      <w:rPr>
        <w:rFonts w:ascii="Courier New" w:hAnsi="Courier New" w:cs="Courier New" w:hint="default"/>
      </w:rPr>
    </w:lvl>
    <w:lvl w:ilvl="8" w:tplc="BEC28E1C"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744715F4"/>
    <w:multiLevelType w:val="hybridMultilevel"/>
    <w:tmpl w:val="C89EE204"/>
    <w:name w:val="List_Table_Figure_Footnote222"/>
    <w:lvl w:ilvl="0" w:tplc="F1C4B234">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lvl w:ilvl="1" w:tplc="0F42A03E" w:tentative="1">
      <w:start w:val="1"/>
      <w:numFmt w:val="lowerLetter"/>
      <w:lvlText w:val="%2."/>
      <w:lvlJc w:val="left"/>
      <w:pPr>
        <w:tabs>
          <w:tab w:val="num" w:pos="1440"/>
        </w:tabs>
        <w:ind w:left="1440" w:hanging="360"/>
      </w:pPr>
    </w:lvl>
    <w:lvl w:ilvl="2" w:tplc="011E47C0" w:tentative="1">
      <w:start w:val="1"/>
      <w:numFmt w:val="lowerRoman"/>
      <w:lvlText w:val="%3."/>
      <w:lvlJc w:val="right"/>
      <w:pPr>
        <w:tabs>
          <w:tab w:val="num" w:pos="2160"/>
        </w:tabs>
        <w:ind w:left="2160" w:hanging="180"/>
      </w:pPr>
    </w:lvl>
    <w:lvl w:ilvl="3" w:tplc="0ACA2610" w:tentative="1">
      <w:start w:val="1"/>
      <w:numFmt w:val="decimal"/>
      <w:lvlText w:val="%4."/>
      <w:lvlJc w:val="left"/>
      <w:pPr>
        <w:tabs>
          <w:tab w:val="num" w:pos="2880"/>
        </w:tabs>
        <w:ind w:left="2880" w:hanging="360"/>
      </w:pPr>
    </w:lvl>
    <w:lvl w:ilvl="4" w:tplc="79FC3EE4" w:tentative="1">
      <w:start w:val="1"/>
      <w:numFmt w:val="lowerLetter"/>
      <w:lvlText w:val="%5."/>
      <w:lvlJc w:val="left"/>
      <w:pPr>
        <w:tabs>
          <w:tab w:val="num" w:pos="3600"/>
        </w:tabs>
        <w:ind w:left="3600" w:hanging="360"/>
      </w:pPr>
    </w:lvl>
    <w:lvl w:ilvl="5" w:tplc="F9F022C2" w:tentative="1">
      <w:start w:val="1"/>
      <w:numFmt w:val="lowerRoman"/>
      <w:lvlText w:val="%6."/>
      <w:lvlJc w:val="right"/>
      <w:pPr>
        <w:tabs>
          <w:tab w:val="num" w:pos="4320"/>
        </w:tabs>
        <w:ind w:left="4320" w:hanging="180"/>
      </w:pPr>
    </w:lvl>
    <w:lvl w:ilvl="6" w:tplc="EF6221AE" w:tentative="1">
      <w:start w:val="1"/>
      <w:numFmt w:val="decimal"/>
      <w:lvlText w:val="%7."/>
      <w:lvlJc w:val="left"/>
      <w:pPr>
        <w:tabs>
          <w:tab w:val="num" w:pos="5040"/>
        </w:tabs>
        <w:ind w:left="5040" w:hanging="360"/>
      </w:pPr>
    </w:lvl>
    <w:lvl w:ilvl="7" w:tplc="58D43608" w:tentative="1">
      <w:start w:val="1"/>
      <w:numFmt w:val="lowerLetter"/>
      <w:lvlText w:val="%8."/>
      <w:lvlJc w:val="left"/>
      <w:pPr>
        <w:tabs>
          <w:tab w:val="num" w:pos="5760"/>
        </w:tabs>
        <w:ind w:left="5760" w:hanging="360"/>
      </w:pPr>
    </w:lvl>
    <w:lvl w:ilvl="8" w:tplc="2D44D13C" w:tentative="1">
      <w:start w:val="1"/>
      <w:numFmt w:val="lowerRoman"/>
      <w:lvlText w:val="%9."/>
      <w:lvlJc w:val="right"/>
      <w:pPr>
        <w:tabs>
          <w:tab w:val="num" w:pos="6480"/>
        </w:tabs>
        <w:ind w:left="6480" w:hanging="180"/>
      </w:pPr>
    </w:lvl>
  </w:abstractNum>
  <w:abstractNum w:abstractNumId="218" w15:restartNumberingAfterBreak="0">
    <w:nsid w:val="74757A69"/>
    <w:multiLevelType w:val="hybridMultilevel"/>
    <w:tmpl w:val="9BE6645A"/>
    <w:lvl w:ilvl="0" w:tplc="6656600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9" w15:restartNumberingAfterBreak="0">
    <w:nsid w:val="771E7923"/>
    <w:multiLevelType w:val="hybridMultilevel"/>
    <w:tmpl w:val="26503438"/>
    <w:lvl w:ilvl="0" w:tplc="23D047C6">
      <w:start w:val="1"/>
      <w:numFmt w:val="bullet"/>
      <w:lvlText w:val=""/>
      <w:lvlJc w:val="left"/>
      <w:pPr>
        <w:ind w:left="720" w:hanging="360"/>
      </w:pPr>
      <w:rPr>
        <w:rFonts w:ascii="Symbol" w:hAnsi="Symbol" w:hint="default"/>
      </w:rPr>
    </w:lvl>
    <w:lvl w:ilvl="1" w:tplc="D068A404" w:tentative="1">
      <w:start w:val="1"/>
      <w:numFmt w:val="bullet"/>
      <w:lvlText w:val="o"/>
      <w:lvlJc w:val="left"/>
      <w:pPr>
        <w:ind w:left="1440" w:hanging="360"/>
      </w:pPr>
      <w:rPr>
        <w:rFonts w:ascii="Courier New" w:hAnsi="Courier New" w:cs="Courier New" w:hint="default"/>
      </w:rPr>
    </w:lvl>
    <w:lvl w:ilvl="2" w:tplc="97FAD052" w:tentative="1">
      <w:start w:val="1"/>
      <w:numFmt w:val="bullet"/>
      <w:lvlText w:val=""/>
      <w:lvlJc w:val="left"/>
      <w:pPr>
        <w:ind w:left="2160" w:hanging="360"/>
      </w:pPr>
      <w:rPr>
        <w:rFonts w:ascii="Wingdings" w:hAnsi="Wingdings" w:hint="default"/>
      </w:rPr>
    </w:lvl>
    <w:lvl w:ilvl="3" w:tplc="740C6E46" w:tentative="1">
      <w:start w:val="1"/>
      <w:numFmt w:val="bullet"/>
      <w:lvlText w:val=""/>
      <w:lvlJc w:val="left"/>
      <w:pPr>
        <w:ind w:left="2880" w:hanging="360"/>
      </w:pPr>
      <w:rPr>
        <w:rFonts w:ascii="Symbol" w:hAnsi="Symbol" w:hint="default"/>
      </w:rPr>
    </w:lvl>
    <w:lvl w:ilvl="4" w:tplc="0876E066" w:tentative="1">
      <w:start w:val="1"/>
      <w:numFmt w:val="bullet"/>
      <w:lvlText w:val="o"/>
      <w:lvlJc w:val="left"/>
      <w:pPr>
        <w:ind w:left="3600" w:hanging="360"/>
      </w:pPr>
      <w:rPr>
        <w:rFonts w:ascii="Courier New" w:hAnsi="Courier New" w:cs="Courier New" w:hint="default"/>
      </w:rPr>
    </w:lvl>
    <w:lvl w:ilvl="5" w:tplc="6D9681DC" w:tentative="1">
      <w:start w:val="1"/>
      <w:numFmt w:val="bullet"/>
      <w:lvlText w:val=""/>
      <w:lvlJc w:val="left"/>
      <w:pPr>
        <w:ind w:left="4320" w:hanging="360"/>
      </w:pPr>
      <w:rPr>
        <w:rFonts w:ascii="Wingdings" w:hAnsi="Wingdings" w:hint="default"/>
      </w:rPr>
    </w:lvl>
    <w:lvl w:ilvl="6" w:tplc="42C63B30" w:tentative="1">
      <w:start w:val="1"/>
      <w:numFmt w:val="bullet"/>
      <w:lvlText w:val=""/>
      <w:lvlJc w:val="left"/>
      <w:pPr>
        <w:ind w:left="5040" w:hanging="360"/>
      </w:pPr>
      <w:rPr>
        <w:rFonts w:ascii="Symbol" w:hAnsi="Symbol" w:hint="default"/>
      </w:rPr>
    </w:lvl>
    <w:lvl w:ilvl="7" w:tplc="1B2CD278" w:tentative="1">
      <w:start w:val="1"/>
      <w:numFmt w:val="bullet"/>
      <w:lvlText w:val="o"/>
      <w:lvlJc w:val="left"/>
      <w:pPr>
        <w:ind w:left="5760" w:hanging="360"/>
      </w:pPr>
      <w:rPr>
        <w:rFonts w:ascii="Courier New" w:hAnsi="Courier New" w:cs="Courier New" w:hint="default"/>
      </w:rPr>
    </w:lvl>
    <w:lvl w:ilvl="8" w:tplc="E87A34DE" w:tentative="1">
      <w:start w:val="1"/>
      <w:numFmt w:val="bullet"/>
      <w:lvlText w:val=""/>
      <w:lvlJc w:val="left"/>
      <w:pPr>
        <w:ind w:left="6480" w:hanging="360"/>
      </w:pPr>
      <w:rPr>
        <w:rFonts w:ascii="Wingdings" w:hAnsi="Wingdings" w:hint="default"/>
      </w:rPr>
    </w:lvl>
  </w:abstractNum>
  <w:abstractNum w:abstractNumId="220" w15:restartNumberingAfterBreak="0">
    <w:nsid w:val="77695A20"/>
    <w:multiLevelType w:val="hybridMultilevel"/>
    <w:tmpl w:val="25B4B5C8"/>
    <w:lvl w:ilvl="0" w:tplc="9FFE6734">
      <w:start w:val="8"/>
      <w:numFmt w:val="decimal"/>
      <w:lvlText w:val="%1."/>
      <w:lvlJc w:val="left"/>
      <w:pPr>
        <w:tabs>
          <w:tab w:val="num" w:pos="930"/>
        </w:tabs>
        <w:ind w:left="930" w:hanging="570"/>
      </w:pPr>
      <w:rPr>
        <w:rFonts w:hint="default"/>
      </w:rPr>
    </w:lvl>
    <w:lvl w:ilvl="1" w:tplc="9C141740" w:tentative="1">
      <w:start w:val="1"/>
      <w:numFmt w:val="lowerLetter"/>
      <w:lvlText w:val="%2."/>
      <w:lvlJc w:val="left"/>
      <w:pPr>
        <w:tabs>
          <w:tab w:val="num" w:pos="1440"/>
        </w:tabs>
        <w:ind w:left="1440" w:hanging="360"/>
      </w:pPr>
    </w:lvl>
    <w:lvl w:ilvl="2" w:tplc="470042FA" w:tentative="1">
      <w:start w:val="1"/>
      <w:numFmt w:val="lowerRoman"/>
      <w:lvlText w:val="%3."/>
      <w:lvlJc w:val="right"/>
      <w:pPr>
        <w:tabs>
          <w:tab w:val="num" w:pos="2160"/>
        </w:tabs>
        <w:ind w:left="2160" w:hanging="180"/>
      </w:pPr>
    </w:lvl>
    <w:lvl w:ilvl="3" w:tplc="BE08D884" w:tentative="1">
      <w:start w:val="1"/>
      <w:numFmt w:val="decimal"/>
      <w:lvlText w:val="%4."/>
      <w:lvlJc w:val="left"/>
      <w:pPr>
        <w:tabs>
          <w:tab w:val="num" w:pos="2880"/>
        </w:tabs>
        <w:ind w:left="2880" w:hanging="360"/>
      </w:pPr>
    </w:lvl>
    <w:lvl w:ilvl="4" w:tplc="FBEE8EDE" w:tentative="1">
      <w:start w:val="1"/>
      <w:numFmt w:val="lowerLetter"/>
      <w:lvlText w:val="%5."/>
      <w:lvlJc w:val="left"/>
      <w:pPr>
        <w:tabs>
          <w:tab w:val="num" w:pos="3600"/>
        </w:tabs>
        <w:ind w:left="3600" w:hanging="360"/>
      </w:pPr>
    </w:lvl>
    <w:lvl w:ilvl="5" w:tplc="5176B6BE" w:tentative="1">
      <w:start w:val="1"/>
      <w:numFmt w:val="lowerRoman"/>
      <w:lvlText w:val="%6."/>
      <w:lvlJc w:val="right"/>
      <w:pPr>
        <w:tabs>
          <w:tab w:val="num" w:pos="4320"/>
        </w:tabs>
        <w:ind w:left="4320" w:hanging="180"/>
      </w:pPr>
    </w:lvl>
    <w:lvl w:ilvl="6" w:tplc="4DC019BC" w:tentative="1">
      <w:start w:val="1"/>
      <w:numFmt w:val="decimal"/>
      <w:lvlText w:val="%7."/>
      <w:lvlJc w:val="left"/>
      <w:pPr>
        <w:tabs>
          <w:tab w:val="num" w:pos="5040"/>
        </w:tabs>
        <w:ind w:left="5040" w:hanging="360"/>
      </w:pPr>
    </w:lvl>
    <w:lvl w:ilvl="7" w:tplc="9D765DCA" w:tentative="1">
      <w:start w:val="1"/>
      <w:numFmt w:val="lowerLetter"/>
      <w:lvlText w:val="%8."/>
      <w:lvlJc w:val="left"/>
      <w:pPr>
        <w:tabs>
          <w:tab w:val="num" w:pos="5760"/>
        </w:tabs>
        <w:ind w:left="5760" w:hanging="360"/>
      </w:pPr>
    </w:lvl>
    <w:lvl w:ilvl="8" w:tplc="A812433C" w:tentative="1">
      <w:start w:val="1"/>
      <w:numFmt w:val="lowerRoman"/>
      <w:lvlText w:val="%9."/>
      <w:lvlJc w:val="right"/>
      <w:pPr>
        <w:tabs>
          <w:tab w:val="num" w:pos="6480"/>
        </w:tabs>
        <w:ind w:left="6480" w:hanging="180"/>
      </w:pPr>
    </w:lvl>
  </w:abstractNum>
  <w:abstractNum w:abstractNumId="221" w15:restartNumberingAfterBreak="0">
    <w:nsid w:val="784C3D3C"/>
    <w:multiLevelType w:val="hybridMultilevel"/>
    <w:tmpl w:val="F20A339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2" w15:restartNumberingAfterBreak="0">
    <w:nsid w:val="79CF4B65"/>
    <w:multiLevelType w:val="hybridMultilevel"/>
    <w:tmpl w:val="790E6AA2"/>
    <w:lvl w:ilvl="0" w:tplc="F0962C22">
      <w:start w:val="1"/>
      <w:numFmt w:val="decimal"/>
      <w:lvlText w:val="%1."/>
      <w:lvlJc w:val="left"/>
      <w:pPr>
        <w:tabs>
          <w:tab w:val="num" w:pos="720"/>
        </w:tabs>
        <w:ind w:left="720" w:hanging="360"/>
      </w:pPr>
    </w:lvl>
    <w:lvl w:ilvl="1" w:tplc="9FEA5A0A" w:tentative="1">
      <w:start w:val="1"/>
      <w:numFmt w:val="lowerLetter"/>
      <w:lvlText w:val="%2."/>
      <w:lvlJc w:val="left"/>
      <w:pPr>
        <w:tabs>
          <w:tab w:val="num" w:pos="1440"/>
        </w:tabs>
        <w:ind w:left="1440" w:hanging="360"/>
      </w:pPr>
    </w:lvl>
    <w:lvl w:ilvl="2" w:tplc="99C0DA14" w:tentative="1">
      <w:start w:val="1"/>
      <w:numFmt w:val="lowerRoman"/>
      <w:lvlText w:val="%3."/>
      <w:lvlJc w:val="right"/>
      <w:pPr>
        <w:tabs>
          <w:tab w:val="num" w:pos="2160"/>
        </w:tabs>
        <w:ind w:left="2160" w:hanging="180"/>
      </w:pPr>
    </w:lvl>
    <w:lvl w:ilvl="3" w:tplc="D24416C2" w:tentative="1">
      <w:start w:val="1"/>
      <w:numFmt w:val="decimal"/>
      <w:lvlText w:val="%4."/>
      <w:lvlJc w:val="left"/>
      <w:pPr>
        <w:tabs>
          <w:tab w:val="num" w:pos="2880"/>
        </w:tabs>
        <w:ind w:left="2880" w:hanging="360"/>
      </w:pPr>
    </w:lvl>
    <w:lvl w:ilvl="4" w:tplc="6EE83A8C" w:tentative="1">
      <w:start w:val="1"/>
      <w:numFmt w:val="lowerLetter"/>
      <w:lvlText w:val="%5."/>
      <w:lvlJc w:val="left"/>
      <w:pPr>
        <w:tabs>
          <w:tab w:val="num" w:pos="3600"/>
        </w:tabs>
        <w:ind w:left="3600" w:hanging="360"/>
      </w:pPr>
    </w:lvl>
    <w:lvl w:ilvl="5" w:tplc="67E8BE3A" w:tentative="1">
      <w:start w:val="1"/>
      <w:numFmt w:val="lowerRoman"/>
      <w:lvlText w:val="%6."/>
      <w:lvlJc w:val="right"/>
      <w:pPr>
        <w:tabs>
          <w:tab w:val="num" w:pos="4320"/>
        </w:tabs>
        <w:ind w:left="4320" w:hanging="180"/>
      </w:pPr>
    </w:lvl>
    <w:lvl w:ilvl="6" w:tplc="4DA2967E" w:tentative="1">
      <w:start w:val="1"/>
      <w:numFmt w:val="decimal"/>
      <w:lvlText w:val="%7."/>
      <w:lvlJc w:val="left"/>
      <w:pPr>
        <w:tabs>
          <w:tab w:val="num" w:pos="5040"/>
        </w:tabs>
        <w:ind w:left="5040" w:hanging="360"/>
      </w:pPr>
    </w:lvl>
    <w:lvl w:ilvl="7" w:tplc="C7188BC0" w:tentative="1">
      <w:start w:val="1"/>
      <w:numFmt w:val="lowerLetter"/>
      <w:lvlText w:val="%8."/>
      <w:lvlJc w:val="left"/>
      <w:pPr>
        <w:tabs>
          <w:tab w:val="num" w:pos="5760"/>
        </w:tabs>
        <w:ind w:left="5760" w:hanging="360"/>
      </w:pPr>
    </w:lvl>
    <w:lvl w:ilvl="8" w:tplc="AD0E6514" w:tentative="1">
      <w:start w:val="1"/>
      <w:numFmt w:val="lowerRoman"/>
      <w:lvlText w:val="%9."/>
      <w:lvlJc w:val="right"/>
      <w:pPr>
        <w:tabs>
          <w:tab w:val="num" w:pos="6480"/>
        </w:tabs>
        <w:ind w:left="6480" w:hanging="180"/>
      </w:pPr>
    </w:lvl>
  </w:abstractNum>
  <w:abstractNum w:abstractNumId="223" w15:restartNumberingAfterBreak="0">
    <w:nsid w:val="7BCB7953"/>
    <w:multiLevelType w:val="hybridMultilevel"/>
    <w:tmpl w:val="6AA23414"/>
    <w:lvl w:ilvl="0" w:tplc="C882BC3C">
      <w:start w:val="1"/>
      <w:numFmt w:val="bullet"/>
      <w:lvlText w:val=""/>
      <w:lvlJc w:val="left"/>
      <w:pPr>
        <w:ind w:left="720" w:hanging="360"/>
      </w:pPr>
      <w:rPr>
        <w:rFonts w:ascii="Symbol" w:hAnsi="Symbol" w:hint="default"/>
      </w:rPr>
    </w:lvl>
    <w:lvl w:ilvl="1" w:tplc="D278DDDC" w:tentative="1">
      <w:start w:val="1"/>
      <w:numFmt w:val="bullet"/>
      <w:lvlText w:val="o"/>
      <w:lvlJc w:val="left"/>
      <w:pPr>
        <w:ind w:left="1440" w:hanging="360"/>
      </w:pPr>
      <w:rPr>
        <w:rFonts w:ascii="Courier New" w:hAnsi="Courier New" w:cs="Courier New" w:hint="default"/>
      </w:rPr>
    </w:lvl>
    <w:lvl w:ilvl="2" w:tplc="CC2E7F00" w:tentative="1">
      <w:start w:val="1"/>
      <w:numFmt w:val="bullet"/>
      <w:lvlText w:val=""/>
      <w:lvlJc w:val="left"/>
      <w:pPr>
        <w:ind w:left="2160" w:hanging="360"/>
      </w:pPr>
      <w:rPr>
        <w:rFonts w:ascii="Wingdings" w:hAnsi="Wingdings" w:hint="default"/>
      </w:rPr>
    </w:lvl>
    <w:lvl w:ilvl="3" w:tplc="B0927642" w:tentative="1">
      <w:start w:val="1"/>
      <w:numFmt w:val="bullet"/>
      <w:lvlText w:val=""/>
      <w:lvlJc w:val="left"/>
      <w:pPr>
        <w:ind w:left="2880" w:hanging="360"/>
      </w:pPr>
      <w:rPr>
        <w:rFonts w:ascii="Symbol" w:hAnsi="Symbol" w:hint="default"/>
      </w:rPr>
    </w:lvl>
    <w:lvl w:ilvl="4" w:tplc="1E063648" w:tentative="1">
      <w:start w:val="1"/>
      <w:numFmt w:val="bullet"/>
      <w:lvlText w:val="o"/>
      <w:lvlJc w:val="left"/>
      <w:pPr>
        <w:ind w:left="3600" w:hanging="360"/>
      </w:pPr>
      <w:rPr>
        <w:rFonts w:ascii="Courier New" w:hAnsi="Courier New" w:cs="Courier New" w:hint="default"/>
      </w:rPr>
    </w:lvl>
    <w:lvl w:ilvl="5" w:tplc="D0CA91D4" w:tentative="1">
      <w:start w:val="1"/>
      <w:numFmt w:val="bullet"/>
      <w:lvlText w:val=""/>
      <w:lvlJc w:val="left"/>
      <w:pPr>
        <w:ind w:left="4320" w:hanging="360"/>
      </w:pPr>
      <w:rPr>
        <w:rFonts w:ascii="Wingdings" w:hAnsi="Wingdings" w:hint="default"/>
      </w:rPr>
    </w:lvl>
    <w:lvl w:ilvl="6" w:tplc="F3242BCC" w:tentative="1">
      <w:start w:val="1"/>
      <w:numFmt w:val="bullet"/>
      <w:lvlText w:val=""/>
      <w:lvlJc w:val="left"/>
      <w:pPr>
        <w:ind w:left="5040" w:hanging="360"/>
      </w:pPr>
      <w:rPr>
        <w:rFonts w:ascii="Symbol" w:hAnsi="Symbol" w:hint="default"/>
      </w:rPr>
    </w:lvl>
    <w:lvl w:ilvl="7" w:tplc="BB7E8678" w:tentative="1">
      <w:start w:val="1"/>
      <w:numFmt w:val="bullet"/>
      <w:lvlText w:val="o"/>
      <w:lvlJc w:val="left"/>
      <w:pPr>
        <w:ind w:left="5760" w:hanging="360"/>
      </w:pPr>
      <w:rPr>
        <w:rFonts w:ascii="Courier New" w:hAnsi="Courier New" w:cs="Courier New" w:hint="default"/>
      </w:rPr>
    </w:lvl>
    <w:lvl w:ilvl="8" w:tplc="3C249D16" w:tentative="1">
      <w:start w:val="1"/>
      <w:numFmt w:val="bullet"/>
      <w:lvlText w:val=""/>
      <w:lvlJc w:val="left"/>
      <w:pPr>
        <w:ind w:left="6480" w:hanging="360"/>
      </w:pPr>
      <w:rPr>
        <w:rFonts w:ascii="Wingdings" w:hAnsi="Wingdings" w:hint="default"/>
      </w:rPr>
    </w:lvl>
  </w:abstractNum>
  <w:abstractNum w:abstractNumId="224" w15:restartNumberingAfterBreak="0">
    <w:nsid w:val="7BFE0360"/>
    <w:multiLevelType w:val="hybridMultilevel"/>
    <w:tmpl w:val="554A57DC"/>
    <w:lvl w:ilvl="0" w:tplc="32347F82">
      <w:start w:val="2"/>
      <w:numFmt w:val="upperLetter"/>
      <w:lvlText w:val="%1."/>
      <w:lvlJc w:val="left"/>
      <w:pPr>
        <w:tabs>
          <w:tab w:val="num" w:pos="1494"/>
        </w:tabs>
        <w:ind w:left="1494" w:hanging="360"/>
      </w:pPr>
      <w:rPr>
        <w:rFonts w:hint="default"/>
      </w:rPr>
    </w:lvl>
    <w:lvl w:ilvl="1" w:tplc="11F8C952" w:tentative="1">
      <w:start w:val="1"/>
      <w:numFmt w:val="lowerLetter"/>
      <w:lvlText w:val="%2."/>
      <w:lvlJc w:val="left"/>
      <w:pPr>
        <w:tabs>
          <w:tab w:val="num" w:pos="2214"/>
        </w:tabs>
        <w:ind w:left="2214" w:hanging="360"/>
      </w:pPr>
    </w:lvl>
    <w:lvl w:ilvl="2" w:tplc="0406BFAE" w:tentative="1">
      <w:start w:val="1"/>
      <w:numFmt w:val="lowerRoman"/>
      <w:lvlText w:val="%3."/>
      <w:lvlJc w:val="right"/>
      <w:pPr>
        <w:tabs>
          <w:tab w:val="num" w:pos="2934"/>
        </w:tabs>
        <w:ind w:left="2934" w:hanging="180"/>
      </w:pPr>
    </w:lvl>
    <w:lvl w:ilvl="3" w:tplc="2CCAC2FA" w:tentative="1">
      <w:start w:val="1"/>
      <w:numFmt w:val="decimal"/>
      <w:lvlText w:val="%4."/>
      <w:lvlJc w:val="left"/>
      <w:pPr>
        <w:tabs>
          <w:tab w:val="num" w:pos="3654"/>
        </w:tabs>
        <w:ind w:left="3654" w:hanging="360"/>
      </w:pPr>
    </w:lvl>
    <w:lvl w:ilvl="4" w:tplc="74846150" w:tentative="1">
      <w:start w:val="1"/>
      <w:numFmt w:val="lowerLetter"/>
      <w:lvlText w:val="%5."/>
      <w:lvlJc w:val="left"/>
      <w:pPr>
        <w:tabs>
          <w:tab w:val="num" w:pos="4374"/>
        </w:tabs>
        <w:ind w:left="4374" w:hanging="360"/>
      </w:pPr>
    </w:lvl>
    <w:lvl w:ilvl="5" w:tplc="94EE1018" w:tentative="1">
      <w:start w:val="1"/>
      <w:numFmt w:val="lowerRoman"/>
      <w:lvlText w:val="%6."/>
      <w:lvlJc w:val="right"/>
      <w:pPr>
        <w:tabs>
          <w:tab w:val="num" w:pos="5094"/>
        </w:tabs>
        <w:ind w:left="5094" w:hanging="180"/>
      </w:pPr>
    </w:lvl>
    <w:lvl w:ilvl="6" w:tplc="B4ACC224" w:tentative="1">
      <w:start w:val="1"/>
      <w:numFmt w:val="decimal"/>
      <w:lvlText w:val="%7."/>
      <w:lvlJc w:val="left"/>
      <w:pPr>
        <w:tabs>
          <w:tab w:val="num" w:pos="5814"/>
        </w:tabs>
        <w:ind w:left="5814" w:hanging="360"/>
      </w:pPr>
    </w:lvl>
    <w:lvl w:ilvl="7" w:tplc="700A911A" w:tentative="1">
      <w:start w:val="1"/>
      <w:numFmt w:val="lowerLetter"/>
      <w:lvlText w:val="%8."/>
      <w:lvlJc w:val="left"/>
      <w:pPr>
        <w:tabs>
          <w:tab w:val="num" w:pos="6534"/>
        </w:tabs>
        <w:ind w:left="6534" w:hanging="360"/>
      </w:pPr>
    </w:lvl>
    <w:lvl w:ilvl="8" w:tplc="36C450B8" w:tentative="1">
      <w:start w:val="1"/>
      <w:numFmt w:val="lowerRoman"/>
      <w:lvlText w:val="%9."/>
      <w:lvlJc w:val="right"/>
      <w:pPr>
        <w:tabs>
          <w:tab w:val="num" w:pos="7254"/>
        </w:tabs>
        <w:ind w:left="7254" w:hanging="180"/>
      </w:pPr>
    </w:lvl>
  </w:abstractNum>
  <w:abstractNum w:abstractNumId="225" w15:restartNumberingAfterBreak="0">
    <w:nsid w:val="7C5E05C5"/>
    <w:multiLevelType w:val="hybridMultilevel"/>
    <w:tmpl w:val="12C8DF4E"/>
    <w:lvl w:ilvl="0" w:tplc="E53CB138">
      <w:start w:val="1"/>
      <w:numFmt w:val="bullet"/>
      <w:lvlText w:val="-"/>
      <w:lvlJc w:val="left"/>
      <w:pPr>
        <w:tabs>
          <w:tab w:val="num" w:pos="720"/>
        </w:tabs>
        <w:ind w:left="720" w:hanging="360"/>
      </w:pPr>
      <w:rPr>
        <w:rFonts w:ascii="Times New Roman" w:hAnsi="Times New Roman" w:cs="Times New Roman" w:hint="default"/>
      </w:rPr>
    </w:lvl>
    <w:lvl w:ilvl="1" w:tplc="30941B90" w:tentative="1">
      <w:start w:val="1"/>
      <w:numFmt w:val="bullet"/>
      <w:lvlText w:val="o"/>
      <w:lvlJc w:val="left"/>
      <w:pPr>
        <w:tabs>
          <w:tab w:val="num" w:pos="1440"/>
        </w:tabs>
        <w:ind w:left="1440" w:hanging="360"/>
      </w:pPr>
      <w:rPr>
        <w:rFonts w:ascii="Courier New" w:hAnsi="Courier New" w:cs="Courier New" w:hint="default"/>
      </w:rPr>
    </w:lvl>
    <w:lvl w:ilvl="2" w:tplc="CFB61384" w:tentative="1">
      <w:start w:val="1"/>
      <w:numFmt w:val="bullet"/>
      <w:lvlText w:val=""/>
      <w:lvlJc w:val="left"/>
      <w:pPr>
        <w:tabs>
          <w:tab w:val="num" w:pos="2160"/>
        </w:tabs>
        <w:ind w:left="2160" w:hanging="360"/>
      </w:pPr>
      <w:rPr>
        <w:rFonts w:ascii="Wingdings" w:hAnsi="Wingdings" w:hint="default"/>
      </w:rPr>
    </w:lvl>
    <w:lvl w:ilvl="3" w:tplc="F390648A" w:tentative="1">
      <w:start w:val="1"/>
      <w:numFmt w:val="bullet"/>
      <w:lvlText w:val=""/>
      <w:lvlJc w:val="left"/>
      <w:pPr>
        <w:tabs>
          <w:tab w:val="num" w:pos="2880"/>
        </w:tabs>
        <w:ind w:left="2880" w:hanging="360"/>
      </w:pPr>
      <w:rPr>
        <w:rFonts w:ascii="Symbol" w:hAnsi="Symbol" w:hint="default"/>
      </w:rPr>
    </w:lvl>
    <w:lvl w:ilvl="4" w:tplc="771CC858" w:tentative="1">
      <w:start w:val="1"/>
      <w:numFmt w:val="bullet"/>
      <w:lvlText w:val="o"/>
      <w:lvlJc w:val="left"/>
      <w:pPr>
        <w:tabs>
          <w:tab w:val="num" w:pos="3600"/>
        </w:tabs>
        <w:ind w:left="3600" w:hanging="360"/>
      </w:pPr>
      <w:rPr>
        <w:rFonts w:ascii="Courier New" w:hAnsi="Courier New" w:cs="Courier New" w:hint="default"/>
      </w:rPr>
    </w:lvl>
    <w:lvl w:ilvl="5" w:tplc="5860C818" w:tentative="1">
      <w:start w:val="1"/>
      <w:numFmt w:val="bullet"/>
      <w:lvlText w:val=""/>
      <w:lvlJc w:val="left"/>
      <w:pPr>
        <w:tabs>
          <w:tab w:val="num" w:pos="4320"/>
        </w:tabs>
        <w:ind w:left="4320" w:hanging="360"/>
      </w:pPr>
      <w:rPr>
        <w:rFonts w:ascii="Wingdings" w:hAnsi="Wingdings" w:hint="default"/>
      </w:rPr>
    </w:lvl>
    <w:lvl w:ilvl="6" w:tplc="D174D5F2" w:tentative="1">
      <w:start w:val="1"/>
      <w:numFmt w:val="bullet"/>
      <w:lvlText w:val=""/>
      <w:lvlJc w:val="left"/>
      <w:pPr>
        <w:tabs>
          <w:tab w:val="num" w:pos="5040"/>
        </w:tabs>
        <w:ind w:left="5040" w:hanging="360"/>
      </w:pPr>
      <w:rPr>
        <w:rFonts w:ascii="Symbol" w:hAnsi="Symbol" w:hint="default"/>
      </w:rPr>
    </w:lvl>
    <w:lvl w:ilvl="7" w:tplc="29B435F2" w:tentative="1">
      <w:start w:val="1"/>
      <w:numFmt w:val="bullet"/>
      <w:lvlText w:val="o"/>
      <w:lvlJc w:val="left"/>
      <w:pPr>
        <w:tabs>
          <w:tab w:val="num" w:pos="5760"/>
        </w:tabs>
        <w:ind w:left="5760" w:hanging="360"/>
      </w:pPr>
      <w:rPr>
        <w:rFonts w:ascii="Courier New" w:hAnsi="Courier New" w:cs="Courier New" w:hint="default"/>
      </w:rPr>
    </w:lvl>
    <w:lvl w:ilvl="8" w:tplc="FEF6AF92" w:tentative="1">
      <w:start w:val="1"/>
      <w:numFmt w:val="bullet"/>
      <w:lvlText w:val=""/>
      <w:lvlJc w:val="left"/>
      <w:pPr>
        <w:tabs>
          <w:tab w:val="num" w:pos="6480"/>
        </w:tabs>
        <w:ind w:left="6480" w:hanging="360"/>
      </w:pPr>
      <w:rPr>
        <w:rFonts w:ascii="Wingdings" w:hAnsi="Wingdings" w:hint="default"/>
      </w:rPr>
    </w:lvl>
  </w:abstractNum>
  <w:abstractNum w:abstractNumId="226" w15:restartNumberingAfterBreak="0">
    <w:nsid w:val="7C9A6E59"/>
    <w:multiLevelType w:val="hybridMultilevel"/>
    <w:tmpl w:val="A3AA1D04"/>
    <w:name w:val="LT_Heading32"/>
    <w:lvl w:ilvl="0" w:tplc="6F94F33E">
      <w:start w:val="1"/>
      <w:numFmt w:val="bullet"/>
      <w:lvlText w:val=""/>
      <w:lvlJc w:val="left"/>
      <w:pPr>
        <w:ind w:left="360" w:hanging="360"/>
      </w:pPr>
      <w:rPr>
        <w:rFonts w:ascii="Symbol" w:hAnsi="Symbol" w:hint="default"/>
      </w:rPr>
    </w:lvl>
    <w:lvl w:ilvl="1" w:tplc="37D2CD9A" w:tentative="1">
      <w:start w:val="1"/>
      <w:numFmt w:val="bullet"/>
      <w:lvlText w:val="o"/>
      <w:lvlJc w:val="left"/>
      <w:pPr>
        <w:ind w:left="1080" w:hanging="360"/>
      </w:pPr>
      <w:rPr>
        <w:rFonts w:ascii="Courier New" w:hAnsi="Courier New" w:cs="Courier New" w:hint="default"/>
      </w:rPr>
    </w:lvl>
    <w:lvl w:ilvl="2" w:tplc="4B94F3A8" w:tentative="1">
      <w:start w:val="1"/>
      <w:numFmt w:val="bullet"/>
      <w:lvlText w:val=""/>
      <w:lvlJc w:val="left"/>
      <w:pPr>
        <w:ind w:left="1800" w:hanging="360"/>
      </w:pPr>
      <w:rPr>
        <w:rFonts w:ascii="Wingdings" w:hAnsi="Wingdings" w:hint="default"/>
      </w:rPr>
    </w:lvl>
    <w:lvl w:ilvl="3" w:tplc="178CCFC4" w:tentative="1">
      <w:start w:val="1"/>
      <w:numFmt w:val="bullet"/>
      <w:lvlText w:val=""/>
      <w:lvlJc w:val="left"/>
      <w:pPr>
        <w:ind w:left="2520" w:hanging="360"/>
      </w:pPr>
      <w:rPr>
        <w:rFonts w:ascii="Symbol" w:hAnsi="Symbol" w:hint="default"/>
      </w:rPr>
    </w:lvl>
    <w:lvl w:ilvl="4" w:tplc="33906768" w:tentative="1">
      <w:start w:val="1"/>
      <w:numFmt w:val="bullet"/>
      <w:lvlText w:val="o"/>
      <w:lvlJc w:val="left"/>
      <w:pPr>
        <w:ind w:left="3240" w:hanging="360"/>
      </w:pPr>
      <w:rPr>
        <w:rFonts w:ascii="Courier New" w:hAnsi="Courier New" w:cs="Courier New" w:hint="default"/>
      </w:rPr>
    </w:lvl>
    <w:lvl w:ilvl="5" w:tplc="61568E6C" w:tentative="1">
      <w:start w:val="1"/>
      <w:numFmt w:val="bullet"/>
      <w:lvlText w:val=""/>
      <w:lvlJc w:val="left"/>
      <w:pPr>
        <w:ind w:left="3960" w:hanging="360"/>
      </w:pPr>
      <w:rPr>
        <w:rFonts w:ascii="Wingdings" w:hAnsi="Wingdings" w:hint="default"/>
      </w:rPr>
    </w:lvl>
    <w:lvl w:ilvl="6" w:tplc="2E90BB2E" w:tentative="1">
      <w:start w:val="1"/>
      <w:numFmt w:val="bullet"/>
      <w:lvlText w:val=""/>
      <w:lvlJc w:val="left"/>
      <w:pPr>
        <w:ind w:left="4680" w:hanging="360"/>
      </w:pPr>
      <w:rPr>
        <w:rFonts w:ascii="Symbol" w:hAnsi="Symbol" w:hint="default"/>
      </w:rPr>
    </w:lvl>
    <w:lvl w:ilvl="7" w:tplc="5B7AE0F4" w:tentative="1">
      <w:start w:val="1"/>
      <w:numFmt w:val="bullet"/>
      <w:lvlText w:val="o"/>
      <w:lvlJc w:val="left"/>
      <w:pPr>
        <w:ind w:left="5400" w:hanging="360"/>
      </w:pPr>
      <w:rPr>
        <w:rFonts w:ascii="Courier New" w:hAnsi="Courier New" w:cs="Courier New" w:hint="default"/>
      </w:rPr>
    </w:lvl>
    <w:lvl w:ilvl="8" w:tplc="AF4455D8" w:tentative="1">
      <w:start w:val="1"/>
      <w:numFmt w:val="bullet"/>
      <w:lvlText w:val=""/>
      <w:lvlJc w:val="left"/>
      <w:pPr>
        <w:ind w:left="6120" w:hanging="360"/>
      </w:pPr>
      <w:rPr>
        <w:rFonts w:ascii="Wingdings" w:hAnsi="Wingdings" w:hint="default"/>
      </w:rPr>
    </w:lvl>
  </w:abstractNum>
  <w:abstractNum w:abstractNumId="227" w15:restartNumberingAfterBreak="0">
    <w:nsid w:val="7FAD6160"/>
    <w:multiLevelType w:val="hybridMultilevel"/>
    <w:tmpl w:val="A3BE48D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6553817">
    <w:abstractNumId w:val="9"/>
    <w:lvlOverride w:ilvl="0">
      <w:lvl w:ilvl="0">
        <w:start w:val="2"/>
        <w:numFmt w:val="bullet"/>
        <w:lvlText w:val="-"/>
        <w:legacy w:legacy="1" w:legacySpace="0" w:legacyIndent="570"/>
        <w:lvlJc w:val="left"/>
        <w:pPr>
          <w:ind w:left="570" w:hanging="570"/>
        </w:pPr>
      </w:lvl>
    </w:lvlOverride>
  </w:num>
  <w:num w:numId="2" w16cid:durableId="1812865226">
    <w:abstractNumId w:val="9"/>
    <w:lvlOverride w:ilvl="0">
      <w:lvl w:ilvl="0">
        <w:start w:val="1"/>
        <w:numFmt w:val="bullet"/>
        <w:lvlText w:val="-"/>
        <w:legacy w:legacy="1" w:legacySpace="0" w:legacyIndent="360"/>
        <w:lvlJc w:val="left"/>
        <w:pPr>
          <w:ind w:left="360" w:hanging="360"/>
        </w:pPr>
      </w:lvl>
    </w:lvlOverride>
  </w:num>
  <w:num w:numId="3" w16cid:durableId="1518304632">
    <w:abstractNumId w:val="201"/>
  </w:num>
  <w:num w:numId="4" w16cid:durableId="44841820">
    <w:abstractNumId w:val="48"/>
  </w:num>
  <w:num w:numId="5" w16cid:durableId="1831673565">
    <w:abstractNumId w:val="220"/>
  </w:num>
  <w:num w:numId="6" w16cid:durableId="564292911">
    <w:abstractNumId w:val="125"/>
    <w:lvlOverride w:ilvl="0">
      <w:startOverride w:val="1"/>
    </w:lvlOverride>
  </w:num>
  <w:num w:numId="7" w16cid:durableId="576747540">
    <w:abstractNumId w:val="9"/>
    <w:lvlOverride w:ilvl="0">
      <w:lvl w:ilvl="0">
        <w:numFmt w:val="bullet"/>
        <w:lvlText w:val="-"/>
        <w:legacy w:legacy="1" w:legacySpace="0" w:legacyIndent="570"/>
        <w:lvlJc w:val="left"/>
        <w:pPr>
          <w:ind w:left="570" w:hanging="570"/>
        </w:pPr>
      </w:lvl>
    </w:lvlOverride>
  </w:num>
  <w:num w:numId="8" w16cid:durableId="2003703416">
    <w:abstractNumId w:val="166"/>
    <w:lvlOverride w:ilvl="0">
      <w:startOverride w:val="3"/>
    </w:lvlOverride>
  </w:num>
  <w:num w:numId="9" w16cid:durableId="1081028004">
    <w:abstractNumId w:val="13"/>
    <w:lvlOverride w:ilvl="0">
      <w:startOverride w:val="1"/>
    </w:lvlOverride>
  </w:num>
  <w:num w:numId="10" w16cid:durableId="1463958521">
    <w:abstractNumId w:val="17"/>
    <w:lvlOverride w:ilvl="0">
      <w:startOverride w:val="1"/>
    </w:lvlOverride>
    <w:lvlOverride w:ilvl="1"/>
    <w:lvlOverride w:ilvl="2"/>
    <w:lvlOverride w:ilvl="3"/>
    <w:lvlOverride w:ilvl="4"/>
    <w:lvlOverride w:ilvl="5"/>
    <w:lvlOverride w:ilvl="6"/>
    <w:lvlOverride w:ilvl="7"/>
    <w:lvlOverride w:ilvl="8"/>
  </w:num>
  <w:num w:numId="11" w16cid:durableId="2077195208">
    <w:abstractNumId w:val="171"/>
    <w:lvlOverride w:ilvl="0">
      <w:startOverride w:val="1"/>
    </w:lvlOverride>
  </w:num>
  <w:num w:numId="12" w16cid:durableId="1671299958">
    <w:abstractNumId w:val="9"/>
    <w:lvlOverride w:ilvl="0">
      <w:lvl w:ilvl="0">
        <w:numFmt w:val="bullet"/>
        <w:lvlText w:val=""/>
        <w:lvlJc w:val="left"/>
        <w:pPr>
          <w:ind w:left="360" w:hanging="360"/>
        </w:pPr>
        <w:rPr>
          <w:rFonts w:ascii="Symbol" w:hAnsi="Symbol" w:hint="default"/>
        </w:rPr>
      </w:lvl>
    </w:lvlOverride>
  </w:num>
  <w:num w:numId="13" w16cid:durableId="716902121">
    <w:abstractNumId w:val="35"/>
  </w:num>
  <w:num w:numId="14" w16cid:durableId="358314123">
    <w:abstractNumId w:val="176"/>
  </w:num>
  <w:num w:numId="15" w16cid:durableId="1615362544">
    <w:abstractNumId w:val="197"/>
  </w:num>
  <w:num w:numId="16" w16cid:durableId="1169367067">
    <w:abstractNumId w:val="132"/>
  </w:num>
  <w:num w:numId="17" w16cid:durableId="38013796">
    <w:abstractNumId w:val="40"/>
  </w:num>
  <w:num w:numId="18" w16cid:durableId="1482580875">
    <w:abstractNumId w:val="31"/>
  </w:num>
  <w:num w:numId="19" w16cid:durableId="273944630">
    <w:abstractNumId w:val="126"/>
  </w:num>
  <w:num w:numId="20" w16cid:durableId="650985491">
    <w:abstractNumId w:val="92"/>
  </w:num>
  <w:num w:numId="21" w16cid:durableId="995955599">
    <w:abstractNumId w:val="146"/>
  </w:num>
  <w:num w:numId="22" w16cid:durableId="548035373">
    <w:abstractNumId w:val="94"/>
  </w:num>
  <w:num w:numId="23" w16cid:durableId="1306592948">
    <w:abstractNumId w:val="164"/>
  </w:num>
  <w:num w:numId="24" w16cid:durableId="269972302">
    <w:abstractNumId w:val="162"/>
  </w:num>
  <w:num w:numId="25" w16cid:durableId="194080971">
    <w:abstractNumId w:val="133"/>
  </w:num>
  <w:num w:numId="26" w16cid:durableId="1987204993">
    <w:abstractNumId w:val="137"/>
  </w:num>
  <w:num w:numId="27" w16cid:durableId="545801384">
    <w:abstractNumId w:val="175"/>
  </w:num>
  <w:num w:numId="28" w16cid:durableId="1973904956">
    <w:abstractNumId w:val="32"/>
  </w:num>
  <w:num w:numId="29" w16cid:durableId="1624725431">
    <w:abstractNumId w:val="107"/>
  </w:num>
  <w:num w:numId="30" w16cid:durableId="1686899912">
    <w:abstractNumId w:val="71"/>
  </w:num>
  <w:num w:numId="31" w16cid:durableId="70808748">
    <w:abstractNumId w:val="59"/>
  </w:num>
  <w:num w:numId="32" w16cid:durableId="1188060464">
    <w:abstractNumId w:val="159"/>
  </w:num>
  <w:num w:numId="33" w16cid:durableId="1977300216">
    <w:abstractNumId w:val="185"/>
  </w:num>
  <w:num w:numId="34" w16cid:durableId="36128098">
    <w:abstractNumId w:val="216"/>
  </w:num>
  <w:num w:numId="35" w16cid:durableId="59834971">
    <w:abstractNumId w:val="37"/>
  </w:num>
  <w:num w:numId="36" w16cid:durableId="313725125">
    <w:abstractNumId w:val="143"/>
  </w:num>
  <w:num w:numId="37" w16cid:durableId="146022056">
    <w:abstractNumId w:val="24"/>
  </w:num>
  <w:num w:numId="38" w16cid:durableId="1739212060">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77877543">
    <w:abstractNumId w:val="198"/>
  </w:num>
  <w:num w:numId="40" w16cid:durableId="2064866187">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65584449">
    <w:abstractNumId w:val="188"/>
  </w:num>
  <w:num w:numId="42" w16cid:durableId="926966584">
    <w:abstractNumId w:val="63"/>
  </w:num>
  <w:num w:numId="43" w16cid:durableId="417218546">
    <w:abstractNumId w:val="113"/>
  </w:num>
  <w:num w:numId="44" w16cid:durableId="1755201486">
    <w:abstractNumId w:val="38"/>
  </w:num>
  <w:num w:numId="45" w16cid:durableId="1528985099">
    <w:abstractNumId w:val="169"/>
  </w:num>
  <w:num w:numId="46" w16cid:durableId="877157301">
    <w:abstractNumId w:val="195"/>
  </w:num>
  <w:num w:numId="47" w16cid:durableId="1133403371">
    <w:abstractNumId w:val="156"/>
  </w:num>
  <w:num w:numId="48" w16cid:durableId="1134329808">
    <w:abstractNumId w:val="57"/>
  </w:num>
  <w:num w:numId="49" w16cid:durableId="2072000922">
    <w:abstractNumId w:val="69"/>
  </w:num>
  <w:num w:numId="50" w16cid:durableId="1762331768">
    <w:abstractNumId w:val="89"/>
  </w:num>
  <w:num w:numId="51" w16cid:durableId="1409156277">
    <w:abstractNumId w:val="160"/>
  </w:num>
  <w:num w:numId="52" w16cid:durableId="508062717">
    <w:abstractNumId w:val="64"/>
  </w:num>
  <w:num w:numId="53" w16cid:durableId="1068841906">
    <w:abstractNumId w:val="205"/>
  </w:num>
  <w:num w:numId="54" w16cid:durableId="1271473605">
    <w:abstractNumId w:val="161"/>
  </w:num>
  <w:num w:numId="55" w16cid:durableId="902259534">
    <w:abstractNumId w:val="65"/>
  </w:num>
  <w:num w:numId="56" w16cid:durableId="1836191184">
    <w:abstractNumId w:val="144"/>
  </w:num>
  <w:num w:numId="57" w16cid:durableId="1903558712">
    <w:abstractNumId w:val="79"/>
  </w:num>
  <w:num w:numId="58" w16cid:durableId="513805666">
    <w:abstractNumId w:val="200"/>
  </w:num>
  <w:num w:numId="59" w16cid:durableId="1799489698">
    <w:abstractNumId w:val="66"/>
  </w:num>
  <w:num w:numId="60" w16cid:durableId="234900075">
    <w:abstractNumId w:val="177"/>
  </w:num>
  <w:num w:numId="61" w16cid:durableId="836262648">
    <w:abstractNumId w:val="206"/>
  </w:num>
  <w:num w:numId="62" w16cid:durableId="1210075559">
    <w:abstractNumId w:val="209"/>
  </w:num>
  <w:num w:numId="63" w16cid:durableId="1600135404">
    <w:abstractNumId w:val="110"/>
  </w:num>
  <w:num w:numId="64" w16cid:durableId="1744983331">
    <w:abstractNumId w:val="33"/>
  </w:num>
  <w:num w:numId="65" w16cid:durableId="1839536428">
    <w:abstractNumId w:val="123"/>
  </w:num>
  <w:num w:numId="66" w16cid:durableId="1452629323">
    <w:abstractNumId w:val="78"/>
  </w:num>
  <w:num w:numId="67" w16cid:durableId="1574194690">
    <w:abstractNumId w:val="222"/>
  </w:num>
  <w:num w:numId="68" w16cid:durableId="648555372">
    <w:abstractNumId w:val="212"/>
  </w:num>
  <w:num w:numId="69" w16cid:durableId="481893638">
    <w:abstractNumId w:val="225"/>
  </w:num>
  <w:num w:numId="70" w16cid:durableId="1935240734">
    <w:abstractNumId w:val="181"/>
  </w:num>
  <w:num w:numId="71" w16cid:durableId="1413165204">
    <w:abstractNumId w:val="155"/>
  </w:num>
  <w:num w:numId="72" w16cid:durableId="172185509">
    <w:abstractNumId w:val="145"/>
  </w:num>
  <w:num w:numId="73" w16cid:durableId="1525707278">
    <w:abstractNumId w:val="42"/>
  </w:num>
  <w:num w:numId="74" w16cid:durableId="1897231607">
    <w:abstractNumId w:val="12"/>
  </w:num>
  <w:num w:numId="75" w16cid:durableId="914165450">
    <w:abstractNumId w:val="207"/>
  </w:num>
  <w:num w:numId="76" w16cid:durableId="932860802">
    <w:abstractNumId w:val="210"/>
  </w:num>
  <w:num w:numId="77" w16cid:durableId="736585175">
    <w:abstractNumId w:val="115"/>
  </w:num>
  <w:num w:numId="78" w16cid:durableId="657807571">
    <w:abstractNumId w:val="173"/>
  </w:num>
  <w:num w:numId="79" w16cid:durableId="2141266962">
    <w:abstractNumId w:val="61"/>
  </w:num>
  <w:num w:numId="80" w16cid:durableId="1006177971">
    <w:abstractNumId w:val="134"/>
  </w:num>
  <w:num w:numId="81" w16cid:durableId="600262321">
    <w:abstractNumId w:val="52"/>
  </w:num>
  <w:num w:numId="82" w16cid:durableId="732966998">
    <w:abstractNumId w:val="148"/>
  </w:num>
  <w:num w:numId="83" w16cid:durableId="1067919595">
    <w:abstractNumId w:val="114"/>
  </w:num>
  <w:num w:numId="84" w16cid:durableId="1651983553">
    <w:abstractNumId w:val="192"/>
  </w:num>
  <w:num w:numId="85" w16cid:durableId="334458744">
    <w:abstractNumId w:val="179"/>
  </w:num>
  <w:num w:numId="86" w16cid:durableId="582108639">
    <w:abstractNumId w:val="56"/>
  </w:num>
  <w:num w:numId="87" w16cid:durableId="50691950">
    <w:abstractNumId w:val="215"/>
  </w:num>
  <w:num w:numId="88" w16cid:durableId="436828419">
    <w:abstractNumId w:val="191"/>
  </w:num>
  <w:num w:numId="89" w16cid:durableId="428893350">
    <w:abstractNumId w:val="130"/>
  </w:num>
  <w:num w:numId="90" w16cid:durableId="496582311">
    <w:abstractNumId w:val="67"/>
  </w:num>
  <w:num w:numId="91" w16cid:durableId="32509312">
    <w:abstractNumId w:val="120"/>
  </w:num>
  <w:num w:numId="92" w16cid:durableId="291208509">
    <w:abstractNumId w:val="54"/>
  </w:num>
  <w:num w:numId="93" w16cid:durableId="1923684928">
    <w:abstractNumId w:val="208"/>
  </w:num>
  <w:num w:numId="94" w16cid:durableId="603221925">
    <w:abstractNumId w:val="25"/>
  </w:num>
  <w:num w:numId="95" w16cid:durableId="98917471">
    <w:abstractNumId w:val="16"/>
  </w:num>
  <w:num w:numId="96" w16cid:durableId="1483889702">
    <w:abstractNumId w:val="47"/>
  </w:num>
  <w:num w:numId="97" w16cid:durableId="1572545811">
    <w:abstractNumId w:val="22"/>
  </w:num>
  <w:num w:numId="98" w16cid:durableId="1048800228">
    <w:abstractNumId w:val="151"/>
  </w:num>
  <w:num w:numId="99" w16cid:durableId="1776292939">
    <w:abstractNumId w:val="109"/>
  </w:num>
  <w:num w:numId="100" w16cid:durableId="1222866158">
    <w:abstractNumId w:val="128"/>
  </w:num>
  <w:num w:numId="101" w16cid:durableId="1749502218">
    <w:abstractNumId w:val="180"/>
  </w:num>
  <w:num w:numId="102" w16cid:durableId="2136217298">
    <w:abstractNumId w:val="70"/>
  </w:num>
  <w:num w:numId="103" w16cid:durableId="34932043">
    <w:abstractNumId w:val="158"/>
  </w:num>
  <w:num w:numId="104" w16cid:durableId="1906182560">
    <w:abstractNumId w:val="29"/>
  </w:num>
  <w:num w:numId="105" w16cid:durableId="561720976">
    <w:abstractNumId w:val="184"/>
  </w:num>
  <w:num w:numId="106" w16cid:durableId="793904850">
    <w:abstractNumId w:val="75"/>
  </w:num>
  <w:num w:numId="107" w16cid:durableId="1453010754">
    <w:abstractNumId w:val="214"/>
  </w:num>
  <w:num w:numId="108" w16cid:durableId="1326200116">
    <w:abstractNumId w:val="112"/>
  </w:num>
  <w:num w:numId="109" w16cid:durableId="1123306026">
    <w:abstractNumId w:val="172"/>
  </w:num>
  <w:num w:numId="110" w16cid:durableId="1949774519">
    <w:abstractNumId w:val="119"/>
  </w:num>
  <w:num w:numId="111" w16cid:durableId="1754661150">
    <w:abstractNumId w:val="82"/>
  </w:num>
  <w:num w:numId="112" w16cid:durableId="1296637547">
    <w:abstractNumId w:val="224"/>
  </w:num>
  <w:num w:numId="113" w16cid:durableId="1443377238">
    <w:abstractNumId w:val="39"/>
  </w:num>
  <w:num w:numId="114" w16cid:durableId="376659268">
    <w:abstractNumId w:val="217"/>
  </w:num>
  <w:num w:numId="115" w16cid:durableId="1899826345">
    <w:abstractNumId w:val="193"/>
  </w:num>
  <w:num w:numId="116" w16cid:durableId="1461530900">
    <w:abstractNumId w:val="88"/>
  </w:num>
  <w:num w:numId="117" w16cid:durableId="1658923725">
    <w:abstractNumId w:val="91"/>
  </w:num>
  <w:num w:numId="118" w16cid:durableId="343290629">
    <w:abstractNumId w:val="170"/>
  </w:num>
  <w:num w:numId="119" w16cid:durableId="1371497977">
    <w:abstractNumId w:val="165"/>
  </w:num>
  <w:num w:numId="120" w16cid:durableId="922377271">
    <w:abstractNumId w:val="10"/>
  </w:num>
  <w:num w:numId="121" w16cid:durableId="1951353345">
    <w:abstractNumId w:val="30"/>
  </w:num>
  <w:num w:numId="122" w16cid:durableId="524443340">
    <w:abstractNumId w:val="68"/>
  </w:num>
  <w:num w:numId="123" w16cid:durableId="932319968">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216017719">
    <w:abstractNumId w:val="223"/>
  </w:num>
  <w:num w:numId="125" w16cid:durableId="1653486266">
    <w:abstractNumId w:val="124"/>
  </w:num>
  <w:num w:numId="126" w16cid:durableId="1404110439">
    <w:abstractNumId w:val="86"/>
  </w:num>
  <w:num w:numId="127" w16cid:durableId="199394223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033847113">
    <w:abstractNumId w:val="141"/>
  </w:num>
  <w:num w:numId="129" w16cid:durableId="46534854">
    <w:abstractNumId w:val="135"/>
  </w:num>
  <w:num w:numId="130" w16cid:durableId="1186284463">
    <w:abstractNumId w:val="46"/>
  </w:num>
  <w:num w:numId="131" w16cid:durableId="236668877">
    <w:abstractNumId w:val="41"/>
  </w:num>
  <w:num w:numId="132" w16cid:durableId="411707494">
    <w:abstractNumId w:val="178"/>
  </w:num>
  <w:num w:numId="133" w16cid:durableId="2016809134">
    <w:abstractNumId w:val="174"/>
  </w:num>
  <w:num w:numId="134" w16cid:durableId="1587954841">
    <w:abstractNumId w:val="117"/>
  </w:num>
  <w:num w:numId="135" w16cid:durableId="773016727">
    <w:abstractNumId w:val="76"/>
  </w:num>
  <w:num w:numId="136" w16cid:durableId="1792934707">
    <w:abstractNumId w:val="226"/>
  </w:num>
  <w:num w:numId="137" w16cid:durableId="757825382">
    <w:abstractNumId w:val="72"/>
  </w:num>
  <w:num w:numId="138" w16cid:durableId="1705206956">
    <w:abstractNumId w:val="127"/>
  </w:num>
  <w:num w:numId="139" w16cid:durableId="614479756">
    <w:abstractNumId w:val="108"/>
  </w:num>
  <w:num w:numId="140" w16cid:durableId="2037343977">
    <w:abstractNumId w:val="122"/>
  </w:num>
  <w:num w:numId="141" w16cid:durableId="1702508515">
    <w:abstractNumId w:val="163"/>
  </w:num>
  <w:num w:numId="142" w16cid:durableId="443692467">
    <w:abstractNumId w:val="194"/>
  </w:num>
  <w:num w:numId="143" w16cid:durableId="1244219339">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903756177">
    <w:abstractNumId w:val="219"/>
  </w:num>
  <w:num w:numId="145" w16cid:durableId="340662679">
    <w:abstractNumId w:val="105"/>
  </w:num>
  <w:num w:numId="146" w16cid:durableId="1540705506">
    <w:abstractNumId w:val="77"/>
  </w:num>
  <w:num w:numId="147" w16cid:durableId="1023819519">
    <w:abstractNumId w:val="152"/>
  </w:num>
  <w:num w:numId="148" w16cid:durableId="1494223040">
    <w:abstractNumId w:val="221"/>
  </w:num>
  <w:num w:numId="149" w16cid:durableId="357044502">
    <w:abstractNumId w:val="106"/>
  </w:num>
  <w:num w:numId="150" w16cid:durableId="1561214590">
    <w:abstractNumId w:val="116"/>
  </w:num>
  <w:num w:numId="151" w16cid:durableId="481434713">
    <w:abstractNumId w:val="87"/>
  </w:num>
  <w:num w:numId="152" w16cid:durableId="1795441937">
    <w:abstractNumId w:val="153"/>
  </w:num>
  <w:num w:numId="153" w16cid:durableId="314651265">
    <w:abstractNumId w:val="102"/>
  </w:num>
  <w:num w:numId="154" w16cid:durableId="394016060">
    <w:abstractNumId w:val="186"/>
  </w:num>
  <w:num w:numId="155" w16cid:durableId="873231941">
    <w:abstractNumId w:val="50"/>
  </w:num>
  <w:num w:numId="156" w16cid:durableId="1484660892">
    <w:abstractNumId w:val="51"/>
  </w:num>
  <w:num w:numId="157" w16cid:durableId="1996910438">
    <w:abstractNumId w:val="211"/>
  </w:num>
  <w:num w:numId="158" w16cid:durableId="1025473607">
    <w:abstractNumId w:val="218"/>
  </w:num>
  <w:num w:numId="159" w16cid:durableId="1757898144">
    <w:abstractNumId w:val="121"/>
  </w:num>
  <w:num w:numId="160" w16cid:durableId="1148474944">
    <w:abstractNumId w:val="103"/>
  </w:num>
  <w:num w:numId="161" w16cid:durableId="1960987944">
    <w:abstractNumId w:val="99"/>
  </w:num>
  <w:num w:numId="162" w16cid:durableId="441190769">
    <w:abstractNumId w:val="73"/>
  </w:num>
  <w:num w:numId="163" w16cid:durableId="1354838428">
    <w:abstractNumId w:val="45"/>
  </w:num>
  <w:num w:numId="164" w16cid:durableId="8333484">
    <w:abstractNumId w:val="18"/>
  </w:num>
  <w:num w:numId="165" w16cid:durableId="797993092">
    <w:abstractNumId w:val="111"/>
  </w:num>
  <w:num w:numId="166" w16cid:durableId="494537872">
    <w:abstractNumId w:val="80"/>
  </w:num>
  <w:num w:numId="167" w16cid:durableId="418524428">
    <w:abstractNumId w:val="100"/>
  </w:num>
  <w:num w:numId="168" w16cid:durableId="185825585">
    <w:abstractNumId w:val="168"/>
  </w:num>
  <w:num w:numId="169" w16cid:durableId="1843278209">
    <w:abstractNumId w:val="60"/>
  </w:num>
  <w:num w:numId="170" w16cid:durableId="2027557496">
    <w:abstractNumId w:val="20"/>
  </w:num>
  <w:num w:numId="171" w16cid:durableId="557933409">
    <w:abstractNumId w:val="95"/>
  </w:num>
  <w:num w:numId="172" w16cid:durableId="906190883">
    <w:abstractNumId w:val="139"/>
  </w:num>
  <w:num w:numId="173" w16cid:durableId="458457072">
    <w:abstractNumId w:val="183"/>
  </w:num>
  <w:num w:numId="174" w16cid:durableId="1242063254">
    <w:abstractNumId w:val="14"/>
  </w:num>
  <w:num w:numId="175" w16cid:durableId="393506122">
    <w:abstractNumId w:val="62"/>
  </w:num>
  <w:num w:numId="176" w16cid:durableId="1866399826">
    <w:abstractNumId w:val="182"/>
  </w:num>
  <w:num w:numId="177" w16cid:durableId="1429735567">
    <w:abstractNumId w:val="8"/>
  </w:num>
  <w:num w:numId="178" w16cid:durableId="387728709">
    <w:abstractNumId w:val="3"/>
  </w:num>
  <w:num w:numId="179" w16cid:durableId="1162353759">
    <w:abstractNumId w:val="2"/>
  </w:num>
  <w:num w:numId="180" w16cid:durableId="635337235">
    <w:abstractNumId w:val="1"/>
  </w:num>
  <w:num w:numId="181" w16cid:durableId="388653387">
    <w:abstractNumId w:val="0"/>
  </w:num>
  <w:num w:numId="182" w16cid:durableId="1458254715">
    <w:abstractNumId w:val="7"/>
  </w:num>
  <w:num w:numId="183" w16cid:durableId="525943137">
    <w:abstractNumId w:val="6"/>
  </w:num>
  <w:num w:numId="184" w16cid:durableId="1535459857">
    <w:abstractNumId w:val="5"/>
  </w:num>
  <w:num w:numId="185" w16cid:durableId="1341354372">
    <w:abstractNumId w:val="4"/>
  </w:num>
  <w:num w:numId="186" w16cid:durableId="915092390">
    <w:abstractNumId w:val="83"/>
  </w:num>
  <w:num w:numId="187" w16cid:durableId="1862743652">
    <w:abstractNumId w:val="118"/>
  </w:num>
  <w:num w:numId="188" w16cid:durableId="762141369">
    <w:abstractNumId w:val="104"/>
  </w:num>
  <w:num w:numId="189" w16cid:durableId="2116511219">
    <w:abstractNumId w:val="58"/>
  </w:num>
  <w:num w:numId="190" w16cid:durableId="1962805676">
    <w:abstractNumId w:val="142"/>
  </w:num>
  <w:num w:numId="191" w16cid:durableId="805049132">
    <w:abstractNumId w:val="187"/>
  </w:num>
  <w:num w:numId="192" w16cid:durableId="636178880">
    <w:abstractNumId w:val="15"/>
  </w:num>
  <w:num w:numId="193" w16cid:durableId="1022126862">
    <w:abstractNumId w:val="149"/>
  </w:num>
  <w:num w:numId="194" w16cid:durableId="1762406749">
    <w:abstractNumId w:val="21"/>
  </w:num>
  <w:num w:numId="195" w16cid:durableId="1974286420">
    <w:abstractNumId w:val="98"/>
  </w:num>
  <w:num w:numId="196" w16cid:durableId="915406989">
    <w:abstractNumId w:val="129"/>
  </w:num>
  <w:num w:numId="197" w16cid:durableId="77023917">
    <w:abstractNumId w:val="44"/>
  </w:num>
  <w:num w:numId="198" w16cid:durableId="1895894433">
    <w:abstractNumId w:val="26"/>
  </w:num>
  <w:num w:numId="199" w16cid:durableId="206650658">
    <w:abstractNumId w:val="43"/>
  </w:num>
  <w:num w:numId="200" w16cid:durableId="1505972267">
    <w:abstractNumId w:val="131"/>
  </w:num>
  <w:num w:numId="201" w16cid:durableId="377166080">
    <w:abstractNumId w:val="150"/>
  </w:num>
  <w:num w:numId="202" w16cid:durableId="805857746">
    <w:abstractNumId w:val="213"/>
  </w:num>
  <w:num w:numId="203" w16cid:durableId="1418556936">
    <w:abstractNumId w:val="154"/>
  </w:num>
  <w:num w:numId="204" w16cid:durableId="1593199013">
    <w:abstractNumId w:val="28"/>
  </w:num>
  <w:num w:numId="205" w16cid:durableId="1785611660">
    <w:abstractNumId w:val="140"/>
  </w:num>
  <w:num w:numId="206" w16cid:durableId="1443265952">
    <w:abstractNumId w:val="74"/>
  </w:num>
  <w:num w:numId="207" w16cid:durableId="1009406390">
    <w:abstractNumId w:val="203"/>
  </w:num>
  <w:num w:numId="208" w16cid:durableId="1563099328">
    <w:abstractNumId w:val="189"/>
  </w:num>
  <w:num w:numId="209" w16cid:durableId="101924691">
    <w:abstractNumId w:val="49"/>
  </w:num>
  <w:num w:numId="210" w16cid:durableId="731076041">
    <w:abstractNumId w:val="101"/>
  </w:num>
  <w:num w:numId="211" w16cid:durableId="2052415452">
    <w:abstractNumId w:val="147"/>
  </w:num>
  <w:num w:numId="212" w16cid:durableId="1619067543">
    <w:abstractNumId w:val="36"/>
  </w:num>
  <w:num w:numId="213" w16cid:durableId="313460860">
    <w:abstractNumId w:val="53"/>
  </w:num>
  <w:num w:numId="214" w16cid:durableId="232740722">
    <w:abstractNumId w:val="11"/>
  </w:num>
  <w:num w:numId="215" w16cid:durableId="1660159376">
    <w:abstractNumId w:val="34"/>
  </w:num>
  <w:num w:numId="216" w16cid:durableId="1593778661">
    <w:abstractNumId w:val="27"/>
  </w:num>
  <w:num w:numId="217" w16cid:durableId="1217158829">
    <w:abstractNumId w:val="199"/>
  </w:num>
  <w:num w:numId="218" w16cid:durableId="1964338624">
    <w:abstractNumId w:val="55"/>
  </w:num>
  <w:num w:numId="219" w16cid:durableId="1635795747">
    <w:abstractNumId w:val="190"/>
  </w:num>
  <w:num w:numId="220" w16cid:durableId="987326113">
    <w:abstractNumId w:val="196"/>
  </w:num>
  <w:num w:numId="221" w16cid:durableId="1338926478">
    <w:abstractNumId w:val="136"/>
  </w:num>
  <w:num w:numId="222" w16cid:durableId="1381827942">
    <w:abstractNumId w:val="96"/>
  </w:num>
  <w:num w:numId="223" w16cid:durableId="171531375">
    <w:abstractNumId w:val="167"/>
  </w:num>
  <w:num w:numId="224" w16cid:durableId="1971783414">
    <w:abstractNumId w:val="97"/>
  </w:num>
  <w:num w:numId="225" w16cid:durableId="1939824048">
    <w:abstractNumId w:val="204"/>
  </w:num>
  <w:num w:numId="226" w16cid:durableId="1920017824">
    <w:abstractNumId w:val="93"/>
  </w:num>
  <w:num w:numId="227" w16cid:durableId="1627588027">
    <w:abstractNumId w:val="23"/>
  </w:num>
  <w:num w:numId="228" w16cid:durableId="573853954">
    <w:abstractNumId w:val="85"/>
  </w:num>
  <w:num w:numId="229" w16cid:durableId="1918131696">
    <w:abstractNumId w:val="19"/>
  </w:num>
  <w:num w:numId="230" w16cid:durableId="1895046390">
    <w:abstractNumId w:val="227"/>
  </w:num>
  <w:num w:numId="231" w16cid:durableId="176045214">
    <w:abstractNumId w:val="81"/>
  </w:num>
  <w:numIdMacAtCleanup w:val="2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78"/>
  <w:drawingGridVerticalSpacing w:val="10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18689c4-b109-4a77-82c3-5bbf4a71a390" w:val=" "/>
    <w:docVar w:name="VAULT_ND_03108511-dbc7-4595-be0b-5c33a83b465b" w:val=" "/>
    <w:docVar w:name="vault_nd_07864d43-6600-4edc-8b87-4a2583d04167" w:val=" "/>
    <w:docVar w:name="vault_nd_0ccac124-af1e-4558-93e5-2b4abd2af655" w:val=" "/>
    <w:docVar w:name="vault_nd_0e82b65f-deac-4e56-b154-e20b59bbd17e" w:val=" "/>
    <w:docVar w:name="vault_nd_11e5167c-8f9c-4eed-8f87-4d99b04576ac" w:val=" "/>
    <w:docVar w:name="vault_nd_1a78da62-bd54-4856-bfd8-0eccf1a9ebe0" w:val=" "/>
    <w:docVar w:name="vault_nd_23adb506-1abf-4b8e-9840-8ca62cee94c9" w:val=" "/>
    <w:docVar w:name="VAULT_ND_26b1fcde-d2ae-46c9-b700-8b35869b0527" w:val=" "/>
    <w:docVar w:name="VAULT_ND_2d9b3908-7f6b-45c7-98eb-fa3c95cf2a48" w:val=" "/>
    <w:docVar w:name="vault_nd_2e59a8e4-1710-48f1-a17d-f49e3991f166" w:val=" "/>
    <w:docVar w:name="vault_nd_38788149-e081-4c9d-be25-f218985437a8" w:val=" "/>
    <w:docVar w:name="VAULT_ND_3d5396f3-f88f-41d8-a3b3-7e67722cbb1a" w:val=" "/>
    <w:docVar w:name="VAULT_ND_406d24ed-2e89-42a2-ba94-7449095c8148" w:val=" "/>
    <w:docVar w:name="VAULT_ND_44fccc14-abc7-407c-aba6-fe49c4866005" w:val=" "/>
    <w:docVar w:name="VAULT_ND_4526bcfd-60e1-40c6-89fa-c2d62333392d" w:val=" "/>
    <w:docVar w:name="vault_nd_4a4f9821-7587-465e-8197-e126bda72e46" w:val=" "/>
    <w:docVar w:name="VAULT_ND_4bb8c965-3554-4934-88dd-8680e62ed2be" w:val=" "/>
    <w:docVar w:name="VAULT_ND_4eb7e94b-ab0f-4f46-a948-f537ef8dc5d4" w:val=" "/>
    <w:docVar w:name="vault_nd_4edd3091-a1ce-44ef-80f5-b45ca9316691" w:val=" "/>
    <w:docVar w:name="vault_nd_4faeb6dd-7cd6-4234-9b28-c258a6360508" w:val=" "/>
    <w:docVar w:name="VAULT_ND_4fb9b95d-aabc-443c-9543-e874ad0939e8" w:val=" "/>
    <w:docVar w:name="vault_nd_56e6af04-d359-4578-bf98-8641de0cb67b" w:val=" "/>
    <w:docVar w:name="VAULT_ND_59150948-3265-4d82-8da4-2e455b08c55b" w:val=" "/>
    <w:docVar w:name="VAULT_ND_595c21ae-abcc-4785-8dcf-0330459ae6c5" w:val=" "/>
    <w:docVar w:name="VAULT_ND_59a7fed1-2584-4c0d-9b01-9ddcd3da58cf" w:val=" "/>
    <w:docVar w:name="VAULT_ND_5adbc253-3a2f-45b0-ba98-4d5abfae986c" w:val=" "/>
    <w:docVar w:name="vault_nd_6fbfd5f9-649a-44c6-9ebc-bf54c6f2e2ee" w:val=" "/>
    <w:docVar w:name="VAULT_ND_7128ec1d-851d-45ae-b3a5-58c926241327" w:val=" "/>
    <w:docVar w:name="VAULT_ND_72521603-f8d7-4cff-be94-89d244d70e6c" w:val=" "/>
    <w:docVar w:name="VAULT_ND_7c4b26fc-eeb8-4939-850b-249ae1291a19" w:val=" "/>
    <w:docVar w:name="vault_nd_7f3f0400-ce3f-43cc-a4e0-74cffe11312a" w:val=" "/>
    <w:docVar w:name="vault_nd_817efa56-e92c-4080-b696-0f9fb11abc36" w:val=" "/>
    <w:docVar w:name="VAULT_ND_82d975e5-4377-43ae-bd0f-d936a8746ae0" w:val=" "/>
    <w:docVar w:name="VAULT_ND_861f7822-5a1c-475b-a940-41469c54a39b" w:val=" "/>
    <w:docVar w:name="vault_nd_89ee1681-e441-4a99-911e-ea2cdc38073d" w:val=" "/>
    <w:docVar w:name="VAULT_ND_8da1a355-86a8-4855-8baa-f15d2bd9c3b5" w:val=" "/>
    <w:docVar w:name="VAULT_ND_8eb63c77-590c-4aca-9958-d05833a43dff" w:val=" "/>
    <w:docVar w:name="VAULT_ND_921d5501-22c2-4f6b-a0a2-ef65b9271cc9" w:val=" "/>
    <w:docVar w:name="vault_nd_9b950851-79fc-4f18-ab29-16606e38b7f6" w:val=" "/>
    <w:docVar w:name="VAULT_ND_a758c8d1-6d07-44aa-a875-c00a39896de5" w:val=" "/>
    <w:docVar w:name="vault_nd_aefbd946-e260-43ae-afd6-26ef861f09f4" w:val=" "/>
    <w:docVar w:name="vault_nd_b0cece27-fdd1-4c16-b5ac-2b386d7a0e2f" w:val=" "/>
    <w:docVar w:name="VAULT_ND_b1c8dc1e-846c-4ba8-a945-eda55652ae23" w:val=" "/>
    <w:docVar w:name="VAULT_ND_b669e9b5-2949-43e2-a9a1-dbcd953cba36" w:val=" "/>
    <w:docVar w:name="VAULT_ND_bb7a845b-ace3-41a3-85d0-aa394b024acd" w:val=" "/>
    <w:docVar w:name="VAULT_ND_bc55e44e-7cfe-4b13-9b89-3bb99c93d139" w:val=" "/>
    <w:docVar w:name="VAULT_ND_c130fac0-e2b2-4e7d-9694-e9872762fea8" w:val=" "/>
    <w:docVar w:name="vault_nd_c1c15329-b748-4ef6-a3c3-8215bea59377" w:val=" "/>
    <w:docVar w:name="VAULT_ND_c2e40c50-adfc-4a9d-a6fe-b1fa652046d4" w:val=" "/>
    <w:docVar w:name="vault_nd_c4578da3-0c15-42a8-a4b5-76313d9bac15" w:val=" "/>
    <w:docVar w:name="VAULT_ND_c7bedba0-4ba6-418d-8c69-9defaf0d7c7f" w:val=" "/>
    <w:docVar w:name="VAULT_ND_cd87ac80-d1ca-42f5-ab68-3525d96d7d52" w:val=" "/>
    <w:docVar w:name="vault_nd_ce25b098-d40e-44f9-aa99-24e2dc914e8b" w:val=" "/>
    <w:docVar w:name="vault_nd_cfe3199c-8439-493b-a6c1-a4b3e656a3e4" w:val=" "/>
    <w:docVar w:name="vault_nd_d26d43de-f3f8-4ad2-8c97-4c2e95224956" w:val=" "/>
    <w:docVar w:name="vault_nd_d3199fc5-6097-417c-9a55-373e02235a3c" w:val=" "/>
    <w:docVar w:name="vault_nd_d55ffa2d-60fe-4e18-a0c2-d00704c3410e" w:val=" "/>
    <w:docVar w:name="vault_nd_dce7c1c5-35df-44a1-8f70-72470a6ba664" w:val=" "/>
    <w:docVar w:name="VAULT_ND_e226c34c-4610-409c-b600-0a62e42e87d6" w:val=" "/>
    <w:docVar w:name="VAULT_ND_e2fa9727-763f-4b85-80b2-cbe9377d1906" w:val=" "/>
    <w:docVar w:name="VAULT_ND_eb0b0475-7579-4dbb-8cad-70ecdb2e5825" w:val=" "/>
    <w:docVar w:name="Version" w:val="0"/>
  </w:docVars>
  <w:rsids>
    <w:rsidRoot w:val="0023507D"/>
    <w:rsid w:val="000064E4"/>
    <w:rsid w:val="000125DC"/>
    <w:rsid w:val="00020A3E"/>
    <w:rsid w:val="0002111F"/>
    <w:rsid w:val="000227FF"/>
    <w:rsid w:val="00032854"/>
    <w:rsid w:val="0003313D"/>
    <w:rsid w:val="00034537"/>
    <w:rsid w:val="000360C0"/>
    <w:rsid w:val="00037692"/>
    <w:rsid w:val="000422F3"/>
    <w:rsid w:val="00043760"/>
    <w:rsid w:val="00045A9A"/>
    <w:rsid w:val="000510E1"/>
    <w:rsid w:val="00057DF1"/>
    <w:rsid w:val="00064FA8"/>
    <w:rsid w:val="00072649"/>
    <w:rsid w:val="000727E2"/>
    <w:rsid w:val="00073945"/>
    <w:rsid w:val="00073CD1"/>
    <w:rsid w:val="00074618"/>
    <w:rsid w:val="00080903"/>
    <w:rsid w:val="00081770"/>
    <w:rsid w:val="00081B8B"/>
    <w:rsid w:val="000859C7"/>
    <w:rsid w:val="00085B78"/>
    <w:rsid w:val="0008614B"/>
    <w:rsid w:val="00086196"/>
    <w:rsid w:val="00086288"/>
    <w:rsid w:val="00087751"/>
    <w:rsid w:val="00090125"/>
    <w:rsid w:val="00096135"/>
    <w:rsid w:val="000978ED"/>
    <w:rsid w:val="000A1A0F"/>
    <w:rsid w:val="000A3AC3"/>
    <w:rsid w:val="000C1930"/>
    <w:rsid w:val="000C3000"/>
    <w:rsid w:val="000C6266"/>
    <w:rsid w:val="000D5DA3"/>
    <w:rsid w:val="000E67E1"/>
    <w:rsid w:val="000F0E46"/>
    <w:rsid w:val="000F33A6"/>
    <w:rsid w:val="00104DF1"/>
    <w:rsid w:val="00114167"/>
    <w:rsid w:val="001143E1"/>
    <w:rsid w:val="00126581"/>
    <w:rsid w:val="001268F5"/>
    <w:rsid w:val="00132397"/>
    <w:rsid w:val="001412D2"/>
    <w:rsid w:val="001413BD"/>
    <w:rsid w:val="00141A40"/>
    <w:rsid w:val="00152A2A"/>
    <w:rsid w:val="00156085"/>
    <w:rsid w:val="0016214B"/>
    <w:rsid w:val="001811AF"/>
    <w:rsid w:val="001816A5"/>
    <w:rsid w:val="001836A2"/>
    <w:rsid w:val="00186137"/>
    <w:rsid w:val="001863E4"/>
    <w:rsid w:val="0018766A"/>
    <w:rsid w:val="001A1DCF"/>
    <w:rsid w:val="001A6D47"/>
    <w:rsid w:val="001B069E"/>
    <w:rsid w:val="001B32FB"/>
    <w:rsid w:val="001B475A"/>
    <w:rsid w:val="001B6ED8"/>
    <w:rsid w:val="001C09EE"/>
    <w:rsid w:val="001C4DB3"/>
    <w:rsid w:val="001C546C"/>
    <w:rsid w:val="001D1AAF"/>
    <w:rsid w:val="001D2882"/>
    <w:rsid w:val="001E0400"/>
    <w:rsid w:val="001E6CFB"/>
    <w:rsid w:val="001E7376"/>
    <w:rsid w:val="001F0A89"/>
    <w:rsid w:val="001F0BEB"/>
    <w:rsid w:val="001F46E1"/>
    <w:rsid w:val="001F4828"/>
    <w:rsid w:val="00203C29"/>
    <w:rsid w:val="002071D2"/>
    <w:rsid w:val="00213D50"/>
    <w:rsid w:val="00214038"/>
    <w:rsid w:val="00217F69"/>
    <w:rsid w:val="002239B9"/>
    <w:rsid w:val="002264F7"/>
    <w:rsid w:val="002277FE"/>
    <w:rsid w:val="00227DB7"/>
    <w:rsid w:val="0023507D"/>
    <w:rsid w:val="00237184"/>
    <w:rsid w:val="00245006"/>
    <w:rsid w:val="002458B2"/>
    <w:rsid w:val="00246FC2"/>
    <w:rsid w:val="002478FF"/>
    <w:rsid w:val="002538C9"/>
    <w:rsid w:val="00255660"/>
    <w:rsid w:val="00255D8C"/>
    <w:rsid w:val="00265674"/>
    <w:rsid w:val="002656C3"/>
    <w:rsid w:val="002732E9"/>
    <w:rsid w:val="0028076A"/>
    <w:rsid w:val="002808E5"/>
    <w:rsid w:val="002843B6"/>
    <w:rsid w:val="00293EF6"/>
    <w:rsid w:val="00295505"/>
    <w:rsid w:val="002A134B"/>
    <w:rsid w:val="002A1D81"/>
    <w:rsid w:val="002A393A"/>
    <w:rsid w:val="002A3967"/>
    <w:rsid w:val="002A6093"/>
    <w:rsid w:val="002A66A8"/>
    <w:rsid w:val="002C26CB"/>
    <w:rsid w:val="002D0E2C"/>
    <w:rsid w:val="002D5064"/>
    <w:rsid w:val="002D588C"/>
    <w:rsid w:val="002D7F4F"/>
    <w:rsid w:val="002E00C2"/>
    <w:rsid w:val="002E264E"/>
    <w:rsid w:val="002E4665"/>
    <w:rsid w:val="002E652F"/>
    <w:rsid w:val="002E7359"/>
    <w:rsid w:val="002E7414"/>
    <w:rsid w:val="002F4FD1"/>
    <w:rsid w:val="0030262D"/>
    <w:rsid w:val="0030350E"/>
    <w:rsid w:val="0030725B"/>
    <w:rsid w:val="00310195"/>
    <w:rsid w:val="00311097"/>
    <w:rsid w:val="0031238A"/>
    <w:rsid w:val="0031448C"/>
    <w:rsid w:val="003163DD"/>
    <w:rsid w:val="00320EC4"/>
    <w:rsid w:val="003220F5"/>
    <w:rsid w:val="00322D4D"/>
    <w:rsid w:val="003237FA"/>
    <w:rsid w:val="00324DE8"/>
    <w:rsid w:val="00331F94"/>
    <w:rsid w:val="00341D94"/>
    <w:rsid w:val="00342C92"/>
    <w:rsid w:val="00342E98"/>
    <w:rsid w:val="00356464"/>
    <w:rsid w:val="003632C5"/>
    <w:rsid w:val="00370863"/>
    <w:rsid w:val="00371057"/>
    <w:rsid w:val="003718AD"/>
    <w:rsid w:val="00371BE0"/>
    <w:rsid w:val="00372ECA"/>
    <w:rsid w:val="00376F48"/>
    <w:rsid w:val="00381C90"/>
    <w:rsid w:val="003836D2"/>
    <w:rsid w:val="00384BE3"/>
    <w:rsid w:val="0038717F"/>
    <w:rsid w:val="0039252D"/>
    <w:rsid w:val="003A0712"/>
    <w:rsid w:val="003A430C"/>
    <w:rsid w:val="003A6F3A"/>
    <w:rsid w:val="003A725A"/>
    <w:rsid w:val="003A7ED1"/>
    <w:rsid w:val="003B3F56"/>
    <w:rsid w:val="003B5CA8"/>
    <w:rsid w:val="003B77AB"/>
    <w:rsid w:val="003C26A4"/>
    <w:rsid w:val="003C27E7"/>
    <w:rsid w:val="003C4032"/>
    <w:rsid w:val="003C516C"/>
    <w:rsid w:val="003D2606"/>
    <w:rsid w:val="003D6C68"/>
    <w:rsid w:val="003E2FE8"/>
    <w:rsid w:val="003E3075"/>
    <w:rsid w:val="003F1693"/>
    <w:rsid w:val="003F2F55"/>
    <w:rsid w:val="003F7204"/>
    <w:rsid w:val="00401BE2"/>
    <w:rsid w:val="00402AC8"/>
    <w:rsid w:val="00405A1A"/>
    <w:rsid w:val="00405C19"/>
    <w:rsid w:val="00406834"/>
    <w:rsid w:val="004115C3"/>
    <w:rsid w:val="004162AE"/>
    <w:rsid w:val="0041676A"/>
    <w:rsid w:val="0041737A"/>
    <w:rsid w:val="00420CE9"/>
    <w:rsid w:val="004318F7"/>
    <w:rsid w:val="00436461"/>
    <w:rsid w:val="004369BF"/>
    <w:rsid w:val="00442B33"/>
    <w:rsid w:val="00453959"/>
    <w:rsid w:val="00455267"/>
    <w:rsid w:val="004568A2"/>
    <w:rsid w:val="0045786D"/>
    <w:rsid w:val="00457FB4"/>
    <w:rsid w:val="004670CF"/>
    <w:rsid w:val="00467ED4"/>
    <w:rsid w:val="0047061F"/>
    <w:rsid w:val="004802E6"/>
    <w:rsid w:val="00484E75"/>
    <w:rsid w:val="0048604F"/>
    <w:rsid w:val="00487273"/>
    <w:rsid w:val="004900F1"/>
    <w:rsid w:val="004915CA"/>
    <w:rsid w:val="004957AE"/>
    <w:rsid w:val="004A2555"/>
    <w:rsid w:val="004B2F57"/>
    <w:rsid w:val="004B37E7"/>
    <w:rsid w:val="004C0C6F"/>
    <w:rsid w:val="004C4091"/>
    <w:rsid w:val="004C79A7"/>
    <w:rsid w:val="004D08AD"/>
    <w:rsid w:val="004D1C33"/>
    <w:rsid w:val="004D2C39"/>
    <w:rsid w:val="004E0E53"/>
    <w:rsid w:val="004E1775"/>
    <w:rsid w:val="004E1CD9"/>
    <w:rsid w:val="004E2317"/>
    <w:rsid w:val="004E4E2F"/>
    <w:rsid w:val="004E589A"/>
    <w:rsid w:val="004F31BA"/>
    <w:rsid w:val="004F5B1F"/>
    <w:rsid w:val="005032E3"/>
    <w:rsid w:val="0050592D"/>
    <w:rsid w:val="0050778A"/>
    <w:rsid w:val="0050793A"/>
    <w:rsid w:val="00513196"/>
    <w:rsid w:val="00513AB0"/>
    <w:rsid w:val="00515AEC"/>
    <w:rsid w:val="00520816"/>
    <w:rsid w:val="00520F2D"/>
    <w:rsid w:val="005265C6"/>
    <w:rsid w:val="0053454C"/>
    <w:rsid w:val="0054232E"/>
    <w:rsid w:val="00543BB9"/>
    <w:rsid w:val="0054459B"/>
    <w:rsid w:val="00550251"/>
    <w:rsid w:val="00551D4C"/>
    <w:rsid w:val="00552989"/>
    <w:rsid w:val="00557B46"/>
    <w:rsid w:val="005621F0"/>
    <w:rsid w:val="00565D4F"/>
    <w:rsid w:val="00570135"/>
    <w:rsid w:val="00572DF5"/>
    <w:rsid w:val="00572F59"/>
    <w:rsid w:val="005812A8"/>
    <w:rsid w:val="00582C55"/>
    <w:rsid w:val="005832FB"/>
    <w:rsid w:val="00586EDD"/>
    <w:rsid w:val="00594DF2"/>
    <w:rsid w:val="0059535D"/>
    <w:rsid w:val="005A2A74"/>
    <w:rsid w:val="005A3EC7"/>
    <w:rsid w:val="005A44AB"/>
    <w:rsid w:val="005A628E"/>
    <w:rsid w:val="005A7671"/>
    <w:rsid w:val="005B169E"/>
    <w:rsid w:val="005B7167"/>
    <w:rsid w:val="005B7860"/>
    <w:rsid w:val="005C04F6"/>
    <w:rsid w:val="005C0836"/>
    <w:rsid w:val="005C4083"/>
    <w:rsid w:val="005D00C1"/>
    <w:rsid w:val="005D3826"/>
    <w:rsid w:val="005E2016"/>
    <w:rsid w:val="005F14C4"/>
    <w:rsid w:val="005F3F7F"/>
    <w:rsid w:val="005F4390"/>
    <w:rsid w:val="00601409"/>
    <w:rsid w:val="00605F01"/>
    <w:rsid w:val="00607C83"/>
    <w:rsid w:val="00611C91"/>
    <w:rsid w:val="00617F7C"/>
    <w:rsid w:val="00622774"/>
    <w:rsid w:val="006256F9"/>
    <w:rsid w:val="00630155"/>
    <w:rsid w:val="00632B3F"/>
    <w:rsid w:val="00635A29"/>
    <w:rsid w:val="00637B82"/>
    <w:rsid w:val="0064473A"/>
    <w:rsid w:val="00645743"/>
    <w:rsid w:val="00647A72"/>
    <w:rsid w:val="00651FF8"/>
    <w:rsid w:val="006536A4"/>
    <w:rsid w:val="0066215E"/>
    <w:rsid w:val="00662468"/>
    <w:rsid w:val="0066284B"/>
    <w:rsid w:val="006677D5"/>
    <w:rsid w:val="00667E68"/>
    <w:rsid w:val="00670F4B"/>
    <w:rsid w:val="00671FAF"/>
    <w:rsid w:val="006766AF"/>
    <w:rsid w:val="0067756F"/>
    <w:rsid w:val="00680180"/>
    <w:rsid w:val="006821CA"/>
    <w:rsid w:val="0068245D"/>
    <w:rsid w:val="00682F9E"/>
    <w:rsid w:val="00691085"/>
    <w:rsid w:val="006956D6"/>
    <w:rsid w:val="00695E7C"/>
    <w:rsid w:val="00695FDB"/>
    <w:rsid w:val="006A52EB"/>
    <w:rsid w:val="006A60BA"/>
    <w:rsid w:val="006B1885"/>
    <w:rsid w:val="006B2B41"/>
    <w:rsid w:val="006B41B6"/>
    <w:rsid w:val="006B4B58"/>
    <w:rsid w:val="006C0580"/>
    <w:rsid w:val="006C2D63"/>
    <w:rsid w:val="006C3CA0"/>
    <w:rsid w:val="006C628C"/>
    <w:rsid w:val="006D54F6"/>
    <w:rsid w:val="006E3ECF"/>
    <w:rsid w:val="006E4A33"/>
    <w:rsid w:val="006E67C8"/>
    <w:rsid w:val="006F0DBE"/>
    <w:rsid w:val="006F78F9"/>
    <w:rsid w:val="006F7ACE"/>
    <w:rsid w:val="00700579"/>
    <w:rsid w:val="00703B37"/>
    <w:rsid w:val="00704C84"/>
    <w:rsid w:val="00710FDB"/>
    <w:rsid w:val="00712950"/>
    <w:rsid w:val="00713E88"/>
    <w:rsid w:val="00715B81"/>
    <w:rsid w:val="00717259"/>
    <w:rsid w:val="007250B3"/>
    <w:rsid w:val="0073270A"/>
    <w:rsid w:val="00741144"/>
    <w:rsid w:val="00741D2E"/>
    <w:rsid w:val="0074400A"/>
    <w:rsid w:val="00745896"/>
    <w:rsid w:val="0074654A"/>
    <w:rsid w:val="007474C8"/>
    <w:rsid w:val="00753852"/>
    <w:rsid w:val="00757E09"/>
    <w:rsid w:val="00757E72"/>
    <w:rsid w:val="0076163F"/>
    <w:rsid w:val="00761ED2"/>
    <w:rsid w:val="007672FD"/>
    <w:rsid w:val="007728CA"/>
    <w:rsid w:val="00775173"/>
    <w:rsid w:val="007758CB"/>
    <w:rsid w:val="007779FC"/>
    <w:rsid w:val="00780537"/>
    <w:rsid w:val="0078068D"/>
    <w:rsid w:val="0078633A"/>
    <w:rsid w:val="00797503"/>
    <w:rsid w:val="007A0F2C"/>
    <w:rsid w:val="007A1E84"/>
    <w:rsid w:val="007A2BBA"/>
    <w:rsid w:val="007A63D1"/>
    <w:rsid w:val="007B0074"/>
    <w:rsid w:val="007B1964"/>
    <w:rsid w:val="007B3497"/>
    <w:rsid w:val="007B3AC5"/>
    <w:rsid w:val="007B4713"/>
    <w:rsid w:val="007C01FA"/>
    <w:rsid w:val="007C0A02"/>
    <w:rsid w:val="007C6D34"/>
    <w:rsid w:val="007D5E5E"/>
    <w:rsid w:val="007E04AE"/>
    <w:rsid w:val="007E2DDB"/>
    <w:rsid w:val="007E6A61"/>
    <w:rsid w:val="007F0113"/>
    <w:rsid w:val="007F06FC"/>
    <w:rsid w:val="00801149"/>
    <w:rsid w:val="00801B74"/>
    <w:rsid w:val="008100D2"/>
    <w:rsid w:val="008102E2"/>
    <w:rsid w:val="00811E5E"/>
    <w:rsid w:val="008132C2"/>
    <w:rsid w:val="00815EF8"/>
    <w:rsid w:val="008277FA"/>
    <w:rsid w:val="008305D4"/>
    <w:rsid w:val="00833327"/>
    <w:rsid w:val="00834BDB"/>
    <w:rsid w:val="008356D5"/>
    <w:rsid w:val="00837639"/>
    <w:rsid w:val="00845C1C"/>
    <w:rsid w:val="0084618A"/>
    <w:rsid w:val="00850C51"/>
    <w:rsid w:val="008516AE"/>
    <w:rsid w:val="00855350"/>
    <w:rsid w:val="00866047"/>
    <w:rsid w:val="00867F47"/>
    <w:rsid w:val="00870EB9"/>
    <w:rsid w:val="00873244"/>
    <w:rsid w:val="00873362"/>
    <w:rsid w:val="008733F4"/>
    <w:rsid w:val="0088280D"/>
    <w:rsid w:val="0088576B"/>
    <w:rsid w:val="00890C81"/>
    <w:rsid w:val="008A0A9C"/>
    <w:rsid w:val="008A1BF5"/>
    <w:rsid w:val="008A5CD3"/>
    <w:rsid w:val="008B089E"/>
    <w:rsid w:val="008B5CF7"/>
    <w:rsid w:val="008B684F"/>
    <w:rsid w:val="008C178F"/>
    <w:rsid w:val="008C1FC9"/>
    <w:rsid w:val="008C5BCE"/>
    <w:rsid w:val="008D2983"/>
    <w:rsid w:val="008D4497"/>
    <w:rsid w:val="008D7935"/>
    <w:rsid w:val="008D7C0A"/>
    <w:rsid w:val="008E1B71"/>
    <w:rsid w:val="008E305F"/>
    <w:rsid w:val="008E3EC5"/>
    <w:rsid w:val="008E4484"/>
    <w:rsid w:val="008E5D25"/>
    <w:rsid w:val="008F0815"/>
    <w:rsid w:val="008F212A"/>
    <w:rsid w:val="008F3641"/>
    <w:rsid w:val="008F4116"/>
    <w:rsid w:val="008F788F"/>
    <w:rsid w:val="00901B86"/>
    <w:rsid w:val="00901D31"/>
    <w:rsid w:val="009029D3"/>
    <w:rsid w:val="00902F58"/>
    <w:rsid w:val="00904204"/>
    <w:rsid w:val="009048CE"/>
    <w:rsid w:val="00907177"/>
    <w:rsid w:val="00910A2C"/>
    <w:rsid w:val="009125CE"/>
    <w:rsid w:val="009171CB"/>
    <w:rsid w:val="009228B7"/>
    <w:rsid w:val="009260AC"/>
    <w:rsid w:val="00927B1B"/>
    <w:rsid w:val="00927BBA"/>
    <w:rsid w:val="0093017B"/>
    <w:rsid w:val="00931E68"/>
    <w:rsid w:val="009365B7"/>
    <w:rsid w:val="00936A17"/>
    <w:rsid w:val="00940506"/>
    <w:rsid w:val="00946B8A"/>
    <w:rsid w:val="00953C8F"/>
    <w:rsid w:val="0095411E"/>
    <w:rsid w:val="00956C22"/>
    <w:rsid w:val="00961599"/>
    <w:rsid w:val="00962547"/>
    <w:rsid w:val="00970B86"/>
    <w:rsid w:val="00971C3C"/>
    <w:rsid w:val="00973698"/>
    <w:rsid w:val="00974313"/>
    <w:rsid w:val="00974B64"/>
    <w:rsid w:val="00975491"/>
    <w:rsid w:val="0097584A"/>
    <w:rsid w:val="00980095"/>
    <w:rsid w:val="00980446"/>
    <w:rsid w:val="009817D3"/>
    <w:rsid w:val="0098359D"/>
    <w:rsid w:val="009A2951"/>
    <w:rsid w:val="009A415D"/>
    <w:rsid w:val="009A5E88"/>
    <w:rsid w:val="009A74B3"/>
    <w:rsid w:val="009B26BE"/>
    <w:rsid w:val="009B4625"/>
    <w:rsid w:val="009B5297"/>
    <w:rsid w:val="009B72AD"/>
    <w:rsid w:val="009C0A30"/>
    <w:rsid w:val="009D399D"/>
    <w:rsid w:val="009D52AA"/>
    <w:rsid w:val="009D75A0"/>
    <w:rsid w:val="009D78DB"/>
    <w:rsid w:val="009E1F83"/>
    <w:rsid w:val="009E2BD0"/>
    <w:rsid w:val="009E654A"/>
    <w:rsid w:val="009F0598"/>
    <w:rsid w:val="009F098E"/>
    <w:rsid w:val="009F4270"/>
    <w:rsid w:val="009F6229"/>
    <w:rsid w:val="009F74BF"/>
    <w:rsid w:val="00A057A3"/>
    <w:rsid w:val="00A06592"/>
    <w:rsid w:val="00A15392"/>
    <w:rsid w:val="00A30487"/>
    <w:rsid w:val="00A4066A"/>
    <w:rsid w:val="00A40A63"/>
    <w:rsid w:val="00A436FD"/>
    <w:rsid w:val="00A46C89"/>
    <w:rsid w:val="00A476FF"/>
    <w:rsid w:val="00A679E5"/>
    <w:rsid w:val="00A71119"/>
    <w:rsid w:val="00A72694"/>
    <w:rsid w:val="00A85A3B"/>
    <w:rsid w:val="00A95222"/>
    <w:rsid w:val="00A9649A"/>
    <w:rsid w:val="00AA3727"/>
    <w:rsid w:val="00AA4004"/>
    <w:rsid w:val="00AA5396"/>
    <w:rsid w:val="00AB24C0"/>
    <w:rsid w:val="00AC380A"/>
    <w:rsid w:val="00AD3CDB"/>
    <w:rsid w:val="00AD4454"/>
    <w:rsid w:val="00AD5D95"/>
    <w:rsid w:val="00AD6822"/>
    <w:rsid w:val="00AE1C3F"/>
    <w:rsid w:val="00AE32D8"/>
    <w:rsid w:val="00AF128C"/>
    <w:rsid w:val="00AF1406"/>
    <w:rsid w:val="00B011ED"/>
    <w:rsid w:val="00B019FE"/>
    <w:rsid w:val="00B07D06"/>
    <w:rsid w:val="00B1037A"/>
    <w:rsid w:val="00B11D75"/>
    <w:rsid w:val="00B12C0E"/>
    <w:rsid w:val="00B16E90"/>
    <w:rsid w:val="00B17611"/>
    <w:rsid w:val="00B17651"/>
    <w:rsid w:val="00B219DD"/>
    <w:rsid w:val="00B21FFA"/>
    <w:rsid w:val="00B2295A"/>
    <w:rsid w:val="00B23993"/>
    <w:rsid w:val="00B30479"/>
    <w:rsid w:val="00B31B2C"/>
    <w:rsid w:val="00B36F29"/>
    <w:rsid w:val="00B37F48"/>
    <w:rsid w:val="00B457DF"/>
    <w:rsid w:val="00B50003"/>
    <w:rsid w:val="00B65078"/>
    <w:rsid w:val="00B6522E"/>
    <w:rsid w:val="00B72EAD"/>
    <w:rsid w:val="00B74C4C"/>
    <w:rsid w:val="00B74D05"/>
    <w:rsid w:val="00B764BB"/>
    <w:rsid w:val="00B83C46"/>
    <w:rsid w:val="00B874F4"/>
    <w:rsid w:val="00B92D33"/>
    <w:rsid w:val="00BA3EF5"/>
    <w:rsid w:val="00BA468B"/>
    <w:rsid w:val="00BA4F4E"/>
    <w:rsid w:val="00BA5B1E"/>
    <w:rsid w:val="00BB2536"/>
    <w:rsid w:val="00BC12F4"/>
    <w:rsid w:val="00BC3C23"/>
    <w:rsid w:val="00BC4263"/>
    <w:rsid w:val="00BD20FC"/>
    <w:rsid w:val="00BD396E"/>
    <w:rsid w:val="00BD520E"/>
    <w:rsid w:val="00BD7317"/>
    <w:rsid w:val="00BE12BD"/>
    <w:rsid w:val="00BE4B36"/>
    <w:rsid w:val="00BF386A"/>
    <w:rsid w:val="00BF6EA9"/>
    <w:rsid w:val="00C0138D"/>
    <w:rsid w:val="00C025B6"/>
    <w:rsid w:val="00C079B4"/>
    <w:rsid w:val="00C13993"/>
    <w:rsid w:val="00C13C14"/>
    <w:rsid w:val="00C14FA6"/>
    <w:rsid w:val="00C16433"/>
    <w:rsid w:val="00C25050"/>
    <w:rsid w:val="00C3078D"/>
    <w:rsid w:val="00C449D3"/>
    <w:rsid w:val="00C456FB"/>
    <w:rsid w:val="00C46022"/>
    <w:rsid w:val="00C469C9"/>
    <w:rsid w:val="00C47ACE"/>
    <w:rsid w:val="00C51935"/>
    <w:rsid w:val="00C54E83"/>
    <w:rsid w:val="00C55F78"/>
    <w:rsid w:val="00C72DED"/>
    <w:rsid w:val="00C760EF"/>
    <w:rsid w:val="00C8078A"/>
    <w:rsid w:val="00C84302"/>
    <w:rsid w:val="00C847A1"/>
    <w:rsid w:val="00C907BE"/>
    <w:rsid w:val="00CA27DD"/>
    <w:rsid w:val="00CA3302"/>
    <w:rsid w:val="00CA7416"/>
    <w:rsid w:val="00CC442F"/>
    <w:rsid w:val="00CC74D7"/>
    <w:rsid w:val="00CD133E"/>
    <w:rsid w:val="00CD3791"/>
    <w:rsid w:val="00CD4BA0"/>
    <w:rsid w:val="00CD58C7"/>
    <w:rsid w:val="00CD7182"/>
    <w:rsid w:val="00CE0AF4"/>
    <w:rsid w:val="00CE1C60"/>
    <w:rsid w:val="00CE6655"/>
    <w:rsid w:val="00CE7A45"/>
    <w:rsid w:val="00CF3E8D"/>
    <w:rsid w:val="00CF5A65"/>
    <w:rsid w:val="00CF7617"/>
    <w:rsid w:val="00CF7CDC"/>
    <w:rsid w:val="00D00860"/>
    <w:rsid w:val="00D02E07"/>
    <w:rsid w:val="00D03542"/>
    <w:rsid w:val="00D04BA5"/>
    <w:rsid w:val="00D10FC0"/>
    <w:rsid w:val="00D141F2"/>
    <w:rsid w:val="00D15EDC"/>
    <w:rsid w:val="00D177F1"/>
    <w:rsid w:val="00D20157"/>
    <w:rsid w:val="00D20942"/>
    <w:rsid w:val="00D20EF3"/>
    <w:rsid w:val="00D2144D"/>
    <w:rsid w:val="00D21D4D"/>
    <w:rsid w:val="00D25354"/>
    <w:rsid w:val="00D3031C"/>
    <w:rsid w:val="00D30782"/>
    <w:rsid w:val="00D31749"/>
    <w:rsid w:val="00D3226E"/>
    <w:rsid w:val="00D32435"/>
    <w:rsid w:val="00D341D1"/>
    <w:rsid w:val="00D356B1"/>
    <w:rsid w:val="00D36EAF"/>
    <w:rsid w:val="00D40880"/>
    <w:rsid w:val="00D42E6B"/>
    <w:rsid w:val="00D45A5E"/>
    <w:rsid w:val="00D5433F"/>
    <w:rsid w:val="00D54D49"/>
    <w:rsid w:val="00D60D66"/>
    <w:rsid w:val="00D67D2C"/>
    <w:rsid w:val="00D7208B"/>
    <w:rsid w:val="00D81292"/>
    <w:rsid w:val="00D828AE"/>
    <w:rsid w:val="00D8341D"/>
    <w:rsid w:val="00D86D35"/>
    <w:rsid w:val="00D91754"/>
    <w:rsid w:val="00D91BCB"/>
    <w:rsid w:val="00D94937"/>
    <w:rsid w:val="00DA5280"/>
    <w:rsid w:val="00DB2A9E"/>
    <w:rsid w:val="00DB3BD9"/>
    <w:rsid w:val="00DB628A"/>
    <w:rsid w:val="00DC6054"/>
    <w:rsid w:val="00DD1948"/>
    <w:rsid w:val="00DD686C"/>
    <w:rsid w:val="00DD6A67"/>
    <w:rsid w:val="00DD6CF8"/>
    <w:rsid w:val="00DD7216"/>
    <w:rsid w:val="00E006F4"/>
    <w:rsid w:val="00E027D6"/>
    <w:rsid w:val="00E10668"/>
    <w:rsid w:val="00E1266B"/>
    <w:rsid w:val="00E12E27"/>
    <w:rsid w:val="00E2011C"/>
    <w:rsid w:val="00E20368"/>
    <w:rsid w:val="00E2335E"/>
    <w:rsid w:val="00E238DC"/>
    <w:rsid w:val="00E327DA"/>
    <w:rsid w:val="00E40EF8"/>
    <w:rsid w:val="00E41E70"/>
    <w:rsid w:val="00E4323A"/>
    <w:rsid w:val="00E4533F"/>
    <w:rsid w:val="00E525A0"/>
    <w:rsid w:val="00E529BC"/>
    <w:rsid w:val="00E549FF"/>
    <w:rsid w:val="00E570B9"/>
    <w:rsid w:val="00E65234"/>
    <w:rsid w:val="00E6585A"/>
    <w:rsid w:val="00E673DF"/>
    <w:rsid w:val="00E67D2F"/>
    <w:rsid w:val="00E74520"/>
    <w:rsid w:val="00E75A32"/>
    <w:rsid w:val="00E80D75"/>
    <w:rsid w:val="00E832B5"/>
    <w:rsid w:val="00E936A3"/>
    <w:rsid w:val="00E93BB6"/>
    <w:rsid w:val="00EA2F8F"/>
    <w:rsid w:val="00EA7CF2"/>
    <w:rsid w:val="00EB3A7D"/>
    <w:rsid w:val="00EB531F"/>
    <w:rsid w:val="00ED3364"/>
    <w:rsid w:val="00ED541B"/>
    <w:rsid w:val="00ED5D9F"/>
    <w:rsid w:val="00ED6901"/>
    <w:rsid w:val="00ED773D"/>
    <w:rsid w:val="00EE67F7"/>
    <w:rsid w:val="00EE6C50"/>
    <w:rsid w:val="00EF339A"/>
    <w:rsid w:val="00EF3E15"/>
    <w:rsid w:val="00EF4612"/>
    <w:rsid w:val="00EF48D3"/>
    <w:rsid w:val="00EF4956"/>
    <w:rsid w:val="00EF7F44"/>
    <w:rsid w:val="00F03664"/>
    <w:rsid w:val="00F06206"/>
    <w:rsid w:val="00F06436"/>
    <w:rsid w:val="00F06F29"/>
    <w:rsid w:val="00F12133"/>
    <w:rsid w:val="00F130E9"/>
    <w:rsid w:val="00F170EA"/>
    <w:rsid w:val="00F17C0E"/>
    <w:rsid w:val="00F30E0E"/>
    <w:rsid w:val="00F30F8B"/>
    <w:rsid w:val="00F36ED9"/>
    <w:rsid w:val="00F37641"/>
    <w:rsid w:val="00F37D2C"/>
    <w:rsid w:val="00F43364"/>
    <w:rsid w:val="00F44E48"/>
    <w:rsid w:val="00F50951"/>
    <w:rsid w:val="00F53687"/>
    <w:rsid w:val="00F53F7D"/>
    <w:rsid w:val="00F57066"/>
    <w:rsid w:val="00F57AAB"/>
    <w:rsid w:val="00F57BA1"/>
    <w:rsid w:val="00F57C2B"/>
    <w:rsid w:val="00F63FE0"/>
    <w:rsid w:val="00F649A0"/>
    <w:rsid w:val="00F66E20"/>
    <w:rsid w:val="00F6737B"/>
    <w:rsid w:val="00F7766F"/>
    <w:rsid w:val="00F77B88"/>
    <w:rsid w:val="00F83540"/>
    <w:rsid w:val="00F83AB1"/>
    <w:rsid w:val="00F83E89"/>
    <w:rsid w:val="00F83ED7"/>
    <w:rsid w:val="00F84A45"/>
    <w:rsid w:val="00F90AFF"/>
    <w:rsid w:val="00FA6697"/>
    <w:rsid w:val="00FB00AF"/>
    <w:rsid w:val="00FB7055"/>
    <w:rsid w:val="00FC1090"/>
    <w:rsid w:val="00FC13C5"/>
    <w:rsid w:val="00FC4FE9"/>
    <w:rsid w:val="00FC72F8"/>
    <w:rsid w:val="00FD07C0"/>
    <w:rsid w:val="00FD09CC"/>
    <w:rsid w:val="00FD28ED"/>
    <w:rsid w:val="00FD2AD6"/>
    <w:rsid w:val="00FE145D"/>
    <w:rsid w:val="00FE4338"/>
    <w:rsid w:val="00FF1B37"/>
    <w:rsid w:val="00FF32EA"/>
    <w:rsid w:val="00FF3C32"/>
    <w:rsid w:val="00FF7F0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8C7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38DC"/>
    <w:rPr>
      <w:lang w:val="pt-PT" w:eastAsia="en-US"/>
    </w:rPr>
  </w:style>
  <w:style w:type="paragraph" w:styleId="Heading1">
    <w:name w:val="heading 1"/>
    <w:aliases w:val="Header 1"/>
    <w:basedOn w:val="Normal"/>
    <w:next w:val="Normal"/>
    <w:qFormat/>
    <w:pPr>
      <w:widowControl w:val="0"/>
      <w:tabs>
        <w:tab w:val="left" w:pos="567"/>
      </w:tabs>
      <w:spacing w:before="240" w:after="120" w:line="260" w:lineRule="exact"/>
      <w:ind w:left="357" w:hanging="357"/>
      <w:outlineLvl w:val="0"/>
    </w:pPr>
    <w:rPr>
      <w:b/>
      <w:caps/>
      <w:snapToGrid w:val="0"/>
      <w:sz w:val="26"/>
      <w:lang w:val="en-US"/>
    </w:rPr>
  </w:style>
  <w:style w:type="paragraph" w:styleId="Heading2">
    <w:name w:val="heading 2"/>
    <w:basedOn w:val="Normal"/>
    <w:next w:val="Normal"/>
    <w:qFormat/>
    <w:pPr>
      <w:keepNext/>
      <w:widowControl w:val="0"/>
      <w:tabs>
        <w:tab w:val="left" w:pos="567"/>
      </w:tabs>
      <w:spacing w:before="240" w:after="60" w:line="260" w:lineRule="exact"/>
      <w:outlineLvl w:val="1"/>
    </w:pPr>
    <w:rPr>
      <w:rFonts w:ascii="Helvetica" w:hAnsi="Helvetica"/>
      <w:b/>
      <w:i/>
      <w:snapToGrid w:val="0"/>
      <w:sz w:val="24"/>
    </w:rPr>
  </w:style>
  <w:style w:type="paragraph" w:styleId="Heading3">
    <w:name w:val="heading 3"/>
    <w:basedOn w:val="Normal"/>
    <w:next w:val="Normal"/>
    <w:qFormat/>
    <w:pPr>
      <w:keepNext/>
      <w:keepLines/>
      <w:jc w:val="center"/>
      <w:outlineLvl w:val="2"/>
    </w:pPr>
    <w:rPr>
      <w:b/>
      <w:sz w:val="22"/>
    </w:rPr>
  </w:style>
  <w:style w:type="paragraph" w:styleId="Heading4">
    <w:name w:val="heading 4"/>
    <w:basedOn w:val="Normal"/>
    <w:next w:val="Normal"/>
    <w:qFormat/>
    <w:pPr>
      <w:keepNext/>
      <w:widowControl w:val="0"/>
      <w:tabs>
        <w:tab w:val="left" w:pos="567"/>
      </w:tabs>
      <w:spacing w:line="260" w:lineRule="exact"/>
      <w:jc w:val="both"/>
      <w:outlineLvl w:val="3"/>
    </w:pPr>
    <w:rPr>
      <w:b/>
      <w:snapToGrid w:val="0"/>
      <w:sz w:val="22"/>
    </w:rPr>
  </w:style>
  <w:style w:type="paragraph" w:styleId="Heading5">
    <w:name w:val="heading 5"/>
    <w:basedOn w:val="Normal"/>
    <w:next w:val="Normal"/>
    <w:qFormat/>
    <w:pPr>
      <w:keepNext/>
      <w:spacing w:before="120" w:after="120"/>
      <w:jc w:val="both"/>
      <w:outlineLvl w:val="4"/>
    </w:pPr>
    <w:rPr>
      <w:sz w:val="22"/>
      <w:u w:val="single"/>
    </w:rPr>
  </w:style>
  <w:style w:type="paragraph" w:styleId="Heading6">
    <w:name w:val="heading 6"/>
    <w:basedOn w:val="Normal"/>
    <w:next w:val="Normal"/>
    <w:qFormat/>
    <w:pPr>
      <w:keepNext/>
      <w:widowControl w:val="0"/>
      <w:tabs>
        <w:tab w:val="left" w:pos="-720"/>
        <w:tab w:val="left" w:pos="567"/>
        <w:tab w:val="left" w:pos="4536"/>
      </w:tabs>
      <w:suppressAutoHyphens/>
      <w:spacing w:line="260" w:lineRule="exact"/>
      <w:outlineLvl w:val="5"/>
    </w:pPr>
    <w:rPr>
      <w:i/>
      <w:snapToGrid w:val="0"/>
      <w:sz w:val="22"/>
    </w:rPr>
  </w:style>
  <w:style w:type="paragraph" w:styleId="Heading7">
    <w:name w:val="heading 7"/>
    <w:basedOn w:val="Normal"/>
    <w:next w:val="Normal"/>
    <w:qFormat/>
    <w:pPr>
      <w:keepNext/>
      <w:widowControl w:val="0"/>
      <w:tabs>
        <w:tab w:val="left" w:pos="-720"/>
        <w:tab w:val="left" w:pos="567"/>
        <w:tab w:val="left" w:pos="4536"/>
      </w:tabs>
      <w:suppressAutoHyphens/>
      <w:spacing w:line="260" w:lineRule="exact"/>
      <w:jc w:val="both"/>
      <w:outlineLvl w:val="6"/>
    </w:pPr>
    <w:rPr>
      <w:i/>
      <w:snapToGrid w:val="0"/>
      <w:sz w:val="22"/>
    </w:rPr>
  </w:style>
  <w:style w:type="paragraph" w:styleId="Heading8">
    <w:name w:val="heading 8"/>
    <w:basedOn w:val="Normal"/>
    <w:next w:val="Normal"/>
    <w:qFormat/>
    <w:pPr>
      <w:keepNext/>
      <w:spacing w:before="120" w:after="120"/>
      <w:ind w:right="1416"/>
      <w:jc w:val="center"/>
      <w:outlineLvl w:val="7"/>
    </w:pPr>
    <w:rPr>
      <w:b/>
      <w:sz w:val="22"/>
    </w:rPr>
  </w:style>
  <w:style w:type="paragraph" w:styleId="Heading9">
    <w:name w:val="heading 9"/>
    <w:basedOn w:val="Normal"/>
    <w:next w:val="Normal"/>
    <w:qFormat/>
    <w:pPr>
      <w:keepNext/>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widowControl w:val="0"/>
      <w:tabs>
        <w:tab w:val="left" w:pos="567"/>
      </w:tabs>
    </w:pPr>
    <w:rPr>
      <w:snapToGrid w:val="0"/>
      <w:sz w:val="22"/>
    </w:rPr>
  </w:style>
  <w:style w:type="paragraph" w:styleId="BodyText">
    <w:name w:val="Body Text"/>
    <w:basedOn w:val="Normal"/>
    <w:link w:val="BodyTextChar"/>
    <w:pPr>
      <w:widowControl w:val="0"/>
      <w:tabs>
        <w:tab w:val="left" w:pos="567"/>
      </w:tabs>
      <w:spacing w:line="260" w:lineRule="exact"/>
    </w:pPr>
    <w:rPr>
      <w:b/>
      <w:i/>
      <w:snapToGrid w:val="0"/>
      <w:sz w:val="22"/>
    </w:rPr>
  </w:style>
  <w:style w:type="paragraph" w:styleId="BodyTextIndent">
    <w:name w:val="Body Text Indent"/>
    <w:basedOn w:val="Normal"/>
    <w:link w:val="BodyTextIndentChar"/>
    <w:pPr>
      <w:widowControl w:val="0"/>
      <w:tabs>
        <w:tab w:val="left" w:pos="567"/>
        <w:tab w:val="left" w:pos="4536"/>
      </w:tabs>
      <w:spacing w:line="260" w:lineRule="exact"/>
      <w:jc w:val="both"/>
    </w:pPr>
    <w:rPr>
      <w:b/>
      <w:snapToGrid w:val="0"/>
      <w:sz w:val="22"/>
    </w:rPr>
  </w:style>
  <w:style w:type="paragraph" w:customStyle="1" w:styleId="BodyText21">
    <w:name w:val="Body Text 21"/>
    <w:basedOn w:val="Normal"/>
    <w:pPr>
      <w:widowControl w:val="0"/>
    </w:pPr>
    <w:rPr>
      <w:rFonts w:ascii="Arial" w:hAnsi="Arial"/>
      <w:i/>
      <w:snapToGrid w:val="0"/>
    </w:rPr>
  </w:style>
  <w:style w:type="paragraph" w:customStyle="1" w:styleId="BodyTextIndent31">
    <w:name w:val="Body Text Indent 31"/>
    <w:basedOn w:val="Normal"/>
    <w:pPr>
      <w:widowControl w:val="0"/>
      <w:ind w:left="567"/>
    </w:pPr>
    <w:rPr>
      <w:snapToGrid w:val="0"/>
      <w:sz w:val="24"/>
    </w:rPr>
  </w:style>
  <w:style w:type="paragraph" w:customStyle="1" w:styleId="IPIstandard">
    <w:name w:val="IPI_standard"/>
    <w:pPr>
      <w:widowControl w:val="0"/>
      <w:tabs>
        <w:tab w:val="left" w:pos="284"/>
      </w:tabs>
      <w:ind w:right="68"/>
    </w:pPr>
    <w:rPr>
      <w:rFonts w:ascii="Helv" w:hAnsi="Helv"/>
      <w:snapToGrid w:val="0"/>
      <w:lang w:val="en-GB" w:eastAsia="en-US"/>
    </w:rPr>
  </w:style>
  <w:style w:type="paragraph" w:customStyle="1" w:styleId="BodyText31">
    <w:name w:val="Body Text 31"/>
    <w:basedOn w:val="Normal"/>
    <w:pPr>
      <w:widowControl w:val="0"/>
      <w:tabs>
        <w:tab w:val="left" w:pos="567"/>
        <w:tab w:val="left" w:pos="851"/>
        <w:tab w:val="left" w:pos="1134"/>
      </w:tabs>
    </w:pPr>
    <w:rPr>
      <w:b/>
      <w:snapToGrid w:val="0"/>
    </w:rPr>
  </w:style>
  <w:style w:type="paragraph" w:customStyle="1" w:styleId="BodyTextIndent21">
    <w:name w:val="Body Text Indent 21"/>
    <w:basedOn w:val="Normal"/>
    <w:pPr>
      <w:widowControl w:val="0"/>
      <w:ind w:left="709"/>
    </w:pPr>
    <w:rPr>
      <w:snapToGrid w:val="0"/>
      <w:sz w:val="24"/>
    </w:rPr>
  </w:style>
  <w:style w:type="paragraph" w:styleId="Footer">
    <w:name w:val="footer"/>
    <w:basedOn w:val="Normal"/>
    <w:pPr>
      <w:widowControl w:val="0"/>
      <w:tabs>
        <w:tab w:val="left" w:pos="567"/>
        <w:tab w:val="center" w:pos="4536"/>
        <w:tab w:val="center" w:pos="8930"/>
      </w:tabs>
    </w:pPr>
    <w:rPr>
      <w:rFonts w:ascii="Helvetica" w:hAnsi="Helvetica"/>
      <w:snapToGrid w:val="0"/>
      <w:sz w:val="16"/>
    </w:rPr>
  </w:style>
  <w:style w:type="paragraph" w:styleId="DocumentMap">
    <w:name w:val="Document Map"/>
    <w:basedOn w:val="Normal"/>
    <w:link w:val="DocumentMapChar"/>
    <w:pPr>
      <w:shd w:val="clear" w:color="auto" w:fill="000080"/>
    </w:pPr>
    <w:rPr>
      <w:rFonts w:ascii="Tahoma" w:hAnsi="Tahoma" w:cs="Tahoma"/>
    </w:rPr>
  </w:style>
  <w:style w:type="character" w:customStyle="1" w:styleId="tw4winMark">
    <w:name w:val="tw4winMark"/>
    <w:rPr>
      <w:rFonts w:ascii="Courier New" w:hAnsi="Courier New"/>
      <w:vanish/>
      <w:color w:val="800080"/>
      <w:vertAlign w:val="subscript"/>
    </w:rPr>
  </w:style>
  <w:style w:type="paragraph" w:styleId="Header">
    <w:name w:val="header"/>
    <w:basedOn w:val="Normal"/>
    <w:pPr>
      <w:tabs>
        <w:tab w:val="center" w:pos="4536"/>
        <w:tab w:val="right" w:pos="9072"/>
      </w:tabs>
    </w:pPr>
  </w:style>
  <w:style w:type="paragraph" w:styleId="BodyText2">
    <w:name w:val="Body Text 2"/>
    <w:basedOn w:val="Normal"/>
    <w:rPr>
      <w:b/>
      <w:bCs/>
      <w:sz w:val="24"/>
      <w:szCs w:val="24"/>
      <w:lang w:val="en-GB"/>
    </w:rPr>
  </w:style>
  <w:style w:type="paragraph" w:styleId="BodyTextIndent2">
    <w:name w:val="Body Text Indent 2"/>
    <w:basedOn w:val="Normal"/>
    <w:pPr>
      <w:pBdr>
        <w:top w:val="single" w:sz="4" w:space="1" w:color="auto"/>
        <w:left w:val="single" w:sz="4" w:space="4" w:color="auto"/>
        <w:bottom w:val="single" w:sz="4" w:space="1" w:color="auto"/>
        <w:right w:val="single" w:sz="4" w:space="4" w:color="auto"/>
      </w:pBdr>
      <w:suppressAutoHyphens/>
      <w:ind w:left="567" w:hanging="567"/>
    </w:pPr>
    <w:rPr>
      <w:b/>
      <w:sz w:val="22"/>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BodyText3">
    <w:name w:val="Body Text 3"/>
    <w:basedOn w:val="Normal"/>
    <w:rPr>
      <w:i/>
      <w:iCs/>
      <w:sz w:val="22"/>
    </w:rPr>
  </w:style>
  <w:style w:type="paragraph" w:styleId="BodyTextIndent3">
    <w:name w:val="Body Text Indent 3"/>
    <w:basedOn w:val="Normal"/>
    <w:pPr>
      <w:tabs>
        <w:tab w:val="left" w:pos="567"/>
      </w:tabs>
      <w:ind w:left="567" w:hanging="567"/>
    </w:pPr>
    <w:rPr>
      <w:sz w:val="22"/>
    </w:rPr>
  </w:style>
  <w:style w:type="paragraph" w:customStyle="1" w:styleId="EMEATableLeft">
    <w:name w:val="EMEA Table Left"/>
    <w:basedOn w:val="Normal"/>
    <w:pPr>
      <w:keepNext/>
      <w:keepLines/>
    </w:pPr>
    <w:rPr>
      <w:sz w:val="22"/>
      <w:lang w:val="en-G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sid w:val="00EC02EC"/>
    <w:rPr>
      <w:b/>
      <w:bCs/>
    </w:rPr>
  </w:style>
  <w:style w:type="paragraph" w:customStyle="1" w:styleId="BlockText1">
    <w:name w:val="Block Text1"/>
    <w:basedOn w:val="Normal"/>
    <w:rsid w:val="009D012A"/>
    <w:pPr>
      <w:tabs>
        <w:tab w:val="left" w:pos="2657"/>
      </w:tabs>
      <w:spacing w:before="120"/>
      <w:ind w:left="-37" w:right="-28"/>
    </w:pPr>
    <w:rPr>
      <w:rFonts w:eastAsia="MS Mincho"/>
      <w:sz w:val="24"/>
      <w:szCs w:val="24"/>
      <w:lang w:val="en-GB" w:eastAsia="ja-JP"/>
    </w:rPr>
  </w:style>
  <w:style w:type="paragraph" w:customStyle="1" w:styleId="EmeaHeading">
    <w:name w:val="Emea Heading"/>
    <w:basedOn w:val="Normal"/>
    <w:rsid w:val="009D012A"/>
    <w:pPr>
      <w:framePr w:wrap="notBeside" w:vAnchor="text" w:hAnchor="text" w:y="1"/>
      <w:widowControl w:val="0"/>
      <w:shd w:val="solid" w:color="C0C0C0" w:fill="auto"/>
    </w:pPr>
    <w:rPr>
      <w:rFonts w:eastAsia="MS Mincho"/>
      <w:sz w:val="24"/>
      <w:szCs w:val="24"/>
      <w:lang w:val="en-GB" w:eastAsia="ja-JP"/>
    </w:rPr>
  </w:style>
  <w:style w:type="character" w:styleId="PageNumber">
    <w:name w:val="page number"/>
    <w:basedOn w:val="DefaultParagraphFont"/>
    <w:rsid w:val="009D012A"/>
  </w:style>
  <w:style w:type="paragraph" w:customStyle="1" w:styleId="MemoHeaderStyle">
    <w:name w:val="MemoHeaderStyle"/>
    <w:basedOn w:val="Normal"/>
    <w:next w:val="Normal"/>
    <w:rsid w:val="009D012A"/>
    <w:pPr>
      <w:spacing w:line="120" w:lineRule="atLeast"/>
      <w:ind w:left="1418"/>
      <w:jc w:val="both"/>
    </w:pPr>
    <w:rPr>
      <w:rFonts w:ascii="Arial" w:eastAsia="MS Mincho" w:hAnsi="Arial"/>
      <w:b/>
      <w:smallCaps/>
      <w:sz w:val="24"/>
      <w:szCs w:val="24"/>
      <w:lang w:eastAsia="ja-JP"/>
    </w:rPr>
  </w:style>
  <w:style w:type="paragraph" w:styleId="Caption">
    <w:name w:val="caption"/>
    <w:basedOn w:val="Normal"/>
    <w:next w:val="Normal"/>
    <w:qFormat/>
    <w:rsid w:val="009D012A"/>
    <w:pPr>
      <w:spacing w:before="120" w:after="120"/>
    </w:pPr>
    <w:rPr>
      <w:rFonts w:eastAsia="MS Mincho"/>
      <w:b/>
      <w:bCs/>
      <w:lang w:eastAsia="ja-JP"/>
    </w:rPr>
  </w:style>
  <w:style w:type="paragraph" w:customStyle="1" w:styleId="BalloonText1">
    <w:name w:val="Balloon Text1"/>
    <w:basedOn w:val="Normal"/>
    <w:semiHidden/>
    <w:rsid w:val="009D012A"/>
    <w:rPr>
      <w:rFonts w:ascii="Tahoma" w:eastAsia="MS Mincho" w:hAnsi="Tahoma" w:cs="Tahoma"/>
      <w:sz w:val="16"/>
      <w:szCs w:val="16"/>
      <w:lang w:eastAsia="ja-JP"/>
    </w:rPr>
  </w:style>
  <w:style w:type="paragraph" w:customStyle="1" w:styleId="CommentSubject1">
    <w:name w:val="Comment Subject1"/>
    <w:basedOn w:val="CommentText"/>
    <w:next w:val="CommentText"/>
    <w:semiHidden/>
    <w:rsid w:val="009D012A"/>
    <w:rPr>
      <w:rFonts w:eastAsia="MS Mincho"/>
      <w:b/>
      <w:bCs/>
      <w:lang w:eastAsia="ja-JP"/>
    </w:rPr>
  </w:style>
  <w:style w:type="paragraph" w:customStyle="1" w:styleId="Textodebalo">
    <w:name w:val="Texto de balão"/>
    <w:basedOn w:val="Normal"/>
    <w:semiHidden/>
    <w:rsid w:val="009D012A"/>
    <w:rPr>
      <w:rFonts w:ascii="Tahoma" w:eastAsia="MS Mincho" w:hAnsi="Tahoma" w:cs="Tahoma"/>
      <w:sz w:val="16"/>
      <w:szCs w:val="16"/>
      <w:lang w:eastAsia="ja-JP"/>
    </w:rPr>
  </w:style>
  <w:style w:type="paragraph" w:customStyle="1" w:styleId="Assuntodecomentrio">
    <w:name w:val="Assunto de comentário"/>
    <w:basedOn w:val="CommentText"/>
    <w:next w:val="CommentText"/>
    <w:semiHidden/>
    <w:rsid w:val="009D012A"/>
    <w:rPr>
      <w:rFonts w:eastAsia="MS Mincho"/>
      <w:b/>
      <w:bCs/>
      <w:lang w:eastAsia="ja-JP"/>
    </w:rPr>
  </w:style>
  <w:style w:type="paragraph" w:customStyle="1" w:styleId="TituloA">
    <w:name w:val="Titulo A"/>
    <w:basedOn w:val="Normal"/>
    <w:autoRedefine/>
    <w:rsid w:val="009D012A"/>
    <w:pPr>
      <w:keepLines/>
      <w:suppressAutoHyphens/>
      <w:ind w:right="14"/>
      <w:jc w:val="center"/>
    </w:pPr>
    <w:rPr>
      <w:b/>
      <w:sz w:val="22"/>
    </w:rPr>
  </w:style>
  <w:style w:type="paragraph" w:customStyle="1" w:styleId="TituloB">
    <w:name w:val="Titulo B"/>
    <w:basedOn w:val="Normal"/>
    <w:autoRedefine/>
    <w:rsid w:val="009D012A"/>
    <w:pPr>
      <w:keepLines/>
      <w:numPr>
        <w:numId w:val="88"/>
      </w:numPr>
      <w:tabs>
        <w:tab w:val="left" w:pos="567"/>
      </w:tabs>
      <w:ind w:right="1416"/>
    </w:pPr>
    <w:rPr>
      <w:b/>
      <w:sz w:val="22"/>
    </w:rPr>
  </w:style>
  <w:style w:type="character" w:customStyle="1" w:styleId="longtext1">
    <w:name w:val="long_text1"/>
    <w:rsid w:val="00684540"/>
    <w:rPr>
      <w:sz w:val="20"/>
      <w:szCs w:val="20"/>
    </w:rPr>
  </w:style>
  <w:style w:type="table" w:styleId="TableGrid">
    <w:name w:val="Table Grid"/>
    <w:basedOn w:val="TableNormal"/>
    <w:rsid w:val="00392BBD"/>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
    <w:name w:val="EMEA Body Text"/>
    <w:basedOn w:val="Normal"/>
    <w:link w:val="EMEABodyTextChar"/>
    <w:rsid w:val="005521A5"/>
    <w:rPr>
      <w:sz w:val="22"/>
      <w:lang w:val="en-GB"/>
    </w:rPr>
  </w:style>
  <w:style w:type="character" w:customStyle="1" w:styleId="EMEABodyTextChar">
    <w:name w:val="EMEA Body Text Char"/>
    <w:link w:val="EMEABodyText"/>
    <w:rsid w:val="005521A5"/>
    <w:rPr>
      <w:sz w:val="22"/>
      <w:lang w:val="en-GB" w:eastAsia="en-US" w:bidi="ar-SA"/>
    </w:rPr>
  </w:style>
  <w:style w:type="paragraph" w:styleId="BlockText">
    <w:name w:val="Block Text"/>
    <w:basedOn w:val="Normal"/>
    <w:rsid w:val="00A957F8"/>
    <w:pPr>
      <w:tabs>
        <w:tab w:val="left" w:pos="-720"/>
      </w:tabs>
      <w:suppressAutoHyphens/>
      <w:ind w:left="1701" w:right="1126" w:hanging="567"/>
    </w:pPr>
    <w:rPr>
      <w:b/>
      <w:noProof/>
      <w:snapToGrid w:val="0"/>
      <w:sz w:val="22"/>
      <w:lang w:eastAsia="pt-PT"/>
    </w:rPr>
  </w:style>
  <w:style w:type="paragraph" w:styleId="ListParagraph">
    <w:name w:val="List Paragraph"/>
    <w:basedOn w:val="Normal"/>
    <w:uiPriority w:val="34"/>
    <w:qFormat/>
    <w:rsid w:val="00E12E27"/>
    <w:pPr>
      <w:ind w:left="708"/>
    </w:pPr>
  </w:style>
  <w:style w:type="character" w:styleId="Hyperlink">
    <w:name w:val="Hyperlink"/>
    <w:uiPriority w:val="99"/>
    <w:rsid w:val="00CF7CDC"/>
    <w:rPr>
      <w:color w:val="0000FF"/>
      <w:u w:val="single"/>
    </w:rPr>
  </w:style>
  <w:style w:type="paragraph" w:styleId="Revision">
    <w:name w:val="Revision"/>
    <w:hidden/>
    <w:uiPriority w:val="99"/>
    <w:semiHidden/>
    <w:rsid w:val="005265C6"/>
    <w:rPr>
      <w:lang w:val="pt-PT" w:eastAsia="en-US"/>
    </w:rPr>
  </w:style>
  <w:style w:type="character" w:customStyle="1" w:styleId="hps">
    <w:name w:val="hps"/>
    <w:rsid w:val="00EF7F44"/>
  </w:style>
  <w:style w:type="character" w:styleId="EndnoteReference">
    <w:name w:val="endnote reference"/>
    <w:rsid w:val="00980446"/>
    <w:rPr>
      <w:vertAlign w:val="superscript"/>
    </w:rPr>
  </w:style>
  <w:style w:type="paragraph" w:styleId="Date">
    <w:name w:val="Date"/>
    <w:basedOn w:val="Normal"/>
    <w:next w:val="Normal"/>
    <w:link w:val="DateChar"/>
    <w:rsid w:val="00980446"/>
    <w:rPr>
      <w:rFonts w:eastAsia="MS Mincho"/>
      <w:sz w:val="22"/>
      <w:szCs w:val="24"/>
      <w:lang w:val="en-GB"/>
    </w:rPr>
  </w:style>
  <w:style w:type="character" w:customStyle="1" w:styleId="DateChar">
    <w:name w:val="Date Char"/>
    <w:link w:val="Date"/>
    <w:rsid w:val="00980446"/>
    <w:rPr>
      <w:rFonts w:eastAsia="MS Mincho"/>
      <w:sz w:val="22"/>
      <w:szCs w:val="24"/>
      <w:lang w:val="en-GB" w:eastAsia="en-US"/>
    </w:rPr>
  </w:style>
  <w:style w:type="paragraph" w:customStyle="1" w:styleId="Titel">
    <w:name w:val="Titel"/>
    <w:basedOn w:val="Normal"/>
    <w:rsid w:val="00980446"/>
    <w:pPr>
      <w:widowControl w:val="0"/>
      <w:tabs>
        <w:tab w:val="left" w:pos="567"/>
      </w:tabs>
      <w:spacing w:line="260" w:lineRule="exact"/>
      <w:jc w:val="center"/>
    </w:pPr>
    <w:rPr>
      <w:rFonts w:eastAsia="MS Mincho"/>
      <w:b/>
      <w:sz w:val="22"/>
      <w:lang w:val="en-GB"/>
    </w:rPr>
  </w:style>
  <w:style w:type="paragraph" w:customStyle="1" w:styleId="Formatvorlage1">
    <w:name w:val="Formatvorlage1"/>
    <w:basedOn w:val="Normal"/>
    <w:next w:val="Date"/>
    <w:rsid w:val="00980446"/>
    <w:rPr>
      <w:rFonts w:eastAsia="MS Mincho"/>
      <w:b/>
      <w:sz w:val="22"/>
      <w:lang w:val="en-GB"/>
    </w:rPr>
  </w:style>
  <w:style w:type="paragraph" w:customStyle="1" w:styleId="manual4">
    <w:name w:val="manual 4"/>
    <w:basedOn w:val="Normal"/>
    <w:rsid w:val="00980446"/>
    <w:pPr>
      <w:tabs>
        <w:tab w:val="left" w:pos="709"/>
      </w:tabs>
    </w:pPr>
    <w:rPr>
      <w:rFonts w:eastAsia="MS Mincho"/>
      <w:b/>
      <w:sz w:val="22"/>
      <w:lang w:val="en-GB"/>
    </w:rPr>
  </w:style>
  <w:style w:type="paragraph" w:customStyle="1" w:styleId="Applicationdirecte">
    <w:name w:val="Application directe"/>
    <w:basedOn w:val="Normal"/>
    <w:next w:val="Normal"/>
    <w:rsid w:val="00980446"/>
    <w:pPr>
      <w:spacing w:before="480" w:after="120"/>
      <w:jc w:val="both"/>
    </w:pPr>
    <w:rPr>
      <w:rFonts w:eastAsia="MS Mincho"/>
      <w:sz w:val="22"/>
      <w:lang w:val="en-GB"/>
    </w:rPr>
  </w:style>
  <w:style w:type="paragraph" w:styleId="Title">
    <w:name w:val="Title"/>
    <w:basedOn w:val="Normal"/>
    <w:link w:val="TitleChar"/>
    <w:qFormat/>
    <w:rsid w:val="00980446"/>
    <w:pPr>
      <w:tabs>
        <w:tab w:val="left" w:pos="567"/>
      </w:tabs>
      <w:jc w:val="center"/>
    </w:pPr>
    <w:rPr>
      <w:rFonts w:eastAsia="MS Mincho"/>
      <w:b/>
      <w:sz w:val="24"/>
      <w:szCs w:val="24"/>
      <w:lang w:val="en-US"/>
    </w:rPr>
  </w:style>
  <w:style w:type="character" w:customStyle="1" w:styleId="TitleChar">
    <w:name w:val="Title Char"/>
    <w:link w:val="Title"/>
    <w:rsid w:val="00980446"/>
    <w:rPr>
      <w:rFonts w:eastAsia="MS Mincho"/>
      <w:b/>
      <w:sz w:val="24"/>
      <w:szCs w:val="24"/>
      <w:lang w:val="en-US" w:eastAsia="en-US"/>
    </w:rPr>
  </w:style>
  <w:style w:type="paragraph" w:customStyle="1" w:styleId="5x4cell">
    <w:name w:val="5x4:cell"/>
    <w:rsid w:val="00980446"/>
    <w:pPr>
      <w:widowControl w:val="0"/>
      <w:tabs>
        <w:tab w:val="left" w:pos="0"/>
        <w:tab w:val="left" w:pos="720"/>
        <w:tab w:val="left" w:pos="1440"/>
        <w:tab w:val="left" w:pos="2160"/>
      </w:tabs>
      <w:spacing w:line="222" w:lineRule="atLeast"/>
    </w:pPr>
    <w:rPr>
      <w:rFonts w:ascii="Helvetica" w:eastAsia="MS Mincho" w:hAnsi="Helvetica"/>
      <w:b/>
      <w:lang w:eastAsia="en-US"/>
    </w:rPr>
  </w:style>
  <w:style w:type="paragraph" w:customStyle="1" w:styleId="para">
    <w:name w:val="para"/>
    <w:basedOn w:val="Normal"/>
    <w:rsid w:val="00980446"/>
    <w:pPr>
      <w:spacing w:before="120" w:after="120"/>
    </w:pPr>
    <w:rPr>
      <w:rFonts w:eastAsia="MS Mincho"/>
      <w:sz w:val="22"/>
      <w:lang w:val="en-GB"/>
    </w:rPr>
  </w:style>
  <w:style w:type="paragraph" w:customStyle="1" w:styleId="Para0">
    <w:name w:val="Para"/>
    <w:rsid w:val="00980446"/>
    <w:pPr>
      <w:suppressAutoHyphens/>
      <w:spacing w:before="180"/>
    </w:pPr>
    <w:rPr>
      <w:rFonts w:eastAsia="MS Mincho"/>
      <w:sz w:val="22"/>
      <w:lang w:val="en-GB" w:eastAsia="en-US"/>
    </w:rPr>
  </w:style>
  <w:style w:type="paragraph" w:styleId="ListBullet">
    <w:name w:val="List Bullet"/>
    <w:basedOn w:val="Normal"/>
    <w:autoRedefine/>
    <w:rsid w:val="00980446"/>
    <w:pPr>
      <w:tabs>
        <w:tab w:val="left" w:pos="-720"/>
        <w:tab w:val="left" w:pos="0"/>
        <w:tab w:val="left" w:pos="851"/>
        <w:tab w:val="left" w:pos="8222"/>
      </w:tabs>
      <w:suppressAutoHyphens/>
    </w:pPr>
    <w:rPr>
      <w:rFonts w:eastAsia="MS Mincho"/>
      <w:sz w:val="22"/>
      <w:lang w:val="en-GB"/>
    </w:rPr>
  </w:style>
  <w:style w:type="paragraph" w:customStyle="1" w:styleId="MDSnormalsectionstyle">
    <w:name w:val="MDS normal section style"/>
    <w:basedOn w:val="Normal"/>
    <w:rsid w:val="00980446"/>
    <w:pPr>
      <w:tabs>
        <w:tab w:val="left" w:pos="851"/>
        <w:tab w:val="left" w:pos="8222"/>
      </w:tabs>
      <w:ind w:left="567"/>
    </w:pPr>
    <w:rPr>
      <w:rFonts w:eastAsia="MS Mincho"/>
      <w:sz w:val="22"/>
      <w:lang w:val="en-GB"/>
    </w:rPr>
  </w:style>
  <w:style w:type="character" w:customStyle="1" w:styleId="msoins0">
    <w:name w:val="msoins"/>
    <w:rsid w:val="00980446"/>
  </w:style>
  <w:style w:type="paragraph" w:customStyle="1" w:styleId="EMA1">
    <w:name w:val="EMA 1"/>
    <w:basedOn w:val="Normal"/>
    <w:rsid w:val="00980446"/>
    <w:pPr>
      <w:tabs>
        <w:tab w:val="left" w:pos="567"/>
      </w:tabs>
      <w:jc w:val="center"/>
    </w:pPr>
    <w:rPr>
      <w:rFonts w:eastAsia="MS Mincho"/>
      <w:b/>
      <w:bCs/>
      <w:sz w:val="22"/>
      <w:lang w:val="en-GB"/>
    </w:rPr>
  </w:style>
  <w:style w:type="paragraph" w:customStyle="1" w:styleId="EMA2">
    <w:name w:val="EMA 2"/>
    <w:basedOn w:val="Normal"/>
    <w:rsid w:val="00980446"/>
    <w:pPr>
      <w:tabs>
        <w:tab w:val="left" w:pos="567"/>
      </w:tabs>
      <w:autoSpaceDE w:val="0"/>
      <w:autoSpaceDN w:val="0"/>
      <w:adjustRightInd w:val="0"/>
      <w:ind w:left="513" w:hanging="513"/>
    </w:pPr>
    <w:rPr>
      <w:rFonts w:eastAsia="MS Mincho"/>
      <w:b/>
      <w:bCs/>
      <w:sz w:val="22"/>
      <w:lang w:val="en-US"/>
    </w:rPr>
  </w:style>
  <w:style w:type="paragraph" w:customStyle="1" w:styleId="TblTextCenter">
    <w:name w:val="Tbl Text Center"/>
    <w:basedOn w:val="Normal"/>
    <w:rsid w:val="00980446"/>
    <w:pPr>
      <w:spacing w:before="60" w:after="60"/>
      <w:jc w:val="center"/>
    </w:pPr>
    <w:rPr>
      <w:rFonts w:eastAsia="MS Gothic"/>
      <w:lang w:val="en-US"/>
    </w:rPr>
  </w:style>
  <w:style w:type="paragraph" w:customStyle="1" w:styleId="TblFigFootnote">
    <w:name w:val="Tbl Fig Footnote"/>
    <w:rsid w:val="00980446"/>
    <w:pPr>
      <w:keepLines/>
      <w:adjustRightInd w:val="0"/>
      <w:snapToGrid w:val="0"/>
      <w:spacing w:before="20" w:after="20"/>
    </w:pPr>
    <w:rPr>
      <w:rFonts w:ascii="Arial Narrow" w:eastAsia="MS Gothic" w:hAnsi="Arial Narrow"/>
      <w:sz w:val="18"/>
      <w:lang w:eastAsia="en-US"/>
    </w:rPr>
  </w:style>
  <w:style w:type="paragraph" w:customStyle="1" w:styleId="TblHeadingCenter">
    <w:name w:val="Tbl Heading Center"/>
    <w:basedOn w:val="Normal"/>
    <w:rsid w:val="00980446"/>
    <w:pPr>
      <w:spacing w:before="60" w:after="60"/>
      <w:jc w:val="center"/>
    </w:pPr>
    <w:rPr>
      <w:rFonts w:eastAsia="MS Gothic" w:cs="Arial"/>
      <w:b/>
      <w:noProof/>
      <w:lang w:val="de-DE"/>
    </w:rPr>
  </w:style>
  <w:style w:type="paragraph" w:customStyle="1" w:styleId="Default">
    <w:name w:val="Default"/>
    <w:rsid w:val="00980446"/>
    <w:pPr>
      <w:autoSpaceDE w:val="0"/>
      <w:autoSpaceDN w:val="0"/>
      <w:adjustRightInd w:val="0"/>
    </w:pPr>
    <w:rPr>
      <w:rFonts w:eastAsia="SimSun"/>
      <w:color w:val="000000"/>
      <w:sz w:val="24"/>
      <w:szCs w:val="24"/>
      <w:lang w:val="fr-FR"/>
    </w:rPr>
  </w:style>
  <w:style w:type="paragraph" w:styleId="PlainText">
    <w:name w:val="Plain Text"/>
    <w:basedOn w:val="Normal"/>
    <w:link w:val="PlainTextChar"/>
    <w:uiPriority w:val="99"/>
    <w:rsid w:val="00980446"/>
    <w:rPr>
      <w:rFonts w:ascii="Courier New" w:hAnsi="Courier New"/>
      <w:lang w:val="en-US"/>
    </w:rPr>
  </w:style>
  <w:style w:type="character" w:customStyle="1" w:styleId="PlainTextChar">
    <w:name w:val="Plain Text Char"/>
    <w:link w:val="PlainText"/>
    <w:uiPriority w:val="99"/>
    <w:rsid w:val="00980446"/>
    <w:rPr>
      <w:rFonts w:ascii="Courier New" w:hAnsi="Courier New"/>
      <w:lang w:val="en-US" w:eastAsia="en-US"/>
    </w:rPr>
  </w:style>
  <w:style w:type="paragraph" w:customStyle="1" w:styleId="CM10">
    <w:name w:val="CM10"/>
    <w:basedOn w:val="Default"/>
    <w:next w:val="Default"/>
    <w:rsid w:val="00980446"/>
    <w:pPr>
      <w:spacing w:line="278" w:lineRule="atLeast"/>
    </w:pPr>
    <w:rPr>
      <w:color w:val="auto"/>
    </w:rPr>
  </w:style>
  <w:style w:type="character" w:customStyle="1" w:styleId="CommentTextChar">
    <w:name w:val="Comment Text Char"/>
    <w:link w:val="CommentText"/>
    <w:uiPriority w:val="99"/>
    <w:semiHidden/>
    <w:rsid w:val="00980446"/>
    <w:rPr>
      <w:lang w:eastAsia="en-US"/>
    </w:rPr>
  </w:style>
  <w:style w:type="paragraph" w:customStyle="1" w:styleId="ListBulletLevel1">
    <w:name w:val="List Bullet Level 1"/>
    <w:basedOn w:val="Normal"/>
    <w:link w:val="ListBulletLevel1Char"/>
    <w:rsid w:val="00980446"/>
    <w:pPr>
      <w:tabs>
        <w:tab w:val="num" w:pos="720"/>
      </w:tabs>
      <w:spacing w:before="120"/>
      <w:ind w:left="720" w:hanging="357"/>
    </w:pPr>
    <w:rPr>
      <w:rFonts w:eastAsia="MS Mincho"/>
      <w:color w:val="000000"/>
      <w:sz w:val="22"/>
      <w:szCs w:val="24"/>
      <w:lang w:val="en-US"/>
    </w:rPr>
  </w:style>
  <w:style w:type="character" w:customStyle="1" w:styleId="ListBulletLevel1Char">
    <w:name w:val="List Bullet Level 1 Char"/>
    <w:link w:val="ListBulletLevel1"/>
    <w:rsid w:val="00980446"/>
    <w:rPr>
      <w:rFonts w:eastAsia="MS Mincho"/>
      <w:color w:val="000000"/>
      <w:sz w:val="22"/>
      <w:szCs w:val="24"/>
      <w:lang w:val="en-US" w:eastAsia="en-US"/>
    </w:rPr>
  </w:style>
  <w:style w:type="paragraph" w:customStyle="1" w:styleId="BodytextAgency">
    <w:name w:val="Body text (Agency)"/>
    <w:basedOn w:val="Normal"/>
    <w:link w:val="BodytextAgencyChar"/>
    <w:qFormat/>
    <w:rsid w:val="00980446"/>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980446"/>
    <w:rPr>
      <w:rFonts w:ascii="Verdana" w:eastAsia="Verdana" w:hAnsi="Verdana"/>
      <w:sz w:val="18"/>
      <w:szCs w:val="18"/>
      <w:lang w:val="en-GB" w:eastAsia="en-GB"/>
    </w:rPr>
  </w:style>
  <w:style w:type="character" w:customStyle="1" w:styleId="atn">
    <w:name w:val="atn"/>
    <w:rsid w:val="00980446"/>
  </w:style>
  <w:style w:type="numbering" w:customStyle="1" w:styleId="NoList1">
    <w:name w:val="No List1"/>
    <w:next w:val="NoList"/>
    <w:uiPriority w:val="99"/>
    <w:semiHidden/>
    <w:unhideWhenUsed/>
    <w:rsid w:val="00EB531F"/>
  </w:style>
  <w:style w:type="character" w:styleId="Strong">
    <w:name w:val="Strong"/>
    <w:qFormat/>
    <w:rsid w:val="00EB531F"/>
    <w:rPr>
      <w:b/>
      <w:bCs/>
    </w:rPr>
  </w:style>
  <w:style w:type="paragraph" w:customStyle="1" w:styleId="Titel1">
    <w:name w:val="Titel1"/>
    <w:basedOn w:val="Normal"/>
    <w:rsid w:val="00EB531F"/>
    <w:pPr>
      <w:widowControl w:val="0"/>
      <w:tabs>
        <w:tab w:val="left" w:pos="567"/>
      </w:tabs>
      <w:spacing w:line="260" w:lineRule="exact"/>
      <w:jc w:val="center"/>
    </w:pPr>
    <w:rPr>
      <w:rFonts w:eastAsia="MS Mincho"/>
      <w:b/>
      <w:sz w:val="22"/>
      <w:lang w:val="en-GB"/>
    </w:rPr>
  </w:style>
  <w:style w:type="paragraph" w:customStyle="1" w:styleId="Revisie1">
    <w:name w:val="Revisie1"/>
    <w:hidden/>
    <w:uiPriority w:val="99"/>
    <w:semiHidden/>
    <w:rsid w:val="00EB531F"/>
    <w:rPr>
      <w:rFonts w:eastAsia="MS Mincho"/>
      <w:sz w:val="22"/>
      <w:lang w:val="en-GB" w:eastAsia="en-US"/>
    </w:rPr>
  </w:style>
  <w:style w:type="paragraph" w:customStyle="1" w:styleId="Lijstalinea1">
    <w:name w:val="Lijstalinea1"/>
    <w:basedOn w:val="Normal"/>
    <w:uiPriority w:val="34"/>
    <w:qFormat/>
    <w:rsid w:val="00EB531F"/>
    <w:pPr>
      <w:spacing w:line="260" w:lineRule="exact"/>
      <w:ind w:left="708"/>
    </w:pPr>
    <w:rPr>
      <w:rFonts w:eastAsia="MS Mincho"/>
      <w:sz w:val="22"/>
      <w:lang w:val="en-GB"/>
    </w:rPr>
  </w:style>
  <w:style w:type="paragraph" w:customStyle="1" w:styleId="TabletextrowsAgency">
    <w:name w:val="Table text rows (Agency)"/>
    <w:basedOn w:val="Normal"/>
    <w:semiHidden/>
    <w:rsid w:val="00EB531F"/>
    <w:pPr>
      <w:spacing w:line="280" w:lineRule="exact"/>
    </w:pPr>
    <w:rPr>
      <w:rFonts w:ascii="Verdana" w:hAnsi="Verdana" w:cs="Verdana"/>
      <w:sz w:val="18"/>
      <w:szCs w:val="18"/>
      <w:lang w:val="en-GB" w:eastAsia="zh-CN"/>
    </w:rPr>
  </w:style>
  <w:style w:type="paragraph" w:customStyle="1" w:styleId="bodytextagency0">
    <w:name w:val="bodytextagency"/>
    <w:basedOn w:val="Normal"/>
    <w:rsid w:val="00EB531F"/>
    <w:pPr>
      <w:spacing w:before="100" w:beforeAutospacing="1" w:after="100" w:afterAutospacing="1"/>
    </w:pPr>
    <w:rPr>
      <w:rFonts w:eastAsia="Calibri"/>
      <w:sz w:val="24"/>
      <w:szCs w:val="24"/>
      <w:lang w:val="nl-NL" w:eastAsia="nl-NL"/>
    </w:rPr>
  </w:style>
  <w:style w:type="paragraph" w:customStyle="1" w:styleId="BodytextEMA">
    <w:name w:val="Body text (EMA)"/>
    <w:basedOn w:val="Normal"/>
    <w:rsid w:val="00EB531F"/>
    <w:pPr>
      <w:spacing w:after="140" w:line="280" w:lineRule="atLeast"/>
    </w:pPr>
    <w:rPr>
      <w:rFonts w:ascii="Verdana" w:eastAsia="Verdana" w:hAnsi="Verdana" w:cs="Verdana"/>
      <w:sz w:val="18"/>
      <w:szCs w:val="18"/>
      <w:lang w:val="en-GB" w:eastAsia="en-GB"/>
    </w:rPr>
  </w:style>
  <w:style w:type="paragraph" w:styleId="EnvelopeAddress">
    <w:name w:val="envelope address"/>
    <w:basedOn w:val="Normal"/>
    <w:rsid w:val="00EB531F"/>
    <w:pPr>
      <w:framePr w:w="7938" w:h="1985" w:hRule="exact" w:hSpace="141" w:wrap="auto" w:hAnchor="page" w:xAlign="center" w:yAlign="bottom"/>
      <w:ind w:left="2835"/>
    </w:pPr>
    <w:rPr>
      <w:rFonts w:ascii="Cambria" w:hAnsi="Cambria"/>
      <w:sz w:val="24"/>
      <w:szCs w:val="24"/>
      <w:lang w:val="en-GB"/>
    </w:rPr>
  </w:style>
  <w:style w:type="paragraph" w:styleId="EnvelopeReturn">
    <w:name w:val="envelope return"/>
    <w:basedOn w:val="Normal"/>
    <w:rsid w:val="00EB531F"/>
    <w:rPr>
      <w:rFonts w:ascii="Cambria" w:hAnsi="Cambria"/>
      <w:lang w:val="en-GB"/>
    </w:rPr>
  </w:style>
  <w:style w:type="paragraph" w:styleId="HTMLAddress">
    <w:name w:val="HTML Address"/>
    <w:basedOn w:val="Normal"/>
    <w:link w:val="HTMLAddressChar"/>
    <w:rsid w:val="00EB531F"/>
    <w:rPr>
      <w:i/>
      <w:iCs/>
      <w:sz w:val="22"/>
      <w:szCs w:val="24"/>
      <w:lang w:val="en-GB"/>
    </w:rPr>
  </w:style>
  <w:style w:type="character" w:customStyle="1" w:styleId="HTMLAddressChar">
    <w:name w:val="HTML Address Char"/>
    <w:link w:val="HTMLAddress"/>
    <w:rsid w:val="00EB531F"/>
    <w:rPr>
      <w:i/>
      <w:iCs/>
      <w:sz w:val="22"/>
      <w:szCs w:val="24"/>
      <w:lang w:val="en-GB" w:eastAsia="en-US"/>
    </w:rPr>
  </w:style>
  <w:style w:type="paragraph" w:customStyle="1" w:styleId="Bibliographie1">
    <w:name w:val="Bibliographie1"/>
    <w:basedOn w:val="Normal"/>
    <w:next w:val="Normal"/>
    <w:uiPriority w:val="37"/>
    <w:semiHidden/>
    <w:unhideWhenUsed/>
    <w:rsid w:val="00EB531F"/>
    <w:rPr>
      <w:sz w:val="22"/>
      <w:szCs w:val="24"/>
      <w:lang w:val="en-GB"/>
    </w:rPr>
  </w:style>
  <w:style w:type="paragraph" w:customStyle="1" w:styleId="Citation1">
    <w:name w:val="Citation1"/>
    <w:basedOn w:val="Normal"/>
    <w:next w:val="Normal"/>
    <w:link w:val="CitationCar"/>
    <w:uiPriority w:val="29"/>
    <w:qFormat/>
    <w:rsid w:val="00EB531F"/>
    <w:rPr>
      <w:i/>
      <w:iCs/>
      <w:color w:val="000000"/>
      <w:sz w:val="22"/>
      <w:szCs w:val="24"/>
      <w:lang w:val="en-GB"/>
    </w:rPr>
  </w:style>
  <w:style w:type="character" w:customStyle="1" w:styleId="CitationCar">
    <w:name w:val="Citation Car"/>
    <w:link w:val="Citation1"/>
    <w:uiPriority w:val="29"/>
    <w:rsid w:val="00EB531F"/>
    <w:rPr>
      <w:i/>
      <w:iCs/>
      <w:color w:val="000000"/>
      <w:sz w:val="22"/>
      <w:szCs w:val="24"/>
      <w:lang w:val="en-GB" w:eastAsia="en-US"/>
    </w:rPr>
  </w:style>
  <w:style w:type="paragraph" w:customStyle="1" w:styleId="Citationintense1">
    <w:name w:val="Citation intense1"/>
    <w:basedOn w:val="Normal"/>
    <w:next w:val="Normal"/>
    <w:link w:val="CitationintenseCar"/>
    <w:uiPriority w:val="30"/>
    <w:qFormat/>
    <w:rsid w:val="00EB531F"/>
    <w:pPr>
      <w:pBdr>
        <w:bottom w:val="single" w:sz="4" w:space="4" w:color="4F81BD"/>
      </w:pBdr>
      <w:spacing w:before="200" w:after="280"/>
      <w:ind w:left="936" w:right="936"/>
    </w:pPr>
    <w:rPr>
      <w:b/>
      <w:bCs/>
      <w:i/>
      <w:iCs/>
      <w:color w:val="4F81BD"/>
      <w:sz w:val="22"/>
      <w:szCs w:val="24"/>
      <w:lang w:val="en-GB"/>
    </w:rPr>
  </w:style>
  <w:style w:type="character" w:customStyle="1" w:styleId="CitationintenseCar">
    <w:name w:val="Citation intense Car"/>
    <w:link w:val="Citationintense1"/>
    <w:uiPriority w:val="30"/>
    <w:rsid w:val="00EB531F"/>
    <w:rPr>
      <w:b/>
      <w:bCs/>
      <w:i/>
      <w:iCs/>
      <w:color w:val="4F81BD"/>
      <w:sz w:val="22"/>
      <w:szCs w:val="24"/>
      <w:lang w:val="en-GB" w:eastAsia="en-US"/>
    </w:rPr>
  </w:style>
  <w:style w:type="paragraph" w:styleId="MessageHeader">
    <w:name w:val="Message Header"/>
    <w:basedOn w:val="Normal"/>
    <w:link w:val="MessageHeaderChar"/>
    <w:rsid w:val="00EB531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en-GB"/>
    </w:rPr>
  </w:style>
  <w:style w:type="character" w:customStyle="1" w:styleId="MessageHeaderChar">
    <w:name w:val="Message Header Char"/>
    <w:link w:val="MessageHeader"/>
    <w:rsid w:val="00EB531F"/>
    <w:rPr>
      <w:rFonts w:ascii="Cambria" w:hAnsi="Cambria"/>
      <w:sz w:val="24"/>
      <w:szCs w:val="24"/>
      <w:shd w:val="pct20" w:color="auto" w:fill="auto"/>
      <w:lang w:val="en-GB" w:eastAsia="en-US"/>
    </w:rPr>
  </w:style>
  <w:style w:type="paragraph" w:customStyle="1" w:styleId="En-ttedetabledesmatires1">
    <w:name w:val="En-tête de table des matières1"/>
    <w:basedOn w:val="Heading1"/>
    <w:next w:val="Normal"/>
    <w:uiPriority w:val="39"/>
    <w:semiHidden/>
    <w:unhideWhenUsed/>
    <w:qFormat/>
    <w:rsid w:val="00EB531F"/>
    <w:pPr>
      <w:keepNext/>
      <w:widowControl/>
      <w:tabs>
        <w:tab w:val="clear" w:pos="567"/>
      </w:tabs>
      <w:spacing w:after="60" w:line="240" w:lineRule="auto"/>
      <w:ind w:left="0" w:firstLine="0"/>
      <w:outlineLvl w:val="9"/>
    </w:pPr>
    <w:rPr>
      <w:rFonts w:ascii="Cambria" w:hAnsi="Cambria"/>
      <w:bCs/>
      <w:caps w:val="0"/>
      <w:snapToGrid/>
      <w:kern w:val="32"/>
      <w:sz w:val="32"/>
      <w:szCs w:val="32"/>
      <w:lang w:val="en-GB"/>
    </w:rPr>
  </w:style>
  <w:style w:type="character" w:customStyle="1" w:styleId="DocumentMapChar">
    <w:name w:val="Document Map Char"/>
    <w:link w:val="DocumentMap"/>
    <w:rsid w:val="00EB531F"/>
    <w:rPr>
      <w:rFonts w:ascii="Tahoma" w:hAnsi="Tahoma" w:cs="Tahoma"/>
      <w:shd w:val="clear" w:color="auto" w:fill="000080"/>
      <w:lang w:eastAsia="en-US"/>
    </w:rPr>
  </w:style>
  <w:style w:type="paragraph" w:styleId="Closing">
    <w:name w:val="Closing"/>
    <w:basedOn w:val="Normal"/>
    <w:link w:val="ClosingChar"/>
    <w:rsid w:val="00EB531F"/>
    <w:pPr>
      <w:ind w:left="4252"/>
    </w:pPr>
    <w:rPr>
      <w:sz w:val="22"/>
      <w:szCs w:val="24"/>
      <w:lang w:val="en-GB"/>
    </w:rPr>
  </w:style>
  <w:style w:type="character" w:customStyle="1" w:styleId="ClosingChar">
    <w:name w:val="Closing Char"/>
    <w:link w:val="Closing"/>
    <w:rsid w:val="00EB531F"/>
    <w:rPr>
      <w:sz w:val="22"/>
      <w:szCs w:val="24"/>
      <w:lang w:val="en-GB" w:eastAsia="en-US"/>
    </w:rPr>
  </w:style>
  <w:style w:type="paragraph" w:styleId="Index1">
    <w:name w:val="index 1"/>
    <w:basedOn w:val="Normal"/>
    <w:next w:val="Normal"/>
    <w:autoRedefine/>
    <w:rsid w:val="00EB531F"/>
    <w:pPr>
      <w:ind w:left="220" w:hanging="220"/>
    </w:pPr>
    <w:rPr>
      <w:sz w:val="22"/>
      <w:szCs w:val="24"/>
      <w:lang w:val="en-GB"/>
    </w:rPr>
  </w:style>
  <w:style w:type="paragraph" w:styleId="Index2">
    <w:name w:val="index 2"/>
    <w:basedOn w:val="Normal"/>
    <w:next w:val="Normal"/>
    <w:autoRedefine/>
    <w:rsid w:val="00EB531F"/>
    <w:pPr>
      <w:ind w:left="440" w:hanging="220"/>
    </w:pPr>
    <w:rPr>
      <w:sz w:val="22"/>
      <w:szCs w:val="24"/>
      <w:lang w:val="en-GB"/>
    </w:rPr>
  </w:style>
  <w:style w:type="paragraph" w:styleId="Index3">
    <w:name w:val="index 3"/>
    <w:basedOn w:val="Normal"/>
    <w:next w:val="Normal"/>
    <w:autoRedefine/>
    <w:rsid w:val="00EB531F"/>
    <w:pPr>
      <w:ind w:left="660" w:hanging="220"/>
    </w:pPr>
    <w:rPr>
      <w:sz w:val="22"/>
      <w:szCs w:val="24"/>
      <w:lang w:val="en-GB"/>
    </w:rPr>
  </w:style>
  <w:style w:type="paragraph" w:styleId="Index4">
    <w:name w:val="index 4"/>
    <w:basedOn w:val="Normal"/>
    <w:next w:val="Normal"/>
    <w:autoRedefine/>
    <w:rsid w:val="00EB531F"/>
    <w:pPr>
      <w:ind w:left="880" w:hanging="220"/>
    </w:pPr>
    <w:rPr>
      <w:sz w:val="22"/>
      <w:szCs w:val="24"/>
      <w:lang w:val="en-GB"/>
    </w:rPr>
  </w:style>
  <w:style w:type="paragraph" w:styleId="Index5">
    <w:name w:val="index 5"/>
    <w:basedOn w:val="Normal"/>
    <w:next w:val="Normal"/>
    <w:autoRedefine/>
    <w:rsid w:val="00EB531F"/>
    <w:pPr>
      <w:ind w:left="1100" w:hanging="220"/>
    </w:pPr>
    <w:rPr>
      <w:sz w:val="22"/>
      <w:szCs w:val="24"/>
      <w:lang w:val="en-GB"/>
    </w:rPr>
  </w:style>
  <w:style w:type="paragraph" w:styleId="Index6">
    <w:name w:val="index 6"/>
    <w:basedOn w:val="Normal"/>
    <w:next w:val="Normal"/>
    <w:autoRedefine/>
    <w:rsid w:val="00EB531F"/>
    <w:pPr>
      <w:ind w:left="1320" w:hanging="220"/>
    </w:pPr>
    <w:rPr>
      <w:sz w:val="22"/>
      <w:szCs w:val="24"/>
      <w:lang w:val="en-GB"/>
    </w:rPr>
  </w:style>
  <w:style w:type="paragraph" w:styleId="Index7">
    <w:name w:val="index 7"/>
    <w:basedOn w:val="Normal"/>
    <w:next w:val="Normal"/>
    <w:autoRedefine/>
    <w:rsid w:val="00EB531F"/>
    <w:pPr>
      <w:ind w:left="1540" w:hanging="220"/>
    </w:pPr>
    <w:rPr>
      <w:sz w:val="22"/>
      <w:szCs w:val="24"/>
      <w:lang w:val="en-GB"/>
    </w:rPr>
  </w:style>
  <w:style w:type="paragraph" w:styleId="Index8">
    <w:name w:val="index 8"/>
    <w:basedOn w:val="Normal"/>
    <w:next w:val="Normal"/>
    <w:autoRedefine/>
    <w:rsid w:val="00EB531F"/>
    <w:pPr>
      <w:ind w:left="1760" w:hanging="220"/>
    </w:pPr>
    <w:rPr>
      <w:sz w:val="22"/>
      <w:szCs w:val="24"/>
      <w:lang w:val="en-GB"/>
    </w:rPr>
  </w:style>
  <w:style w:type="paragraph" w:styleId="Index9">
    <w:name w:val="index 9"/>
    <w:basedOn w:val="Normal"/>
    <w:next w:val="Normal"/>
    <w:autoRedefine/>
    <w:rsid w:val="00EB531F"/>
    <w:pPr>
      <w:ind w:left="1980" w:hanging="220"/>
    </w:pPr>
    <w:rPr>
      <w:sz w:val="22"/>
      <w:szCs w:val="24"/>
      <w:lang w:val="en-GB"/>
    </w:rPr>
  </w:style>
  <w:style w:type="paragraph" w:styleId="List">
    <w:name w:val="List"/>
    <w:basedOn w:val="Normal"/>
    <w:rsid w:val="00EB531F"/>
    <w:pPr>
      <w:ind w:left="283" w:hanging="283"/>
      <w:contextualSpacing/>
    </w:pPr>
    <w:rPr>
      <w:sz w:val="22"/>
      <w:szCs w:val="24"/>
      <w:lang w:val="en-GB"/>
    </w:rPr>
  </w:style>
  <w:style w:type="paragraph" w:styleId="List2">
    <w:name w:val="List 2"/>
    <w:basedOn w:val="Normal"/>
    <w:rsid w:val="00EB531F"/>
    <w:pPr>
      <w:ind w:left="566" w:hanging="283"/>
      <w:contextualSpacing/>
    </w:pPr>
    <w:rPr>
      <w:sz w:val="22"/>
      <w:szCs w:val="24"/>
      <w:lang w:val="en-GB"/>
    </w:rPr>
  </w:style>
  <w:style w:type="paragraph" w:styleId="List3">
    <w:name w:val="List 3"/>
    <w:basedOn w:val="Normal"/>
    <w:rsid w:val="00EB531F"/>
    <w:pPr>
      <w:ind w:left="849" w:hanging="283"/>
      <w:contextualSpacing/>
    </w:pPr>
    <w:rPr>
      <w:sz w:val="22"/>
      <w:szCs w:val="24"/>
      <w:lang w:val="en-GB"/>
    </w:rPr>
  </w:style>
  <w:style w:type="paragraph" w:styleId="List4">
    <w:name w:val="List 4"/>
    <w:basedOn w:val="Normal"/>
    <w:rsid w:val="00EB531F"/>
    <w:pPr>
      <w:ind w:left="1132" w:hanging="283"/>
      <w:contextualSpacing/>
    </w:pPr>
    <w:rPr>
      <w:sz w:val="22"/>
      <w:szCs w:val="24"/>
      <w:lang w:val="en-GB"/>
    </w:rPr>
  </w:style>
  <w:style w:type="paragraph" w:styleId="List5">
    <w:name w:val="List 5"/>
    <w:basedOn w:val="Normal"/>
    <w:rsid w:val="00EB531F"/>
    <w:pPr>
      <w:ind w:left="1415" w:hanging="283"/>
      <w:contextualSpacing/>
    </w:pPr>
    <w:rPr>
      <w:sz w:val="22"/>
      <w:szCs w:val="24"/>
      <w:lang w:val="en-GB"/>
    </w:rPr>
  </w:style>
  <w:style w:type="paragraph" w:styleId="ListNumber">
    <w:name w:val="List Number"/>
    <w:basedOn w:val="Normal"/>
    <w:rsid w:val="00EB531F"/>
    <w:pPr>
      <w:numPr>
        <w:numId w:val="177"/>
      </w:numPr>
      <w:contextualSpacing/>
    </w:pPr>
    <w:rPr>
      <w:sz w:val="22"/>
      <w:szCs w:val="24"/>
      <w:lang w:val="en-GB"/>
    </w:rPr>
  </w:style>
  <w:style w:type="paragraph" w:styleId="ListNumber2">
    <w:name w:val="List Number 2"/>
    <w:basedOn w:val="Normal"/>
    <w:rsid w:val="00EB531F"/>
    <w:pPr>
      <w:numPr>
        <w:numId w:val="178"/>
      </w:numPr>
      <w:contextualSpacing/>
    </w:pPr>
    <w:rPr>
      <w:sz w:val="22"/>
      <w:szCs w:val="24"/>
      <w:lang w:val="en-GB"/>
    </w:rPr>
  </w:style>
  <w:style w:type="paragraph" w:styleId="ListNumber3">
    <w:name w:val="List Number 3"/>
    <w:basedOn w:val="Normal"/>
    <w:rsid w:val="00EB531F"/>
    <w:pPr>
      <w:numPr>
        <w:numId w:val="179"/>
      </w:numPr>
      <w:contextualSpacing/>
    </w:pPr>
    <w:rPr>
      <w:sz w:val="22"/>
      <w:szCs w:val="24"/>
      <w:lang w:val="en-GB"/>
    </w:rPr>
  </w:style>
  <w:style w:type="paragraph" w:styleId="ListNumber4">
    <w:name w:val="List Number 4"/>
    <w:basedOn w:val="Normal"/>
    <w:rsid w:val="00EB531F"/>
    <w:pPr>
      <w:numPr>
        <w:numId w:val="180"/>
      </w:numPr>
      <w:contextualSpacing/>
    </w:pPr>
    <w:rPr>
      <w:sz w:val="22"/>
      <w:szCs w:val="24"/>
      <w:lang w:val="en-GB"/>
    </w:rPr>
  </w:style>
  <w:style w:type="paragraph" w:styleId="ListNumber5">
    <w:name w:val="List Number 5"/>
    <w:basedOn w:val="Normal"/>
    <w:rsid w:val="00EB531F"/>
    <w:pPr>
      <w:numPr>
        <w:numId w:val="181"/>
      </w:numPr>
      <w:contextualSpacing/>
    </w:pPr>
    <w:rPr>
      <w:sz w:val="22"/>
      <w:szCs w:val="24"/>
      <w:lang w:val="en-GB"/>
    </w:rPr>
  </w:style>
  <w:style w:type="paragraph" w:styleId="ListBullet2">
    <w:name w:val="List Bullet 2"/>
    <w:basedOn w:val="Normal"/>
    <w:rsid w:val="00EB531F"/>
    <w:pPr>
      <w:numPr>
        <w:numId w:val="182"/>
      </w:numPr>
      <w:contextualSpacing/>
    </w:pPr>
    <w:rPr>
      <w:sz w:val="22"/>
      <w:szCs w:val="24"/>
      <w:lang w:val="en-GB"/>
    </w:rPr>
  </w:style>
  <w:style w:type="paragraph" w:styleId="ListBullet3">
    <w:name w:val="List Bullet 3"/>
    <w:basedOn w:val="Normal"/>
    <w:rsid w:val="00EB531F"/>
    <w:pPr>
      <w:numPr>
        <w:numId w:val="183"/>
      </w:numPr>
      <w:contextualSpacing/>
    </w:pPr>
    <w:rPr>
      <w:sz w:val="22"/>
      <w:szCs w:val="24"/>
      <w:lang w:val="en-GB"/>
    </w:rPr>
  </w:style>
  <w:style w:type="paragraph" w:styleId="ListBullet4">
    <w:name w:val="List Bullet 4"/>
    <w:basedOn w:val="Normal"/>
    <w:rsid w:val="00EB531F"/>
    <w:pPr>
      <w:numPr>
        <w:numId w:val="184"/>
      </w:numPr>
      <w:contextualSpacing/>
    </w:pPr>
    <w:rPr>
      <w:sz w:val="22"/>
      <w:szCs w:val="24"/>
      <w:lang w:val="en-GB"/>
    </w:rPr>
  </w:style>
  <w:style w:type="paragraph" w:styleId="ListBullet5">
    <w:name w:val="List Bullet 5"/>
    <w:basedOn w:val="Normal"/>
    <w:rsid w:val="00EB531F"/>
    <w:pPr>
      <w:numPr>
        <w:numId w:val="185"/>
      </w:numPr>
      <w:contextualSpacing/>
    </w:pPr>
    <w:rPr>
      <w:sz w:val="22"/>
      <w:szCs w:val="24"/>
      <w:lang w:val="en-GB"/>
    </w:rPr>
  </w:style>
  <w:style w:type="paragraph" w:styleId="ListContinue">
    <w:name w:val="List Continue"/>
    <w:basedOn w:val="Normal"/>
    <w:rsid w:val="00EB531F"/>
    <w:pPr>
      <w:spacing w:after="120"/>
      <w:ind w:left="283"/>
      <w:contextualSpacing/>
    </w:pPr>
    <w:rPr>
      <w:sz w:val="22"/>
      <w:szCs w:val="24"/>
      <w:lang w:val="en-GB"/>
    </w:rPr>
  </w:style>
  <w:style w:type="paragraph" w:styleId="ListContinue2">
    <w:name w:val="List Continue 2"/>
    <w:basedOn w:val="Normal"/>
    <w:rsid w:val="00EB531F"/>
    <w:pPr>
      <w:spacing w:after="120"/>
      <w:ind w:left="566"/>
      <w:contextualSpacing/>
    </w:pPr>
    <w:rPr>
      <w:sz w:val="22"/>
      <w:szCs w:val="24"/>
      <w:lang w:val="en-GB"/>
    </w:rPr>
  </w:style>
  <w:style w:type="paragraph" w:styleId="ListContinue3">
    <w:name w:val="List Continue 3"/>
    <w:basedOn w:val="Normal"/>
    <w:rsid w:val="00EB531F"/>
    <w:pPr>
      <w:spacing w:after="120"/>
      <w:ind w:left="849"/>
      <w:contextualSpacing/>
    </w:pPr>
    <w:rPr>
      <w:sz w:val="22"/>
      <w:szCs w:val="24"/>
      <w:lang w:val="en-GB"/>
    </w:rPr>
  </w:style>
  <w:style w:type="paragraph" w:styleId="ListContinue4">
    <w:name w:val="List Continue 4"/>
    <w:basedOn w:val="Normal"/>
    <w:rsid w:val="00EB531F"/>
    <w:pPr>
      <w:spacing w:after="120"/>
      <w:ind w:left="1132"/>
      <w:contextualSpacing/>
    </w:pPr>
    <w:rPr>
      <w:sz w:val="22"/>
      <w:szCs w:val="24"/>
      <w:lang w:val="en-GB"/>
    </w:rPr>
  </w:style>
  <w:style w:type="paragraph" w:styleId="ListContinue5">
    <w:name w:val="List Continue 5"/>
    <w:basedOn w:val="Normal"/>
    <w:rsid w:val="00EB531F"/>
    <w:pPr>
      <w:spacing w:after="120"/>
      <w:ind w:left="1415"/>
      <w:contextualSpacing/>
    </w:pPr>
    <w:rPr>
      <w:sz w:val="22"/>
      <w:szCs w:val="24"/>
      <w:lang w:val="en-GB"/>
    </w:rPr>
  </w:style>
  <w:style w:type="paragraph" w:styleId="NormalWeb">
    <w:name w:val="Normal (Web)"/>
    <w:basedOn w:val="Normal"/>
    <w:rsid w:val="00EB531F"/>
    <w:rPr>
      <w:sz w:val="24"/>
      <w:szCs w:val="24"/>
      <w:lang w:val="en-GB"/>
    </w:rPr>
  </w:style>
  <w:style w:type="paragraph" w:styleId="FootnoteText">
    <w:name w:val="footnote text"/>
    <w:basedOn w:val="Normal"/>
    <w:link w:val="FootnoteTextChar"/>
    <w:rsid w:val="00EB531F"/>
    <w:rPr>
      <w:lang w:val="en-GB"/>
    </w:rPr>
  </w:style>
  <w:style w:type="character" w:customStyle="1" w:styleId="FootnoteTextChar">
    <w:name w:val="Footnote Text Char"/>
    <w:link w:val="FootnoteText"/>
    <w:rsid w:val="00EB531F"/>
    <w:rPr>
      <w:lang w:val="en-GB" w:eastAsia="en-US"/>
    </w:rPr>
  </w:style>
  <w:style w:type="paragraph" w:customStyle="1" w:styleId="Paragraphedeliste1">
    <w:name w:val="Paragraphe de liste1"/>
    <w:basedOn w:val="Normal"/>
    <w:uiPriority w:val="34"/>
    <w:qFormat/>
    <w:rsid w:val="00EB531F"/>
    <w:pPr>
      <w:ind w:left="708"/>
    </w:pPr>
    <w:rPr>
      <w:sz w:val="22"/>
      <w:szCs w:val="24"/>
      <w:lang w:val="en-GB"/>
    </w:rPr>
  </w:style>
  <w:style w:type="paragraph" w:styleId="HTMLPreformatted">
    <w:name w:val="HTML Preformatted"/>
    <w:basedOn w:val="Normal"/>
    <w:link w:val="HTMLPreformattedChar"/>
    <w:uiPriority w:val="99"/>
    <w:rsid w:val="00EB531F"/>
    <w:rPr>
      <w:rFonts w:ascii="Courier New" w:hAnsi="Courier New" w:cs="Courier New"/>
      <w:lang w:val="en-GB"/>
    </w:rPr>
  </w:style>
  <w:style w:type="character" w:customStyle="1" w:styleId="HTMLPreformattedChar">
    <w:name w:val="HTML Preformatted Char"/>
    <w:link w:val="HTMLPreformatted"/>
    <w:uiPriority w:val="99"/>
    <w:rsid w:val="00EB531F"/>
    <w:rPr>
      <w:rFonts w:ascii="Courier New" w:hAnsi="Courier New" w:cs="Courier New"/>
      <w:lang w:val="en-GB" w:eastAsia="en-US"/>
    </w:rPr>
  </w:style>
  <w:style w:type="paragraph" w:styleId="BodyTextFirstIndent">
    <w:name w:val="Body Text First Indent"/>
    <w:basedOn w:val="BodyText"/>
    <w:link w:val="BodyTextFirstIndentChar"/>
    <w:rsid w:val="00EB531F"/>
    <w:pPr>
      <w:widowControl/>
      <w:tabs>
        <w:tab w:val="clear" w:pos="567"/>
      </w:tabs>
      <w:spacing w:after="120" w:line="240" w:lineRule="auto"/>
      <w:ind w:firstLine="210"/>
    </w:pPr>
    <w:rPr>
      <w:b w:val="0"/>
      <w:i w:val="0"/>
      <w:snapToGrid/>
      <w:szCs w:val="24"/>
      <w:lang w:val="en-GB"/>
    </w:rPr>
  </w:style>
  <w:style w:type="character" w:customStyle="1" w:styleId="BodyTextChar">
    <w:name w:val="Body Text Char"/>
    <w:link w:val="BodyText"/>
    <w:rsid w:val="00EB531F"/>
    <w:rPr>
      <w:b/>
      <w:i/>
      <w:snapToGrid w:val="0"/>
      <w:sz w:val="22"/>
      <w:lang w:eastAsia="en-US"/>
    </w:rPr>
  </w:style>
  <w:style w:type="character" w:customStyle="1" w:styleId="BodyTextFirstIndentChar">
    <w:name w:val="Body Text First Indent Char"/>
    <w:link w:val="BodyTextFirstIndent"/>
    <w:rsid w:val="00EB531F"/>
    <w:rPr>
      <w:b w:val="0"/>
      <w:i w:val="0"/>
      <w:snapToGrid/>
      <w:sz w:val="22"/>
      <w:szCs w:val="24"/>
      <w:lang w:val="en-GB" w:eastAsia="en-US"/>
    </w:rPr>
  </w:style>
  <w:style w:type="paragraph" w:styleId="BodyTextFirstIndent2">
    <w:name w:val="Body Text First Indent 2"/>
    <w:basedOn w:val="BodyTextIndent"/>
    <w:link w:val="BodyTextFirstIndent2Char"/>
    <w:rsid w:val="00EB531F"/>
    <w:pPr>
      <w:widowControl/>
      <w:tabs>
        <w:tab w:val="clear" w:pos="567"/>
        <w:tab w:val="clear" w:pos="4536"/>
      </w:tabs>
      <w:spacing w:after="120" w:line="240" w:lineRule="auto"/>
      <w:ind w:left="283" w:firstLine="210"/>
      <w:jc w:val="left"/>
    </w:pPr>
    <w:rPr>
      <w:b w:val="0"/>
      <w:snapToGrid/>
      <w:szCs w:val="24"/>
      <w:lang w:val="en-GB"/>
    </w:rPr>
  </w:style>
  <w:style w:type="character" w:customStyle="1" w:styleId="BodyTextIndentChar">
    <w:name w:val="Body Text Indent Char"/>
    <w:link w:val="BodyTextIndent"/>
    <w:rsid w:val="00EB531F"/>
    <w:rPr>
      <w:b/>
      <w:snapToGrid w:val="0"/>
      <w:sz w:val="22"/>
      <w:lang w:eastAsia="en-US"/>
    </w:rPr>
  </w:style>
  <w:style w:type="character" w:customStyle="1" w:styleId="BodyTextFirstIndent2Char">
    <w:name w:val="Body Text First Indent 2 Char"/>
    <w:link w:val="BodyTextFirstIndent2"/>
    <w:rsid w:val="00EB531F"/>
    <w:rPr>
      <w:b w:val="0"/>
      <w:snapToGrid/>
      <w:sz w:val="22"/>
      <w:szCs w:val="24"/>
      <w:lang w:val="en-GB" w:eastAsia="en-US"/>
    </w:rPr>
  </w:style>
  <w:style w:type="paragraph" w:styleId="NormalIndent">
    <w:name w:val="Normal Indent"/>
    <w:basedOn w:val="Normal"/>
    <w:rsid w:val="00EB531F"/>
    <w:pPr>
      <w:ind w:left="708"/>
    </w:pPr>
    <w:rPr>
      <w:sz w:val="22"/>
      <w:szCs w:val="24"/>
      <w:lang w:val="en-GB"/>
    </w:rPr>
  </w:style>
  <w:style w:type="paragraph" w:styleId="Salutation">
    <w:name w:val="Salutation"/>
    <w:basedOn w:val="Normal"/>
    <w:next w:val="Normal"/>
    <w:link w:val="SalutationChar"/>
    <w:rsid w:val="00EB531F"/>
    <w:rPr>
      <w:sz w:val="22"/>
      <w:szCs w:val="24"/>
      <w:lang w:val="en-GB"/>
    </w:rPr>
  </w:style>
  <w:style w:type="character" w:customStyle="1" w:styleId="SalutationChar">
    <w:name w:val="Salutation Char"/>
    <w:link w:val="Salutation"/>
    <w:rsid w:val="00EB531F"/>
    <w:rPr>
      <w:sz w:val="22"/>
      <w:szCs w:val="24"/>
      <w:lang w:val="en-GB" w:eastAsia="en-US"/>
    </w:rPr>
  </w:style>
  <w:style w:type="paragraph" w:customStyle="1" w:styleId="Sansinterligne1">
    <w:name w:val="Sans interligne1"/>
    <w:uiPriority w:val="1"/>
    <w:qFormat/>
    <w:rsid w:val="00EB531F"/>
    <w:rPr>
      <w:sz w:val="22"/>
      <w:szCs w:val="24"/>
      <w:lang w:val="en-GB" w:eastAsia="en-US"/>
    </w:rPr>
  </w:style>
  <w:style w:type="paragraph" w:styleId="Signature">
    <w:name w:val="Signature"/>
    <w:basedOn w:val="Normal"/>
    <w:link w:val="SignatureChar"/>
    <w:rsid w:val="00EB531F"/>
    <w:pPr>
      <w:ind w:left="4252"/>
    </w:pPr>
    <w:rPr>
      <w:sz w:val="22"/>
      <w:szCs w:val="24"/>
      <w:lang w:val="en-GB"/>
    </w:rPr>
  </w:style>
  <w:style w:type="character" w:customStyle="1" w:styleId="SignatureChar">
    <w:name w:val="Signature Char"/>
    <w:link w:val="Signature"/>
    <w:rsid w:val="00EB531F"/>
    <w:rPr>
      <w:sz w:val="22"/>
      <w:szCs w:val="24"/>
      <w:lang w:val="en-GB" w:eastAsia="en-US"/>
    </w:rPr>
  </w:style>
  <w:style w:type="paragraph" w:styleId="E-mailSignature">
    <w:name w:val="E-mail Signature"/>
    <w:basedOn w:val="Normal"/>
    <w:link w:val="E-mailSignatureChar"/>
    <w:rsid w:val="00EB531F"/>
    <w:rPr>
      <w:sz w:val="22"/>
      <w:szCs w:val="24"/>
      <w:lang w:val="en-GB"/>
    </w:rPr>
  </w:style>
  <w:style w:type="character" w:customStyle="1" w:styleId="E-mailSignatureChar">
    <w:name w:val="E-mail Signature Char"/>
    <w:link w:val="E-mailSignature"/>
    <w:rsid w:val="00EB531F"/>
    <w:rPr>
      <w:sz w:val="22"/>
      <w:szCs w:val="24"/>
      <w:lang w:val="en-GB" w:eastAsia="en-US"/>
    </w:rPr>
  </w:style>
  <w:style w:type="paragraph" w:styleId="Subtitle">
    <w:name w:val="Subtitle"/>
    <w:basedOn w:val="Normal"/>
    <w:next w:val="Normal"/>
    <w:link w:val="SubtitleChar"/>
    <w:qFormat/>
    <w:rsid w:val="00EB531F"/>
    <w:pPr>
      <w:spacing w:after="60"/>
      <w:jc w:val="center"/>
      <w:outlineLvl w:val="1"/>
    </w:pPr>
    <w:rPr>
      <w:rFonts w:ascii="Cambria" w:hAnsi="Cambria"/>
      <w:sz w:val="24"/>
      <w:szCs w:val="24"/>
      <w:lang w:val="en-GB"/>
    </w:rPr>
  </w:style>
  <w:style w:type="character" w:customStyle="1" w:styleId="SubtitleChar">
    <w:name w:val="Subtitle Char"/>
    <w:link w:val="Subtitle"/>
    <w:rsid w:val="00EB531F"/>
    <w:rPr>
      <w:rFonts w:ascii="Cambria" w:hAnsi="Cambria"/>
      <w:sz w:val="24"/>
      <w:szCs w:val="24"/>
      <w:lang w:val="en-GB" w:eastAsia="en-US"/>
    </w:rPr>
  </w:style>
  <w:style w:type="paragraph" w:styleId="TableofFigures">
    <w:name w:val="table of figures"/>
    <w:basedOn w:val="Normal"/>
    <w:next w:val="Normal"/>
    <w:rsid w:val="00EB531F"/>
    <w:rPr>
      <w:sz w:val="22"/>
      <w:szCs w:val="24"/>
      <w:lang w:val="en-GB"/>
    </w:rPr>
  </w:style>
  <w:style w:type="paragraph" w:styleId="TableofAuthorities">
    <w:name w:val="table of authorities"/>
    <w:basedOn w:val="Normal"/>
    <w:next w:val="Normal"/>
    <w:rsid w:val="00EB531F"/>
    <w:pPr>
      <w:ind w:left="220" w:hanging="220"/>
    </w:pPr>
    <w:rPr>
      <w:sz w:val="22"/>
      <w:szCs w:val="24"/>
      <w:lang w:val="en-GB"/>
    </w:rPr>
  </w:style>
  <w:style w:type="paragraph" w:styleId="MacroText">
    <w:name w:val="macro"/>
    <w:link w:val="MacroTextChar"/>
    <w:rsid w:val="00EB531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EB531F"/>
    <w:rPr>
      <w:rFonts w:ascii="Courier New" w:hAnsi="Courier New" w:cs="Courier New"/>
      <w:lang w:val="en-GB" w:eastAsia="en-US"/>
    </w:rPr>
  </w:style>
  <w:style w:type="paragraph" w:styleId="NoteHeading">
    <w:name w:val="Note Heading"/>
    <w:basedOn w:val="Normal"/>
    <w:next w:val="Normal"/>
    <w:link w:val="NoteHeadingChar"/>
    <w:rsid w:val="00EB531F"/>
    <w:rPr>
      <w:sz w:val="22"/>
      <w:szCs w:val="24"/>
      <w:lang w:val="en-GB"/>
    </w:rPr>
  </w:style>
  <w:style w:type="character" w:customStyle="1" w:styleId="NoteHeadingChar">
    <w:name w:val="Note Heading Char"/>
    <w:link w:val="NoteHeading"/>
    <w:rsid w:val="00EB531F"/>
    <w:rPr>
      <w:sz w:val="22"/>
      <w:szCs w:val="24"/>
      <w:lang w:val="en-GB" w:eastAsia="en-US"/>
    </w:rPr>
  </w:style>
  <w:style w:type="paragraph" w:styleId="IndexHeading">
    <w:name w:val="index heading"/>
    <w:basedOn w:val="Normal"/>
    <w:next w:val="Index1"/>
    <w:rsid w:val="00EB531F"/>
    <w:rPr>
      <w:rFonts w:ascii="Cambria" w:hAnsi="Cambria"/>
      <w:b/>
      <w:bCs/>
      <w:sz w:val="22"/>
      <w:szCs w:val="24"/>
      <w:lang w:val="en-GB"/>
    </w:rPr>
  </w:style>
  <w:style w:type="paragraph" w:styleId="TOAHeading">
    <w:name w:val="toa heading"/>
    <w:basedOn w:val="Normal"/>
    <w:next w:val="Normal"/>
    <w:rsid w:val="00EB531F"/>
    <w:pPr>
      <w:spacing w:before="120"/>
    </w:pPr>
    <w:rPr>
      <w:rFonts w:ascii="Cambria" w:hAnsi="Cambria"/>
      <w:b/>
      <w:bCs/>
      <w:sz w:val="24"/>
      <w:szCs w:val="24"/>
      <w:lang w:val="en-GB"/>
    </w:rPr>
  </w:style>
  <w:style w:type="paragraph" w:styleId="TOC1">
    <w:name w:val="toc 1"/>
    <w:basedOn w:val="Normal"/>
    <w:next w:val="Normal"/>
    <w:autoRedefine/>
    <w:rsid w:val="00EB531F"/>
    <w:rPr>
      <w:sz w:val="22"/>
      <w:szCs w:val="24"/>
      <w:lang w:val="en-GB"/>
    </w:rPr>
  </w:style>
  <w:style w:type="paragraph" w:styleId="TOC2">
    <w:name w:val="toc 2"/>
    <w:basedOn w:val="Normal"/>
    <w:next w:val="Normal"/>
    <w:autoRedefine/>
    <w:rsid w:val="00EB531F"/>
    <w:pPr>
      <w:ind w:left="220"/>
    </w:pPr>
    <w:rPr>
      <w:sz w:val="22"/>
      <w:szCs w:val="24"/>
      <w:lang w:val="en-GB"/>
    </w:rPr>
  </w:style>
  <w:style w:type="paragraph" w:styleId="TOC3">
    <w:name w:val="toc 3"/>
    <w:basedOn w:val="Normal"/>
    <w:next w:val="Normal"/>
    <w:autoRedefine/>
    <w:rsid w:val="00EB531F"/>
    <w:pPr>
      <w:ind w:left="440"/>
    </w:pPr>
    <w:rPr>
      <w:sz w:val="22"/>
      <w:szCs w:val="24"/>
      <w:lang w:val="en-GB"/>
    </w:rPr>
  </w:style>
  <w:style w:type="paragraph" w:styleId="TOC4">
    <w:name w:val="toc 4"/>
    <w:basedOn w:val="Normal"/>
    <w:next w:val="Normal"/>
    <w:autoRedefine/>
    <w:rsid w:val="00EB531F"/>
    <w:pPr>
      <w:ind w:left="660"/>
    </w:pPr>
    <w:rPr>
      <w:sz w:val="22"/>
      <w:szCs w:val="24"/>
      <w:lang w:val="en-GB"/>
    </w:rPr>
  </w:style>
  <w:style w:type="paragraph" w:styleId="TOC5">
    <w:name w:val="toc 5"/>
    <w:basedOn w:val="Normal"/>
    <w:next w:val="Normal"/>
    <w:autoRedefine/>
    <w:rsid w:val="00EB531F"/>
    <w:pPr>
      <w:ind w:left="880"/>
    </w:pPr>
    <w:rPr>
      <w:sz w:val="22"/>
      <w:szCs w:val="24"/>
      <w:lang w:val="en-GB"/>
    </w:rPr>
  </w:style>
  <w:style w:type="paragraph" w:styleId="TOC6">
    <w:name w:val="toc 6"/>
    <w:basedOn w:val="Normal"/>
    <w:next w:val="Normal"/>
    <w:autoRedefine/>
    <w:rsid w:val="00EB531F"/>
    <w:pPr>
      <w:ind w:left="1100"/>
    </w:pPr>
    <w:rPr>
      <w:sz w:val="22"/>
      <w:szCs w:val="24"/>
      <w:lang w:val="en-GB"/>
    </w:rPr>
  </w:style>
  <w:style w:type="paragraph" w:styleId="TOC7">
    <w:name w:val="toc 7"/>
    <w:basedOn w:val="Normal"/>
    <w:next w:val="Normal"/>
    <w:autoRedefine/>
    <w:rsid w:val="00EB531F"/>
    <w:pPr>
      <w:ind w:left="1320"/>
    </w:pPr>
    <w:rPr>
      <w:sz w:val="22"/>
      <w:szCs w:val="24"/>
      <w:lang w:val="en-GB"/>
    </w:rPr>
  </w:style>
  <w:style w:type="paragraph" w:styleId="TOC8">
    <w:name w:val="toc 8"/>
    <w:basedOn w:val="Normal"/>
    <w:next w:val="Normal"/>
    <w:autoRedefine/>
    <w:rsid w:val="00EB531F"/>
    <w:pPr>
      <w:ind w:left="1540"/>
    </w:pPr>
    <w:rPr>
      <w:sz w:val="22"/>
      <w:szCs w:val="24"/>
      <w:lang w:val="en-GB"/>
    </w:rPr>
  </w:style>
  <w:style w:type="paragraph" w:styleId="TOC9">
    <w:name w:val="toc 9"/>
    <w:basedOn w:val="Normal"/>
    <w:next w:val="Normal"/>
    <w:autoRedefine/>
    <w:rsid w:val="00EB531F"/>
    <w:pPr>
      <w:ind w:left="1760"/>
    </w:pPr>
    <w:rPr>
      <w:sz w:val="22"/>
      <w:szCs w:val="24"/>
      <w:lang w:val="en-GB"/>
    </w:rPr>
  </w:style>
  <w:style w:type="character" w:customStyle="1" w:styleId="bold">
    <w:name w:val="bold"/>
    <w:rsid w:val="00EB531F"/>
  </w:style>
  <w:style w:type="paragraph" w:customStyle="1" w:styleId="EMEAAddress">
    <w:name w:val="EMEA Address"/>
    <w:basedOn w:val="Normal"/>
    <w:next w:val="Normal"/>
    <w:rsid w:val="00EB531F"/>
    <w:pPr>
      <w:keepLines/>
    </w:pPr>
    <w:rPr>
      <w:sz w:val="22"/>
      <w:lang w:val="en-GB"/>
    </w:rPr>
  </w:style>
  <w:style w:type="paragraph" w:customStyle="1" w:styleId="No-numheading1Agency">
    <w:name w:val="No-num heading 1 (Agency)"/>
    <w:basedOn w:val="Normal"/>
    <w:next w:val="BodytextAgency"/>
    <w:qFormat/>
    <w:rsid w:val="002656C3"/>
    <w:pPr>
      <w:keepNext/>
      <w:spacing w:before="280" w:after="220"/>
      <w:outlineLvl w:val="0"/>
    </w:pPr>
    <w:rPr>
      <w:rFonts w:ascii="Verdana" w:eastAsia="Verdana" w:hAnsi="Verdana" w:cs="Arial"/>
      <w:b/>
      <w:bCs/>
      <w:kern w:val="32"/>
      <w:sz w:val="27"/>
      <w:szCs w:val="27"/>
      <w:lang w:eastAsia="pt-PT" w:bidi="pt-PT"/>
    </w:rPr>
  </w:style>
  <w:style w:type="paragraph" w:styleId="Bibliography">
    <w:name w:val="Bibliography"/>
    <w:basedOn w:val="Normal"/>
    <w:next w:val="Normal"/>
    <w:uiPriority w:val="37"/>
    <w:semiHidden/>
    <w:unhideWhenUsed/>
    <w:rsid w:val="00AE1C3F"/>
  </w:style>
  <w:style w:type="paragraph" w:styleId="IntenseQuote">
    <w:name w:val="Intense Quote"/>
    <w:basedOn w:val="Normal"/>
    <w:next w:val="Normal"/>
    <w:link w:val="IntenseQuoteChar"/>
    <w:uiPriority w:val="30"/>
    <w:qFormat/>
    <w:rsid w:val="00AE1C3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E1C3F"/>
    <w:rPr>
      <w:i/>
      <w:iCs/>
      <w:color w:val="4472C4" w:themeColor="accent1"/>
      <w:lang w:val="pt-PT" w:eastAsia="en-US"/>
    </w:rPr>
  </w:style>
  <w:style w:type="paragraph" w:styleId="NoSpacing">
    <w:name w:val="No Spacing"/>
    <w:uiPriority w:val="1"/>
    <w:qFormat/>
    <w:rsid w:val="00AE1C3F"/>
    <w:rPr>
      <w:lang w:val="pt-PT" w:eastAsia="en-US"/>
    </w:rPr>
  </w:style>
  <w:style w:type="paragraph" w:styleId="Quote">
    <w:name w:val="Quote"/>
    <w:basedOn w:val="Normal"/>
    <w:next w:val="Normal"/>
    <w:link w:val="QuoteChar"/>
    <w:uiPriority w:val="29"/>
    <w:qFormat/>
    <w:rsid w:val="00AE1C3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E1C3F"/>
    <w:rPr>
      <w:i/>
      <w:iCs/>
      <w:color w:val="404040" w:themeColor="text1" w:themeTint="BF"/>
      <w:lang w:val="pt-PT" w:eastAsia="en-US"/>
    </w:rPr>
  </w:style>
  <w:style w:type="paragraph" w:styleId="TOCHeading">
    <w:name w:val="TOC Heading"/>
    <w:basedOn w:val="Heading1"/>
    <w:next w:val="Normal"/>
    <w:uiPriority w:val="39"/>
    <w:semiHidden/>
    <w:unhideWhenUsed/>
    <w:qFormat/>
    <w:rsid w:val="00AE1C3F"/>
    <w:pPr>
      <w:keepNext/>
      <w:widowControl/>
      <w:tabs>
        <w:tab w:val="clear" w:pos="567"/>
      </w:tabs>
      <w:spacing w:after="60" w:line="240" w:lineRule="auto"/>
      <w:ind w:left="0" w:firstLine="0"/>
      <w:outlineLvl w:val="9"/>
    </w:pPr>
    <w:rPr>
      <w:rFonts w:asciiTheme="majorHAnsi" w:eastAsiaTheme="majorEastAsia" w:hAnsiTheme="majorHAnsi" w:cstheme="majorBidi"/>
      <w:bCs/>
      <w:caps w:val="0"/>
      <w:snapToGrid/>
      <w:kern w:val="32"/>
      <w:sz w:val="32"/>
      <w:szCs w:val="32"/>
      <w:lang w:val="pt-PT"/>
    </w:rPr>
  </w:style>
  <w:style w:type="character" w:styleId="FollowedHyperlink">
    <w:name w:val="FollowedHyperlink"/>
    <w:basedOn w:val="DefaultParagraphFont"/>
    <w:rsid w:val="009F05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31373">
      <w:bodyDiv w:val="1"/>
      <w:marLeft w:val="0"/>
      <w:marRight w:val="0"/>
      <w:marTop w:val="0"/>
      <w:marBottom w:val="0"/>
      <w:divBdr>
        <w:top w:val="none" w:sz="0" w:space="0" w:color="auto"/>
        <w:left w:val="none" w:sz="0" w:space="0" w:color="auto"/>
        <w:bottom w:val="none" w:sz="0" w:space="0" w:color="auto"/>
        <w:right w:val="none" w:sz="0" w:space="0" w:color="auto"/>
      </w:divBdr>
    </w:div>
    <w:div w:id="813837424">
      <w:bodyDiv w:val="1"/>
      <w:marLeft w:val="0"/>
      <w:marRight w:val="0"/>
      <w:marTop w:val="0"/>
      <w:marBottom w:val="0"/>
      <w:divBdr>
        <w:top w:val="none" w:sz="0" w:space="0" w:color="auto"/>
        <w:left w:val="none" w:sz="0" w:space="0" w:color="auto"/>
        <w:bottom w:val="none" w:sz="0" w:space="0" w:color="auto"/>
        <w:right w:val="none" w:sz="0" w:space="0" w:color="auto"/>
      </w:divBdr>
    </w:div>
    <w:div w:id="1060593162">
      <w:bodyDiv w:val="1"/>
      <w:marLeft w:val="0"/>
      <w:marRight w:val="0"/>
      <w:marTop w:val="0"/>
      <w:marBottom w:val="0"/>
      <w:divBdr>
        <w:top w:val="none" w:sz="0" w:space="0" w:color="auto"/>
        <w:left w:val="none" w:sz="0" w:space="0" w:color="auto"/>
        <w:bottom w:val="none" w:sz="0" w:space="0" w:color="auto"/>
        <w:right w:val="none" w:sz="0" w:space="0" w:color="auto"/>
      </w:divBdr>
    </w:div>
    <w:div w:id="1265382581">
      <w:bodyDiv w:val="1"/>
      <w:marLeft w:val="0"/>
      <w:marRight w:val="0"/>
      <w:marTop w:val="0"/>
      <w:marBottom w:val="0"/>
      <w:divBdr>
        <w:top w:val="none" w:sz="0" w:space="0" w:color="auto"/>
        <w:left w:val="none" w:sz="0" w:space="0" w:color="auto"/>
        <w:bottom w:val="none" w:sz="0" w:space="0" w:color="auto"/>
        <w:right w:val="none" w:sz="0" w:space="0" w:color="auto"/>
      </w:divBdr>
    </w:div>
    <w:div w:id="1582791925">
      <w:bodyDiv w:val="1"/>
      <w:marLeft w:val="0"/>
      <w:marRight w:val="0"/>
      <w:marTop w:val="0"/>
      <w:marBottom w:val="0"/>
      <w:divBdr>
        <w:top w:val="none" w:sz="0" w:space="0" w:color="auto"/>
        <w:left w:val="none" w:sz="0" w:space="0" w:color="auto"/>
        <w:bottom w:val="none" w:sz="0" w:space="0" w:color="auto"/>
        <w:right w:val="none" w:sz="0" w:space="0" w:color="auto"/>
      </w:divBdr>
    </w:div>
    <w:div w:id="1759250983">
      <w:bodyDiv w:val="1"/>
      <w:marLeft w:val="0"/>
      <w:marRight w:val="0"/>
      <w:marTop w:val="0"/>
      <w:marBottom w:val="0"/>
      <w:divBdr>
        <w:top w:val="none" w:sz="0" w:space="0" w:color="auto"/>
        <w:left w:val="none" w:sz="0" w:space="0" w:color="auto"/>
        <w:bottom w:val="none" w:sz="0" w:space="0" w:color="auto"/>
        <w:right w:val="none" w:sz="0" w:space="0" w:color="auto"/>
      </w:divBdr>
    </w:div>
    <w:div w:id="1877111608">
      <w:bodyDiv w:val="1"/>
      <w:marLeft w:val="0"/>
      <w:marRight w:val="0"/>
      <w:marTop w:val="0"/>
      <w:marBottom w:val="0"/>
      <w:divBdr>
        <w:top w:val="none" w:sz="0" w:space="0" w:color="auto"/>
        <w:left w:val="none" w:sz="0" w:space="0" w:color="auto"/>
        <w:bottom w:val="none" w:sz="0" w:space="0" w:color="auto"/>
        <w:right w:val="none" w:sz="0" w:space="0" w:color="auto"/>
      </w:divBdr>
      <w:divsChild>
        <w:div w:id="542444451">
          <w:marLeft w:val="0"/>
          <w:marRight w:val="0"/>
          <w:marTop w:val="0"/>
          <w:marBottom w:val="0"/>
          <w:divBdr>
            <w:top w:val="none" w:sz="0" w:space="0" w:color="auto"/>
            <w:left w:val="none" w:sz="0" w:space="0" w:color="auto"/>
            <w:bottom w:val="none" w:sz="0" w:space="0" w:color="auto"/>
            <w:right w:val="none" w:sz="0" w:space="0" w:color="auto"/>
          </w:divBdr>
          <w:divsChild>
            <w:div w:id="1457021092">
              <w:marLeft w:val="0"/>
              <w:marRight w:val="0"/>
              <w:marTop w:val="0"/>
              <w:marBottom w:val="0"/>
              <w:divBdr>
                <w:top w:val="none" w:sz="0" w:space="0" w:color="auto"/>
                <w:left w:val="none" w:sz="0" w:space="0" w:color="auto"/>
                <w:bottom w:val="none" w:sz="0" w:space="0" w:color="auto"/>
                <w:right w:val="none" w:sz="0" w:space="0" w:color="auto"/>
              </w:divBdr>
              <w:divsChild>
                <w:div w:id="144901343">
                  <w:marLeft w:val="0"/>
                  <w:marRight w:val="0"/>
                  <w:marTop w:val="0"/>
                  <w:marBottom w:val="0"/>
                  <w:divBdr>
                    <w:top w:val="none" w:sz="0" w:space="0" w:color="auto"/>
                    <w:left w:val="none" w:sz="0" w:space="0" w:color="auto"/>
                    <w:bottom w:val="none" w:sz="0" w:space="0" w:color="auto"/>
                    <w:right w:val="none" w:sz="0" w:space="0" w:color="auto"/>
                  </w:divBdr>
                  <w:divsChild>
                    <w:div w:id="1151022904">
                      <w:marLeft w:val="0"/>
                      <w:marRight w:val="0"/>
                      <w:marTop w:val="45"/>
                      <w:marBottom w:val="0"/>
                      <w:divBdr>
                        <w:top w:val="none" w:sz="0" w:space="0" w:color="auto"/>
                        <w:left w:val="none" w:sz="0" w:space="0" w:color="auto"/>
                        <w:bottom w:val="none" w:sz="0" w:space="0" w:color="auto"/>
                        <w:right w:val="none" w:sz="0" w:space="0" w:color="auto"/>
                      </w:divBdr>
                      <w:divsChild>
                        <w:div w:id="1277905507">
                          <w:marLeft w:val="0"/>
                          <w:marRight w:val="0"/>
                          <w:marTop w:val="0"/>
                          <w:marBottom w:val="0"/>
                          <w:divBdr>
                            <w:top w:val="none" w:sz="0" w:space="0" w:color="auto"/>
                            <w:left w:val="none" w:sz="0" w:space="0" w:color="auto"/>
                            <w:bottom w:val="none" w:sz="0" w:space="0" w:color="auto"/>
                            <w:right w:val="none" w:sz="0" w:space="0" w:color="auto"/>
                          </w:divBdr>
                          <w:divsChild>
                            <w:div w:id="104430492">
                              <w:marLeft w:val="2070"/>
                              <w:marRight w:val="3960"/>
                              <w:marTop w:val="0"/>
                              <w:marBottom w:val="0"/>
                              <w:divBdr>
                                <w:top w:val="none" w:sz="0" w:space="0" w:color="auto"/>
                                <w:left w:val="none" w:sz="0" w:space="0" w:color="auto"/>
                                <w:bottom w:val="none" w:sz="0" w:space="0" w:color="auto"/>
                                <w:right w:val="none" w:sz="0" w:space="0" w:color="auto"/>
                              </w:divBdr>
                              <w:divsChild>
                                <w:div w:id="592133501">
                                  <w:marLeft w:val="0"/>
                                  <w:marRight w:val="0"/>
                                  <w:marTop w:val="0"/>
                                  <w:marBottom w:val="0"/>
                                  <w:divBdr>
                                    <w:top w:val="none" w:sz="0" w:space="0" w:color="auto"/>
                                    <w:left w:val="none" w:sz="0" w:space="0" w:color="auto"/>
                                    <w:bottom w:val="none" w:sz="0" w:space="0" w:color="auto"/>
                                    <w:right w:val="none" w:sz="0" w:space="0" w:color="auto"/>
                                  </w:divBdr>
                                  <w:divsChild>
                                    <w:div w:id="144398720">
                                      <w:marLeft w:val="0"/>
                                      <w:marRight w:val="0"/>
                                      <w:marTop w:val="0"/>
                                      <w:marBottom w:val="0"/>
                                      <w:divBdr>
                                        <w:top w:val="none" w:sz="0" w:space="0" w:color="auto"/>
                                        <w:left w:val="none" w:sz="0" w:space="0" w:color="auto"/>
                                        <w:bottom w:val="none" w:sz="0" w:space="0" w:color="auto"/>
                                        <w:right w:val="none" w:sz="0" w:space="0" w:color="auto"/>
                                      </w:divBdr>
                                      <w:divsChild>
                                        <w:div w:id="1074400360">
                                          <w:marLeft w:val="0"/>
                                          <w:marRight w:val="0"/>
                                          <w:marTop w:val="0"/>
                                          <w:marBottom w:val="0"/>
                                          <w:divBdr>
                                            <w:top w:val="none" w:sz="0" w:space="0" w:color="auto"/>
                                            <w:left w:val="none" w:sz="0" w:space="0" w:color="auto"/>
                                            <w:bottom w:val="none" w:sz="0" w:space="0" w:color="auto"/>
                                            <w:right w:val="none" w:sz="0" w:space="0" w:color="auto"/>
                                          </w:divBdr>
                                          <w:divsChild>
                                            <w:div w:id="390619501">
                                              <w:marLeft w:val="0"/>
                                              <w:marRight w:val="0"/>
                                              <w:marTop w:val="90"/>
                                              <w:marBottom w:val="0"/>
                                              <w:divBdr>
                                                <w:top w:val="none" w:sz="0" w:space="0" w:color="auto"/>
                                                <w:left w:val="none" w:sz="0" w:space="0" w:color="auto"/>
                                                <w:bottom w:val="none" w:sz="0" w:space="0" w:color="auto"/>
                                                <w:right w:val="none" w:sz="0" w:space="0" w:color="auto"/>
                                              </w:divBdr>
                                              <w:divsChild>
                                                <w:div w:id="2132359119">
                                                  <w:marLeft w:val="0"/>
                                                  <w:marRight w:val="0"/>
                                                  <w:marTop w:val="0"/>
                                                  <w:marBottom w:val="0"/>
                                                  <w:divBdr>
                                                    <w:top w:val="none" w:sz="0" w:space="0" w:color="auto"/>
                                                    <w:left w:val="none" w:sz="0" w:space="0" w:color="auto"/>
                                                    <w:bottom w:val="none" w:sz="0" w:space="0" w:color="auto"/>
                                                    <w:right w:val="none" w:sz="0" w:space="0" w:color="auto"/>
                                                  </w:divBdr>
                                                  <w:divsChild>
                                                    <w:div w:id="1222211482">
                                                      <w:marLeft w:val="0"/>
                                                      <w:marRight w:val="0"/>
                                                      <w:marTop w:val="0"/>
                                                      <w:marBottom w:val="0"/>
                                                      <w:divBdr>
                                                        <w:top w:val="none" w:sz="0" w:space="0" w:color="auto"/>
                                                        <w:left w:val="none" w:sz="0" w:space="0" w:color="auto"/>
                                                        <w:bottom w:val="none" w:sz="0" w:space="0" w:color="auto"/>
                                                        <w:right w:val="none" w:sz="0" w:space="0" w:color="auto"/>
                                                      </w:divBdr>
                                                      <w:divsChild>
                                                        <w:div w:id="1794904094">
                                                          <w:marLeft w:val="0"/>
                                                          <w:marRight w:val="0"/>
                                                          <w:marTop w:val="0"/>
                                                          <w:marBottom w:val="390"/>
                                                          <w:divBdr>
                                                            <w:top w:val="none" w:sz="0" w:space="0" w:color="auto"/>
                                                            <w:left w:val="none" w:sz="0" w:space="0" w:color="auto"/>
                                                            <w:bottom w:val="none" w:sz="0" w:space="0" w:color="auto"/>
                                                            <w:right w:val="none" w:sz="0" w:space="0" w:color="auto"/>
                                                          </w:divBdr>
                                                          <w:divsChild>
                                                            <w:div w:id="465048180">
                                                              <w:marLeft w:val="0"/>
                                                              <w:marRight w:val="0"/>
                                                              <w:marTop w:val="0"/>
                                                              <w:marBottom w:val="0"/>
                                                              <w:divBdr>
                                                                <w:top w:val="none" w:sz="0" w:space="0" w:color="auto"/>
                                                                <w:left w:val="none" w:sz="0" w:space="0" w:color="auto"/>
                                                                <w:bottom w:val="none" w:sz="0" w:space="0" w:color="auto"/>
                                                                <w:right w:val="none" w:sz="0" w:space="0" w:color="auto"/>
                                                              </w:divBdr>
                                                              <w:divsChild>
                                                                <w:div w:id="1008799172">
                                                                  <w:marLeft w:val="0"/>
                                                                  <w:marRight w:val="0"/>
                                                                  <w:marTop w:val="0"/>
                                                                  <w:marBottom w:val="0"/>
                                                                  <w:divBdr>
                                                                    <w:top w:val="none" w:sz="0" w:space="0" w:color="auto"/>
                                                                    <w:left w:val="none" w:sz="0" w:space="0" w:color="auto"/>
                                                                    <w:bottom w:val="none" w:sz="0" w:space="0" w:color="auto"/>
                                                                    <w:right w:val="none" w:sz="0" w:space="0" w:color="auto"/>
                                                                  </w:divBdr>
                                                                  <w:divsChild>
                                                                    <w:div w:id="1077829340">
                                                                      <w:marLeft w:val="0"/>
                                                                      <w:marRight w:val="0"/>
                                                                      <w:marTop w:val="0"/>
                                                                      <w:marBottom w:val="0"/>
                                                                      <w:divBdr>
                                                                        <w:top w:val="none" w:sz="0" w:space="0" w:color="auto"/>
                                                                        <w:left w:val="none" w:sz="0" w:space="0" w:color="auto"/>
                                                                        <w:bottom w:val="none" w:sz="0" w:space="0" w:color="auto"/>
                                                                        <w:right w:val="none" w:sz="0" w:space="0" w:color="auto"/>
                                                                      </w:divBdr>
                                                                      <w:divsChild>
                                                                        <w:div w:id="1881822202">
                                                                          <w:marLeft w:val="0"/>
                                                                          <w:marRight w:val="0"/>
                                                                          <w:marTop w:val="0"/>
                                                                          <w:marBottom w:val="0"/>
                                                                          <w:divBdr>
                                                                            <w:top w:val="none" w:sz="0" w:space="0" w:color="auto"/>
                                                                            <w:left w:val="none" w:sz="0" w:space="0" w:color="auto"/>
                                                                            <w:bottom w:val="none" w:sz="0" w:space="0" w:color="auto"/>
                                                                            <w:right w:val="none" w:sz="0" w:space="0" w:color="auto"/>
                                                                          </w:divBdr>
                                                                          <w:divsChild>
                                                                            <w:div w:id="1610771823">
                                                                              <w:marLeft w:val="0"/>
                                                                              <w:marRight w:val="0"/>
                                                                              <w:marTop w:val="0"/>
                                                                              <w:marBottom w:val="0"/>
                                                                              <w:divBdr>
                                                                                <w:top w:val="none" w:sz="0" w:space="0" w:color="auto"/>
                                                                                <w:left w:val="none" w:sz="0" w:space="0" w:color="auto"/>
                                                                                <w:bottom w:val="none" w:sz="0" w:space="0" w:color="auto"/>
                                                                                <w:right w:val="none" w:sz="0" w:space="0" w:color="auto"/>
                                                                              </w:divBdr>
                                                                              <w:divsChild>
                                                                                <w:div w:id="126356323">
                                                                                  <w:marLeft w:val="0"/>
                                                                                  <w:marRight w:val="0"/>
                                                                                  <w:marTop w:val="0"/>
                                                                                  <w:marBottom w:val="0"/>
                                                                                  <w:divBdr>
                                                                                    <w:top w:val="none" w:sz="0" w:space="0" w:color="auto"/>
                                                                                    <w:left w:val="none" w:sz="0" w:space="0" w:color="auto"/>
                                                                                    <w:bottom w:val="none" w:sz="0" w:space="0" w:color="auto"/>
                                                                                    <w:right w:val="none" w:sz="0" w:space="0" w:color="auto"/>
                                                                                  </w:divBdr>
                                                                                  <w:divsChild>
                                                                                    <w:div w:id="1063405226">
                                                                                      <w:marLeft w:val="0"/>
                                                                                      <w:marRight w:val="0"/>
                                                                                      <w:marTop w:val="0"/>
                                                                                      <w:marBottom w:val="0"/>
                                                                                      <w:divBdr>
                                                                                        <w:top w:val="none" w:sz="0" w:space="0" w:color="auto"/>
                                                                                        <w:left w:val="none" w:sz="0" w:space="0" w:color="auto"/>
                                                                                        <w:bottom w:val="none" w:sz="0" w:space="0" w:color="auto"/>
                                                                                        <w:right w:val="none" w:sz="0" w:space="0" w:color="auto"/>
                                                                                      </w:divBdr>
                                                                                      <w:divsChild>
                                                                                        <w:div w:id="16108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428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hyperlink" Target="https://www.ema.europa.eu/en/medicines/human/EPAR/toujeo"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5" Type="http://schemas.openxmlformats.org/officeDocument/2006/relationships/numbering" Target="numbering.xml"/><Relationship Id="rId61" Type="http://schemas.openxmlformats.org/officeDocument/2006/relationships/footer" Target="footer3.xm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40.jpe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footer" Target="footer1.xml"/><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endnotes" Target="endnotes.xm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footer" Target="footer2.xml"/><Relationship Id="rId65"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EMADOC-1700519818-2271491</_dlc_DocId>
    <_dlc_DocIdUrl xmlns="a034c160-bfb7-45f5-8632-2eb7e0508071">
      <Url>https://euema.sharepoint.com/sites/CRM/_layouts/15/DocIdRedir.aspx?ID=EMADOC-1700519818-2271491</Url>
      <Description>EMADOC-1700519818-2271491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5B347D-F0A7-4F61-9209-2EF5034B9FEC}">
  <ds:schemaRefs>
    <ds:schemaRef ds:uri="http://schemas.openxmlformats.org/officeDocument/2006/bibliography"/>
  </ds:schemaRefs>
</ds:datastoreItem>
</file>

<file path=customXml/itemProps2.xml><?xml version="1.0" encoding="utf-8"?>
<ds:datastoreItem xmlns:ds="http://schemas.openxmlformats.org/officeDocument/2006/customXml" ds:itemID="{7D9644F7-AA66-4ACE-9C61-96B5BD8B8E87}">
  <ds:schemaRefs>
    <ds:schemaRef ds:uri="http://purl.org/dc/elements/1.1/"/>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 ds:uri="99c4cc1b-3610-4939-846b-234c7bae27fd"/>
    <ds:schemaRef ds:uri="309082cd-30e8-447c-bf0d-3f95181323f7"/>
  </ds:schemaRefs>
</ds:datastoreItem>
</file>

<file path=customXml/itemProps3.xml><?xml version="1.0" encoding="utf-8"?>
<ds:datastoreItem xmlns:ds="http://schemas.openxmlformats.org/officeDocument/2006/customXml" ds:itemID="{C9275148-9496-4BD6-929F-4AE1F7A70B2B}"/>
</file>

<file path=customXml/itemProps4.xml><?xml version="1.0" encoding="utf-8"?>
<ds:datastoreItem xmlns:ds="http://schemas.openxmlformats.org/officeDocument/2006/customXml" ds:itemID="{5DAA0A94-2F69-4762-AD51-CBC01C85E634}">
  <ds:schemaRefs>
    <ds:schemaRef ds:uri="http://schemas.microsoft.com/sharepoint/v3/contenttype/forms"/>
  </ds:schemaRefs>
</ds:datastoreItem>
</file>

<file path=customXml/itemProps5.xml><?xml version="1.0" encoding="utf-8"?>
<ds:datastoreItem xmlns:ds="http://schemas.openxmlformats.org/officeDocument/2006/customXml" ds:itemID="{985ECAB8-1D74-410C-9FA2-11DC187E4E17}"/>
</file>

<file path=docProps/app.xml><?xml version="1.0" encoding="utf-8"?>
<Properties xmlns="http://schemas.openxmlformats.org/officeDocument/2006/extended-properties" xmlns:vt="http://schemas.openxmlformats.org/officeDocument/2006/docPropsVTypes">
  <Template>Normal</Template>
  <TotalTime>0</TotalTime>
  <Pages>84</Pages>
  <Words>26883</Words>
  <Characters>153237</Characters>
  <Application>Microsoft Office Word</Application>
  <DocSecurity>0</DocSecurity>
  <Lines>1276</Lines>
  <Paragraphs>359</Paragraphs>
  <ScaleCrop>false</ScaleCrop>
  <HeadingPairs>
    <vt:vector size="2" baseType="variant">
      <vt:variant>
        <vt:lpstr>Title</vt:lpstr>
      </vt:variant>
      <vt:variant>
        <vt:i4>1</vt:i4>
      </vt:variant>
    </vt:vector>
  </HeadingPairs>
  <TitlesOfParts>
    <vt:vector size="1" baseType="lpstr">
      <vt:lpstr>Toujeo: EPAR - Product information - tracked changes</vt:lpstr>
    </vt:vector>
  </TitlesOfParts>
  <Company/>
  <LinksUpToDate>false</LinksUpToDate>
  <CharactersWithSpaces>179761</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
  <dc:creator/>
  <cp:keywords/>
  <cp:lastModifiedBy/>
  <cp:revision>1</cp:revision>
  <dcterms:created xsi:type="dcterms:W3CDTF">2025-05-26T13:51:00Z</dcterms:created>
  <dcterms:modified xsi:type="dcterms:W3CDTF">2025-06-25T09:29:00Z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2025-05-26T13:52:50Z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04a47404-cfd1-41b9-86eb-acd848146f2a</vt:lpwstr>
  </property>
  <property fmtid="{D5CDD505-2E9C-101B-9397-08002B2CF9AE}" pid="8" name="MSIP_Label_d9088468-0951-4aef-9cc3-0a346e475ddc_ContentBits">
    <vt:lpwstr>0</vt:lpwstr>
  </property>
  <property fmtid="{D5CDD505-2E9C-101B-9397-08002B2CF9AE}" pid="9" name="DM_emea_cc">
    <vt:lpwstr/>
  </property>
  <property fmtid="{D5CDD505-2E9C-101B-9397-08002B2CF9AE}" pid="10" name="DM_emea_domain">
    <vt:lpwstr>H</vt:lpwstr>
  </property>
  <property fmtid="{D5CDD505-2E9C-101B-9397-08002B2CF9AE}" pid="11" name="DM_Authors">
    <vt:lpwstr/>
  </property>
  <property fmtid="{D5CDD505-2E9C-101B-9397-08002B2CF9AE}" pid="12" name="DM_emea_year">
    <vt:lpwstr>2006</vt:lpwstr>
  </property>
  <property fmtid="{D5CDD505-2E9C-101B-9397-08002B2CF9AE}" pid="13" name="DM_Modifer_Name">
    <vt:lpwstr>Kanoczova Timea</vt:lpwstr>
  </property>
  <property fmtid="{D5CDD505-2E9C-101B-9397-08002B2CF9AE}" pid="14" name="DM_emea_bcc">
    <vt:lpwstr/>
  </property>
  <property fmtid="{D5CDD505-2E9C-101B-9397-08002B2CF9AE}" pid="15" name="DM_Title">
    <vt:lpwstr/>
  </property>
  <property fmtid="{D5CDD505-2E9C-101B-9397-08002B2CF9AE}" pid="16" name="DM_emea_message_subject">
    <vt:lpwstr/>
  </property>
  <property fmtid="{D5CDD505-2E9C-101B-9397-08002B2CF9AE}" pid="17" name="ContentTypeId">
    <vt:lpwstr>0x0101000DA6AD19014FF648A49316945EE786F90200176DED4FF78CD74995F64A0F46B59E48</vt:lpwstr>
  </property>
  <property fmtid="{D5CDD505-2E9C-101B-9397-08002B2CF9AE}" pid="18" name="DM_emea_internal_label">
    <vt:lpwstr>EMEA</vt:lpwstr>
  </property>
  <property fmtid="{D5CDD505-2E9C-101B-9397-08002B2CF9AE}" pid="19" name="DM_emea_resp_body">
    <vt:lpwstr/>
  </property>
  <property fmtid="{D5CDD505-2E9C-101B-9397-08002B2CF9AE}" pid="20" name="DM_Subject">
    <vt:lpwstr>Product Information-EMEA/286010/2006</vt:lpwstr>
  </property>
  <property fmtid="{D5CDD505-2E9C-101B-9397-08002B2CF9AE}" pid="21" name="DM_emea_procedure_number">
    <vt:lpwstr/>
  </property>
  <property fmtid="{D5CDD505-2E9C-101B-9397-08002B2CF9AE}" pid="22" name="DM_emea_received_date">
    <vt:lpwstr>nulldate</vt:lpwstr>
  </property>
  <property fmtid="{D5CDD505-2E9C-101B-9397-08002B2CF9AE}" pid="23" name="DM_emea_procedure_ref">
    <vt:lpwstr>H/C/000309</vt:lpwstr>
  </property>
  <property fmtid="{D5CDD505-2E9C-101B-9397-08002B2CF9AE}" pid="24" name="DM_emea_par_dist">
    <vt:lpwstr/>
  </property>
  <property fmtid="{D5CDD505-2E9C-101B-9397-08002B2CF9AE}" pid="25" name="DM_emea_legal_date">
    <vt:lpwstr>nulldate</vt:lpwstr>
  </property>
  <property fmtid="{D5CDD505-2E9C-101B-9397-08002B2CF9AE}" pid="26" name="DM_emea_revision_label">
    <vt:lpwstr/>
  </property>
  <property fmtid="{D5CDD505-2E9C-101B-9397-08002B2CF9AE}" pid="27" name="DM_Creator_Name">
    <vt:lpwstr>Kanoczova Timea</vt:lpwstr>
  </property>
  <property fmtid="{D5CDD505-2E9C-101B-9397-08002B2CF9AE}" pid="28" name="DM_emea_doc_category">
    <vt:lpwstr>Product Information</vt:lpwstr>
  </property>
  <property fmtid="{D5CDD505-2E9C-101B-9397-08002B2CF9AE}" pid="29" name="DM_Keywords">
    <vt:lpwstr/>
  </property>
  <property fmtid="{D5CDD505-2E9C-101B-9397-08002B2CF9AE}" pid="30" name="DM_emea_doc_number">
    <vt:lpwstr>286010</vt:lpwstr>
  </property>
  <property fmtid="{D5CDD505-2E9C-101B-9397-08002B2CF9AE}" pid="31" name="DM_emea_product_substance">
    <vt:lpwstr>Optisulin</vt:lpwstr>
  </property>
  <property fmtid="{D5CDD505-2E9C-101B-9397-08002B2CF9AE}" pid="32" name="DM_emea_procedure_type">
    <vt:lpwstr/>
  </property>
  <property fmtid="{D5CDD505-2E9C-101B-9397-08002B2CF9AE}" pid="33" name="DM_emea_from">
    <vt:lpwstr/>
  </property>
  <property fmtid="{D5CDD505-2E9C-101B-9397-08002B2CF9AE}" pid="34" name="DM_Version">
    <vt:lpwstr>0.1, CURRENT</vt:lpwstr>
  </property>
  <property fmtid="{D5CDD505-2E9C-101B-9397-08002B2CF9AE}" pid="35" name="DM_emea_product_number">
    <vt:lpwstr>000309</vt:lpwstr>
  </property>
  <property fmtid="{D5CDD505-2E9C-101B-9397-08002B2CF9AE}" pid="36" name="DM_emea_doc_ref_id">
    <vt:lpwstr>EMEA/286010/2006</vt:lpwstr>
  </property>
  <property fmtid="{D5CDD505-2E9C-101B-9397-08002B2CF9AE}" pid="37" name="DM_emea_module">
    <vt:lpwstr/>
  </property>
  <property fmtid="{D5CDD505-2E9C-101B-9397-08002B2CF9AE}" pid="38" name="DM_emea_to">
    <vt:lpwstr/>
  </property>
  <property fmtid="{D5CDD505-2E9C-101B-9397-08002B2CF9AE}" pid="39" name="DM_emea_doc_lang">
    <vt:lpwstr/>
  </property>
  <property fmtid="{D5CDD505-2E9C-101B-9397-08002B2CF9AE}" pid="40" name="DM_Creation_Date">
    <vt:lpwstr>24/07/2006 14:31:57</vt:lpwstr>
  </property>
  <property fmtid="{D5CDD505-2E9C-101B-9397-08002B2CF9AE}" pid="41" name="DM_Type">
    <vt:lpwstr>emea_product_document</vt:lpwstr>
  </property>
  <property fmtid="{D5CDD505-2E9C-101B-9397-08002B2CF9AE}" pid="42" name="DM_emea_sent_date">
    <vt:lpwstr>nulldate</vt:lpwstr>
  </property>
  <property fmtid="{D5CDD505-2E9C-101B-9397-08002B2CF9AE}" pid="43" name="DM_Status">
    <vt:lpwstr/>
  </property>
  <property fmtid="{D5CDD505-2E9C-101B-9397-08002B2CF9AE}" pid="44" name="DM_Owner">
    <vt:lpwstr>Kanoczova Timea</vt:lpwstr>
  </property>
  <property fmtid="{D5CDD505-2E9C-101B-9397-08002B2CF9AE}" pid="45" name="DM_Name">
    <vt:lpwstr>PT Optisulin V20 highlighted 2006 07 21</vt:lpwstr>
  </property>
  <property fmtid="{D5CDD505-2E9C-101B-9397-08002B2CF9AE}" pid="46" name="_NewReviewCycle">
    <vt:lpwstr/>
  </property>
  <property fmtid="{D5CDD505-2E9C-101B-9397-08002B2CF9AE}" pid="47" name="DM_Language">
    <vt:lpwstr/>
  </property>
  <property fmtid="{D5CDD505-2E9C-101B-9397-08002B2CF9AE}" pid="48" name="DM_emea_procedure">
    <vt:lpwstr>C</vt:lpwstr>
  </property>
  <property fmtid="{D5CDD505-2E9C-101B-9397-08002B2CF9AE}" pid="49" name="DM_Modified_Date">
    <vt:lpwstr>24/07/2006 14:32:40</vt:lpwstr>
  </property>
  <property fmtid="{D5CDD505-2E9C-101B-9397-08002B2CF9AE}" pid="50" name="_dlc_DocIdItemGuid">
    <vt:lpwstr>4b69685c-7763-4f61-8f55-a7c6846871d9</vt:lpwstr>
  </property>
</Properties>
</file>