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76994F" w14:textId="5AB49532" w:rsidR="001E06DE" w:rsidRPr="0016055A" w:rsidRDefault="001E06DE" w:rsidP="001E06DE">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Cs w:val="22"/>
        </w:rPr>
      </w:pPr>
      <w:r w:rsidRPr="0016055A">
        <w:rPr>
          <w:rFonts w:asciiTheme="majorBidi" w:hAnsiTheme="majorBidi" w:cstheme="majorBidi"/>
          <w:szCs w:val="22"/>
        </w:rPr>
        <w:t xml:space="preserve">Este documento é a informação do medicamento aprovada para </w:t>
      </w:r>
      <w:r>
        <w:rPr>
          <w:rFonts w:asciiTheme="majorBidi" w:hAnsiTheme="majorBidi" w:cstheme="majorBidi"/>
          <w:szCs w:val="22"/>
        </w:rPr>
        <w:t>Trisenox</w:t>
      </w:r>
      <w:r w:rsidRPr="0016055A">
        <w:rPr>
          <w:rFonts w:asciiTheme="majorBidi" w:hAnsiTheme="majorBidi" w:cstheme="majorBidi"/>
          <w:szCs w:val="22"/>
        </w:rPr>
        <w:t>, tendo sido destacadas as alterações desde o procedimento anterior que afetam a informação do medicamento (</w:t>
      </w:r>
      <w:r w:rsidR="00D305C2" w:rsidRPr="00D305C2">
        <w:rPr>
          <w:rFonts w:asciiTheme="majorBidi" w:hAnsiTheme="majorBidi" w:cstheme="majorBidi"/>
          <w:szCs w:val="22"/>
        </w:rPr>
        <w:t>EMA/VR/0000314149</w:t>
      </w:r>
      <w:bookmarkStart w:id="0" w:name="_GoBack"/>
      <w:bookmarkEnd w:id="0"/>
      <w:r w:rsidRPr="0016055A">
        <w:rPr>
          <w:rFonts w:asciiTheme="majorBidi" w:hAnsiTheme="majorBidi" w:cstheme="majorBidi"/>
          <w:szCs w:val="22"/>
        </w:rPr>
        <w:t>).</w:t>
      </w:r>
    </w:p>
    <w:p w14:paraId="10E46456" w14:textId="77777777" w:rsidR="001E06DE" w:rsidRPr="0016055A" w:rsidRDefault="001E06DE" w:rsidP="001E06DE">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Cs w:val="22"/>
        </w:rPr>
      </w:pPr>
    </w:p>
    <w:p w14:paraId="6B756F1D" w14:textId="24E9FBCE" w:rsidR="00905490" w:rsidRPr="00A66A5E" w:rsidRDefault="001E06DE" w:rsidP="001E06DE">
      <w:pPr>
        <w:pBdr>
          <w:top w:val="single" w:sz="4" w:space="1" w:color="auto"/>
          <w:left w:val="single" w:sz="4" w:space="4" w:color="auto"/>
          <w:bottom w:val="single" w:sz="4" w:space="1" w:color="auto"/>
          <w:right w:val="single" w:sz="4" w:space="4" w:color="auto"/>
        </w:pBdr>
        <w:rPr>
          <w:b/>
        </w:rPr>
      </w:pPr>
      <w:r w:rsidRPr="0016055A">
        <w:rPr>
          <w:rFonts w:asciiTheme="majorBidi" w:hAnsiTheme="majorBidi" w:cstheme="majorBidi"/>
          <w:szCs w:val="22"/>
        </w:rPr>
        <w:t xml:space="preserve">Para mais informações, consultar o sítio da internet da Agência Europeia de Medicamentos: </w:t>
      </w:r>
      <w:hyperlink r:id="rId7" w:history="1">
        <w:r w:rsidRPr="0016055A">
          <w:rPr>
            <w:rStyle w:val="Hyperlink"/>
            <w:rFonts w:asciiTheme="majorBidi" w:hAnsiTheme="majorBidi" w:cstheme="majorBidi"/>
            <w:szCs w:val="22"/>
          </w:rPr>
          <w:t>https://www.ema.europa.eu/en/medicines/human/EPAR</w:t>
        </w:r>
        <w:r>
          <w:rPr>
            <w:rStyle w:val="Hyperlink"/>
            <w:rFonts w:asciiTheme="majorBidi" w:hAnsiTheme="majorBidi" w:cstheme="majorBidi"/>
            <w:szCs w:val="22"/>
          </w:rPr>
          <w:t>/trisenox</w:t>
        </w:r>
      </w:hyperlink>
    </w:p>
    <w:p w14:paraId="1334A047" w14:textId="77777777" w:rsidR="00905490" w:rsidRPr="00A66A5E" w:rsidRDefault="00905490">
      <w:pPr>
        <w:jc w:val="center"/>
        <w:rPr>
          <w:b/>
        </w:rPr>
      </w:pPr>
    </w:p>
    <w:p w14:paraId="64F57744" w14:textId="77777777" w:rsidR="00905490" w:rsidRPr="00A66A5E" w:rsidRDefault="00905490">
      <w:pPr>
        <w:jc w:val="center"/>
        <w:rPr>
          <w:b/>
        </w:rPr>
      </w:pPr>
    </w:p>
    <w:p w14:paraId="37ED63BD" w14:textId="77777777" w:rsidR="00905490" w:rsidRPr="00A66A5E" w:rsidRDefault="00905490">
      <w:pPr>
        <w:jc w:val="center"/>
        <w:rPr>
          <w:b/>
        </w:rPr>
      </w:pPr>
    </w:p>
    <w:p w14:paraId="2918230D" w14:textId="77777777" w:rsidR="00905490" w:rsidRPr="00A66A5E" w:rsidRDefault="00905490">
      <w:pPr>
        <w:jc w:val="center"/>
        <w:rPr>
          <w:b/>
        </w:rPr>
      </w:pPr>
    </w:p>
    <w:p w14:paraId="1E0577F3" w14:textId="77777777" w:rsidR="00905490" w:rsidRPr="00A66A5E" w:rsidRDefault="00905490">
      <w:pPr>
        <w:jc w:val="center"/>
        <w:rPr>
          <w:b/>
        </w:rPr>
      </w:pPr>
    </w:p>
    <w:p w14:paraId="52D77107" w14:textId="77777777" w:rsidR="00905490" w:rsidRPr="00A66A5E" w:rsidRDefault="00905490">
      <w:pPr>
        <w:jc w:val="center"/>
        <w:rPr>
          <w:b/>
        </w:rPr>
      </w:pPr>
    </w:p>
    <w:p w14:paraId="2E180BE3" w14:textId="77777777" w:rsidR="00905490" w:rsidRPr="00A66A5E" w:rsidRDefault="00905490">
      <w:pPr>
        <w:jc w:val="center"/>
        <w:rPr>
          <w:b/>
        </w:rPr>
      </w:pPr>
    </w:p>
    <w:p w14:paraId="6B8CBDFB" w14:textId="77777777" w:rsidR="00905490" w:rsidRPr="00A66A5E" w:rsidRDefault="00905490">
      <w:pPr>
        <w:jc w:val="center"/>
        <w:rPr>
          <w:b/>
        </w:rPr>
      </w:pPr>
    </w:p>
    <w:p w14:paraId="11614112" w14:textId="77777777" w:rsidR="00905490" w:rsidRPr="00A66A5E" w:rsidRDefault="00905490">
      <w:pPr>
        <w:jc w:val="center"/>
        <w:rPr>
          <w:b/>
        </w:rPr>
      </w:pPr>
    </w:p>
    <w:p w14:paraId="5B09FED1" w14:textId="77777777" w:rsidR="00905490" w:rsidRPr="00A66A5E" w:rsidRDefault="00905490">
      <w:pPr>
        <w:jc w:val="center"/>
        <w:rPr>
          <w:b/>
        </w:rPr>
      </w:pPr>
    </w:p>
    <w:p w14:paraId="2981895E" w14:textId="77777777" w:rsidR="00905490" w:rsidRPr="00A66A5E" w:rsidRDefault="00905490">
      <w:pPr>
        <w:jc w:val="center"/>
        <w:rPr>
          <w:b/>
        </w:rPr>
      </w:pPr>
    </w:p>
    <w:p w14:paraId="697FB523" w14:textId="77777777" w:rsidR="00905490" w:rsidRPr="00A66A5E" w:rsidRDefault="00905490">
      <w:pPr>
        <w:jc w:val="center"/>
        <w:rPr>
          <w:b/>
        </w:rPr>
      </w:pPr>
    </w:p>
    <w:p w14:paraId="6354DF52" w14:textId="77777777" w:rsidR="00905490" w:rsidRPr="00A66A5E" w:rsidRDefault="00905490">
      <w:pPr>
        <w:jc w:val="center"/>
        <w:rPr>
          <w:b/>
        </w:rPr>
      </w:pPr>
    </w:p>
    <w:p w14:paraId="4A08444D" w14:textId="77777777" w:rsidR="00905490" w:rsidRPr="00A66A5E" w:rsidRDefault="00905490">
      <w:pPr>
        <w:jc w:val="center"/>
        <w:rPr>
          <w:b/>
        </w:rPr>
      </w:pPr>
    </w:p>
    <w:p w14:paraId="3A310CF3" w14:textId="77777777" w:rsidR="00905490" w:rsidRPr="00A66A5E" w:rsidRDefault="00905490">
      <w:pPr>
        <w:jc w:val="center"/>
        <w:rPr>
          <w:b/>
        </w:rPr>
      </w:pPr>
    </w:p>
    <w:p w14:paraId="06CA8AFE" w14:textId="77777777" w:rsidR="00905490" w:rsidRPr="00A66A5E" w:rsidRDefault="00905490">
      <w:pPr>
        <w:jc w:val="center"/>
        <w:rPr>
          <w:b/>
        </w:rPr>
      </w:pPr>
    </w:p>
    <w:p w14:paraId="2342D50B" w14:textId="77777777" w:rsidR="00905490" w:rsidRPr="00A66A5E" w:rsidRDefault="00905490">
      <w:pPr>
        <w:jc w:val="center"/>
        <w:rPr>
          <w:b/>
        </w:rPr>
      </w:pPr>
    </w:p>
    <w:p w14:paraId="55F3C543" w14:textId="77777777" w:rsidR="00905490" w:rsidRPr="00A66A5E" w:rsidRDefault="00905490">
      <w:pPr>
        <w:jc w:val="center"/>
        <w:rPr>
          <w:b/>
        </w:rPr>
      </w:pPr>
    </w:p>
    <w:p w14:paraId="03E37303" w14:textId="77777777" w:rsidR="00905490" w:rsidRPr="00A66A5E" w:rsidRDefault="00905490">
      <w:pPr>
        <w:jc w:val="center"/>
        <w:rPr>
          <w:b/>
        </w:rPr>
      </w:pPr>
    </w:p>
    <w:p w14:paraId="47BFDB22" w14:textId="77777777" w:rsidR="00905490" w:rsidRPr="00A66A5E" w:rsidRDefault="00905490">
      <w:pPr>
        <w:jc w:val="center"/>
        <w:rPr>
          <w:b/>
        </w:rPr>
      </w:pPr>
    </w:p>
    <w:p w14:paraId="2646852A" w14:textId="77777777" w:rsidR="00905490" w:rsidRPr="00A66A5E" w:rsidRDefault="00905490">
      <w:pPr>
        <w:jc w:val="center"/>
        <w:rPr>
          <w:b/>
        </w:rPr>
      </w:pPr>
    </w:p>
    <w:p w14:paraId="7A6F5F9D" w14:textId="77777777" w:rsidR="00905490" w:rsidRPr="00A66A5E" w:rsidRDefault="00905490" w:rsidP="00905490">
      <w:pPr>
        <w:jc w:val="center"/>
        <w:rPr>
          <w:b/>
        </w:rPr>
      </w:pPr>
      <w:r w:rsidRPr="00A66A5E">
        <w:rPr>
          <w:b/>
        </w:rPr>
        <w:t>ANEXO I</w:t>
      </w:r>
    </w:p>
    <w:p w14:paraId="1DB4158E" w14:textId="77777777" w:rsidR="00905490" w:rsidRPr="00A66A5E" w:rsidRDefault="00905490">
      <w:pPr>
        <w:jc w:val="center"/>
        <w:rPr>
          <w:b/>
        </w:rPr>
      </w:pPr>
    </w:p>
    <w:p w14:paraId="20ABA475" w14:textId="77777777" w:rsidR="00905490" w:rsidRPr="00A66A5E" w:rsidRDefault="00905490" w:rsidP="00905490">
      <w:pPr>
        <w:pStyle w:val="TitleA"/>
        <w:rPr>
          <w:lang w:val="pt-PT"/>
        </w:rPr>
      </w:pPr>
      <w:r w:rsidRPr="00A66A5E">
        <w:rPr>
          <w:lang w:val="pt-PT"/>
        </w:rPr>
        <w:t>RESUMO DAS CARACTERÍSTICAS DO MEDICAMENTO</w:t>
      </w:r>
    </w:p>
    <w:p w14:paraId="73D0D4FF" w14:textId="77777777" w:rsidR="00905490" w:rsidRPr="00A66A5E" w:rsidRDefault="00905490" w:rsidP="00AB574D">
      <w:pPr>
        <w:pStyle w:val="berschrift1"/>
        <w:numPr>
          <w:ilvl w:val="0"/>
          <w:numId w:val="0"/>
        </w:numPr>
        <w:ind w:left="567" w:hanging="567"/>
        <w:rPr>
          <w:lang w:val="pt-PT"/>
        </w:rPr>
      </w:pPr>
      <w:r w:rsidRPr="00A66A5E">
        <w:rPr>
          <w:lang w:val="pt-PT"/>
        </w:rPr>
        <w:br w:type="page"/>
      </w:r>
      <w:r w:rsidRPr="00A66A5E">
        <w:rPr>
          <w:lang w:val="pt-PT"/>
        </w:rPr>
        <w:lastRenderedPageBreak/>
        <w:t>1.</w:t>
      </w:r>
      <w:r w:rsidRPr="00A66A5E">
        <w:rPr>
          <w:lang w:val="pt-PT"/>
        </w:rPr>
        <w:tab/>
        <w:t>NOME DO MEDICAMENTO</w:t>
      </w:r>
    </w:p>
    <w:p w14:paraId="2D883931" w14:textId="77777777" w:rsidR="00905490" w:rsidRPr="00A66A5E" w:rsidRDefault="00905490" w:rsidP="00905490"/>
    <w:p w14:paraId="5E06DEB2" w14:textId="77777777" w:rsidR="00905490" w:rsidRPr="00A66A5E" w:rsidRDefault="00905490" w:rsidP="00905490">
      <w:r w:rsidRPr="00A66A5E">
        <w:t>TRISENOX 1 mg/ml concentrado para solução para perfusão</w:t>
      </w:r>
    </w:p>
    <w:p w14:paraId="489A40F5" w14:textId="77777777" w:rsidR="00905490" w:rsidRPr="00A66A5E" w:rsidRDefault="00645BA1" w:rsidP="00905490">
      <w:r w:rsidRPr="00A66A5E">
        <w:t>TRISENOX 2 mg/ml concentrado para solução para perfusão</w:t>
      </w:r>
    </w:p>
    <w:p w14:paraId="60BADF3A" w14:textId="77777777" w:rsidR="00905490" w:rsidRPr="00A66A5E" w:rsidRDefault="00905490" w:rsidP="00905490"/>
    <w:p w14:paraId="7C12A74F" w14:textId="77777777" w:rsidR="00905490" w:rsidRPr="00A66A5E" w:rsidRDefault="00905490" w:rsidP="00AB574D">
      <w:pPr>
        <w:pStyle w:val="berschrift1"/>
        <w:numPr>
          <w:ilvl w:val="0"/>
          <w:numId w:val="0"/>
        </w:numPr>
        <w:ind w:left="567" w:hanging="567"/>
        <w:rPr>
          <w:lang w:val="pt-PT"/>
        </w:rPr>
      </w:pPr>
      <w:r w:rsidRPr="00A66A5E">
        <w:rPr>
          <w:lang w:val="pt-PT"/>
        </w:rPr>
        <w:t>2.</w:t>
      </w:r>
      <w:r w:rsidRPr="00A66A5E">
        <w:rPr>
          <w:lang w:val="pt-PT"/>
        </w:rPr>
        <w:tab/>
        <w:t>COMPOSIÇÃO QUALITATIVA E QUANTITATIVA</w:t>
      </w:r>
    </w:p>
    <w:p w14:paraId="72A96979" w14:textId="77777777" w:rsidR="00905490" w:rsidRPr="00A66A5E" w:rsidRDefault="00905490" w:rsidP="00905490"/>
    <w:p w14:paraId="684036D3" w14:textId="65738349" w:rsidR="00645BA1" w:rsidRPr="00A66A5E" w:rsidRDefault="00905490" w:rsidP="00905490">
      <w:pPr>
        <w:rPr>
          <w:u w:val="single"/>
        </w:rPr>
      </w:pPr>
      <w:r w:rsidRPr="00A66A5E">
        <w:rPr>
          <w:u w:val="single"/>
        </w:rPr>
        <w:t xml:space="preserve">TRISENOX </w:t>
      </w:r>
      <w:r w:rsidR="00645BA1" w:rsidRPr="00A66A5E">
        <w:rPr>
          <w:u w:val="single"/>
        </w:rPr>
        <w:t>1 mg/ml concentrado para solução para perfusão</w:t>
      </w:r>
    </w:p>
    <w:p w14:paraId="02841DD7" w14:textId="77777777" w:rsidR="00645BA1" w:rsidRPr="00A66A5E" w:rsidRDefault="00645BA1" w:rsidP="00905490"/>
    <w:p w14:paraId="217964C6" w14:textId="77777777" w:rsidR="00905490" w:rsidRPr="00A66A5E" w:rsidRDefault="00645BA1" w:rsidP="00905490">
      <w:r w:rsidRPr="00A66A5E">
        <w:t xml:space="preserve">Cada ml de concentrado </w:t>
      </w:r>
      <w:r w:rsidR="00905490" w:rsidRPr="00A66A5E">
        <w:t xml:space="preserve">contém 1 mg de </w:t>
      </w:r>
      <w:r w:rsidR="0061486D" w:rsidRPr="00A66A5E">
        <w:t>t</w:t>
      </w:r>
      <w:r w:rsidR="00905490" w:rsidRPr="00A66A5E">
        <w:t>rióxido de arsénio</w:t>
      </w:r>
    </w:p>
    <w:p w14:paraId="491BC517" w14:textId="77777777" w:rsidR="00645BA1" w:rsidRPr="00A66A5E" w:rsidRDefault="00645BA1" w:rsidP="00905490">
      <w:r w:rsidRPr="00A66A5E">
        <w:t>Cada ampola de 10 ml contém 10 mg de trióxido de arsénio</w:t>
      </w:r>
    </w:p>
    <w:p w14:paraId="4964E6EF" w14:textId="77777777" w:rsidR="00905490" w:rsidRPr="00A66A5E" w:rsidRDefault="00905490" w:rsidP="00905490"/>
    <w:p w14:paraId="3EFC4806" w14:textId="77777777" w:rsidR="00645BA1" w:rsidRPr="00A66A5E" w:rsidRDefault="00645BA1" w:rsidP="00645BA1">
      <w:pPr>
        <w:rPr>
          <w:u w:val="single"/>
        </w:rPr>
      </w:pPr>
      <w:r w:rsidRPr="00A66A5E">
        <w:rPr>
          <w:u w:val="single"/>
        </w:rPr>
        <w:t>TRISENOX 2 mg/ml concentrado para solução para perfusão</w:t>
      </w:r>
    </w:p>
    <w:p w14:paraId="6F63E8EA" w14:textId="77777777" w:rsidR="00645BA1" w:rsidRPr="00A66A5E" w:rsidRDefault="00645BA1" w:rsidP="00645BA1"/>
    <w:p w14:paraId="66EB57EF" w14:textId="77777777" w:rsidR="00645BA1" w:rsidRPr="00A66A5E" w:rsidRDefault="00645BA1" w:rsidP="00645BA1">
      <w:r w:rsidRPr="00A66A5E">
        <w:t>Cada ml de concentrado contém 2 mg de trióxido de arsénio</w:t>
      </w:r>
    </w:p>
    <w:p w14:paraId="6D9960A3" w14:textId="77777777" w:rsidR="00645BA1" w:rsidRPr="00A66A5E" w:rsidRDefault="00645BA1" w:rsidP="00645BA1">
      <w:r w:rsidRPr="00A66A5E">
        <w:t>Cada frasco para injetáveis de 6 ml contém 12 mg de trióxido de arsénio</w:t>
      </w:r>
    </w:p>
    <w:p w14:paraId="301D2DE0" w14:textId="77777777" w:rsidR="00645BA1" w:rsidRPr="00A66A5E" w:rsidRDefault="00645BA1" w:rsidP="00905490"/>
    <w:p w14:paraId="6A75AA23" w14:textId="77777777" w:rsidR="00905490" w:rsidRPr="00A66A5E" w:rsidRDefault="00905490" w:rsidP="00905490">
      <w:r w:rsidRPr="00A66A5E">
        <w:t>Lista completa de excipientes, ver secção 6.1.</w:t>
      </w:r>
    </w:p>
    <w:p w14:paraId="3F0CF0A8" w14:textId="77777777" w:rsidR="00905490" w:rsidRPr="00A66A5E" w:rsidRDefault="00905490" w:rsidP="00905490"/>
    <w:p w14:paraId="6E79451B" w14:textId="77777777" w:rsidR="00905490" w:rsidRPr="00A66A5E" w:rsidRDefault="00905490" w:rsidP="00905490"/>
    <w:p w14:paraId="3D5D021D" w14:textId="77777777" w:rsidR="00905490" w:rsidRPr="00A66A5E" w:rsidRDefault="00905490" w:rsidP="00AB574D">
      <w:pPr>
        <w:pStyle w:val="berschrift1"/>
        <w:numPr>
          <w:ilvl w:val="0"/>
          <w:numId w:val="0"/>
        </w:numPr>
        <w:ind w:left="567" w:hanging="567"/>
        <w:rPr>
          <w:lang w:val="pt-PT"/>
        </w:rPr>
      </w:pPr>
      <w:r w:rsidRPr="00A66A5E">
        <w:rPr>
          <w:lang w:val="pt-PT"/>
        </w:rPr>
        <w:t>3.</w:t>
      </w:r>
      <w:r w:rsidRPr="00A66A5E">
        <w:rPr>
          <w:lang w:val="pt-PT"/>
        </w:rPr>
        <w:tab/>
        <w:t>FORMA FARMACÊUTICA</w:t>
      </w:r>
    </w:p>
    <w:p w14:paraId="3426DC31" w14:textId="77777777" w:rsidR="00905490" w:rsidRPr="00A66A5E" w:rsidRDefault="00905490" w:rsidP="00905490"/>
    <w:p w14:paraId="51DA0C7B" w14:textId="77777777" w:rsidR="00905490" w:rsidRPr="00A66A5E" w:rsidRDefault="00905490" w:rsidP="00905490">
      <w:r w:rsidRPr="00A66A5E">
        <w:t>Concentrado para solução para perfusão</w:t>
      </w:r>
      <w:r w:rsidR="00645BA1" w:rsidRPr="00A66A5E">
        <w:t xml:space="preserve"> (concentrado estéril)</w:t>
      </w:r>
    </w:p>
    <w:p w14:paraId="351DABDE" w14:textId="1B80725F" w:rsidR="00905490" w:rsidRPr="00A66A5E" w:rsidRDefault="00905490" w:rsidP="00905490">
      <w:r w:rsidRPr="00A66A5E">
        <w:t>Solução aquosa, límpida e incolor.</w:t>
      </w:r>
    </w:p>
    <w:p w14:paraId="4E572DAD" w14:textId="77777777" w:rsidR="00905490" w:rsidRPr="00A66A5E" w:rsidRDefault="00905490"/>
    <w:p w14:paraId="01803160" w14:textId="77777777" w:rsidR="00905490" w:rsidRPr="00A66A5E" w:rsidRDefault="00905490" w:rsidP="00905490"/>
    <w:p w14:paraId="2DF2D617" w14:textId="77777777" w:rsidR="00905490" w:rsidRPr="00A66A5E" w:rsidRDefault="00905490" w:rsidP="00AB574D">
      <w:pPr>
        <w:pStyle w:val="berschrift1"/>
        <w:numPr>
          <w:ilvl w:val="0"/>
          <w:numId w:val="0"/>
        </w:numPr>
        <w:ind w:left="567" w:hanging="567"/>
        <w:rPr>
          <w:lang w:val="pt-PT"/>
        </w:rPr>
      </w:pPr>
      <w:r w:rsidRPr="00A66A5E">
        <w:rPr>
          <w:lang w:val="pt-PT"/>
        </w:rPr>
        <w:t>4.</w:t>
      </w:r>
      <w:r w:rsidRPr="00A66A5E">
        <w:rPr>
          <w:lang w:val="pt-PT"/>
        </w:rPr>
        <w:tab/>
        <w:t>INFORMAÇÕES CLÍNICAS</w:t>
      </w:r>
    </w:p>
    <w:p w14:paraId="580BFC42" w14:textId="77777777" w:rsidR="00905490" w:rsidRPr="00A66A5E" w:rsidRDefault="00905490" w:rsidP="00905490"/>
    <w:p w14:paraId="5ED95564" w14:textId="77777777" w:rsidR="00905490" w:rsidRPr="00A66A5E" w:rsidRDefault="00905490" w:rsidP="00AB574D">
      <w:pPr>
        <w:pStyle w:val="berschrift2"/>
        <w:numPr>
          <w:ilvl w:val="0"/>
          <w:numId w:val="0"/>
        </w:numPr>
        <w:ind w:left="576" w:hanging="576"/>
        <w:rPr>
          <w:lang w:val="pt-PT"/>
        </w:rPr>
      </w:pPr>
      <w:r w:rsidRPr="00A66A5E">
        <w:rPr>
          <w:lang w:val="pt-PT"/>
        </w:rPr>
        <w:t>4.1</w:t>
      </w:r>
      <w:r w:rsidRPr="00A66A5E">
        <w:rPr>
          <w:lang w:val="pt-PT"/>
        </w:rPr>
        <w:tab/>
        <w:t>Indicações terapêuticas</w:t>
      </w:r>
    </w:p>
    <w:p w14:paraId="52ADC494" w14:textId="77777777" w:rsidR="00905490" w:rsidRPr="00A66A5E" w:rsidRDefault="00905490" w:rsidP="00905490"/>
    <w:p w14:paraId="6F5B4724" w14:textId="77777777" w:rsidR="00E43AB8" w:rsidRPr="00A66A5E" w:rsidRDefault="00905490" w:rsidP="00905490">
      <w:r w:rsidRPr="00A66A5E">
        <w:t>TRISENOX está indicado na indução da remissão e consolidação em doentes adultos com</w:t>
      </w:r>
      <w:r w:rsidR="00E43AB8" w:rsidRPr="00A66A5E">
        <w:t>:</w:t>
      </w:r>
    </w:p>
    <w:p w14:paraId="1BC52711" w14:textId="77777777" w:rsidR="00E43AB8" w:rsidRPr="00A66A5E" w:rsidRDefault="00E43AB8" w:rsidP="00E43AB8">
      <w:pPr>
        <w:numPr>
          <w:ilvl w:val="0"/>
          <w:numId w:val="30"/>
        </w:numPr>
        <w:ind w:left="567" w:hanging="567"/>
      </w:pPr>
      <w:r w:rsidRPr="00A66A5E">
        <w:t>Leucemia promielocítica aguda (APL) recentemente diagnosticada, de risco baixo a intermédio (contagem de leucócitos ≤10 x 10</w:t>
      </w:r>
      <w:r w:rsidRPr="00A66A5E">
        <w:rPr>
          <w:vertAlign w:val="superscript"/>
        </w:rPr>
        <w:t>3</w:t>
      </w:r>
      <w:r w:rsidRPr="00A66A5E">
        <w:t xml:space="preserve">/µl), em associação com o ácido </w:t>
      </w:r>
      <w:r w:rsidRPr="00A66A5E">
        <w:rPr>
          <w:i/>
          <w:iCs/>
        </w:rPr>
        <w:t>all</w:t>
      </w:r>
      <w:r w:rsidRPr="00A66A5E">
        <w:rPr>
          <w:i/>
          <w:iCs/>
        </w:rPr>
        <w:noBreakHyphen/>
        <w:t>trans</w:t>
      </w:r>
      <w:r w:rsidRPr="00A66A5E">
        <w:rPr>
          <w:i/>
          <w:iCs/>
        </w:rPr>
        <w:noBreakHyphen/>
      </w:r>
      <w:r w:rsidRPr="00A66A5E">
        <w:t>retinoico (ATRA)</w:t>
      </w:r>
    </w:p>
    <w:p w14:paraId="75787BBB" w14:textId="77777777" w:rsidR="00E43AB8" w:rsidRPr="00A66A5E" w:rsidRDefault="005119C7" w:rsidP="005119C7">
      <w:pPr>
        <w:numPr>
          <w:ilvl w:val="0"/>
          <w:numId w:val="30"/>
        </w:numPr>
        <w:ind w:left="567" w:hanging="567"/>
      </w:pPr>
      <w:r w:rsidRPr="00A66A5E">
        <w:t>L</w:t>
      </w:r>
      <w:r w:rsidR="00905490" w:rsidRPr="00A66A5E">
        <w:t xml:space="preserve">eucemia promielocítica aguda (APL) recidivante/refratária </w:t>
      </w:r>
      <w:r w:rsidRPr="00A66A5E">
        <w:t>(o tratamento anterior deverá ter incluído um retinoide e quimioterapia)</w:t>
      </w:r>
    </w:p>
    <w:p w14:paraId="2A2FBCDB" w14:textId="77777777" w:rsidR="00905490" w:rsidRPr="00A66A5E" w:rsidRDefault="00905490" w:rsidP="00905490">
      <w:r w:rsidRPr="00A66A5E">
        <w:t>caracterizada pela presença da translocação t(15; 17) e/ou pela presença do gene da leucemia promielocítica/recetor alfa do ácido retinoico (PML/RAR-alfa).</w:t>
      </w:r>
    </w:p>
    <w:p w14:paraId="046CE438" w14:textId="77777777" w:rsidR="00905490" w:rsidRPr="00A66A5E" w:rsidRDefault="00905490" w:rsidP="00905490">
      <w:pPr>
        <w:rPr>
          <w:lang w:eastAsia="pt-PT"/>
        </w:rPr>
      </w:pPr>
    </w:p>
    <w:p w14:paraId="607BF6D5" w14:textId="77777777" w:rsidR="00905490" w:rsidRPr="00A66A5E" w:rsidRDefault="00905490">
      <w:r w:rsidRPr="00A66A5E">
        <w:t xml:space="preserve">A taxa de resposta de outros subtipos de leucemias mielógenas agudas ao </w:t>
      </w:r>
      <w:r w:rsidR="0061486D" w:rsidRPr="00A66A5E">
        <w:t xml:space="preserve">trióxido de arsénio </w:t>
      </w:r>
      <w:r w:rsidRPr="00A66A5E">
        <w:t>não foi analisada.</w:t>
      </w:r>
    </w:p>
    <w:p w14:paraId="0EB935F4" w14:textId="77777777" w:rsidR="00905490" w:rsidRPr="00A66A5E" w:rsidRDefault="00905490"/>
    <w:p w14:paraId="72578CAE" w14:textId="77777777" w:rsidR="00905490" w:rsidRPr="00A66A5E" w:rsidRDefault="00905490" w:rsidP="00AB574D">
      <w:pPr>
        <w:pStyle w:val="berschrift2"/>
        <w:numPr>
          <w:ilvl w:val="0"/>
          <w:numId w:val="0"/>
        </w:numPr>
        <w:ind w:left="576" w:hanging="576"/>
        <w:rPr>
          <w:lang w:val="pt-PT"/>
        </w:rPr>
      </w:pPr>
      <w:r w:rsidRPr="00A66A5E">
        <w:rPr>
          <w:lang w:val="pt-PT"/>
        </w:rPr>
        <w:t>4.2</w:t>
      </w:r>
      <w:r w:rsidRPr="00A66A5E">
        <w:rPr>
          <w:lang w:val="pt-PT"/>
        </w:rPr>
        <w:tab/>
        <w:t>Posologia e modo de administração</w:t>
      </w:r>
    </w:p>
    <w:p w14:paraId="23BCF483" w14:textId="77777777" w:rsidR="00905490" w:rsidRPr="00A66A5E" w:rsidRDefault="00905490" w:rsidP="00905490"/>
    <w:p w14:paraId="22FCFE76" w14:textId="77777777" w:rsidR="0061486D" w:rsidRPr="00A66A5E" w:rsidRDefault="00905490" w:rsidP="00905490">
      <w:r w:rsidRPr="00A66A5E">
        <w:t>TRISENOX deve ser administrado sob a supervisão de um médico com experiência no tratamento de leucemias agudas, e devem observar-se os procedimentos especiais de monitorização descritos na secção</w:t>
      </w:r>
      <w:r w:rsidR="00AB4B5D" w:rsidRPr="00A66A5E">
        <w:t> </w:t>
      </w:r>
      <w:r w:rsidRPr="00A66A5E">
        <w:t>4.4.</w:t>
      </w:r>
    </w:p>
    <w:p w14:paraId="5EBAC989" w14:textId="77777777" w:rsidR="0061486D" w:rsidRPr="00A66A5E" w:rsidRDefault="0061486D" w:rsidP="00905490"/>
    <w:p w14:paraId="3ED2705A" w14:textId="77777777" w:rsidR="0061486D" w:rsidRPr="00A66A5E" w:rsidRDefault="0061486D" w:rsidP="00905490">
      <w:pPr>
        <w:rPr>
          <w:u w:val="single"/>
        </w:rPr>
      </w:pPr>
      <w:r w:rsidRPr="00A66A5E">
        <w:rPr>
          <w:u w:val="single"/>
        </w:rPr>
        <w:t>Posologia</w:t>
      </w:r>
    </w:p>
    <w:p w14:paraId="2A2CEF88" w14:textId="77777777" w:rsidR="0061486D" w:rsidRPr="00A66A5E" w:rsidRDefault="0061486D" w:rsidP="00905490"/>
    <w:p w14:paraId="18EE0F26" w14:textId="77777777" w:rsidR="00905490" w:rsidRPr="00A66A5E" w:rsidRDefault="00905490" w:rsidP="00905490">
      <w:r w:rsidRPr="00A66A5E">
        <w:t>Recomenda-se a mesma dose para adultos e idosos.</w:t>
      </w:r>
    </w:p>
    <w:p w14:paraId="7FC7D701" w14:textId="77777777" w:rsidR="00905490" w:rsidRPr="00A66A5E" w:rsidRDefault="00905490"/>
    <w:p w14:paraId="30903607" w14:textId="77777777" w:rsidR="00E43AB8" w:rsidRPr="00A66A5E" w:rsidRDefault="00E43AB8" w:rsidP="00E43AB8">
      <w:pPr>
        <w:rPr>
          <w:i/>
          <w:u w:val="single"/>
        </w:rPr>
      </w:pPr>
      <w:r w:rsidRPr="00A66A5E">
        <w:rPr>
          <w:i/>
          <w:u w:val="single"/>
        </w:rPr>
        <w:t>Leucemia promielocítica aguda (APL) recentemente diagnosticada, de risco baixo a intermédio</w:t>
      </w:r>
    </w:p>
    <w:p w14:paraId="27757D57" w14:textId="77777777" w:rsidR="00E43AB8" w:rsidRPr="00A66A5E" w:rsidRDefault="00E43AB8" w:rsidP="00E43AB8">
      <w:pPr>
        <w:rPr>
          <w:iCs/>
        </w:rPr>
      </w:pPr>
    </w:p>
    <w:p w14:paraId="6156416E" w14:textId="77777777" w:rsidR="00E43AB8" w:rsidRPr="00A66A5E" w:rsidRDefault="00E43AB8" w:rsidP="00E43AB8">
      <w:pPr>
        <w:rPr>
          <w:i/>
        </w:rPr>
      </w:pPr>
      <w:r w:rsidRPr="00A66A5E">
        <w:rPr>
          <w:i/>
          <w:iCs/>
        </w:rPr>
        <w:t>Regime para o tratamento de indução</w:t>
      </w:r>
    </w:p>
    <w:p w14:paraId="4518F619" w14:textId="77777777" w:rsidR="00E43AB8" w:rsidRPr="00A66A5E" w:rsidRDefault="00E43AB8" w:rsidP="00E43AB8">
      <w:r w:rsidRPr="00A66A5E">
        <w:t xml:space="preserve">TRISENOX </w:t>
      </w:r>
      <w:r w:rsidR="00747710" w:rsidRPr="00A66A5E">
        <w:t xml:space="preserve">tem </w:t>
      </w:r>
      <w:r w:rsidRPr="00A66A5E">
        <w:t xml:space="preserve">de ser administrado por via intravenosa numa dose de 0,15 mg/kg/dia, administrada diariamente, até se atingir a remissão completa. Se a remissão </w:t>
      </w:r>
      <w:r w:rsidR="00747710" w:rsidRPr="00A66A5E">
        <w:t xml:space="preserve">completa </w:t>
      </w:r>
      <w:r w:rsidRPr="00A66A5E">
        <w:t>da medula óssea não tiver ocorrido até ao dia 60, a administração da dose tem de ser descontinuada.</w:t>
      </w:r>
    </w:p>
    <w:p w14:paraId="69A5EE74" w14:textId="77777777" w:rsidR="00E43AB8" w:rsidRPr="00A66A5E" w:rsidRDefault="00E43AB8" w:rsidP="00E43AB8">
      <w:pPr>
        <w:rPr>
          <w:u w:val="single"/>
        </w:rPr>
      </w:pPr>
    </w:p>
    <w:p w14:paraId="1DB9BC06" w14:textId="77777777" w:rsidR="00E43AB8" w:rsidRPr="00A66A5E" w:rsidRDefault="00E43AB8" w:rsidP="00E43AB8">
      <w:pPr>
        <w:rPr>
          <w:i/>
        </w:rPr>
      </w:pPr>
      <w:r w:rsidRPr="00A66A5E">
        <w:rPr>
          <w:i/>
          <w:iCs/>
        </w:rPr>
        <w:t>Regime de consolidação</w:t>
      </w:r>
    </w:p>
    <w:p w14:paraId="796EEA86" w14:textId="77777777" w:rsidR="00E43AB8" w:rsidRPr="00A66A5E" w:rsidRDefault="00E43AB8" w:rsidP="00382733">
      <w:r w:rsidRPr="00A66A5E">
        <w:t xml:space="preserve">TRISENOX </w:t>
      </w:r>
      <w:r w:rsidR="00747710" w:rsidRPr="00A66A5E">
        <w:t xml:space="preserve">tem </w:t>
      </w:r>
      <w:r w:rsidRPr="00A66A5E">
        <w:t xml:space="preserve">de ser administrado por via intravenosa numa dose de 0,15 mg/kg/dia, 5 dias por semana. O tratamento deve continuar durante 4 semanas, com uma interrupção de 4 semanas, durante um total de </w:t>
      </w:r>
      <w:r w:rsidR="00C34956" w:rsidRPr="00A66A5E">
        <w:t>4</w:t>
      </w:r>
      <w:r w:rsidRPr="00A66A5E">
        <w:t> ciclos.</w:t>
      </w:r>
    </w:p>
    <w:p w14:paraId="2F28074C" w14:textId="77777777" w:rsidR="00E43AB8" w:rsidRPr="00A66A5E" w:rsidRDefault="00E43AB8" w:rsidP="00062427">
      <w:pPr>
        <w:widowControl w:val="0"/>
      </w:pPr>
    </w:p>
    <w:p w14:paraId="2DACC8C0" w14:textId="77777777" w:rsidR="00E43AB8" w:rsidRPr="00A66A5E" w:rsidRDefault="00E43AB8" w:rsidP="00062427">
      <w:pPr>
        <w:keepNext/>
        <w:rPr>
          <w:i/>
          <w:u w:val="single"/>
        </w:rPr>
      </w:pPr>
      <w:r w:rsidRPr="00A66A5E">
        <w:rPr>
          <w:i/>
          <w:u w:val="single"/>
        </w:rPr>
        <w:t>Leucemia promielocítica aguda (APL) recidivante/refratária</w:t>
      </w:r>
    </w:p>
    <w:p w14:paraId="589E34EE" w14:textId="77777777" w:rsidR="00E43AB8" w:rsidRPr="00A66A5E" w:rsidRDefault="00E43AB8" w:rsidP="00062427">
      <w:pPr>
        <w:keepNext/>
      </w:pPr>
    </w:p>
    <w:p w14:paraId="48617DBB" w14:textId="77777777" w:rsidR="00905490" w:rsidRPr="00A66A5E" w:rsidRDefault="00905490" w:rsidP="00062427">
      <w:pPr>
        <w:keepNext/>
        <w:rPr>
          <w:i/>
        </w:rPr>
      </w:pPr>
      <w:r w:rsidRPr="00A66A5E">
        <w:rPr>
          <w:i/>
        </w:rPr>
        <w:t>Regime para o tratamento de indução</w:t>
      </w:r>
    </w:p>
    <w:p w14:paraId="5F213EA8" w14:textId="77777777" w:rsidR="00905490" w:rsidRPr="00A66A5E" w:rsidRDefault="00905490" w:rsidP="00905490">
      <w:r w:rsidRPr="00A66A5E">
        <w:t xml:space="preserve">TRISENOX deve ser administrado por via intravenosa numa dose fixa de 0,15 mg/kg/dia, administrada diariamente, até se atingir a remissão </w:t>
      </w:r>
      <w:r w:rsidR="00E43AB8" w:rsidRPr="00A66A5E">
        <w:t>completa</w:t>
      </w:r>
      <w:r w:rsidRPr="00A66A5E">
        <w:t xml:space="preserve"> (menos de 5% de blastos presentes na medula óssea celular sem evidência de células leucémicas). Se a remissão </w:t>
      </w:r>
      <w:r w:rsidR="00E43AB8" w:rsidRPr="00A66A5E">
        <w:t>completa</w:t>
      </w:r>
      <w:r w:rsidRPr="00A66A5E">
        <w:t xml:space="preserve"> não tiver ocorrido até ao dia 50, a administração da dose tem de ser descontinuada.</w:t>
      </w:r>
    </w:p>
    <w:p w14:paraId="196D9710" w14:textId="77777777" w:rsidR="00905490" w:rsidRPr="00A66A5E" w:rsidRDefault="00905490"/>
    <w:p w14:paraId="1C490719" w14:textId="77777777" w:rsidR="00905490" w:rsidRPr="00A66A5E" w:rsidRDefault="00905490">
      <w:pPr>
        <w:rPr>
          <w:i/>
        </w:rPr>
      </w:pPr>
      <w:r w:rsidRPr="00A66A5E">
        <w:rPr>
          <w:i/>
        </w:rPr>
        <w:t>Regime de consolidação</w:t>
      </w:r>
    </w:p>
    <w:p w14:paraId="38A20C18" w14:textId="77777777" w:rsidR="00905490" w:rsidRPr="00A66A5E" w:rsidRDefault="00905490">
      <w:r w:rsidRPr="00A66A5E">
        <w:t>O tratamento de consolidação deve iniciar-se 3 a 4 semanas após o final da terapêutica de indução. TRISENOX deve ser administrado por via intravenosa numa dose de 0,15 mg/kg/dia, num total de 25 doses, administradas 5 dias por semana, seguido por 2 dias de interrupção, repetido durante 5 semanas.</w:t>
      </w:r>
    </w:p>
    <w:p w14:paraId="3BB6CF88" w14:textId="77777777" w:rsidR="00905490" w:rsidRPr="00A66A5E" w:rsidRDefault="00905490"/>
    <w:p w14:paraId="6F4473F0" w14:textId="77777777" w:rsidR="00905490" w:rsidRPr="00A66A5E" w:rsidRDefault="00905490" w:rsidP="00905490">
      <w:pPr>
        <w:rPr>
          <w:b/>
          <w:bCs/>
          <w:i/>
          <w:szCs w:val="22"/>
          <w:lang w:eastAsia="pt-PT"/>
        </w:rPr>
      </w:pPr>
      <w:r w:rsidRPr="00A66A5E">
        <w:rPr>
          <w:i/>
          <w:szCs w:val="22"/>
          <w:u w:val="single"/>
          <w:lang w:eastAsia="pt-PT"/>
        </w:rPr>
        <w:t>Atraso, modificação e reinício da dose</w:t>
      </w:r>
    </w:p>
    <w:p w14:paraId="3020AEBB" w14:textId="77777777" w:rsidR="00CB08E1" w:rsidRPr="00A66A5E" w:rsidRDefault="00CB08E1" w:rsidP="00905490">
      <w:pPr>
        <w:rPr>
          <w:szCs w:val="22"/>
          <w:lang w:eastAsia="pt-PT"/>
        </w:rPr>
      </w:pPr>
    </w:p>
    <w:p w14:paraId="70DC0F2D" w14:textId="77777777" w:rsidR="00905490" w:rsidRPr="00A66A5E" w:rsidRDefault="00905490" w:rsidP="00905490">
      <w:pPr>
        <w:rPr>
          <w:szCs w:val="22"/>
          <w:lang w:eastAsia="pt-PT"/>
        </w:rPr>
      </w:pPr>
      <w:r w:rsidRPr="00A66A5E">
        <w:rPr>
          <w:szCs w:val="22"/>
          <w:lang w:eastAsia="pt-PT"/>
        </w:rPr>
        <w:t>O tratamento com TRISENOX tem de ser interrompido</w:t>
      </w:r>
      <w:r w:rsidR="00E43AB8" w:rsidRPr="00A66A5E">
        <w:rPr>
          <w:szCs w:val="22"/>
          <w:lang w:eastAsia="pt-PT"/>
        </w:rPr>
        <w:t xml:space="preserve"> temporariamente</w:t>
      </w:r>
      <w:r w:rsidRPr="00A66A5E">
        <w:rPr>
          <w:szCs w:val="22"/>
          <w:lang w:eastAsia="pt-PT"/>
        </w:rPr>
        <w:t xml:space="preserve"> antes do final programado da terapêutica em qualquer momento que se observe toxicidade de grau 3 ou superior, de acordo com o </w:t>
      </w:r>
      <w:r w:rsidRPr="00A66A5E">
        <w:rPr>
          <w:i/>
          <w:iCs/>
          <w:szCs w:val="22"/>
          <w:lang w:eastAsia="pt-PT"/>
        </w:rPr>
        <w:t xml:space="preserve">National Cancer Institute Common Toxicity Criteria </w:t>
      </w:r>
      <w:r w:rsidRPr="00A66A5E">
        <w:t>(Critérios Comuns de Toxicidade do Instituto Nacional do Cancro)</w:t>
      </w:r>
      <w:r w:rsidRPr="00A66A5E">
        <w:rPr>
          <w:szCs w:val="22"/>
          <w:lang w:eastAsia="pt-PT"/>
        </w:rPr>
        <w:t xml:space="preserve"> e que seja considerada como estando possivelmente relacionada com o tratamento com TRISENOX. Os doentes que apresentem estas reações consideradas relacionadas com o TRISENOX devem retomar o tratamento só após resolução do episódio tóxico ou após recuperação do seu estado no início da alteração que originou a sua interrupção. Nestes casos, o tratamento tem de ser retomado com 50% da dose diária precedente. Se o episódio tóxico não voltar a ocorrer até </w:t>
      </w:r>
      <w:r w:rsidR="00826770" w:rsidRPr="00A66A5E">
        <w:rPr>
          <w:szCs w:val="22"/>
          <w:lang w:eastAsia="pt-PT"/>
        </w:rPr>
        <w:t>7 </w:t>
      </w:r>
      <w:r w:rsidRPr="00A66A5E">
        <w:rPr>
          <w:szCs w:val="22"/>
          <w:lang w:eastAsia="pt-PT"/>
        </w:rPr>
        <w:t>dias após o recomeço do tratamento com a dose reduzida, a dose diária pode ser novamente aumentada para os 100% correspondentes à dose original. Os doentes que tiverem uma recorrência da toxicidade têm de suspender o tratamento.</w:t>
      </w:r>
    </w:p>
    <w:p w14:paraId="453F29FB" w14:textId="77777777" w:rsidR="00905490" w:rsidRPr="00A66A5E" w:rsidRDefault="00905490" w:rsidP="00905490">
      <w:pPr>
        <w:rPr>
          <w:szCs w:val="22"/>
          <w:lang w:eastAsia="pt-PT"/>
        </w:rPr>
      </w:pPr>
      <w:r w:rsidRPr="00A66A5E">
        <w:rPr>
          <w:szCs w:val="22"/>
          <w:lang w:eastAsia="pt-PT"/>
        </w:rPr>
        <w:t>No caso de alterações no ECG</w:t>
      </w:r>
      <w:r w:rsidR="00E43AB8" w:rsidRPr="00A66A5E">
        <w:rPr>
          <w:szCs w:val="22"/>
          <w:lang w:eastAsia="pt-PT"/>
        </w:rPr>
        <w:t>,</w:t>
      </w:r>
      <w:r w:rsidRPr="00A66A5E">
        <w:rPr>
          <w:szCs w:val="22"/>
          <w:lang w:eastAsia="pt-PT"/>
        </w:rPr>
        <w:t xml:space="preserve"> alterações eletrolíticas</w:t>
      </w:r>
      <w:r w:rsidR="00E43AB8" w:rsidRPr="00A66A5E">
        <w:rPr>
          <w:szCs w:val="22"/>
          <w:lang w:eastAsia="pt-PT"/>
        </w:rPr>
        <w:t xml:space="preserve"> e hepatotoxicidade</w:t>
      </w:r>
      <w:r w:rsidRPr="00A66A5E">
        <w:rPr>
          <w:szCs w:val="22"/>
          <w:lang w:eastAsia="pt-PT"/>
        </w:rPr>
        <w:t>, ver secção 4.4.</w:t>
      </w:r>
    </w:p>
    <w:p w14:paraId="233A6D1C" w14:textId="77777777" w:rsidR="00905490" w:rsidRPr="00A66A5E" w:rsidRDefault="00905490"/>
    <w:p w14:paraId="1378865E" w14:textId="77777777" w:rsidR="0061486D" w:rsidRPr="00A66A5E" w:rsidRDefault="0061486D">
      <w:pPr>
        <w:rPr>
          <w:i/>
          <w:u w:val="single"/>
        </w:rPr>
      </w:pPr>
      <w:r w:rsidRPr="00A66A5E">
        <w:rPr>
          <w:i/>
          <w:u w:val="single"/>
        </w:rPr>
        <w:t>Populações especiais</w:t>
      </w:r>
    </w:p>
    <w:p w14:paraId="11C78AA9" w14:textId="77777777" w:rsidR="0061486D" w:rsidRPr="00A66A5E" w:rsidRDefault="0061486D"/>
    <w:p w14:paraId="2F1F25F3" w14:textId="29B05ABD" w:rsidR="00905490" w:rsidRPr="00A66A5E" w:rsidRDefault="00645BA1" w:rsidP="00905490">
      <w:r w:rsidRPr="00A66A5E">
        <w:rPr>
          <w:i/>
        </w:rPr>
        <w:t>A</w:t>
      </w:r>
      <w:r w:rsidR="00905490" w:rsidRPr="00A66A5E">
        <w:rPr>
          <w:i/>
        </w:rPr>
        <w:t>feção hepática</w:t>
      </w:r>
    </w:p>
    <w:p w14:paraId="631F253A" w14:textId="77777777" w:rsidR="00A25973" w:rsidRPr="00A66A5E" w:rsidRDefault="00905490" w:rsidP="00A25973">
      <w:r w:rsidRPr="00A66A5E">
        <w:t xml:space="preserve">Dado </w:t>
      </w:r>
      <w:r w:rsidR="00E43AB8" w:rsidRPr="00A66A5E">
        <w:t>não existirem</w:t>
      </w:r>
      <w:r w:rsidRPr="00A66A5E">
        <w:t xml:space="preserve"> dados disponíveis para todos os grupos de afeção hepática e </w:t>
      </w:r>
      <w:r w:rsidR="00E43AB8" w:rsidRPr="00A66A5E">
        <w:t>como podem ocorrer efeitos hepatotóxicos dur</w:t>
      </w:r>
      <w:r w:rsidR="00A25973" w:rsidRPr="00A66A5E">
        <w:t>ante o tratamento com TRISENOX, recomenda-se precaução na utilização de TRISENOX em doentes com afeção hepática (</w:t>
      </w:r>
      <w:r w:rsidR="00A25973" w:rsidRPr="00A66A5E">
        <w:rPr>
          <w:szCs w:val="22"/>
          <w:lang w:eastAsia="pt-PT"/>
        </w:rPr>
        <w:t>ver secção 4.4 e</w:t>
      </w:r>
      <w:r w:rsidR="00A25973" w:rsidRPr="00A66A5E">
        <w:t xml:space="preserve"> 4.8).</w:t>
      </w:r>
    </w:p>
    <w:p w14:paraId="3CE4080C" w14:textId="77777777" w:rsidR="00A25973" w:rsidRPr="00A66A5E" w:rsidRDefault="00A25973" w:rsidP="00A25973"/>
    <w:p w14:paraId="1315965E" w14:textId="6D95CF49" w:rsidR="00A25973" w:rsidRPr="00A66A5E" w:rsidRDefault="00645BA1" w:rsidP="00A25973">
      <w:pPr>
        <w:rPr>
          <w:i/>
        </w:rPr>
      </w:pPr>
      <w:r w:rsidRPr="00A66A5E">
        <w:rPr>
          <w:i/>
        </w:rPr>
        <w:t>C</w:t>
      </w:r>
      <w:r w:rsidR="00A25973" w:rsidRPr="00A66A5E">
        <w:rPr>
          <w:i/>
        </w:rPr>
        <w:t>ompromisso renal</w:t>
      </w:r>
    </w:p>
    <w:p w14:paraId="46C4F000" w14:textId="77777777" w:rsidR="00905490" w:rsidRPr="00A66A5E" w:rsidRDefault="00A25973" w:rsidP="00905490">
      <w:r w:rsidRPr="00A66A5E">
        <w:t xml:space="preserve">Dado não existirem dados disponíveis para </w:t>
      </w:r>
      <w:r w:rsidR="00905490" w:rsidRPr="00A66A5E">
        <w:t>todos os grupos de compromisso renal, recomenda-se precaução na utilização de TRISENOX em doentes com compromisso renal.</w:t>
      </w:r>
    </w:p>
    <w:p w14:paraId="0C3800B4" w14:textId="77777777" w:rsidR="00905490" w:rsidRPr="00A66A5E" w:rsidRDefault="00905490"/>
    <w:p w14:paraId="5B7F9E8E" w14:textId="77777777" w:rsidR="00905490" w:rsidRPr="00A66A5E" w:rsidRDefault="00905490" w:rsidP="00905490">
      <w:pPr>
        <w:rPr>
          <w:i/>
        </w:rPr>
      </w:pPr>
      <w:r w:rsidRPr="00A66A5E">
        <w:rPr>
          <w:i/>
        </w:rPr>
        <w:t>População pediátrica</w:t>
      </w:r>
    </w:p>
    <w:p w14:paraId="78CC2C0F" w14:textId="77777777" w:rsidR="00905490" w:rsidRPr="00A66A5E" w:rsidRDefault="00905490" w:rsidP="00905490">
      <w:r w:rsidRPr="00A66A5E">
        <w:t>A segurança e eficácia de TRISENOX em crianças até aos 17 anos de idade não foram estabelecidas. Os dados atualmente disponíveis para crianças dos 5 aos 16 anos idade encontram-se descritos na secção 5.1, mas não pode ser feita qualquer recomendação posológica. Não existem dados disponíveis para crianças com menos de 5 anos de idade.</w:t>
      </w:r>
    </w:p>
    <w:p w14:paraId="4BC33535" w14:textId="77777777" w:rsidR="00905490" w:rsidRPr="00A66A5E" w:rsidRDefault="00905490" w:rsidP="00905490">
      <w:pPr>
        <w:keepNext/>
      </w:pPr>
    </w:p>
    <w:p w14:paraId="1ADD128A" w14:textId="77777777" w:rsidR="00905490" w:rsidRPr="00A66A5E" w:rsidRDefault="00905490" w:rsidP="00905490">
      <w:pPr>
        <w:keepNext/>
        <w:rPr>
          <w:u w:val="single"/>
        </w:rPr>
      </w:pPr>
      <w:r w:rsidRPr="00A66A5E">
        <w:rPr>
          <w:u w:val="single"/>
        </w:rPr>
        <w:t>Modo de administração</w:t>
      </w:r>
    </w:p>
    <w:p w14:paraId="2E1CFB45" w14:textId="77777777" w:rsidR="00905490" w:rsidRPr="00A66A5E" w:rsidRDefault="00905490" w:rsidP="00905490">
      <w:pPr>
        <w:keepNext/>
      </w:pPr>
    </w:p>
    <w:p w14:paraId="28E05651" w14:textId="77777777" w:rsidR="00905490" w:rsidRPr="00A66A5E" w:rsidRDefault="00905490" w:rsidP="00905490">
      <w:r w:rsidRPr="00A66A5E">
        <w:t>TRISENOX deve ser administrado por via intravenosa ao longo de 1-2 horas. A perfusão poderá prolongar-se por 4 horas, caso sejam observadas reações vasomotoras. Não é necessária a colocação de um cateter venoso central. Os doentes têm de ser hospitalizados no início do tratamento devido a sintomas da doença e para assegurar uma monitorização adequada.</w:t>
      </w:r>
    </w:p>
    <w:p w14:paraId="415C2982" w14:textId="77777777" w:rsidR="00905490" w:rsidRPr="00A66A5E" w:rsidRDefault="00905490" w:rsidP="00905490"/>
    <w:p w14:paraId="07B13007" w14:textId="77777777" w:rsidR="00905490" w:rsidRPr="00A66A5E" w:rsidRDefault="00905490" w:rsidP="00905490">
      <w:pPr>
        <w:keepNext/>
      </w:pPr>
      <w:r w:rsidRPr="00A66A5E">
        <w:t>Para instruções acerca da preparação do medicamento antes da administração, ver secção 6.6.</w:t>
      </w:r>
    </w:p>
    <w:p w14:paraId="338C412E" w14:textId="77777777" w:rsidR="00905490" w:rsidRPr="00A66A5E" w:rsidRDefault="00905490" w:rsidP="00905490"/>
    <w:p w14:paraId="26AD43E0" w14:textId="77777777" w:rsidR="00905490" w:rsidRPr="00A66A5E" w:rsidRDefault="00905490" w:rsidP="00AB574D">
      <w:pPr>
        <w:pStyle w:val="berschrift2"/>
        <w:numPr>
          <w:ilvl w:val="0"/>
          <w:numId w:val="0"/>
        </w:numPr>
        <w:ind w:left="576" w:hanging="576"/>
        <w:rPr>
          <w:lang w:val="pt-PT"/>
        </w:rPr>
      </w:pPr>
      <w:r w:rsidRPr="00A66A5E">
        <w:rPr>
          <w:lang w:val="pt-PT"/>
        </w:rPr>
        <w:t>4.3</w:t>
      </w:r>
      <w:r w:rsidRPr="00A66A5E">
        <w:rPr>
          <w:lang w:val="pt-PT"/>
        </w:rPr>
        <w:tab/>
        <w:t>Contraindicações</w:t>
      </w:r>
    </w:p>
    <w:p w14:paraId="6011AAC3" w14:textId="77777777" w:rsidR="00905490" w:rsidRPr="00A66A5E" w:rsidRDefault="00905490" w:rsidP="00905490"/>
    <w:p w14:paraId="20D0D222" w14:textId="77777777" w:rsidR="00905490" w:rsidRPr="00A66A5E" w:rsidRDefault="00905490" w:rsidP="00905490">
      <w:r w:rsidRPr="00A66A5E">
        <w:t>Hipersensibilidade à substância ativa ou a qualquer um dos excipientes mencionados na secção 6.1.</w:t>
      </w:r>
    </w:p>
    <w:p w14:paraId="061A2D49" w14:textId="77777777" w:rsidR="00905490" w:rsidRPr="00A66A5E" w:rsidRDefault="00905490" w:rsidP="00905490"/>
    <w:p w14:paraId="3547EF36" w14:textId="77777777" w:rsidR="00905490" w:rsidRPr="00A66A5E" w:rsidRDefault="00905490" w:rsidP="00AB574D">
      <w:pPr>
        <w:pStyle w:val="berschrift2"/>
        <w:numPr>
          <w:ilvl w:val="0"/>
          <w:numId w:val="0"/>
        </w:numPr>
        <w:ind w:left="576" w:hanging="576"/>
        <w:rPr>
          <w:lang w:val="pt-PT"/>
        </w:rPr>
      </w:pPr>
      <w:r w:rsidRPr="00A66A5E">
        <w:rPr>
          <w:lang w:val="pt-PT"/>
        </w:rPr>
        <w:t>4.4</w:t>
      </w:r>
      <w:r w:rsidRPr="00A66A5E">
        <w:rPr>
          <w:lang w:val="pt-PT"/>
        </w:rPr>
        <w:tab/>
        <w:t>Advertências e precauções especiais de utilização</w:t>
      </w:r>
    </w:p>
    <w:p w14:paraId="23B0AC1B" w14:textId="77777777" w:rsidR="00905490" w:rsidRPr="00A66A5E" w:rsidRDefault="00905490" w:rsidP="00905490"/>
    <w:p w14:paraId="4BC75835" w14:textId="77777777" w:rsidR="00905490" w:rsidRPr="00A66A5E" w:rsidRDefault="00905490" w:rsidP="00905490">
      <w:r w:rsidRPr="00A66A5E">
        <w:t>Os doentes com APL clinicamente instável são doentes especialmente de risco e irão exigir uma monitorização mais frequente dos testes eletrolíticos e dos níveis da glicemia, assim como testes dos parâmetros hematológicos, hepáticos, renais e de coagulação mais frequentes.</w:t>
      </w:r>
    </w:p>
    <w:p w14:paraId="398FBF46" w14:textId="77777777" w:rsidR="00905490" w:rsidRPr="00A66A5E" w:rsidRDefault="00905490" w:rsidP="00905490"/>
    <w:p w14:paraId="5AA9A7FC" w14:textId="77777777" w:rsidR="0078665B" w:rsidRPr="00A66A5E" w:rsidRDefault="00905490" w:rsidP="00905490">
      <w:pPr>
        <w:rPr>
          <w:b/>
        </w:rPr>
      </w:pPr>
      <w:r w:rsidRPr="00A66A5E">
        <w:rPr>
          <w:u w:val="single"/>
        </w:rPr>
        <w:t>Sindroma de ativação dos leucócitos (Sindroma de diferenciação APL)</w:t>
      </w:r>
    </w:p>
    <w:p w14:paraId="399E5A4B" w14:textId="77777777" w:rsidR="00905490" w:rsidRPr="00A66A5E" w:rsidRDefault="00905490" w:rsidP="00905490">
      <w:r w:rsidRPr="00A66A5E">
        <w:t>27% dos doentes com APL</w:t>
      </w:r>
      <w:r w:rsidR="00E557F3" w:rsidRPr="00A66A5E">
        <w:t xml:space="preserve">, </w:t>
      </w:r>
      <w:r w:rsidR="00B53D6A" w:rsidRPr="00A66A5E">
        <w:t>no enquadramento de</w:t>
      </w:r>
      <w:r w:rsidR="00E557F3" w:rsidRPr="00A66A5E">
        <w:t xml:space="preserve"> </w:t>
      </w:r>
      <w:r w:rsidR="00B53D6A" w:rsidRPr="00A66A5E">
        <w:t xml:space="preserve">APL </w:t>
      </w:r>
      <w:r w:rsidR="004B25FE" w:rsidRPr="00A66A5E">
        <w:t>recidivante/</w:t>
      </w:r>
      <w:r w:rsidR="00E557F3" w:rsidRPr="00A66A5E">
        <w:t>refratária</w:t>
      </w:r>
      <w:r w:rsidR="004B25FE" w:rsidRPr="00A66A5E">
        <w:t>,</w:t>
      </w:r>
      <w:r w:rsidRPr="00A66A5E">
        <w:t xml:space="preserve"> tratados com </w:t>
      </w:r>
      <w:r w:rsidR="00FC0161" w:rsidRPr="00A66A5E">
        <w:t xml:space="preserve">trióxido de arsénio </w:t>
      </w:r>
      <w:r w:rsidRPr="00A66A5E">
        <w:t>apresentaram sintomas semelhantes a um sindroma designado por leucemia promielocítica aguda-ácido retinoico (RA-APL) ou sindroma de diferenciação APL, caracterizado por febre, dispneia, aumento de peso, infiltrações pulmonares e efusões pleurais ou pericárdicas, com ou sem leucocitose. Este sindroma pode ser fatal.</w:t>
      </w:r>
      <w:r w:rsidR="004B25FE" w:rsidRPr="00A66A5E">
        <w:t xml:space="preserve"> Em doentes com APL recentemente diagnosticada, tratados com </w:t>
      </w:r>
      <w:r w:rsidR="00FC0161" w:rsidRPr="00A66A5E">
        <w:t>trióxido de arsénio</w:t>
      </w:r>
      <w:r w:rsidR="004B25FE" w:rsidRPr="00A66A5E">
        <w:t xml:space="preserve"> e ácido all-</w:t>
      </w:r>
      <w:r w:rsidR="004B25FE" w:rsidRPr="00A66A5E">
        <w:rPr>
          <w:i/>
        </w:rPr>
        <w:t>trans</w:t>
      </w:r>
      <w:r w:rsidR="004B25FE" w:rsidRPr="00A66A5E">
        <w:t>-retinoico</w:t>
      </w:r>
      <w:r w:rsidR="004B25FE" w:rsidRPr="00A66A5E">
        <w:rPr>
          <w:i/>
        </w:rPr>
        <w:t xml:space="preserve"> </w:t>
      </w:r>
      <w:r w:rsidR="004B25FE" w:rsidRPr="00A66A5E">
        <w:t xml:space="preserve">(ATRA), </w:t>
      </w:r>
      <w:r w:rsidR="00ED2A8F" w:rsidRPr="00A66A5E">
        <w:t>foi observada</w:t>
      </w:r>
      <w:r w:rsidRPr="00A66A5E">
        <w:t xml:space="preserve"> s</w:t>
      </w:r>
      <w:r w:rsidR="004B25FE" w:rsidRPr="00A66A5E">
        <w:t>í</w:t>
      </w:r>
      <w:r w:rsidRPr="00A66A5E">
        <w:t>ndroma de diferenciação APL</w:t>
      </w:r>
      <w:r w:rsidR="004B25FE" w:rsidRPr="00A66A5E">
        <w:t xml:space="preserve"> em 19% incluindo</w:t>
      </w:r>
      <w:r w:rsidR="00ED2A8F" w:rsidRPr="00A66A5E">
        <w:t xml:space="preserve"> 5</w:t>
      </w:r>
      <w:r w:rsidR="002A2703" w:rsidRPr="00A66A5E">
        <w:t> </w:t>
      </w:r>
      <w:r w:rsidR="004B25FE" w:rsidRPr="00A66A5E">
        <w:t>casos graves</w:t>
      </w:r>
      <w:r w:rsidRPr="00A66A5E">
        <w:t xml:space="preserve">. Assim que surgem os primeiros sinais indicativos do sindroma (febre inexplicável, dispneia e/ou aumento de peso, anomalias na auscultação torácica ou anomalias radiográficas), </w:t>
      </w:r>
      <w:r w:rsidR="004B25FE" w:rsidRPr="00A66A5E">
        <w:t xml:space="preserve">o tratamento com TRISENOX </w:t>
      </w:r>
      <w:r w:rsidR="007328A3" w:rsidRPr="00A66A5E">
        <w:t xml:space="preserve">tem </w:t>
      </w:r>
      <w:r w:rsidR="004B25FE" w:rsidRPr="00A66A5E">
        <w:t xml:space="preserve">de ser temporariamente descontinuado e </w:t>
      </w:r>
      <w:r w:rsidRPr="00A66A5E">
        <w:t xml:space="preserve">deverão ser imediatamente administradas doses elevadas de esteroides (dexametasona 10 mg por via intravenosa, duas vezes por dia), independentemente da contagem leucocitária e devem ser mantidas durante pelo menos 3 dias, ou mais, até os sinais e sintomas atenuarem. </w:t>
      </w:r>
      <w:r w:rsidR="004B25FE" w:rsidRPr="00A66A5E">
        <w:t xml:space="preserve">Se clinicamente justificado/necessário, também se recomenda uma terapêutica diurética concomitante. </w:t>
      </w:r>
      <w:r w:rsidRPr="00A66A5E">
        <w:t xml:space="preserve">Na maioria dos doentes, não é necessário terminar </w:t>
      </w:r>
      <w:r w:rsidR="00B53D6A" w:rsidRPr="00A66A5E">
        <w:t xml:space="preserve">permanentemente </w:t>
      </w:r>
      <w:r w:rsidRPr="00A66A5E">
        <w:t xml:space="preserve">a terapêutica com TRISENOX durante o tratamento do sindroma de diferenciação APL. </w:t>
      </w:r>
      <w:r w:rsidR="00B53D6A" w:rsidRPr="00A66A5E">
        <w:t xml:space="preserve">Assim que os sinais e sintomas tiverem desaparecido, o tratamento com TRISENOX pode ser retomado com 50% da dose precedente durante os primeiros 7 dias. Em seguida, na ausência de agravamento da toxicidade anterior, TRISENOX </w:t>
      </w:r>
      <w:r w:rsidR="00ED2A8F" w:rsidRPr="00A66A5E">
        <w:t>po</w:t>
      </w:r>
      <w:r w:rsidR="00B53D6A" w:rsidRPr="00A66A5E">
        <w:t>de continuar na posologia completa. No caso de reaparecimento de sintomas, TRISENOX deve ser reduzido para a posologia anterior. A fim de prevenir o desenvolvimento da síndroma de diferenciação APL durante o tratamento de indução, pode admin</w:t>
      </w:r>
      <w:r w:rsidR="007748D8" w:rsidRPr="00A66A5E">
        <w:t xml:space="preserve">istrar-se prednisona (0,5 mg/kg de peso corporal por </w:t>
      </w:r>
      <w:r w:rsidR="00B53D6A" w:rsidRPr="00A66A5E">
        <w:t xml:space="preserve">dia durante todo o tratamento de indução) desde o dia 1 da administração de TRISENOX até terminar a terapêutica de indução em doentes com APL. </w:t>
      </w:r>
      <w:r w:rsidRPr="00A66A5E">
        <w:t>A adição de quimioterapia ao tratamento com esteroides não é recomendada, já que não existe experiência da administração de esteroides e quimioterapia durante o tratamento do sindroma de ativação dos leucócitos devido ao TRISENOX. A experiência pós-comercialização sugere que uma síndrome similar pode ocorrer em doentes com outros tipos de malignidades. A monitorização e o tratamento destes doentes devem ser efetuados conforme descrito anteriormente.</w:t>
      </w:r>
    </w:p>
    <w:p w14:paraId="0AFAD0BB" w14:textId="77777777" w:rsidR="00905490" w:rsidRPr="00A66A5E" w:rsidRDefault="00905490" w:rsidP="00905490"/>
    <w:p w14:paraId="53265579" w14:textId="77777777" w:rsidR="0078665B" w:rsidRPr="00A66A5E" w:rsidRDefault="00905490" w:rsidP="00905490">
      <w:r w:rsidRPr="00A66A5E">
        <w:rPr>
          <w:u w:val="single"/>
        </w:rPr>
        <w:t>Anomalias no eletrocardiograma (ECG)</w:t>
      </w:r>
    </w:p>
    <w:p w14:paraId="00A9DE00" w14:textId="77777777" w:rsidR="00905490" w:rsidRPr="00A66A5E" w:rsidRDefault="00905490" w:rsidP="00905490">
      <w:r w:rsidRPr="00A66A5E">
        <w:t xml:space="preserve">O trióxido de arsénio pode provocar o prolongamento do intervalo QT e o bloqueio auriculoventricular completo. O prolongamento QT pode levar a uma arritmia ventricular do tipo torsade de pointes, que pode ser fatal. Tratamento anterior com antraciclinas pode aumentar o risco de prolongamento QT. O risco de torsade de pointes está relacionado com a extensão do prolongamento QT, com a administração concomitante de medicamentos que prolongam o QT (como é o caso dos antiarrítmicos de classe Ia e III (p.ex. quinidina, amiodarona, sotalol, dofetilida), antipsicóticos (p.ex.. tioridazina), antidepressivos (p.ex. amitriptilina), alguns macrólidos (p.ex. eritromicina), alguns anti-histamínicos (p.ex. terfenadina e astemizol), alguns antibióticos quinolonas (p.ex. esparfloxacina) e outros </w:t>
      </w:r>
      <w:r w:rsidR="00FC0161" w:rsidRPr="00A66A5E">
        <w:t xml:space="preserve">medicamentos </w:t>
      </w:r>
      <w:r w:rsidRPr="00A66A5E">
        <w:t>individuais que se sabe aumentarem o intervalo QT (p.ex. cisapride)), antecedentes de torsade de pointes, prolongamento do intervalo QT pré-existente, insuficiência cardíaca congestiva, administração de diuréticos espoliadores do potássio, anfotericina B ou outras situações que possam resultar em hipocaliemia ou hipomagnesiemia. Em ensaios clínicos,</w:t>
      </w:r>
      <w:r w:rsidR="00B53D6A" w:rsidRPr="00A66A5E">
        <w:t xml:space="preserve"> no enquadramento recidivante/refratári</w:t>
      </w:r>
      <w:r w:rsidR="0078665B" w:rsidRPr="00A66A5E">
        <w:t>o</w:t>
      </w:r>
      <w:r w:rsidR="00B53D6A" w:rsidRPr="00A66A5E">
        <w:t>,</w:t>
      </w:r>
      <w:r w:rsidRPr="00A66A5E">
        <w:t xml:space="preserve"> 40% dos doentes tratados com TRISENOX tiveram pelo menos um prolongamento de intervalo QT corrigido (QTc) superior a 500 mseg. O prolongamento do QTc foi </w:t>
      </w:r>
      <w:r w:rsidRPr="00A66A5E">
        <w:lastRenderedPageBreak/>
        <w:t xml:space="preserve">observado entre 1 e 5 semanas após a perfusão de TRISENOX e depois voltou ao valor inicial ao fim de 8 semanas após a perfusão de TRISENOX. Um doente (a receber múltiplos medicamentos concomitantes, incluindo a anfotericina B) teve torsade de pointes assintomática durante a terapêutica de indução de uma recidiva de APL com trióxido de arsénio. </w:t>
      </w:r>
      <w:r w:rsidR="00B53D6A" w:rsidRPr="00A66A5E">
        <w:t xml:space="preserve">Em doentes com APL recentemente diagnosticada, 15,6% apresentou prolongamento do QTc com o trióxido de arsénio em associação com o ATRA (ver secção 4.8). Num doente recentemente diagnosticado, o tratamento de indução foi </w:t>
      </w:r>
      <w:r w:rsidR="0078665B" w:rsidRPr="00A66A5E">
        <w:t>termina</w:t>
      </w:r>
      <w:r w:rsidR="00B53D6A" w:rsidRPr="00A66A5E">
        <w:t>do devido a prolongamento</w:t>
      </w:r>
      <w:r w:rsidR="002803A1" w:rsidRPr="00A66A5E">
        <w:t xml:space="preserve"> grave</w:t>
      </w:r>
      <w:r w:rsidR="00B53D6A" w:rsidRPr="00A66A5E">
        <w:t xml:space="preserve"> do intervalo QTc e anomalias eletrolíticas no dia 3 do tratamento de indução.</w:t>
      </w:r>
    </w:p>
    <w:p w14:paraId="0FB64DB7" w14:textId="77777777" w:rsidR="00905490" w:rsidRPr="00A66A5E" w:rsidRDefault="00905490" w:rsidP="00905490"/>
    <w:p w14:paraId="5FD0234C" w14:textId="77777777" w:rsidR="0078665B" w:rsidRPr="00A66A5E" w:rsidRDefault="00905490" w:rsidP="00905490">
      <w:r w:rsidRPr="00A66A5E">
        <w:rPr>
          <w:u w:val="single"/>
        </w:rPr>
        <w:t>Recomendações de monitorização do ECG e eletrolíticas</w:t>
      </w:r>
    </w:p>
    <w:p w14:paraId="4EE6FA54" w14:textId="273E206D" w:rsidR="00905490" w:rsidRPr="00A66A5E" w:rsidRDefault="00905490" w:rsidP="00905490">
      <w:r w:rsidRPr="00A66A5E">
        <w:t>Antes de se iniciar a terapêutica com TRISENOX, deve efetuar-se um ECG de 12 derivações e devem avaliar-se os eletrólitos séricos (potássio, cálcio e magnésio) e a creatinina; as anomalias eletrolíticas pré-existentes devem ser corrigidas e, se possível, deverão suspender-se os medicamentos que se sabe prolongarem o intervalo QT. Os doentes com fatores de risco para o prolongamento do QTc ou com fatores de risco para torsade de pointes</w:t>
      </w:r>
      <w:r w:rsidRPr="00A66A5E">
        <w:rPr>
          <w:i/>
        </w:rPr>
        <w:t xml:space="preserve"> </w:t>
      </w:r>
      <w:r w:rsidRPr="00A66A5E">
        <w:t>devem ser monitorizados por monitorização cardíaca contínua (ECG). Devem ser implementadas as medidas corretivas para o QTc superior a 500 mseg e o QTc deve ser reavaliado com ECGs seriados</w:t>
      </w:r>
      <w:r w:rsidR="00B53D6A" w:rsidRPr="00A66A5E">
        <w:t xml:space="preserve"> e, se disponível, consultar-se um especialista,</w:t>
      </w:r>
      <w:r w:rsidRPr="00A66A5E">
        <w:t xml:space="preserve"> antes de se considerar a utilização de TRISENOX. Durante a terapêutica com TRISENOX, as concentrações de potássio têm de ser mantidas acima de 4 mEq/l e as concentrações de magnésio têm de ser mantidas acima de 1,8 mg/dl. Os doentes que atingem um valor absoluto para o intervalo QT &gt;500 mseg têm de ser reavaliados e têm de ser tomadas ações imediatas para corrigir os fatores de risco concomitantes, se existirem, enquanto se avalia o risco/benefício da continuação versus a suspensão da terapêutica com TRISENOX. Em caso de síncope ou de ocorrência de batimentos cardíacos rápidos ou irregulares, o doente tem de ser hospitalizado e monitorizado continuamente, os eletrólitos séricos têm de ser avaliados, a terapêutica com TRISENOX tem de ser temporariamente suspensa até o intervalo QTc voltar abaixo de 460 mseg, as anomalias eletrolíticas estarem corrigidas e a síncope e os batimentos cardíacos irregulares desaparecerem. </w:t>
      </w:r>
      <w:r w:rsidR="00B53D6A" w:rsidRPr="00A66A5E">
        <w:t xml:space="preserve">Após a recuperação, o tratamento deve ser retomado com 50% da dose diária precedente. Se o prolongamento do QTc não voltar a ocorrer no período de 7 dias após o reinício do tratamento com a dose reduzida, o tratamento com TRISENOX pode ser retomado numa dose de 0,11 mg/kg de peso corporal por dia durante uma segunda semana. A dose diária pode ser novamente aumentada para 100% da dose original se o prolongamento não voltar a ocorrer. </w:t>
      </w:r>
      <w:r w:rsidRPr="00A66A5E">
        <w:t xml:space="preserve">Não existem dados quanto ao efeito </w:t>
      </w:r>
      <w:r w:rsidR="00FC0161" w:rsidRPr="00A66A5E">
        <w:t>do trióxido de arsénio</w:t>
      </w:r>
      <w:r w:rsidRPr="00A66A5E">
        <w:t xml:space="preserve"> sobre o intervalo QTc durante a perfusão. Deverão efetuar-se eletrocardiogramas duas vezes por semana e com maior frequência nos doentes clinicamente instáveis, durante a indução e a consolidação.</w:t>
      </w:r>
    </w:p>
    <w:p w14:paraId="0E1E5743" w14:textId="77777777" w:rsidR="00162FE9" w:rsidRPr="00A66A5E" w:rsidRDefault="00162FE9" w:rsidP="00162FE9"/>
    <w:p w14:paraId="3D066AA6" w14:textId="77777777" w:rsidR="00162FE9" w:rsidRPr="00A66A5E" w:rsidRDefault="00162FE9" w:rsidP="00162FE9">
      <w:r w:rsidRPr="00A66A5E">
        <w:rPr>
          <w:u w:val="single"/>
        </w:rPr>
        <w:t>Hepatotoxicidade (grau 3 ou superior)</w:t>
      </w:r>
    </w:p>
    <w:p w14:paraId="3A363CD2" w14:textId="77777777" w:rsidR="00905490" w:rsidRPr="00A66A5E" w:rsidRDefault="00162FE9" w:rsidP="00905490">
      <w:r w:rsidRPr="00A66A5E">
        <w:t>Em doentes recentemente diagnosticados com APL de</w:t>
      </w:r>
      <w:r w:rsidR="002148EE" w:rsidRPr="00A66A5E">
        <w:t xml:space="preserve"> risco baixo a intermédio, 63,2</w:t>
      </w:r>
      <w:r w:rsidRPr="00A66A5E">
        <w:t>% desenvolveram efeitos</w:t>
      </w:r>
      <w:r w:rsidR="002148EE" w:rsidRPr="00A66A5E">
        <w:t xml:space="preserve"> tóxicos hepáticos de grau 3 ou </w:t>
      </w:r>
      <w:r w:rsidRPr="00A66A5E">
        <w:t xml:space="preserve">4 durante o tratamento de indução ou consolidação com </w:t>
      </w:r>
      <w:r w:rsidR="00FC0161" w:rsidRPr="00A66A5E">
        <w:t>trióxido de arsénio</w:t>
      </w:r>
      <w:r w:rsidRPr="00A66A5E">
        <w:t xml:space="preserve"> em associação com o ATRA (ver secção 4.8). Contudo, os efeitos tóxicos resolveram-se com a descontinuação temporária </w:t>
      </w:r>
      <w:r w:rsidR="00FC0161" w:rsidRPr="00A66A5E">
        <w:t>do trióxido de arsénio</w:t>
      </w:r>
      <w:r w:rsidRPr="00A66A5E">
        <w:t>, ATRA ou ambos. O tratamento</w:t>
      </w:r>
      <w:r w:rsidR="002148EE" w:rsidRPr="00A66A5E">
        <w:t xml:space="preserve"> com TRISENOX tem de ser </w:t>
      </w:r>
      <w:r w:rsidR="00631DBE" w:rsidRPr="00A66A5E">
        <w:t>descontinua</w:t>
      </w:r>
      <w:r w:rsidRPr="00A66A5E">
        <w:t xml:space="preserve">do antes do final programado da terapêutica em qualquer momento que se observe hepatotoxicidade de grau 3 ou superior, de acordo com os </w:t>
      </w:r>
      <w:r w:rsidRPr="00A66A5E">
        <w:rPr>
          <w:i/>
          <w:iCs/>
        </w:rPr>
        <w:t>National Cancer Institute Common Toxicity Criteria</w:t>
      </w:r>
      <w:r w:rsidRPr="00A66A5E">
        <w:t xml:space="preserve"> (Critérios Comuns de Toxicidade do Instituto Nacional do Cancro). Assim que a bilirrubina e/ou a SGOT e/ou a fosfatase alcalina diminuírem para valores 4 vezes inferiores ao nível superior de valores normais, o tratamento com TR</w:t>
      </w:r>
      <w:r w:rsidR="002148EE" w:rsidRPr="00A66A5E">
        <w:t>ISENOX pode ser retomado com 50</w:t>
      </w:r>
      <w:r w:rsidRPr="00A66A5E">
        <w:t>% da dose precedente durante os primeiros 7 dias. Em seguida, na ausência de agravamento da toxicidade anterior, TRISENOX deve continuar na posologia completa. No caso de reaparecimento de hepatotoxicidade, TRISENOX tem de ser descontinuado permanentemente.</w:t>
      </w:r>
    </w:p>
    <w:p w14:paraId="4DC807F3" w14:textId="77777777" w:rsidR="00162FE9" w:rsidRPr="00A66A5E" w:rsidRDefault="00162FE9" w:rsidP="00905490"/>
    <w:p w14:paraId="0DE5CFF2" w14:textId="77777777" w:rsidR="00631DBE" w:rsidRPr="00A66A5E" w:rsidRDefault="00905490" w:rsidP="00905490">
      <w:pPr>
        <w:rPr>
          <w:b/>
        </w:rPr>
      </w:pPr>
      <w:r w:rsidRPr="00A66A5E">
        <w:rPr>
          <w:u w:val="single"/>
        </w:rPr>
        <w:t>Atraso e modificação da dose</w:t>
      </w:r>
    </w:p>
    <w:p w14:paraId="44672226" w14:textId="77777777" w:rsidR="00905490" w:rsidRPr="00A66A5E" w:rsidRDefault="00905490" w:rsidP="00905490">
      <w:r w:rsidRPr="00A66A5E">
        <w:t>O tratamento com TRISENOX tem de ser interrompido</w:t>
      </w:r>
      <w:r w:rsidR="00B53D6A" w:rsidRPr="00A66A5E">
        <w:t xml:space="preserve"> temporariamente</w:t>
      </w:r>
      <w:r w:rsidRPr="00A66A5E">
        <w:t xml:space="preserve"> antes do final programado da terapêutica em qualquer momento que se observe toxicidade de grau 3 ou superior, de acordo com o </w:t>
      </w:r>
      <w:r w:rsidRPr="00A66A5E">
        <w:rPr>
          <w:i/>
        </w:rPr>
        <w:t>National Cancer Institute Common Toxicity Criteria</w:t>
      </w:r>
      <w:r w:rsidRPr="00A66A5E">
        <w:t xml:space="preserve"> (Critérios Comuns de Toxicidade do Instituto Nacional do Cancro) e que seja considerada como estando possivelmente relacionada com o tratamento com TRISENOX. (ver secção 4.2)</w:t>
      </w:r>
    </w:p>
    <w:p w14:paraId="4395DE3A" w14:textId="77777777" w:rsidR="00905490" w:rsidRPr="00A66A5E" w:rsidRDefault="00905490" w:rsidP="00905490"/>
    <w:p w14:paraId="677B296A" w14:textId="77777777" w:rsidR="00631DBE" w:rsidRPr="00A66A5E" w:rsidRDefault="00905490" w:rsidP="00CA69B6">
      <w:pPr>
        <w:keepNext/>
      </w:pPr>
      <w:r w:rsidRPr="00A66A5E">
        <w:rPr>
          <w:u w:val="single"/>
        </w:rPr>
        <w:lastRenderedPageBreak/>
        <w:t>Testes laboratoriais</w:t>
      </w:r>
    </w:p>
    <w:p w14:paraId="7AF0B93F" w14:textId="77777777" w:rsidR="00905490" w:rsidRPr="00A66A5E" w:rsidRDefault="00905490" w:rsidP="00905490">
      <w:r w:rsidRPr="00A66A5E">
        <w:t>Os níveis eletrolítico e da glicemia, assim como os parâmetros dos testes hematológico, hepático, renal e de coagulação dos doentes têm de ser monitorizados, pelo menos duas vezes por semana e com maior frequência nos doentes clinicamente instáveis, durante a fase de indução e, pelo menos, uma vez por semana, durante a fase de consolidação.</w:t>
      </w:r>
    </w:p>
    <w:p w14:paraId="7FFF9BBF" w14:textId="77777777" w:rsidR="00905490" w:rsidRPr="00A66A5E" w:rsidRDefault="00905490" w:rsidP="00905490"/>
    <w:p w14:paraId="0C06E3F4" w14:textId="156EC7A6" w:rsidR="00905490" w:rsidRPr="00A66A5E" w:rsidRDefault="003F3F2B" w:rsidP="00905490">
      <w:r w:rsidRPr="00A66A5E">
        <w:rPr>
          <w:u w:val="single"/>
        </w:rPr>
        <w:t>C</w:t>
      </w:r>
      <w:r w:rsidR="00905490" w:rsidRPr="00A66A5E">
        <w:rPr>
          <w:u w:val="single"/>
        </w:rPr>
        <w:t>ompromisso renal</w:t>
      </w:r>
    </w:p>
    <w:p w14:paraId="7F63BAF7" w14:textId="77777777" w:rsidR="00905490" w:rsidRPr="00A66A5E" w:rsidRDefault="00905490" w:rsidP="00905490">
      <w:r w:rsidRPr="00A66A5E">
        <w:t xml:space="preserve">Dado </w:t>
      </w:r>
      <w:r w:rsidR="00162FE9" w:rsidRPr="00A66A5E">
        <w:t>não existirem</w:t>
      </w:r>
      <w:r w:rsidRPr="00A66A5E">
        <w:t xml:space="preserve"> dados disponíveis para todos os grupos de compromisso renal, é aconselhada precaução na utilização de TRISENOX em doentes com compromisso renal. A experiência em doentes com compromisso renal grave é insuficiente para determinar se é necessário ajustar a dose.</w:t>
      </w:r>
    </w:p>
    <w:p w14:paraId="30087FD5" w14:textId="77777777" w:rsidR="00905490" w:rsidRPr="00A66A5E" w:rsidRDefault="00905490" w:rsidP="00905490">
      <w:r w:rsidRPr="00A66A5E">
        <w:t>A utilização de TRISENOX em doentes a fazer diálise não foi estudada.</w:t>
      </w:r>
    </w:p>
    <w:p w14:paraId="511CC9A5" w14:textId="77777777" w:rsidR="00905490" w:rsidRPr="00A66A5E" w:rsidRDefault="00905490" w:rsidP="00905490"/>
    <w:p w14:paraId="5870B2C8" w14:textId="20F0172F" w:rsidR="00905490" w:rsidRPr="00A66A5E" w:rsidRDefault="003F3F2B" w:rsidP="00905490">
      <w:r w:rsidRPr="00A66A5E">
        <w:rPr>
          <w:u w:val="single"/>
        </w:rPr>
        <w:t>A</w:t>
      </w:r>
      <w:r w:rsidR="00905490" w:rsidRPr="00A66A5E">
        <w:rPr>
          <w:u w:val="single"/>
        </w:rPr>
        <w:t>feção hepática</w:t>
      </w:r>
    </w:p>
    <w:p w14:paraId="76877573" w14:textId="77777777" w:rsidR="00905490" w:rsidRPr="00A66A5E" w:rsidRDefault="00905490" w:rsidP="00905490">
      <w:r w:rsidRPr="00A66A5E">
        <w:t xml:space="preserve">Dado </w:t>
      </w:r>
      <w:r w:rsidR="00162FE9" w:rsidRPr="00A66A5E">
        <w:t>não existirem</w:t>
      </w:r>
      <w:r w:rsidRPr="00A66A5E">
        <w:t xml:space="preserve"> dados disponíveis para todos os grupos de afeção hepática</w:t>
      </w:r>
      <w:r w:rsidR="00162FE9" w:rsidRPr="00A66A5E">
        <w:t xml:space="preserve"> e como podem ocorrer efeitos hepatotóxicos durante o tratamento com </w:t>
      </w:r>
      <w:r w:rsidR="00FC0161" w:rsidRPr="00A66A5E">
        <w:t>trióxido de arsénio</w:t>
      </w:r>
      <w:r w:rsidRPr="00A66A5E">
        <w:t xml:space="preserve">, </w:t>
      </w:r>
      <w:r w:rsidR="00162FE9" w:rsidRPr="00A66A5E">
        <w:t>recomenda</w:t>
      </w:r>
      <w:r w:rsidRPr="00A66A5E">
        <w:t>-se precaução na utilização de TRISENOX em doentes com afeção hepática</w:t>
      </w:r>
      <w:r w:rsidR="00162FE9" w:rsidRPr="00A66A5E">
        <w:t xml:space="preserve"> (ver secção 4.4 sobre hepatotoxicidade e secção 4.8)</w:t>
      </w:r>
      <w:r w:rsidRPr="00A66A5E">
        <w:t>. A experiência em doentes com afeção hepática grave é insuficiente para determinar se é necessário ajustar a dose.</w:t>
      </w:r>
    </w:p>
    <w:p w14:paraId="45B1B1F7" w14:textId="77777777" w:rsidR="00905490" w:rsidRPr="00A66A5E" w:rsidRDefault="00905490" w:rsidP="00905490"/>
    <w:p w14:paraId="4D052DDE" w14:textId="77777777" w:rsidR="00631DBE" w:rsidRPr="00A66A5E" w:rsidRDefault="00FC0161" w:rsidP="00905490">
      <w:pPr>
        <w:rPr>
          <w:b/>
        </w:rPr>
      </w:pPr>
      <w:r w:rsidRPr="00A66A5E">
        <w:rPr>
          <w:u w:val="single"/>
        </w:rPr>
        <w:t>I</w:t>
      </w:r>
      <w:r w:rsidR="00905490" w:rsidRPr="00A66A5E">
        <w:rPr>
          <w:u w:val="single"/>
        </w:rPr>
        <w:t>dos</w:t>
      </w:r>
      <w:r w:rsidRPr="00A66A5E">
        <w:rPr>
          <w:u w:val="single"/>
        </w:rPr>
        <w:t>o</w:t>
      </w:r>
      <w:r w:rsidR="00905490" w:rsidRPr="00A66A5E">
        <w:rPr>
          <w:u w:val="single"/>
        </w:rPr>
        <w:t>s</w:t>
      </w:r>
    </w:p>
    <w:p w14:paraId="5ABD6F05" w14:textId="77777777" w:rsidR="00905490" w:rsidRPr="00A66A5E" w:rsidRDefault="00905490" w:rsidP="00905490">
      <w:r w:rsidRPr="00A66A5E">
        <w:t>Existem dados clínicos limitados quanto à utilização de TRISENOX na população idosa. É necessário ter precaução com estes doentes.</w:t>
      </w:r>
    </w:p>
    <w:p w14:paraId="3058F6B2" w14:textId="77777777" w:rsidR="00905490" w:rsidRPr="00A66A5E" w:rsidRDefault="00905490" w:rsidP="00905490"/>
    <w:p w14:paraId="5FFCE95F" w14:textId="77777777" w:rsidR="00631DBE" w:rsidRPr="00A66A5E" w:rsidRDefault="00905490" w:rsidP="00905490">
      <w:pPr>
        <w:rPr>
          <w:b/>
        </w:rPr>
      </w:pPr>
      <w:r w:rsidRPr="00A66A5E">
        <w:rPr>
          <w:u w:val="single"/>
        </w:rPr>
        <w:t>Hiperleucocitose</w:t>
      </w:r>
    </w:p>
    <w:p w14:paraId="0491D222" w14:textId="77777777" w:rsidR="00905490" w:rsidRPr="00A66A5E" w:rsidRDefault="00905490" w:rsidP="00595D1B">
      <w:r w:rsidRPr="00A66A5E">
        <w:t xml:space="preserve">O tratamento com </w:t>
      </w:r>
      <w:r w:rsidR="00FC0161" w:rsidRPr="00A66A5E">
        <w:t xml:space="preserve">trióxido de arsénio </w:t>
      </w:r>
      <w:r w:rsidRPr="00A66A5E">
        <w:t>tem sido associado ao desenvolvimento de hiperleucocitose (</w:t>
      </w:r>
      <w:r w:rsidR="00595D1B" w:rsidRPr="00A66A5E">
        <w:t>≥</w:t>
      </w:r>
      <w:r w:rsidRPr="00A66A5E">
        <w:t>10 x 10</w:t>
      </w:r>
      <w:r w:rsidRPr="00A66A5E">
        <w:rPr>
          <w:vertAlign w:val="superscript"/>
        </w:rPr>
        <w:t>3</w:t>
      </w:r>
      <w:r w:rsidRPr="00A66A5E">
        <w:t>/</w:t>
      </w:r>
      <w:r w:rsidR="00595D1B" w:rsidRPr="00A66A5E">
        <w:t>μ</w:t>
      </w:r>
      <w:r w:rsidRPr="00A66A5E">
        <w:t>l) em alguns doentes</w:t>
      </w:r>
      <w:r w:rsidR="00162FE9" w:rsidRPr="00A66A5E">
        <w:t xml:space="preserve"> com APL recidivante/refratária</w:t>
      </w:r>
      <w:r w:rsidRPr="00A66A5E">
        <w:t>. Não parece ter havido uma relação entre as contagens basais de leucócitos (WBC) e o desenvolvimento de hiperleucocitose, nem parece ter-se verificado uma correlação entre as contagens basais de WBC e as contagens máximas de WBC. A hiperleucocitose não foi nunca tratada com quimioterapia adicional e observou-se a sua resolução com a continuação do tratamento com TRISENOX. As contagens de WBC durante a consolidação não foram tão elevadas como durante o tratamento de indução e foram &lt;10 x 10</w:t>
      </w:r>
      <w:r w:rsidRPr="00A66A5E">
        <w:rPr>
          <w:vertAlign w:val="superscript"/>
        </w:rPr>
        <w:t>3</w:t>
      </w:r>
      <w:r w:rsidRPr="00A66A5E">
        <w:t>/</w:t>
      </w:r>
      <w:r w:rsidR="00595D1B" w:rsidRPr="00A66A5E">
        <w:t>μ</w:t>
      </w:r>
      <w:r w:rsidRPr="00A66A5E">
        <w:t>l, exceto no caso de um doente que apresentou uma contagem de WBC de 22 x 10</w:t>
      </w:r>
      <w:r w:rsidRPr="00A66A5E">
        <w:rPr>
          <w:vertAlign w:val="superscript"/>
        </w:rPr>
        <w:t>3</w:t>
      </w:r>
      <w:r w:rsidRPr="00A66A5E">
        <w:t>/</w:t>
      </w:r>
      <w:r w:rsidR="00595D1B" w:rsidRPr="00A66A5E">
        <w:t>μ</w:t>
      </w:r>
      <w:r w:rsidRPr="00A66A5E">
        <w:t xml:space="preserve">l durante a consolidação. Vinte doentes (50%) </w:t>
      </w:r>
      <w:r w:rsidR="00162FE9" w:rsidRPr="00A66A5E">
        <w:t xml:space="preserve">com APL recidivante/refratária </w:t>
      </w:r>
      <w:r w:rsidRPr="00A66A5E">
        <w:t xml:space="preserve">tiveram leucocitose, contudo, em todos estes doentes a contagem de WBC estava em declínio ou tinha normalizado na altura em que se deu a remissão da medula óssea e não foram necessárias quimioterapia citotóxica, nem leucoferese. </w:t>
      </w:r>
      <w:r w:rsidR="00162FE9" w:rsidRPr="00A66A5E">
        <w:t>Em doentes recentemente diagnosticados com APL de risco baixo a intermédio desenvolveu-se leucocitose durante a terapêutica de</w:t>
      </w:r>
      <w:r w:rsidR="0061663B" w:rsidRPr="00A66A5E">
        <w:t xml:space="preserve"> indução em 35 de 74 (47</w:t>
      </w:r>
      <w:r w:rsidR="00162FE9" w:rsidRPr="00A66A5E">
        <w:t>%) doentes (ver secção 4.8). Contudo, todos os casos foram tratados com sucesso com terapêutica com hidroxiureia.</w:t>
      </w:r>
    </w:p>
    <w:p w14:paraId="6937160D" w14:textId="77777777" w:rsidR="00162FE9" w:rsidRPr="00A66A5E" w:rsidRDefault="00162FE9" w:rsidP="00905490"/>
    <w:p w14:paraId="0155D74E" w14:textId="77777777" w:rsidR="00162FE9" w:rsidRPr="00A66A5E" w:rsidRDefault="00162FE9" w:rsidP="00162FE9">
      <w:r w:rsidRPr="00A66A5E">
        <w:t>Deve administrar-se hidroxiureia a doentes recentemente diagnosticados com APL recidivante/refratária que desenvolverem leucocitose sustida após o início da terapêutica. A administração de hidroxiureia deve continuar numa dose determinada para ma</w:t>
      </w:r>
      <w:r w:rsidR="00CE3F24" w:rsidRPr="00A66A5E">
        <w:t>nter a contagem de leucócitos ≤</w:t>
      </w:r>
      <w:r w:rsidRPr="00A66A5E">
        <w:t>10 x 10</w:t>
      </w:r>
      <w:r w:rsidRPr="00A66A5E">
        <w:rPr>
          <w:vertAlign w:val="superscript"/>
        </w:rPr>
        <w:t>3</w:t>
      </w:r>
      <w:r w:rsidRPr="00A66A5E">
        <w:t>/μl</w:t>
      </w:r>
      <w:r w:rsidR="00631DBE" w:rsidRPr="00A66A5E">
        <w:t>,</w:t>
      </w:r>
      <w:r w:rsidRPr="00A66A5E">
        <w:t xml:space="preserve"> e </w:t>
      </w:r>
      <w:r w:rsidR="00631DBE" w:rsidRPr="00A66A5E">
        <w:t xml:space="preserve">a mesma </w:t>
      </w:r>
      <w:r w:rsidRPr="00A66A5E">
        <w:t>deverá ser subsequentemente diminuída</w:t>
      </w:r>
      <w:r w:rsidR="00631DBE" w:rsidRPr="00A66A5E">
        <w:t xml:space="preserve"> gradualmente</w:t>
      </w:r>
      <w:r w:rsidRPr="00A66A5E">
        <w:t>.</w:t>
      </w:r>
    </w:p>
    <w:p w14:paraId="553171FF" w14:textId="77777777" w:rsidR="00162FE9" w:rsidRPr="00A66A5E" w:rsidRDefault="00162FE9" w:rsidP="00162FE9"/>
    <w:p w14:paraId="64EF3959" w14:textId="77777777" w:rsidR="00FC0161" w:rsidRPr="00A66A5E" w:rsidRDefault="00162FE9" w:rsidP="00FB7F6E">
      <w:r w:rsidRPr="00A66A5E">
        <w:t>Tabela 1</w:t>
      </w:r>
      <w:r w:rsidR="00FB7F6E" w:rsidRPr="00A66A5E">
        <w:t xml:space="preserve"> </w:t>
      </w:r>
      <w:r w:rsidR="00FC0161" w:rsidRPr="00A66A5E">
        <w:rPr>
          <w:bCs/>
        </w:rPr>
        <w:t>Recomendação para iniciar hidroxiureia</w:t>
      </w:r>
    </w:p>
    <w:tbl>
      <w:tblPr>
        <w:tblW w:w="53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977"/>
      </w:tblGrid>
      <w:tr w:rsidR="00162FE9" w:rsidRPr="00A66A5E" w14:paraId="5467F3AF" w14:textId="77777777" w:rsidTr="0061663B">
        <w:tc>
          <w:tcPr>
            <w:tcW w:w="2410" w:type="dxa"/>
            <w:shd w:val="clear" w:color="auto" w:fill="auto"/>
          </w:tcPr>
          <w:p w14:paraId="4877FE59" w14:textId="77777777" w:rsidR="00162FE9" w:rsidRPr="00A66A5E" w:rsidRDefault="00162FE9" w:rsidP="006F1919">
            <w:r w:rsidRPr="00A66A5E">
              <w:t>Leucócitos</w:t>
            </w:r>
          </w:p>
        </w:tc>
        <w:tc>
          <w:tcPr>
            <w:tcW w:w="2977" w:type="dxa"/>
            <w:shd w:val="clear" w:color="auto" w:fill="auto"/>
          </w:tcPr>
          <w:p w14:paraId="3E656F34" w14:textId="77777777" w:rsidR="00162FE9" w:rsidRPr="00A66A5E" w:rsidRDefault="00162FE9" w:rsidP="006F1919">
            <w:r w:rsidRPr="00A66A5E">
              <w:t>Hidroxiureia</w:t>
            </w:r>
          </w:p>
        </w:tc>
      </w:tr>
      <w:tr w:rsidR="00162FE9" w:rsidRPr="00A66A5E" w14:paraId="76C73F4D" w14:textId="77777777" w:rsidTr="0061663B">
        <w:tc>
          <w:tcPr>
            <w:tcW w:w="2410" w:type="dxa"/>
            <w:shd w:val="clear" w:color="auto" w:fill="auto"/>
          </w:tcPr>
          <w:p w14:paraId="32FC5997" w14:textId="77777777" w:rsidR="00162FE9" w:rsidRPr="00A66A5E" w:rsidRDefault="00162FE9" w:rsidP="002E0B1D">
            <w:r w:rsidRPr="00A66A5E">
              <w:t>10</w:t>
            </w:r>
            <w:r w:rsidR="00A73469" w:rsidRPr="00A66A5E">
              <w:noBreakHyphen/>
              <w:t>50 x </w:t>
            </w:r>
            <w:r w:rsidRPr="00A66A5E">
              <w:t>10</w:t>
            </w:r>
            <w:r w:rsidRPr="00A66A5E">
              <w:rPr>
                <w:vertAlign w:val="superscript"/>
              </w:rPr>
              <w:t>3</w:t>
            </w:r>
            <w:r w:rsidRPr="00A66A5E">
              <w:t>/µl</w:t>
            </w:r>
          </w:p>
        </w:tc>
        <w:tc>
          <w:tcPr>
            <w:tcW w:w="2977" w:type="dxa"/>
            <w:shd w:val="clear" w:color="auto" w:fill="auto"/>
          </w:tcPr>
          <w:p w14:paraId="1605C79B" w14:textId="77777777" w:rsidR="00162FE9" w:rsidRPr="00A66A5E" w:rsidRDefault="00162FE9" w:rsidP="006F1919">
            <w:r w:rsidRPr="00A66A5E">
              <w:t>500 mg quatro vezes por dia</w:t>
            </w:r>
          </w:p>
        </w:tc>
      </w:tr>
      <w:tr w:rsidR="00162FE9" w:rsidRPr="00A66A5E" w14:paraId="250B810A" w14:textId="77777777" w:rsidTr="0061663B">
        <w:tc>
          <w:tcPr>
            <w:tcW w:w="2410" w:type="dxa"/>
            <w:shd w:val="clear" w:color="auto" w:fill="auto"/>
          </w:tcPr>
          <w:p w14:paraId="54D45D70" w14:textId="77777777" w:rsidR="00162FE9" w:rsidRPr="00A66A5E" w:rsidRDefault="00A73469" w:rsidP="006F1919">
            <w:r w:rsidRPr="00A66A5E">
              <w:t>&gt;50 x </w:t>
            </w:r>
            <w:r w:rsidR="00162FE9" w:rsidRPr="00A66A5E">
              <w:t>10</w:t>
            </w:r>
            <w:r w:rsidR="00162FE9" w:rsidRPr="00A66A5E">
              <w:rPr>
                <w:vertAlign w:val="superscript"/>
              </w:rPr>
              <w:t>3</w:t>
            </w:r>
            <w:r w:rsidR="00162FE9" w:rsidRPr="00A66A5E">
              <w:t>/µl</w:t>
            </w:r>
          </w:p>
        </w:tc>
        <w:tc>
          <w:tcPr>
            <w:tcW w:w="2977" w:type="dxa"/>
            <w:shd w:val="clear" w:color="auto" w:fill="auto"/>
          </w:tcPr>
          <w:p w14:paraId="72118440" w14:textId="77777777" w:rsidR="00162FE9" w:rsidRPr="00A66A5E" w:rsidRDefault="00162FE9" w:rsidP="006F1919">
            <w:r w:rsidRPr="00A66A5E">
              <w:t>1</w:t>
            </w:r>
            <w:r w:rsidR="0061663B" w:rsidRPr="00A66A5E">
              <w:t>.</w:t>
            </w:r>
            <w:r w:rsidRPr="00A66A5E">
              <w:t>000 mg quatro vezes por dia</w:t>
            </w:r>
          </w:p>
        </w:tc>
      </w:tr>
    </w:tbl>
    <w:p w14:paraId="456224CA" w14:textId="77777777" w:rsidR="00162FE9" w:rsidRPr="00A66A5E" w:rsidRDefault="00162FE9" w:rsidP="00162FE9"/>
    <w:p w14:paraId="612A3026" w14:textId="77777777" w:rsidR="00162FE9" w:rsidRPr="00A66A5E" w:rsidRDefault="00162FE9" w:rsidP="00162FE9">
      <w:pPr>
        <w:rPr>
          <w:u w:val="single"/>
        </w:rPr>
      </w:pPr>
      <w:r w:rsidRPr="00A66A5E">
        <w:rPr>
          <w:u w:val="single"/>
        </w:rPr>
        <w:t>Desenvolvimento de segunda</w:t>
      </w:r>
      <w:r w:rsidR="006B21DC" w:rsidRPr="00A66A5E">
        <w:rPr>
          <w:u w:val="single"/>
        </w:rPr>
        <w:t>s neoplasias malignas primárias</w:t>
      </w:r>
    </w:p>
    <w:p w14:paraId="2A8608AF" w14:textId="77777777" w:rsidR="00162FE9" w:rsidRPr="00A66A5E" w:rsidRDefault="00162FE9" w:rsidP="00905490">
      <w:r w:rsidRPr="00A66A5E">
        <w:t>A substância ativa de TRISENOX, o trióxido de arsénio, é um carcinogéneo humano. Monitorizar os doentes para o desenvolvimento de segundas neoplasias malignas primárias.</w:t>
      </w:r>
    </w:p>
    <w:p w14:paraId="7307E41C" w14:textId="77777777" w:rsidR="002E7733" w:rsidRPr="00A66A5E" w:rsidRDefault="002E7733" w:rsidP="00905490"/>
    <w:p w14:paraId="10C6EB67" w14:textId="77777777" w:rsidR="002E7733" w:rsidRPr="00A66A5E" w:rsidRDefault="002E7733" w:rsidP="00905490">
      <w:pPr>
        <w:rPr>
          <w:u w:val="single"/>
        </w:rPr>
      </w:pPr>
      <w:r w:rsidRPr="00A66A5E">
        <w:rPr>
          <w:u w:val="single"/>
        </w:rPr>
        <w:t>Encefalopatia</w:t>
      </w:r>
    </w:p>
    <w:p w14:paraId="3A41912E" w14:textId="77777777" w:rsidR="002E7733" w:rsidRPr="00A66A5E" w:rsidRDefault="002E7733" w:rsidP="00905490">
      <w:r w:rsidRPr="00A66A5E">
        <w:t xml:space="preserve">Foram notificados casos de encefalopatia com o tratamento com trióxido de arsénico. Foi notificada a ocorrência de encefalopatia de Wernicke após o tratamento com trióxido de arsénico em doentes com deficiência de vitamina B1. Os doentes em risco de deficiência de vitamina B1 devem ser </w:t>
      </w:r>
      <w:r w:rsidRPr="00A66A5E">
        <w:lastRenderedPageBreak/>
        <w:t>cuidadosamente monitorizados quanto a sinais e sintomas de encefalopatia após o início do trióxido de arsénio. Alguns casos recuperaram com a complementação de vitamina B1.</w:t>
      </w:r>
    </w:p>
    <w:p w14:paraId="006B657C" w14:textId="77777777" w:rsidR="003F3F2B" w:rsidRPr="00A66A5E" w:rsidRDefault="003F3F2B" w:rsidP="00905490"/>
    <w:p w14:paraId="3320FC5F" w14:textId="77777777" w:rsidR="003F3F2B" w:rsidRPr="00A66A5E" w:rsidRDefault="003F3F2B" w:rsidP="00905490">
      <w:r w:rsidRPr="00A66A5E">
        <w:rPr>
          <w:u w:val="single"/>
        </w:rPr>
        <w:t>Excipientes com efeito conhecido</w:t>
      </w:r>
    </w:p>
    <w:p w14:paraId="137E9671" w14:textId="00370BF4" w:rsidR="003F3F2B" w:rsidRPr="00A66A5E" w:rsidRDefault="003F3F2B" w:rsidP="003F3F2B">
      <w:r w:rsidRPr="00A66A5E">
        <w:t>Este medicamento contém</w:t>
      </w:r>
      <w:r w:rsidR="00EE3631" w:rsidRPr="00A66A5E">
        <w:t xml:space="preserve"> menos do que 1 </w:t>
      </w:r>
      <w:r w:rsidR="00620BE7" w:rsidRPr="00A66A5E">
        <w:t>mmol</w:t>
      </w:r>
      <w:r w:rsidRPr="00A66A5E">
        <w:t xml:space="preserve"> (23</w:t>
      </w:r>
      <w:r w:rsidR="00EE3631" w:rsidRPr="00A66A5E">
        <w:t> </w:t>
      </w:r>
      <w:r w:rsidRPr="00A66A5E">
        <w:t>mg) de sódio por unidade de dose, ou seja, é praticamente “isento de sódio”.</w:t>
      </w:r>
    </w:p>
    <w:p w14:paraId="7A5E286E" w14:textId="77777777" w:rsidR="00905490" w:rsidRPr="00A66A5E" w:rsidRDefault="00905490" w:rsidP="00905490"/>
    <w:p w14:paraId="0941EF13" w14:textId="77777777" w:rsidR="00905490" w:rsidRPr="00A66A5E" w:rsidRDefault="00905490" w:rsidP="00AB574D">
      <w:pPr>
        <w:pStyle w:val="berschrift2"/>
        <w:numPr>
          <w:ilvl w:val="0"/>
          <w:numId w:val="0"/>
        </w:numPr>
        <w:ind w:left="576" w:hanging="576"/>
        <w:rPr>
          <w:lang w:val="pt-PT"/>
        </w:rPr>
      </w:pPr>
      <w:r w:rsidRPr="00A66A5E">
        <w:rPr>
          <w:lang w:val="pt-PT"/>
        </w:rPr>
        <w:t>4.5</w:t>
      </w:r>
      <w:r w:rsidRPr="00A66A5E">
        <w:rPr>
          <w:lang w:val="pt-PT"/>
        </w:rPr>
        <w:tab/>
        <w:t>Interações medicamentosas e outras formas de interação</w:t>
      </w:r>
    </w:p>
    <w:p w14:paraId="417D655F" w14:textId="77777777" w:rsidR="00905490" w:rsidRPr="00A66A5E" w:rsidRDefault="00905490">
      <w:pPr>
        <w:rPr>
          <w:snapToGrid w:val="0"/>
          <w:lang w:eastAsia="sv-SE"/>
        </w:rPr>
      </w:pPr>
    </w:p>
    <w:p w14:paraId="02A6D391" w14:textId="77777777" w:rsidR="004B4754" w:rsidRPr="00A66A5E" w:rsidRDefault="00905490">
      <w:r w:rsidRPr="00A66A5E">
        <w:rPr>
          <w:snapToGrid w:val="0"/>
          <w:lang w:eastAsia="sv-SE"/>
        </w:rPr>
        <w:t xml:space="preserve">Não foram formalmente avaliadas as interações farmacocinéticas entre o </w:t>
      </w:r>
      <w:r w:rsidRPr="00A66A5E">
        <w:t>TRISENOX e outros medicamentos terapêuticos.</w:t>
      </w:r>
    </w:p>
    <w:p w14:paraId="550F2449" w14:textId="77777777" w:rsidR="004B4754" w:rsidRPr="00A66A5E" w:rsidRDefault="004B4754"/>
    <w:p w14:paraId="4FF29869" w14:textId="35B633B3" w:rsidR="00FC0161" w:rsidRPr="00A66A5E" w:rsidRDefault="004B4754" w:rsidP="005D6FBA">
      <w:r w:rsidRPr="00A66A5E">
        <w:rPr>
          <w:u w:val="single"/>
        </w:rPr>
        <w:t>Medicamentos conhecidos por causarem prolongamento do intervalo QTc, hipocaliemia ou hipomagnesiemia</w:t>
      </w:r>
    </w:p>
    <w:p w14:paraId="28CDDE9F" w14:textId="77777777" w:rsidR="006B21DC" w:rsidRPr="00A66A5E" w:rsidRDefault="00905490" w:rsidP="006B21DC">
      <w:r w:rsidRPr="00A66A5E">
        <w:t xml:space="preserve">É previsível a ocorrência de um prolongamento QT/QTc durante o tratamento com </w:t>
      </w:r>
      <w:r w:rsidR="00FC0161" w:rsidRPr="00A66A5E">
        <w:t xml:space="preserve">trióxido de arsénio </w:t>
      </w:r>
      <w:r w:rsidRPr="00A66A5E">
        <w:t xml:space="preserve">e têm sido referidos casos de torsade de pointes e bloqueio cardíaco completo. Nos doentes que se encontram medicados ou que estiveram medicados com medicamentos que provocam hipocaliemia ou hipomagnesiemia, tais como diuréticos ou anfotericina B, o risco de ocorrência de torsade de pointes poderá ser mais elevado. Deverão tomar-se precauções quando o TRISENOX é coadministrado com outros medicamentos que reconhecidamente provocam um prolongamento do intervalo QT/QTc, tais como os antibióticos macrólidos, o antipsicótico tioridazina, ou medicamentos que causam hipocaliemia ou hipomagnesiemia. É fornecida informação adicional sobre agentes que prolongam o QT na </w:t>
      </w:r>
      <w:r w:rsidR="00A73469" w:rsidRPr="00A66A5E">
        <w:t>s</w:t>
      </w:r>
      <w:r w:rsidRPr="00A66A5E">
        <w:t>ecção</w:t>
      </w:r>
      <w:r w:rsidR="00A73469" w:rsidRPr="00A66A5E">
        <w:t> </w:t>
      </w:r>
      <w:r w:rsidRPr="00A66A5E">
        <w:t>4.4.</w:t>
      </w:r>
    </w:p>
    <w:p w14:paraId="7CE23181" w14:textId="77777777" w:rsidR="006B21DC" w:rsidRPr="00A66A5E" w:rsidRDefault="006B21DC" w:rsidP="006B21DC"/>
    <w:p w14:paraId="0C922777" w14:textId="77777777" w:rsidR="006B21DC" w:rsidRPr="00A66A5E" w:rsidRDefault="006B21DC" w:rsidP="006B21DC">
      <w:pPr>
        <w:rPr>
          <w:u w:val="single"/>
        </w:rPr>
      </w:pPr>
      <w:r w:rsidRPr="00A66A5E">
        <w:rPr>
          <w:u w:val="single"/>
        </w:rPr>
        <w:t>Medicamentos conhecidos por causarem efeitos hepatotóxicos</w:t>
      </w:r>
    </w:p>
    <w:p w14:paraId="5B378138" w14:textId="77777777" w:rsidR="006B21DC" w:rsidRPr="00A66A5E" w:rsidRDefault="006B21DC" w:rsidP="006B21DC">
      <w:r w:rsidRPr="00A66A5E">
        <w:t xml:space="preserve">Como podem ocorrer efeitos hepatotóxicos durante o tratamento com </w:t>
      </w:r>
      <w:r w:rsidR="00FC0161" w:rsidRPr="00A66A5E">
        <w:t>trióxido de arsénio</w:t>
      </w:r>
      <w:r w:rsidRPr="00A66A5E">
        <w:t>, recomenda-se precaução quando TRISENOX é coadministrado com outros medicamentos conhecidos por causarem efeitos hepatotóxicos (ver secção 4.4 e 4.8).</w:t>
      </w:r>
    </w:p>
    <w:p w14:paraId="7B65266B" w14:textId="77777777" w:rsidR="006B21DC" w:rsidRPr="00A66A5E" w:rsidRDefault="006B21DC" w:rsidP="006B21DC"/>
    <w:p w14:paraId="727FD858" w14:textId="77777777" w:rsidR="006B21DC" w:rsidRPr="00A66A5E" w:rsidRDefault="006B21DC" w:rsidP="006B21DC">
      <w:pPr>
        <w:rPr>
          <w:u w:val="single"/>
        </w:rPr>
      </w:pPr>
      <w:r w:rsidRPr="00A66A5E">
        <w:rPr>
          <w:u w:val="single"/>
        </w:rPr>
        <w:t>Outros medicamentos antileucémicos</w:t>
      </w:r>
    </w:p>
    <w:p w14:paraId="46D77A02" w14:textId="77777777" w:rsidR="00905490" w:rsidRPr="00A66A5E" w:rsidRDefault="00905490">
      <w:r w:rsidRPr="00A66A5E">
        <w:t>Não é conhecida a influência do TRISENOX na eficácia de outros medicamentos antileucémicos.</w:t>
      </w:r>
    </w:p>
    <w:p w14:paraId="53707A4A" w14:textId="77777777" w:rsidR="004B4754" w:rsidRPr="00A66A5E" w:rsidRDefault="004B4754" w:rsidP="00905490"/>
    <w:p w14:paraId="1D104160" w14:textId="77777777" w:rsidR="00905490" w:rsidRPr="00A66A5E" w:rsidRDefault="00905490" w:rsidP="00AB574D">
      <w:pPr>
        <w:pStyle w:val="berschrift2"/>
        <w:numPr>
          <w:ilvl w:val="0"/>
          <w:numId w:val="0"/>
        </w:numPr>
        <w:ind w:left="576" w:hanging="576"/>
        <w:rPr>
          <w:lang w:val="pt-PT"/>
        </w:rPr>
      </w:pPr>
      <w:r w:rsidRPr="00A66A5E">
        <w:rPr>
          <w:lang w:val="pt-PT"/>
        </w:rPr>
        <w:t>4.6</w:t>
      </w:r>
      <w:r w:rsidRPr="00A66A5E">
        <w:rPr>
          <w:lang w:val="pt-PT"/>
        </w:rPr>
        <w:tab/>
        <w:t>Fertilidade, gravidez e aleitamento</w:t>
      </w:r>
    </w:p>
    <w:p w14:paraId="13A8C736" w14:textId="77777777" w:rsidR="00905490" w:rsidRPr="00A66A5E" w:rsidRDefault="00905490" w:rsidP="00905490"/>
    <w:p w14:paraId="4CEF1318" w14:textId="77777777" w:rsidR="00905490" w:rsidRPr="00A66A5E" w:rsidRDefault="00905490" w:rsidP="00905490">
      <w:pPr>
        <w:rPr>
          <w:u w:val="single"/>
        </w:rPr>
      </w:pPr>
      <w:r w:rsidRPr="00A66A5E">
        <w:rPr>
          <w:u w:val="single"/>
        </w:rPr>
        <w:t>Contraceção masculina e feminina</w:t>
      </w:r>
    </w:p>
    <w:p w14:paraId="79C41216" w14:textId="08BE8AD6" w:rsidR="00905490" w:rsidRPr="00A66A5E" w:rsidRDefault="00F76D09" w:rsidP="00905490">
      <w:r w:rsidRPr="00A66A5E">
        <w:t xml:space="preserve">Devido ao risco genotóxico dos compostos arsénicos (ver secção 5.3), as </w:t>
      </w:r>
      <w:r w:rsidR="00905490" w:rsidRPr="00A66A5E">
        <w:t>mulheres com potencial para engravidar</w:t>
      </w:r>
      <w:r w:rsidR="00FC0161" w:rsidRPr="00A66A5E">
        <w:t xml:space="preserve"> </w:t>
      </w:r>
      <w:r w:rsidR="00905490" w:rsidRPr="00A66A5E">
        <w:t>têm de utilizar métodos contracetivos eficazes durante o tratamento com TRISENOX</w:t>
      </w:r>
      <w:r w:rsidRPr="00A66A5E">
        <w:t xml:space="preserve"> e durante 6 meses após a conclusão do tratamento</w:t>
      </w:r>
      <w:r w:rsidR="00905490" w:rsidRPr="00A66A5E">
        <w:t>.</w:t>
      </w:r>
    </w:p>
    <w:p w14:paraId="426F1DBB" w14:textId="2CB47ECC" w:rsidR="00F76D09" w:rsidRPr="00A66A5E" w:rsidRDefault="00F76D09" w:rsidP="00905490"/>
    <w:p w14:paraId="2371243D" w14:textId="10E0D876" w:rsidR="00F76D09" w:rsidRPr="00A66A5E" w:rsidRDefault="00F76D09" w:rsidP="00905490">
      <w:r w:rsidRPr="00A66A5E">
        <w:t xml:space="preserve">Os homens devem utilizar métodos contracetivos eficazes e ser aconselhados a não </w:t>
      </w:r>
      <w:r w:rsidR="00165547" w:rsidRPr="00A66A5E">
        <w:t>conceber</w:t>
      </w:r>
      <w:r w:rsidRPr="00A66A5E">
        <w:t xml:space="preserve"> uma criança durante o tratamento com TRISENOX e durante 3</w:t>
      </w:r>
      <w:r w:rsidR="00A66A5E">
        <w:t> </w:t>
      </w:r>
      <w:r w:rsidRPr="00A66A5E">
        <w:t>meses após a conclusão do tratamento.</w:t>
      </w:r>
    </w:p>
    <w:p w14:paraId="71F6E1F5" w14:textId="77777777" w:rsidR="00905490" w:rsidRPr="00A66A5E" w:rsidRDefault="00905490" w:rsidP="00905490"/>
    <w:p w14:paraId="27475989" w14:textId="77777777" w:rsidR="00905490" w:rsidRPr="00A66A5E" w:rsidRDefault="00905490" w:rsidP="00905490">
      <w:pPr>
        <w:rPr>
          <w:u w:val="single"/>
        </w:rPr>
      </w:pPr>
      <w:r w:rsidRPr="00A66A5E">
        <w:rPr>
          <w:u w:val="single"/>
        </w:rPr>
        <w:t>Gravidez</w:t>
      </w:r>
    </w:p>
    <w:p w14:paraId="66773104" w14:textId="77777777" w:rsidR="00A66A5E" w:rsidRDefault="00905490" w:rsidP="00905490">
      <w:r w:rsidRPr="00A66A5E">
        <w:t>Demonstrou-se que o trióxido de arsénio é embriotóxico e teratogénico em estudos com animais (ver secção 5.3). Não existem estudos em mulheres grávidas a utilizar TRISENOX.</w:t>
      </w:r>
    </w:p>
    <w:p w14:paraId="35C66776" w14:textId="77777777" w:rsidR="00A66A5E" w:rsidRDefault="00A66A5E" w:rsidP="00905490"/>
    <w:p w14:paraId="505C8A48" w14:textId="1CDCDA7F" w:rsidR="00905490" w:rsidRPr="00A66A5E" w:rsidRDefault="00905490" w:rsidP="00905490">
      <w:r w:rsidRPr="00A66A5E">
        <w:t>Se este medicamento for utilizado durante a gravidez ou se a doente engravidar durante a administração deste produto, esta deve ser informada do potencial risco para o feto.</w:t>
      </w:r>
    </w:p>
    <w:p w14:paraId="0931CA7F" w14:textId="77777777" w:rsidR="00905490" w:rsidRPr="00A66A5E" w:rsidRDefault="00905490"/>
    <w:p w14:paraId="5632118C" w14:textId="77777777" w:rsidR="00905490" w:rsidRPr="00A66A5E" w:rsidRDefault="00905490">
      <w:pPr>
        <w:rPr>
          <w:u w:val="single"/>
        </w:rPr>
      </w:pPr>
      <w:r w:rsidRPr="00A66A5E">
        <w:rPr>
          <w:u w:val="single"/>
        </w:rPr>
        <w:t>Amamentação</w:t>
      </w:r>
    </w:p>
    <w:p w14:paraId="51E51DBF" w14:textId="5FB6F361" w:rsidR="00905490" w:rsidRPr="00A66A5E" w:rsidRDefault="00905490">
      <w:r w:rsidRPr="00A66A5E">
        <w:t xml:space="preserve">O arsénio é excretado no leite </w:t>
      </w:r>
      <w:r w:rsidR="004B4754" w:rsidRPr="00A66A5E">
        <w:t>humano</w:t>
      </w:r>
      <w:r w:rsidRPr="00A66A5E">
        <w:t xml:space="preserve">. Dado o potencial de TRISENOX para reações adversas graves em lactentes, a amamentação </w:t>
      </w:r>
      <w:r w:rsidR="004B4754" w:rsidRPr="00A66A5E">
        <w:t>deve ser descontinuada</w:t>
      </w:r>
      <w:r w:rsidRPr="00A66A5E">
        <w:t xml:space="preserve"> antes e durante a sua administração</w:t>
      </w:r>
      <w:r w:rsidR="00F76D09" w:rsidRPr="00A66A5E">
        <w:t xml:space="preserve"> e durante </w:t>
      </w:r>
      <w:r w:rsidR="003522C3">
        <w:t>duas</w:t>
      </w:r>
      <w:r w:rsidR="00F76D09" w:rsidRPr="00A66A5E">
        <w:t xml:space="preserve"> semana</w:t>
      </w:r>
      <w:r w:rsidR="003522C3">
        <w:t>s</w:t>
      </w:r>
      <w:r w:rsidR="00F76D09" w:rsidRPr="00A66A5E">
        <w:t xml:space="preserve"> após a última dose</w:t>
      </w:r>
      <w:r w:rsidRPr="00A66A5E">
        <w:t>.</w:t>
      </w:r>
    </w:p>
    <w:p w14:paraId="5DB30705" w14:textId="77777777" w:rsidR="00905490" w:rsidRPr="00A66A5E" w:rsidRDefault="00905490" w:rsidP="00905490"/>
    <w:p w14:paraId="38213477" w14:textId="77777777" w:rsidR="00905490" w:rsidRPr="00A66A5E" w:rsidRDefault="00905490" w:rsidP="00905490">
      <w:pPr>
        <w:rPr>
          <w:u w:val="single"/>
        </w:rPr>
      </w:pPr>
      <w:r w:rsidRPr="00A66A5E">
        <w:rPr>
          <w:u w:val="single"/>
        </w:rPr>
        <w:t>Fertilidade</w:t>
      </w:r>
    </w:p>
    <w:p w14:paraId="654BA3B5" w14:textId="77777777" w:rsidR="00905490" w:rsidRPr="00A66A5E" w:rsidRDefault="00905490" w:rsidP="00905490">
      <w:r w:rsidRPr="00A66A5E">
        <w:t>Não foram realizados estudos clínicos ou estudos não clínicos de fertilidade com TRISENOX.</w:t>
      </w:r>
    </w:p>
    <w:p w14:paraId="21D44DAB" w14:textId="77777777" w:rsidR="00905490" w:rsidRPr="00A66A5E" w:rsidRDefault="00905490" w:rsidP="00905490"/>
    <w:p w14:paraId="68B456B6" w14:textId="77777777" w:rsidR="00905490" w:rsidRPr="00A66A5E" w:rsidRDefault="00905490" w:rsidP="00AB574D">
      <w:pPr>
        <w:pStyle w:val="berschrift2"/>
        <w:numPr>
          <w:ilvl w:val="0"/>
          <w:numId w:val="0"/>
        </w:numPr>
        <w:ind w:left="576" w:hanging="576"/>
        <w:rPr>
          <w:lang w:val="pt-PT"/>
        </w:rPr>
      </w:pPr>
      <w:r w:rsidRPr="00A66A5E">
        <w:rPr>
          <w:lang w:val="pt-PT"/>
        </w:rPr>
        <w:lastRenderedPageBreak/>
        <w:t>4.7</w:t>
      </w:r>
      <w:r w:rsidRPr="00A66A5E">
        <w:rPr>
          <w:lang w:val="pt-PT"/>
        </w:rPr>
        <w:tab/>
        <w:t>Efeitos sobre a capacidade de conduzir e utilizar máquinas</w:t>
      </w:r>
    </w:p>
    <w:p w14:paraId="696F69CB" w14:textId="77777777" w:rsidR="00905490" w:rsidRPr="00A66A5E" w:rsidRDefault="00905490"/>
    <w:p w14:paraId="723A7D3D" w14:textId="77777777" w:rsidR="00905490" w:rsidRPr="00A66A5E" w:rsidRDefault="00FC0161" w:rsidP="00905490">
      <w:r w:rsidRPr="00A66A5E">
        <w:t xml:space="preserve">Os efeitos de TRISENOX </w:t>
      </w:r>
      <w:r w:rsidR="00905490" w:rsidRPr="00A66A5E">
        <w:t>sobre a capacidade de conduzir e utilizar máquinas</w:t>
      </w:r>
      <w:r w:rsidRPr="00A66A5E">
        <w:t xml:space="preserve"> são nulos ou desprezáveis</w:t>
      </w:r>
      <w:r w:rsidR="00905490" w:rsidRPr="00A66A5E">
        <w:t>.</w:t>
      </w:r>
    </w:p>
    <w:p w14:paraId="48E38DF6" w14:textId="77777777" w:rsidR="00905490" w:rsidRPr="00A66A5E" w:rsidRDefault="00905490" w:rsidP="00905490"/>
    <w:p w14:paraId="5CC9F97F" w14:textId="77777777" w:rsidR="00905490" w:rsidRPr="00A66A5E" w:rsidRDefault="00905490" w:rsidP="00AB574D">
      <w:pPr>
        <w:pStyle w:val="berschrift2"/>
        <w:numPr>
          <w:ilvl w:val="0"/>
          <w:numId w:val="0"/>
        </w:numPr>
        <w:ind w:left="576" w:hanging="576"/>
        <w:rPr>
          <w:lang w:val="pt-PT"/>
        </w:rPr>
      </w:pPr>
      <w:r w:rsidRPr="00A66A5E">
        <w:rPr>
          <w:lang w:val="pt-PT"/>
        </w:rPr>
        <w:t>4.8</w:t>
      </w:r>
      <w:r w:rsidRPr="00A66A5E">
        <w:rPr>
          <w:lang w:val="pt-PT"/>
        </w:rPr>
        <w:tab/>
        <w:t>Efeitos indesejáveis</w:t>
      </w:r>
    </w:p>
    <w:p w14:paraId="4B7562E4" w14:textId="77777777" w:rsidR="00905490" w:rsidRPr="00A66A5E" w:rsidRDefault="00905490"/>
    <w:p w14:paraId="715F91ED" w14:textId="77777777" w:rsidR="004B4754" w:rsidRPr="00A66A5E" w:rsidRDefault="00C57345" w:rsidP="004B4754">
      <w:pPr>
        <w:rPr>
          <w:u w:val="single"/>
        </w:rPr>
      </w:pPr>
      <w:r w:rsidRPr="00A66A5E">
        <w:rPr>
          <w:u w:val="single"/>
        </w:rPr>
        <w:t>Resumo do perfil de segurança</w:t>
      </w:r>
    </w:p>
    <w:p w14:paraId="6FDF0EB8" w14:textId="77777777" w:rsidR="00905490" w:rsidRPr="00A66A5E" w:rsidRDefault="00905490">
      <w:r w:rsidRPr="00A66A5E">
        <w:t xml:space="preserve">Ocorreram reações adversas relacionadas de CTC de grau 3 e 4 em 37% dos doentes </w:t>
      </w:r>
      <w:r w:rsidR="009E667B" w:rsidRPr="00A66A5E">
        <w:t xml:space="preserve">com APL recidivante/refratária </w:t>
      </w:r>
      <w:r w:rsidRPr="00A66A5E">
        <w:t>nos ensaios clínicos. As reações mais frequentemente reportadas foram hiperglicemia, hipocaliemia, neutropenia e aumento da alanina aminotransferase (ALT). A leucocitose ocorreu em 50% dos doentes com APL</w:t>
      </w:r>
      <w:r w:rsidR="00B45400" w:rsidRPr="00A66A5E">
        <w:t xml:space="preserve"> recidivante/refratária</w:t>
      </w:r>
      <w:r w:rsidRPr="00A66A5E">
        <w:t>, tendo esta sido avaliada por determinações hematológicas.</w:t>
      </w:r>
    </w:p>
    <w:p w14:paraId="5B44AA8B" w14:textId="77777777" w:rsidR="00905490" w:rsidRPr="00A66A5E" w:rsidRDefault="00905490"/>
    <w:p w14:paraId="744F8084" w14:textId="77777777" w:rsidR="00905490" w:rsidRPr="00A66A5E" w:rsidRDefault="00905490">
      <w:r w:rsidRPr="00A66A5E">
        <w:t xml:space="preserve">Na população </w:t>
      </w:r>
      <w:r w:rsidR="00B45400" w:rsidRPr="00A66A5E">
        <w:t>recidivante/refratária</w:t>
      </w:r>
      <w:r w:rsidRPr="00A66A5E">
        <w:t xml:space="preserve">, as reações adversas graves foram comuns (1-10%) e previsíveis. As reações adversas graves atribuídas ao </w:t>
      </w:r>
      <w:r w:rsidR="00C57345" w:rsidRPr="00A66A5E">
        <w:t xml:space="preserve">trióxido de arsénio </w:t>
      </w:r>
      <w:r w:rsidRPr="00A66A5E">
        <w:t>incluíram o sindroma de diferenciação APL (3), leucocitose (3), prolongamento do intervalo QT (4, 1 com torsade de pointes), fibrilhação auricular/</w:t>
      </w:r>
      <w:r w:rsidRPr="00A66A5E">
        <w:rPr>
          <w:i/>
        </w:rPr>
        <w:t>flutter</w:t>
      </w:r>
      <w:r w:rsidRPr="00A66A5E">
        <w:t xml:space="preserve"> auricular (1), hiperglicemia (2) e uma série de reações adversas graves relacionadas com hemorragias, infeções, dor, diarreia e náuseas.</w:t>
      </w:r>
    </w:p>
    <w:p w14:paraId="290248FB" w14:textId="77777777" w:rsidR="00905490" w:rsidRPr="00A66A5E" w:rsidRDefault="00905490"/>
    <w:p w14:paraId="57B696EE" w14:textId="77777777" w:rsidR="00905490" w:rsidRPr="00A66A5E" w:rsidRDefault="00905490">
      <w:r w:rsidRPr="00A66A5E">
        <w:t>De um modo geral, os efeitos adversos associados ao tratamento apresentam uma tendência para diminuir ao longo do tempo</w:t>
      </w:r>
      <w:r w:rsidR="00B45400" w:rsidRPr="00A66A5E">
        <w:t xml:space="preserve"> em doentes com APL recidivante/refratária</w:t>
      </w:r>
      <w:r w:rsidRPr="00A66A5E">
        <w:t>, talvez devido a uma melhoria do processo patológico subjacente. Há uma tendência para os doentes tolerarem os tratamentos de consolidação e manutenção com menor toxicidade em relação ao tratamento de indução. Tal deve-se, provavelmente, aos efeitos adversos múltiplos resultantes de um processo patológico não controlado no início do tratamento e à vasta gama de medicamentos concomitantes necessários para o controlo dos sintomas e da morbilidade.</w:t>
      </w:r>
    </w:p>
    <w:p w14:paraId="12C908D2" w14:textId="77777777" w:rsidR="00C57345" w:rsidRPr="00A66A5E" w:rsidRDefault="00C57345" w:rsidP="00C57345"/>
    <w:p w14:paraId="45642A65" w14:textId="77777777" w:rsidR="00C57345" w:rsidRPr="00A66A5E" w:rsidRDefault="003265F3" w:rsidP="00C57345">
      <w:r w:rsidRPr="00A66A5E">
        <w:t>Num ensaio multicêntrico, de não inferioridade</w:t>
      </w:r>
      <w:r w:rsidR="000414C3" w:rsidRPr="00A66A5E">
        <w:t>,</w:t>
      </w:r>
      <w:r w:rsidRPr="00A66A5E">
        <w:t xml:space="preserve"> de f</w:t>
      </w:r>
      <w:r w:rsidR="00090A11" w:rsidRPr="00A66A5E">
        <w:t>ase </w:t>
      </w:r>
      <w:r w:rsidR="00C57345" w:rsidRPr="00A66A5E">
        <w:t xml:space="preserve">3, </w:t>
      </w:r>
      <w:r w:rsidRPr="00A66A5E">
        <w:t>que</w:t>
      </w:r>
      <w:r w:rsidR="00C57345" w:rsidRPr="00A66A5E">
        <w:t xml:space="preserve"> compar</w:t>
      </w:r>
      <w:r w:rsidRPr="00A66A5E">
        <w:t xml:space="preserve">ou o ácido </w:t>
      </w:r>
      <w:r w:rsidR="00C57345" w:rsidRPr="00A66A5E">
        <w:rPr>
          <w:bCs/>
        </w:rPr>
        <w:t>all</w:t>
      </w:r>
      <w:r w:rsidR="00C57345" w:rsidRPr="00A66A5E">
        <w:rPr>
          <w:bCs/>
        </w:rPr>
        <w:noBreakHyphen/>
      </w:r>
      <w:r w:rsidR="00C57345" w:rsidRPr="00A66A5E">
        <w:rPr>
          <w:bCs/>
          <w:i/>
          <w:iCs/>
        </w:rPr>
        <w:t>trans</w:t>
      </w:r>
      <w:r w:rsidR="00C57345" w:rsidRPr="00A66A5E">
        <w:rPr>
          <w:bCs/>
        </w:rPr>
        <w:noBreakHyphen/>
        <w:t>retinoic</w:t>
      </w:r>
      <w:r w:rsidRPr="00A66A5E">
        <w:rPr>
          <w:bCs/>
        </w:rPr>
        <w:t>o</w:t>
      </w:r>
      <w:r w:rsidR="00C57345" w:rsidRPr="00A66A5E">
        <w:t xml:space="preserve"> (ATRA) </w:t>
      </w:r>
      <w:r w:rsidRPr="00A66A5E">
        <w:t>mai</w:t>
      </w:r>
      <w:r w:rsidR="00C57345" w:rsidRPr="00A66A5E">
        <w:t xml:space="preserve">s </w:t>
      </w:r>
      <w:r w:rsidRPr="00A66A5E">
        <w:t>qui</w:t>
      </w:r>
      <w:r w:rsidR="00C57345" w:rsidRPr="00A66A5E">
        <w:t>m</w:t>
      </w:r>
      <w:r w:rsidRPr="00A66A5E">
        <w:t>i</w:t>
      </w:r>
      <w:r w:rsidR="00C57345" w:rsidRPr="00A66A5E">
        <w:t>oterap</w:t>
      </w:r>
      <w:r w:rsidRPr="00A66A5E">
        <w:t xml:space="preserve">ia com </w:t>
      </w:r>
      <w:r w:rsidR="00C57345" w:rsidRPr="00A66A5E">
        <w:t xml:space="preserve">ATRA </w:t>
      </w:r>
      <w:r w:rsidRPr="00A66A5E">
        <w:t>mai</w:t>
      </w:r>
      <w:r w:rsidR="00C57345" w:rsidRPr="00A66A5E">
        <w:t xml:space="preserve">s </w:t>
      </w:r>
      <w:r w:rsidRPr="00A66A5E">
        <w:t>trióxido de arsé</w:t>
      </w:r>
      <w:r w:rsidR="00C57345" w:rsidRPr="00A66A5E">
        <w:t>ni</w:t>
      </w:r>
      <w:r w:rsidRPr="00A66A5E">
        <w:t xml:space="preserve">o em doentes com APL recentemente </w:t>
      </w:r>
      <w:r w:rsidR="00C57345" w:rsidRPr="00A66A5E">
        <w:t>diagnos</w:t>
      </w:r>
      <w:r w:rsidRPr="00A66A5E">
        <w:t>ticada, de risco baixo a intermé</w:t>
      </w:r>
      <w:r w:rsidR="00C57345" w:rsidRPr="00A66A5E">
        <w:t>di</w:t>
      </w:r>
      <w:r w:rsidRPr="00A66A5E">
        <w:t>o (Es</w:t>
      </w:r>
      <w:r w:rsidR="00C57345" w:rsidRPr="00A66A5E">
        <w:t>tud</w:t>
      </w:r>
      <w:r w:rsidRPr="00A66A5E">
        <w:t>o</w:t>
      </w:r>
      <w:r w:rsidR="00C57345" w:rsidRPr="00A66A5E">
        <w:t xml:space="preserve"> APL0406; </w:t>
      </w:r>
      <w:r w:rsidRPr="00A66A5E">
        <w:t>ver também a</w:t>
      </w:r>
      <w:r w:rsidR="00C57345" w:rsidRPr="00A66A5E">
        <w:t xml:space="preserve"> sec</w:t>
      </w:r>
      <w:r w:rsidRPr="00A66A5E">
        <w:t>çã</w:t>
      </w:r>
      <w:r w:rsidR="00C57345" w:rsidRPr="00A66A5E">
        <w:t>o</w:t>
      </w:r>
      <w:r w:rsidRPr="00A66A5E">
        <w:t> </w:t>
      </w:r>
      <w:r w:rsidR="00C57345" w:rsidRPr="00A66A5E">
        <w:t>5.1),</w:t>
      </w:r>
      <w:r w:rsidRPr="00A66A5E">
        <w:t xml:space="preserve"> observaram-se reações</w:t>
      </w:r>
      <w:r w:rsidR="00C57345" w:rsidRPr="00A66A5E">
        <w:t xml:space="preserve"> advers</w:t>
      </w:r>
      <w:r w:rsidRPr="00A66A5E">
        <w:t>as graves,</w:t>
      </w:r>
      <w:r w:rsidR="00C57345" w:rsidRPr="00A66A5E">
        <w:t xml:space="preserve"> incluin</w:t>
      </w:r>
      <w:r w:rsidRPr="00A66A5E">
        <w:t xml:space="preserve">do </w:t>
      </w:r>
      <w:r w:rsidR="00C57345" w:rsidRPr="00A66A5E">
        <w:t>toxici</w:t>
      </w:r>
      <w:r w:rsidRPr="00A66A5E">
        <w:t>dade hepática</w:t>
      </w:r>
      <w:r w:rsidR="00C57345" w:rsidRPr="00A66A5E">
        <w:t>, tromboc</w:t>
      </w:r>
      <w:r w:rsidRPr="00A66A5E">
        <w:t>i</w:t>
      </w:r>
      <w:r w:rsidR="00C57345" w:rsidRPr="00A66A5E">
        <w:t xml:space="preserve">topenia, neutropenia </w:t>
      </w:r>
      <w:r w:rsidRPr="00A66A5E">
        <w:t>e prolongamento do intervalo</w:t>
      </w:r>
      <w:r w:rsidR="00C57345" w:rsidRPr="00A66A5E">
        <w:t xml:space="preserve"> QTc </w:t>
      </w:r>
      <w:r w:rsidRPr="00A66A5E">
        <w:t>em do</w:t>
      </w:r>
      <w:r w:rsidR="00C57345" w:rsidRPr="00A66A5E">
        <w:t>ent</w:t>
      </w:r>
      <w:r w:rsidRPr="00A66A5E">
        <w:t>e</w:t>
      </w:r>
      <w:r w:rsidR="00C57345" w:rsidRPr="00A66A5E">
        <w:t>s trat</w:t>
      </w:r>
      <w:r w:rsidRPr="00A66A5E">
        <w:t>ados com trióxido de arsénio</w:t>
      </w:r>
      <w:r w:rsidR="00C57345" w:rsidRPr="00A66A5E">
        <w:t>.</w:t>
      </w:r>
    </w:p>
    <w:p w14:paraId="2EBB30D2" w14:textId="77777777" w:rsidR="00C57345" w:rsidRPr="00A66A5E" w:rsidRDefault="00C57345" w:rsidP="00C57345"/>
    <w:p w14:paraId="5E4CB0BE" w14:textId="77777777" w:rsidR="00C57345" w:rsidRPr="00A66A5E" w:rsidRDefault="002E7823" w:rsidP="00C57345">
      <w:pPr>
        <w:rPr>
          <w:u w:val="single"/>
        </w:rPr>
      </w:pPr>
      <w:r w:rsidRPr="00A66A5E">
        <w:rPr>
          <w:iCs/>
          <w:u w:val="single"/>
        </w:rPr>
        <w:t>Lista</w:t>
      </w:r>
      <w:r w:rsidR="003265F3" w:rsidRPr="00A66A5E">
        <w:rPr>
          <w:iCs/>
          <w:u w:val="single"/>
        </w:rPr>
        <w:t xml:space="preserve"> t</w:t>
      </w:r>
      <w:r w:rsidR="00C57345" w:rsidRPr="00A66A5E">
        <w:rPr>
          <w:iCs/>
          <w:u w:val="single"/>
        </w:rPr>
        <w:t>ab</w:t>
      </w:r>
      <w:r w:rsidR="003265F3" w:rsidRPr="00A66A5E">
        <w:rPr>
          <w:iCs/>
          <w:u w:val="single"/>
        </w:rPr>
        <w:t>e</w:t>
      </w:r>
      <w:r w:rsidR="00C57345" w:rsidRPr="00A66A5E">
        <w:rPr>
          <w:iCs/>
          <w:u w:val="single"/>
        </w:rPr>
        <w:t>lad</w:t>
      </w:r>
      <w:r w:rsidRPr="00A66A5E">
        <w:rPr>
          <w:iCs/>
          <w:u w:val="single"/>
        </w:rPr>
        <w:t>a</w:t>
      </w:r>
      <w:r w:rsidR="003265F3" w:rsidRPr="00A66A5E">
        <w:rPr>
          <w:iCs/>
          <w:u w:val="single"/>
        </w:rPr>
        <w:t xml:space="preserve"> de reações </w:t>
      </w:r>
      <w:r w:rsidR="00C57345" w:rsidRPr="00A66A5E">
        <w:rPr>
          <w:iCs/>
          <w:u w:val="single"/>
        </w:rPr>
        <w:t>adversas</w:t>
      </w:r>
    </w:p>
    <w:p w14:paraId="173A5F27" w14:textId="66B2167A" w:rsidR="00905490" w:rsidRPr="00A66A5E" w:rsidRDefault="00C870DD" w:rsidP="00905490">
      <w:r w:rsidRPr="00C870DD">
        <w:t xml:space="preserve">Os efeitos indesejáveis seguintes foram notificados </w:t>
      </w:r>
      <w:del w:id="1" w:author="translator" w:date="2025-10-15T14:48:00Z">
        <w:r w:rsidRPr="00C870DD" w:rsidDel="004E67AA">
          <w:delText xml:space="preserve">no estudo APL0406 em doentes recentemente diagnosticados e </w:delText>
        </w:r>
      </w:del>
      <w:r w:rsidRPr="006B72A5">
        <w:t xml:space="preserve">em ensaios clínicos e/ou através da experiência após comercialização em doentes </w:t>
      </w:r>
      <w:ins w:id="2" w:author="translator" w:date="2025-10-15T14:50:00Z">
        <w:r w:rsidRPr="001F3297">
          <w:t>rec</w:t>
        </w:r>
        <w:r>
          <w:t>ém-</w:t>
        </w:r>
        <w:r w:rsidRPr="001F3297">
          <w:t xml:space="preserve">diagnosticados </w:t>
        </w:r>
        <w:r>
          <w:t xml:space="preserve">e </w:t>
        </w:r>
      </w:ins>
      <w:r w:rsidRPr="00C870DD">
        <w:t xml:space="preserve">com APL recidivante/refratária. </w:t>
      </w:r>
      <w:r w:rsidR="00905490" w:rsidRPr="00A66A5E">
        <w:t xml:space="preserve">Os efeitos indesejáveis encontram-se listados abaixo </w:t>
      </w:r>
      <w:r w:rsidR="00B45400" w:rsidRPr="00A66A5E">
        <w:t>na tabela </w:t>
      </w:r>
      <w:r w:rsidR="003265F3" w:rsidRPr="00A66A5E">
        <w:t>2</w:t>
      </w:r>
      <w:r w:rsidR="000653E1" w:rsidRPr="00A66A5E">
        <w:t xml:space="preserve">, </w:t>
      </w:r>
      <w:r w:rsidR="00905490" w:rsidRPr="00A66A5E">
        <w:t xml:space="preserve">de acordo com a terminologia MedDRA por classe de sistema de órgãos e de acordo com as frequências observadas durante os ensaios clínicos com TRISENOX realizados em 52 doentes com APL recidivante/refratária. As frequências são definidas da seguinte forma: </w:t>
      </w:r>
      <w:r w:rsidR="002E7823" w:rsidRPr="00A66A5E">
        <w:t>(</w:t>
      </w:r>
      <w:r w:rsidR="00905490" w:rsidRPr="00A66A5E">
        <w:t>muito frequentes ≥1/10</w:t>
      </w:r>
      <w:r w:rsidR="002E7823" w:rsidRPr="00A66A5E">
        <w:t>)</w:t>
      </w:r>
      <w:r w:rsidR="00905490" w:rsidRPr="00A66A5E">
        <w:t xml:space="preserve">, </w:t>
      </w:r>
      <w:r w:rsidR="002E7823" w:rsidRPr="00A66A5E">
        <w:t>(</w:t>
      </w:r>
      <w:r w:rsidR="00905490" w:rsidRPr="00A66A5E">
        <w:t>frequentes ≥1/100 a &lt;1/10</w:t>
      </w:r>
      <w:r w:rsidR="002E7823" w:rsidRPr="00A66A5E">
        <w:t>)</w:t>
      </w:r>
      <w:r w:rsidR="00905490" w:rsidRPr="00A66A5E">
        <w:t xml:space="preserve">, </w:t>
      </w:r>
      <w:r w:rsidR="002E7823" w:rsidRPr="00A66A5E">
        <w:t>(</w:t>
      </w:r>
      <w:r w:rsidR="00905490" w:rsidRPr="00A66A5E">
        <w:t xml:space="preserve">pouco frequentes </w:t>
      </w:r>
      <w:r w:rsidR="00905490" w:rsidRPr="00A66A5E">
        <w:rPr>
          <w:iCs/>
        </w:rPr>
        <w:t>≥1/1</w:t>
      </w:r>
      <w:r w:rsidR="00360FB0" w:rsidRPr="00A66A5E">
        <w:rPr>
          <w:iCs/>
        </w:rPr>
        <w:t>.</w:t>
      </w:r>
      <w:r w:rsidR="00905490" w:rsidRPr="00A66A5E">
        <w:rPr>
          <w:iCs/>
        </w:rPr>
        <w:t xml:space="preserve">000 a </w:t>
      </w:r>
      <w:r w:rsidR="000653E1" w:rsidRPr="00A66A5E">
        <w:rPr>
          <w:iCs/>
        </w:rPr>
        <w:t>&lt;</w:t>
      </w:r>
      <w:r w:rsidR="00905490" w:rsidRPr="00A66A5E">
        <w:rPr>
          <w:iCs/>
        </w:rPr>
        <w:t>1/100</w:t>
      </w:r>
      <w:r w:rsidR="002E7823" w:rsidRPr="00A66A5E">
        <w:rPr>
          <w:iCs/>
        </w:rPr>
        <w:t>)</w:t>
      </w:r>
      <w:r w:rsidR="00905490" w:rsidRPr="00A66A5E">
        <w:rPr>
          <w:iCs/>
        </w:rPr>
        <w:t>, desconhecid</w:t>
      </w:r>
      <w:r w:rsidR="00B45400" w:rsidRPr="00A66A5E">
        <w:rPr>
          <w:iCs/>
        </w:rPr>
        <w:t>o</w:t>
      </w:r>
      <w:r w:rsidR="00905490" w:rsidRPr="00A66A5E">
        <w:rPr>
          <w:iCs/>
        </w:rPr>
        <w:t xml:space="preserve"> (não pode ser calculad</w:t>
      </w:r>
      <w:r w:rsidR="00651789" w:rsidRPr="00A66A5E">
        <w:rPr>
          <w:iCs/>
        </w:rPr>
        <w:t>o</w:t>
      </w:r>
      <w:r w:rsidR="00905490" w:rsidRPr="00A66A5E">
        <w:rPr>
          <w:iCs/>
        </w:rPr>
        <w:t xml:space="preserve"> a partir dos dados disponíveis).</w:t>
      </w:r>
    </w:p>
    <w:p w14:paraId="35611F34" w14:textId="77777777" w:rsidR="00905490" w:rsidRPr="00A66A5E" w:rsidRDefault="00905490"/>
    <w:p w14:paraId="69F6E508" w14:textId="77777777" w:rsidR="00905490" w:rsidRPr="00A66A5E" w:rsidRDefault="00905490">
      <w:r w:rsidRPr="00A66A5E">
        <w:t>Os efeitos indesejáveis são apresentados por ordem decrescente de gravidade dentro de cada classe de frequência.</w:t>
      </w:r>
    </w:p>
    <w:p w14:paraId="3FBD4743" w14:textId="77777777" w:rsidR="00905490" w:rsidRPr="00A66A5E" w:rsidRDefault="00905490"/>
    <w:p w14:paraId="5B63A9A2" w14:textId="77777777" w:rsidR="00B45400" w:rsidRPr="00A66A5E" w:rsidRDefault="00B45400">
      <w:r w:rsidRPr="00A66A5E">
        <w:t>Tabela </w:t>
      </w:r>
      <w:r w:rsidR="003265F3" w:rsidRPr="00A66A5E">
        <w:t>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2133"/>
        <w:gridCol w:w="2018"/>
      </w:tblGrid>
      <w:tr w:rsidR="00905490" w:rsidRPr="00A66A5E" w14:paraId="3A7393F3" w14:textId="77777777" w:rsidTr="00062427">
        <w:trPr>
          <w:tblHeader/>
        </w:trPr>
        <w:tc>
          <w:tcPr>
            <w:tcW w:w="3936" w:type="dxa"/>
            <w:tcBorders>
              <w:bottom w:val="single" w:sz="4" w:space="0" w:color="auto"/>
              <w:right w:val="nil"/>
            </w:tcBorders>
          </w:tcPr>
          <w:p w14:paraId="196F92F5" w14:textId="77777777" w:rsidR="00905490" w:rsidRPr="00A66A5E" w:rsidRDefault="00905490" w:rsidP="00905490">
            <w:pPr>
              <w:jc w:val="center"/>
              <w:rPr>
                <w:b/>
              </w:rPr>
            </w:pPr>
          </w:p>
        </w:tc>
        <w:tc>
          <w:tcPr>
            <w:tcW w:w="2133" w:type="dxa"/>
            <w:tcBorders>
              <w:left w:val="nil"/>
              <w:bottom w:val="single" w:sz="4" w:space="0" w:color="auto"/>
              <w:right w:val="nil"/>
            </w:tcBorders>
          </w:tcPr>
          <w:p w14:paraId="68657214" w14:textId="77777777" w:rsidR="00905490" w:rsidRPr="00A66A5E" w:rsidRDefault="00905490" w:rsidP="00905490">
            <w:pPr>
              <w:jc w:val="center"/>
              <w:rPr>
                <w:b/>
              </w:rPr>
            </w:pPr>
            <w:r w:rsidRPr="00A66A5E">
              <w:rPr>
                <w:b/>
              </w:rPr>
              <w:t>Todos os graus</w:t>
            </w:r>
          </w:p>
        </w:tc>
        <w:tc>
          <w:tcPr>
            <w:tcW w:w="2018" w:type="dxa"/>
            <w:tcBorders>
              <w:left w:val="nil"/>
              <w:bottom w:val="single" w:sz="4" w:space="0" w:color="auto"/>
            </w:tcBorders>
          </w:tcPr>
          <w:p w14:paraId="16D6687F" w14:textId="77777777" w:rsidR="00905490" w:rsidRPr="00A66A5E" w:rsidRDefault="00905490" w:rsidP="00905490">
            <w:pPr>
              <w:jc w:val="center"/>
              <w:rPr>
                <w:b/>
              </w:rPr>
            </w:pPr>
            <w:r w:rsidRPr="00A66A5E">
              <w:rPr>
                <w:b/>
              </w:rPr>
              <w:t>Grau</w:t>
            </w:r>
            <w:r w:rsidR="003265F3" w:rsidRPr="00A66A5E">
              <w:rPr>
                <w:b/>
              </w:rPr>
              <w:t> </w:t>
            </w:r>
            <w:r w:rsidRPr="00A66A5E">
              <w:rPr>
                <w:b/>
              </w:rPr>
              <w:t>≥</w:t>
            </w:r>
            <w:r w:rsidR="003265F3" w:rsidRPr="00A66A5E">
              <w:rPr>
                <w:b/>
              </w:rPr>
              <w:t> </w:t>
            </w:r>
            <w:r w:rsidRPr="00A66A5E">
              <w:rPr>
                <w:b/>
              </w:rPr>
              <w:t>3</w:t>
            </w:r>
          </w:p>
        </w:tc>
      </w:tr>
      <w:tr w:rsidR="00905490" w:rsidRPr="00A66A5E" w14:paraId="71B1332F" w14:textId="77777777" w:rsidTr="00062427">
        <w:tc>
          <w:tcPr>
            <w:tcW w:w="3936" w:type="dxa"/>
            <w:tcBorders>
              <w:bottom w:val="nil"/>
              <w:right w:val="nil"/>
            </w:tcBorders>
          </w:tcPr>
          <w:p w14:paraId="7EFF9383" w14:textId="77777777" w:rsidR="00905490" w:rsidRPr="00A66A5E" w:rsidRDefault="00905490" w:rsidP="00905490">
            <w:pPr>
              <w:rPr>
                <w:b/>
              </w:rPr>
            </w:pPr>
            <w:r w:rsidRPr="00A66A5E">
              <w:rPr>
                <w:b/>
              </w:rPr>
              <w:t>Infeções e infestações</w:t>
            </w:r>
          </w:p>
        </w:tc>
        <w:tc>
          <w:tcPr>
            <w:tcW w:w="2133" w:type="dxa"/>
            <w:tcBorders>
              <w:left w:val="nil"/>
              <w:bottom w:val="nil"/>
              <w:right w:val="nil"/>
            </w:tcBorders>
          </w:tcPr>
          <w:p w14:paraId="2DCAF84F" w14:textId="77777777" w:rsidR="00905490" w:rsidRPr="00A66A5E" w:rsidRDefault="00905490" w:rsidP="00905490">
            <w:pPr>
              <w:jc w:val="center"/>
            </w:pPr>
          </w:p>
        </w:tc>
        <w:tc>
          <w:tcPr>
            <w:tcW w:w="2018" w:type="dxa"/>
            <w:tcBorders>
              <w:left w:val="nil"/>
              <w:bottom w:val="nil"/>
            </w:tcBorders>
          </w:tcPr>
          <w:p w14:paraId="5EA4C1F1" w14:textId="77777777" w:rsidR="00905490" w:rsidRPr="00A66A5E" w:rsidRDefault="00905490" w:rsidP="00905490">
            <w:pPr>
              <w:jc w:val="center"/>
            </w:pPr>
          </w:p>
        </w:tc>
      </w:tr>
      <w:tr w:rsidR="00905490" w:rsidRPr="00A66A5E" w14:paraId="621A5EE2" w14:textId="77777777" w:rsidTr="00062427">
        <w:tc>
          <w:tcPr>
            <w:tcW w:w="3936" w:type="dxa"/>
            <w:tcBorders>
              <w:top w:val="nil"/>
              <w:bottom w:val="nil"/>
              <w:right w:val="nil"/>
            </w:tcBorders>
          </w:tcPr>
          <w:p w14:paraId="36057CD9" w14:textId="77777777" w:rsidR="00905490" w:rsidRPr="00A66A5E" w:rsidRDefault="00905490" w:rsidP="00905490">
            <w:r w:rsidRPr="00A66A5E">
              <w:t>Herpes Zoster</w:t>
            </w:r>
          </w:p>
        </w:tc>
        <w:tc>
          <w:tcPr>
            <w:tcW w:w="2133" w:type="dxa"/>
            <w:tcBorders>
              <w:top w:val="nil"/>
              <w:left w:val="nil"/>
              <w:bottom w:val="nil"/>
              <w:right w:val="nil"/>
            </w:tcBorders>
          </w:tcPr>
          <w:p w14:paraId="0B936488" w14:textId="77777777" w:rsidR="00905490" w:rsidRPr="00A66A5E" w:rsidRDefault="00905490" w:rsidP="00905490">
            <w:pPr>
              <w:jc w:val="center"/>
            </w:pPr>
            <w:r w:rsidRPr="00A66A5E">
              <w:t>Frequente</w:t>
            </w:r>
          </w:p>
        </w:tc>
        <w:tc>
          <w:tcPr>
            <w:tcW w:w="2018" w:type="dxa"/>
            <w:tcBorders>
              <w:top w:val="nil"/>
              <w:left w:val="nil"/>
              <w:bottom w:val="nil"/>
            </w:tcBorders>
          </w:tcPr>
          <w:p w14:paraId="308464C3" w14:textId="77777777" w:rsidR="00905490" w:rsidRPr="00A66A5E" w:rsidRDefault="00905490" w:rsidP="00B45400">
            <w:pPr>
              <w:jc w:val="center"/>
            </w:pPr>
            <w:r w:rsidRPr="00A66A5E">
              <w:t>Desconhecid</w:t>
            </w:r>
            <w:r w:rsidR="00B45400" w:rsidRPr="00A66A5E">
              <w:t>o</w:t>
            </w:r>
            <w:r w:rsidRPr="00A66A5E">
              <w:t xml:space="preserve"> </w:t>
            </w:r>
          </w:p>
        </w:tc>
      </w:tr>
      <w:tr w:rsidR="00905490" w:rsidRPr="00A66A5E" w14:paraId="229AA661" w14:textId="77777777" w:rsidTr="00062427">
        <w:tc>
          <w:tcPr>
            <w:tcW w:w="3936" w:type="dxa"/>
            <w:tcBorders>
              <w:top w:val="nil"/>
              <w:bottom w:val="nil"/>
              <w:right w:val="nil"/>
            </w:tcBorders>
          </w:tcPr>
          <w:p w14:paraId="28B70056" w14:textId="77777777" w:rsidR="00905490" w:rsidRPr="00A66A5E" w:rsidRDefault="00905490" w:rsidP="00905490">
            <w:r w:rsidRPr="00A66A5E">
              <w:t>Sepsis</w:t>
            </w:r>
          </w:p>
        </w:tc>
        <w:tc>
          <w:tcPr>
            <w:tcW w:w="2133" w:type="dxa"/>
            <w:tcBorders>
              <w:top w:val="nil"/>
              <w:left w:val="nil"/>
              <w:bottom w:val="nil"/>
              <w:right w:val="nil"/>
            </w:tcBorders>
          </w:tcPr>
          <w:p w14:paraId="0F949CDE" w14:textId="77777777" w:rsidR="00905490" w:rsidRPr="00A66A5E" w:rsidRDefault="00905490" w:rsidP="00B45400">
            <w:pPr>
              <w:jc w:val="center"/>
            </w:pPr>
            <w:r w:rsidRPr="00A66A5E">
              <w:t>Desconhecid</w:t>
            </w:r>
            <w:r w:rsidR="00B45400" w:rsidRPr="00A66A5E">
              <w:t>o</w:t>
            </w:r>
          </w:p>
        </w:tc>
        <w:tc>
          <w:tcPr>
            <w:tcW w:w="2018" w:type="dxa"/>
            <w:tcBorders>
              <w:top w:val="nil"/>
              <w:left w:val="nil"/>
              <w:bottom w:val="nil"/>
            </w:tcBorders>
          </w:tcPr>
          <w:p w14:paraId="535297E9" w14:textId="77777777" w:rsidR="00905490" w:rsidRPr="00A66A5E" w:rsidRDefault="00905490" w:rsidP="00B45400">
            <w:pPr>
              <w:jc w:val="center"/>
            </w:pPr>
            <w:r w:rsidRPr="00A66A5E">
              <w:t>Desconhecid</w:t>
            </w:r>
            <w:r w:rsidR="00B45400" w:rsidRPr="00A66A5E">
              <w:t>o</w:t>
            </w:r>
          </w:p>
        </w:tc>
      </w:tr>
      <w:tr w:rsidR="00905490" w:rsidRPr="00A66A5E" w14:paraId="4608CCE1" w14:textId="77777777" w:rsidTr="00062427">
        <w:tc>
          <w:tcPr>
            <w:tcW w:w="3936" w:type="dxa"/>
            <w:tcBorders>
              <w:top w:val="nil"/>
              <w:bottom w:val="single" w:sz="4" w:space="0" w:color="auto"/>
              <w:right w:val="nil"/>
            </w:tcBorders>
          </w:tcPr>
          <w:p w14:paraId="21ED9DD3" w14:textId="77777777" w:rsidR="00905490" w:rsidRPr="00A66A5E" w:rsidRDefault="00905490" w:rsidP="00905490">
            <w:r w:rsidRPr="00A66A5E">
              <w:t>Pneumonia</w:t>
            </w:r>
          </w:p>
        </w:tc>
        <w:tc>
          <w:tcPr>
            <w:tcW w:w="2133" w:type="dxa"/>
            <w:tcBorders>
              <w:top w:val="nil"/>
              <w:left w:val="nil"/>
              <w:bottom w:val="single" w:sz="4" w:space="0" w:color="auto"/>
              <w:right w:val="nil"/>
            </w:tcBorders>
          </w:tcPr>
          <w:p w14:paraId="33CC5F2D" w14:textId="77777777" w:rsidR="00905490" w:rsidRPr="00A66A5E" w:rsidRDefault="00905490" w:rsidP="00B45400">
            <w:pPr>
              <w:jc w:val="center"/>
            </w:pPr>
            <w:r w:rsidRPr="00A66A5E">
              <w:t>Desconhecid</w:t>
            </w:r>
            <w:r w:rsidR="00B45400" w:rsidRPr="00A66A5E">
              <w:t>o</w:t>
            </w:r>
          </w:p>
        </w:tc>
        <w:tc>
          <w:tcPr>
            <w:tcW w:w="2018" w:type="dxa"/>
            <w:tcBorders>
              <w:top w:val="nil"/>
              <w:left w:val="nil"/>
              <w:bottom w:val="single" w:sz="4" w:space="0" w:color="auto"/>
            </w:tcBorders>
          </w:tcPr>
          <w:p w14:paraId="426C0BAD" w14:textId="77777777" w:rsidR="00905490" w:rsidRPr="00A66A5E" w:rsidRDefault="00905490" w:rsidP="00B45400">
            <w:pPr>
              <w:jc w:val="center"/>
            </w:pPr>
            <w:r w:rsidRPr="00A66A5E">
              <w:t>Desconhecid</w:t>
            </w:r>
            <w:r w:rsidR="00B45400" w:rsidRPr="00A66A5E">
              <w:t>o</w:t>
            </w:r>
          </w:p>
        </w:tc>
      </w:tr>
      <w:tr w:rsidR="00905490" w:rsidRPr="00A66A5E" w14:paraId="15626991" w14:textId="77777777" w:rsidTr="00062427">
        <w:tc>
          <w:tcPr>
            <w:tcW w:w="8087" w:type="dxa"/>
            <w:gridSpan w:val="3"/>
            <w:tcBorders>
              <w:top w:val="single" w:sz="4" w:space="0" w:color="auto"/>
              <w:bottom w:val="nil"/>
            </w:tcBorders>
          </w:tcPr>
          <w:p w14:paraId="5AA8B631" w14:textId="77777777" w:rsidR="00905490" w:rsidRPr="00A66A5E" w:rsidRDefault="00905490" w:rsidP="00905490">
            <w:pPr>
              <w:rPr>
                <w:b/>
              </w:rPr>
            </w:pPr>
            <w:r w:rsidRPr="00A66A5E">
              <w:rPr>
                <w:b/>
              </w:rPr>
              <w:t>Doenças do sangue e do sistema linfático</w:t>
            </w:r>
          </w:p>
        </w:tc>
      </w:tr>
      <w:tr w:rsidR="00905490" w:rsidRPr="00A66A5E" w14:paraId="3F884522" w14:textId="77777777" w:rsidTr="00062427">
        <w:tc>
          <w:tcPr>
            <w:tcW w:w="3936" w:type="dxa"/>
            <w:tcBorders>
              <w:top w:val="nil"/>
              <w:bottom w:val="nil"/>
              <w:right w:val="nil"/>
            </w:tcBorders>
          </w:tcPr>
          <w:p w14:paraId="7B78AB80" w14:textId="77777777" w:rsidR="00905490" w:rsidRPr="00A66A5E" w:rsidRDefault="00905490" w:rsidP="00905490">
            <w:r w:rsidRPr="00A66A5E">
              <w:t>Neutropenia febril</w:t>
            </w:r>
          </w:p>
        </w:tc>
        <w:tc>
          <w:tcPr>
            <w:tcW w:w="2133" w:type="dxa"/>
            <w:tcBorders>
              <w:top w:val="nil"/>
              <w:left w:val="nil"/>
              <w:bottom w:val="nil"/>
              <w:right w:val="nil"/>
            </w:tcBorders>
          </w:tcPr>
          <w:p w14:paraId="5F5846CF" w14:textId="77777777" w:rsidR="00905490" w:rsidRPr="00A66A5E" w:rsidRDefault="00905490" w:rsidP="00905490">
            <w:pPr>
              <w:jc w:val="center"/>
            </w:pPr>
            <w:r w:rsidRPr="00A66A5E">
              <w:t>Frequente</w:t>
            </w:r>
          </w:p>
        </w:tc>
        <w:tc>
          <w:tcPr>
            <w:tcW w:w="2018" w:type="dxa"/>
            <w:tcBorders>
              <w:top w:val="nil"/>
              <w:left w:val="nil"/>
              <w:bottom w:val="nil"/>
            </w:tcBorders>
          </w:tcPr>
          <w:p w14:paraId="58A15009" w14:textId="77777777" w:rsidR="00905490" w:rsidRPr="00A66A5E" w:rsidRDefault="00905490" w:rsidP="00905490">
            <w:pPr>
              <w:jc w:val="center"/>
            </w:pPr>
            <w:r w:rsidRPr="00A66A5E">
              <w:t>Frequente</w:t>
            </w:r>
          </w:p>
        </w:tc>
      </w:tr>
      <w:tr w:rsidR="00905490" w:rsidRPr="00A66A5E" w14:paraId="160A1386" w14:textId="77777777" w:rsidTr="00062427">
        <w:tc>
          <w:tcPr>
            <w:tcW w:w="3936" w:type="dxa"/>
            <w:tcBorders>
              <w:top w:val="nil"/>
              <w:bottom w:val="nil"/>
              <w:right w:val="nil"/>
            </w:tcBorders>
          </w:tcPr>
          <w:p w14:paraId="69D0F75A" w14:textId="77777777" w:rsidR="00905490" w:rsidRPr="00A66A5E" w:rsidRDefault="00905490" w:rsidP="00905490">
            <w:r w:rsidRPr="00A66A5E">
              <w:t>Leucocitose</w:t>
            </w:r>
          </w:p>
        </w:tc>
        <w:tc>
          <w:tcPr>
            <w:tcW w:w="2133" w:type="dxa"/>
            <w:tcBorders>
              <w:top w:val="nil"/>
              <w:left w:val="nil"/>
              <w:bottom w:val="nil"/>
              <w:right w:val="nil"/>
            </w:tcBorders>
          </w:tcPr>
          <w:p w14:paraId="10AE14E9" w14:textId="77777777" w:rsidR="00905490" w:rsidRPr="00A66A5E" w:rsidRDefault="00905490" w:rsidP="00905490">
            <w:pPr>
              <w:jc w:val="center"/>
            </w:pPr>
            <w:r w:rsidRPr="00A66A5E">
              <w:t>Frequente</w:t>
            </w:r>
          </w:p>
        </w:tc>
        <w:tc>
          <w:tcPr>
            <w:tcW w:w="2018" w:type="dxa"/>
            <w:tcBorders>
              <w:top w:val="nil"/>
              <w:left w:val="nil"/>
              <w:bottom w:val="nil"/>
            </w:tcBorders>
          </w:tcPr>
          <w:p w14:paraId="0164E0A0" w14:textId="77777777" w:rsidR="00905490" w:rsidRPr="00A66A5E" w:rsidRDefault="00905490" w:rsidP="00905490">
            <w:pPr>
              <w:jc w:val="center"/>
            </w:pPr>
            <w:r w:rsidRPr="00A66A5E">
              <w:t>Frequente</w:t>
            </w:r>
          </w:p>
        </w:tc>
      </w:tr>
      <w:tr w:rsidR="00905490" w:rsidRPr="00A66A5E" w14:paraId="451D53D4" w14:textId="77777777" w:rsidTr="00062427">
        <w:tc>
          <w:tcPr>
            <w:tcW w:w="3936" w:type="dxa"/>
            <w:tcBorders>
              <w:top w:val="nil"/>
              <w:bottom w:val="nil"/>
              <w:right w:val="nil"/>
            </w:tcBorders>
          </w:tcPr>
          <w:p w14:paraId="1B9BB467" w14:textId="77777777" w:rsidR="00905490" w:rsidRPr="00A66A5E" w:rsidRDefault="00905490" w:rsidP="00905490">
            <w:r w:rsidRPr="00A66A5E">
              <w:t>Neutropenia</w:t>
            </w:r>
          </w:p>
        </w:tc>
        <w:tc>
          <w:tcPr>
            <w:tcW w:w="2133" w:type="dxa"/>
            <w:tcBorders>
              <w:top w:val="nil"/>
              <w:left w:val="nil"/>
              <w:bottom w:val="nil"/>
              <w:right w:val="nil"/>
            </w:tcBorders>
          </w:tcPr>
          <w:p w14:paraId="3F64A5A7" w14:textId="77777777" w:rsidR="00905490" w:rsidRPr="00A66A5E" w:rsidRDefault="00905490" w:rsidP="00905490">
            <w:pPr>
              <w:jc w:val="center"/>
            </w:pPr>
            <w:r w:rsidRPr="00A66A5E">
              <w:t>Frequente</w:t>
            </w:r>
          </w:p>
        </w:tc>
        <w:tc>
          <w:tcPr>
            <w:tcW w:w="2018" w:type="dxa"/>
            <w:tcBorders>
              <w:top w:val="nil"/>
              <w:left w:val="nil"/>
              <w:bottom w:val="nil"/>
            </w:tcBorders>
          </w:tcPr>
          <w:p w14:paraId="1333CBC7" w14:textId="77777777" w:rsidR="00905490" w:rsidRPr="00A66A5E" w:rsidRDefault="00905490" w:rsidP="00905490">
            <w:pPr>
              <w:jc w:val="center"/>
            </w:pPr>
            <w:r w:rsidRPr="00A66A5E">
              <w:t>Frequente</w:t>
            </w:r>
          </w:p>
        </w:tc>
      </w:tr>
      <w:tr w:rsidR="00905490" w:rsidRPr="00A66A5E" w14:paraId="7B4DCFC5" w14:textId="77777777" w:rsidTr="00062427">
        <w:tc>
          <w:tcPr>
            <w:tcW w:w="3936" w:type="dxa"/>
            <w:tcBorders>
              <w:top w:val="nil"/>
              <w:bottom w:val="nil"/>
              <w:right w:val="nil"/>
            </w:tcBorders>
          </w:tcPr>
          <w:p w14:paraId="1125D13F" w14:textId="77777777" w:rsidR="00905490" w:rsidRPr="00A66A5E" w:rsidRDefault="00905490" w:rsidP="00905490">
            <w:r w:rsidRPr="00A66A5E">
              <w:t xml:space="preserve">Pancitopenia </w:t>
            </w:r>
          </w:p>
        </w:tc>
        <w:tc>
          <w:tcPr>
            <w:tcW w:w="2133" w:type="dxa"/>
            <w:tcBorders>
              <w:top w:val="nil"/>
              <w:left w:val="nil"/>
              <w:bottom w:val="nil"/>
              <w:right w:val="nil"/>
            </w:tcBorders>
          </w:tcPr>
          <w:p w14:paraId="72D92092" w14:textId="77777777" w:rsidR="00905490" w:rsidRPr="00A66A5E" w:rsidRDefault="00905490" w:rsidP="00905490">
            <w:pPr>
              <w:jc w:val="center"/>
            </w:pPr>
            <w:r w:rsidRPr="00A66A5E">
              <w:t>Frequente</w:t>
            </w:r>
          </w:p>
        </w:tc>
        <w:tc>
          <w:tcPr>
            <w:tcW w:w="2018" w:type="dxa"/>
            <w:tcBorders>
              <w:top w:val="nil"/>
              <w:left w:val="nil"/>
              <w:bottom w:val="nil"/>
            </w:tcBorders>
          </w:tcPr>
          <w:p w14:paraId="0EC37435" w14:textId="77777777" w:rsidR="00905490" w:rsidRPr="00A66A5E" w:rsidRDefault="00905490" w:rsidP="00905490">
            <w:pPr>
              <w:jc w:val="center"/>
            </w:pPr>
            <w:r w:rsidRPr="00A66A5E">
              <w:t>Frequente</w:t>
            </w:r>
          </w:p>
        </w:tc>
      </w:tr>
      <w:tr w:rsidR="00905490" w:rsidRPr="00A66A5E" w14:paraId="50B880FB" w14:textId="77777777" w:rsidTr="00062427">
        <w:tc>
          <w:tcPr>
            <w:tcW w:w="3936" w:type="dxa"/>
            <w:tcBorders>
              <w:top w:val="nil"/>
              <w:bottom w:val="nil"/>
              <w:right w:val="nil"/>
            </w:tcBorders>
          </w:tcPr>
          <w:p w14:paraId="7328B372" w14:textId="77777777" w:rsidR="00905490" w:rsidRPr="00A66A5E" w:rsidRDefault="00905490" w:rsidP="00905490">
            <w:r w:rsidRPr="00A66A5E">
              <w:lastRenderedPageBreak/>
              <w:t>Trombocitopenia</w:t>
            </w:r>
          </w:p>
          <w:p w14:paraId="7B79186B" w14:textId="77777777" w:rsidR="00905490" w:rsidRPr="00A66A5E" w:rsidRDefault="00905490" w:rsidP="00905490">
            <w:r w:rsidRPr="00A66A5E">
              <w:t>Anemia</w:t>
            </w:r>
          </w:p>
        </w:tc>
        <w:tc>
          <w:tcPr>
            <w:tcW w:w="2133" w:type="dxa"/>
            <w:tcBorders>
              <w:top w:val="nil"/>
              <w:left w:val="nil"/>
              <w:bottom w:val="nil"/>
              <w:right w:val="nil"/>
            </w:tcBorders>
          </w:tcPr>
          <w:p w14:paraId="6FAAB263" w14:textId="77777777" w:rsidR="00905490" w:rsidRPr="00A66A5E" w:rsidRDefault="00905490" w:rsidP="00905490">
            <w:pPr>
              <w:jc w:val="center"/>
            </w:pPr>
            <w:r w:rsidRPr="00A66A5E">
              <w:t>Frequente</w:t>
            </w:r>
          </w:p>
          <w:p w14:paraId="028A6100" w14:textId="77777777" w:rsidR="00905490" w:rsidRPr="00A66A5E" w:rsidRDefault="00905490" w:rsidP="00905490">
            <w:pPr>
              <w:jc w:val="center"/>
            </w:pPr>
            <w:r w:rsidRPr="00A66A5E">
              <w:t>Frequente</w:t>
            </w:r>
          </w:p>
        </w:tc>
        <w:tc>
          <w:tcPr>
            <w:tcW w:w="2018" w:type="dxa"/>
            <w:tcBorders>
              <w:top w:val="nil"/>
              <w:left w:val="nil"/>
              <w:bottom w:val="nil"/>
            </w:tcBorders>
          </w:tcPr>
          <w:p w14:paraId="11B7F92C" w14:textId="77777777" w:rsidR="00905490" w:rsidRPr="00A66A5E" w:rsidRDefault="00905490" w:rsidP="00905490">
            <w:pPr>
              <w:jc w:val="center"/>
            </w:pPr>
            <w:r w:rsidRPr="00A66A5E">
              <w:t>Frequente</w:t>
            </w:r>
          </w:p>
          <w:p w14:paraId="59DEBAFE" w14:textId="77777777" w:rsidR="00905490" w:rsidRPr="00A66A5E" w:rsidRDefault="00905490" w:rsidP="00B45400">
            <w:pPr>
              <w:jc w:val="center"/>
            </w:pPr>
            <w:r w:rsidRPr="00A66A5E">
              <w:t>Desconhecid</w:t>
            </w:r>
            <w:r w:rsidR="00B45400" w:rsidRPr="00A66A5E">
              <w:t>o</w:t>
            </w:r>
          </w:p>
        </w:tc>
      </w:tr>
      <w:tr w:rsidR="00905490" w:rsidRPr="00A66A5E" w14:paraId="29DA36CA" w14:textId="77777777" w:rsidTr="00062427">
        <w:tc>
          <w:tcPr>
            <w:tcW w:w="3936" w:type="dxa"/>
            <w:tcBorders>
              <w:top w:val="nil"/>
              <w:bottom w:val="single" w:sz="4" w:space="0" w:color="auto"/>
              <w:right w:val="nil"/>
            </w:tcBorders>
          </w:tcPr>
          <w:p w14:paraId="51390DCD" w14:textId="77777777" w:rsidR="00905490" w:rsidRPr="00A66A5E" w:rsidRDefault="00905490" w:rsidP="00905490">
            <w:r w:rsidRPr="00A66A5E">
              <w:t>Leucopenia</w:t>
            </w:r>
          </w:p>
          <w:p w14:paraId="14D34B8A" w14:textId="77777777" w:rsidR="00905490" w:rsidRPr="00A66A5E" w:rsidRDefault="00905490" w:rsidP="00905490">
            <w:r w:rsidRPr="00A66A5E">
              <w:t>Linfopenia</w:t>
            </w:r>
          </w:p>
        </w:tc>
        <w:tc>
          <w:tcPr>
            <w:tcW w:w="2133" w:type="dxa"/>
            <w:tcBorders>
              <w:top w:val="nil"/>
              <w:left w:val="nil"/>
              <w:bottom w:val="single" w:sz="4" w:space="0" w:color="auto"/>
              <w:right w:val="nil"/>
            </w:tcBorders>
          </w:tcPr>
          <w:p w14:paraId="0905AD5A" w14:textId="77777777" w:rsidR="00905490" w:rsidRPr="00A66A5E" w:rsidRDefault="00905490" w:rsidP="00905490">
            <w:pPr>
              <w:jc w:val="center"/>
            </w:pPr>
            <w:r w:rsidRPr="00A66A5E">
              <w:t>Desconhecid</w:t>
            </w:r>
            <w:r w:rsidR="00B45400" w:rsidRPr="00A66A5E">
              <w:t>o</w:t>
            </w:r>
          </w:p>
          <w:p w14:paraId="39D7FC5C" w14:textId="77777777" w:rsidR="00905490" w:rsidRPr="00A66A5E" w:rsidRDefault="00905490" w:rsidP="00B45400">
            <w:pPr>
              <w:jc w:val="center"/>
            </w:pPr>
            <w:r w:rsidRPr="00A66A5E">
              <w:t>Desconhecid</w:t>
            </w:r>
            <w:r w:rsidR="00B45400" w:rsidRPr="00A66A5E">
              <w:t>o</w:t>
            </w:r>
          </w:p>
        </w:tc>
        <w:tc>
          <w:tcPr>
            <w:tcW w:w="2018" w:type="dxa"/>
            <w:tcBorders>
              <w:top w:val="nil"/>
              <w:left w:val="nil"/>
              <w:bottom w:val="single" w:sz="4" w:space="0" w:color="auto"/>
            </w:tcBorders>
          </w:tcPr>
          <w:p w14:paraId="2DF924C6" w14:textId="77777777" w:rsidR="00905490" w:rsidRPr="00A66A5E" w:rsidRDefault="00905490" w:rsidP="00905490">
            <w:pPr>
              <w:jc w:val="center"/>
            </w:pPr>
            <w:r w:rsidRPr="00A66A5E">
              <w:t>Desconhecid</w:t>
            </w:r>
            <w:r w:rsidR="00B45400" w:rsidRPr="00A66A5E">
              <w:t>o</w:t>
            </w:r>
          </w:p>
          <w:p w14:paraId="4A04811E" w14:textId="77777777" w:rsidR="00905490" w:rsidRPr="00A66A5E" w:rsidRDefault="00905490" w:rsidP="00B45400">
            <w:pPr>
              <w:jc w:val="center"/>
            </w:pPr>
            <w:r w:rsidRPr="00A66A5E">
              <w:t>Desconhecid</w:t>
            </w:r>
            <w:r w:rsidR="00B45400" w:rsidRPr="00A66A5E">
              <w:t>o</w:t>
            </w:r>
          </w:p>
        </w:tc>
      </w:tr>
      <w:tr w:rsidR="00905490" w:rsidRPr="00A66A5E" w14:paraId="549408E0" w14:textId="77777777" w:rsidTr="00062427">
        <w:tc>
          <w:tcPr>
            <w:tcW w:w="3936" w:type="dxa"/>
            <w:tcBorders>
              <w:right w:val="nil"/>
            </w:tcBorders>
          </w:tcPr>
          <w:p w14:paraId="3374A386" w14:textId="77777777" w:rsidR="00905490" w:rsidRPr="00A66A5E" w:rsidRDefault="00905490" w:rsidP="00905490">
            <w:pPr>
              <w:rPr>
                <w:b/>
              </w:rPr>
            </w:pPr>
            <w:r w:rsidRPr="00A66A5E">
              <w:rPr>
                <w:b/>
              </w:rPr>
              <w:t>Doenças do metabolismo e da nutrição</w:t>
            </w:r>
          </w:p>
          <w:p w14:paraId="1CB211BD" w14:textId="77777777" w:rsidR="00905490" w:rsidRPr="00A66A5E" w:rsidRDefault="00905490" w:rsidP="00905490">
            <w:r w:rsidRPr="00A66A5E">
              <w:t>Hiperglicemia</w:t>
            </w:r>
          </w:p>
          <w:p w14:paraId="765F5321" w14:textId="77777777" w:rsidR="00905490" w:rsidRPr="00A66A5E" w:rsidRDefault="00905490" w:rsidP="00905490">
            <w:r w:rsidRPr="00A66A5E">
              <w:t>Hipocaliemia</w:t>
            </w:r>
          </w:p>
          <w:p w14:paraId="4205002A" w14:textId="77777777" w:rsidR="00905490" w:rsidRPr="00A66A5E" w:rsidRDefault="00905490" w:rsidP="00905490">
            <w:r w:rsidRPr="00A66A5E">
              <w:t>Hipomagnesemia</w:t>
            </w:r>
          </w:p>
          <w:p w14:paraId="54E429BE" w14:textId="77777777" w:rsidR="00905490" w:rsidRPr="00A66A5E" w:rsidRDefault="00905490" w:rsidP="00905490">
            <w:r w:rsidRPr="00A66A5E">
              <w:t>Hipernatremia</w:t>
            </w:r>
          </w:p>
          <w:p w14:paraId="502239BC" w14:textId="77777777" w:rsidR="00905490" w:rsidRPr="00A66A5E" w:rsidRDefault="00905490" w:rsidP="00905490">
            <w:r w:rsidRPr="00A66A5E">
              <w:t>Cetoacidose</w:t>
            </w:r>
          </w:p>
          <w:p w14:paraId="4C0DC7B9" w14:textId="77777777" w:rsidR="00905490" w:rsidRPr="00A66A5E" w:rsidRDefault="00905490" w:rsidP="00905490">
            <w:r w:rsidRPr="00A66A5E">
              <w:t>Hipermagnesemia</w:t>
            </w:r>
          </w:p>
          <w:p w14:paraId="47B3E9A9" w14:textId="77777777" w:rsidR="00905490" w:rsidRPr="00A66A5E" w:rsidRDefault="00905490" w:rsidP="00905490">
            <w:r w:rsidRPr="00A66A5E">
              <w:t>Desidratação</w:t>
            </w:r>
          </w:p>
          <w:p w14:paraId="5C17CFFC" w14:textId="77777777" w:rsidR="00905490" w:rsidRPr="00A66A5E" w:rsidRDefault="00905490" w:rsidP="00905490">
            <w:r w:rsidRPr="00A66A5E">
              <w:t>Retenção de líquidos</w:t>
            </w:r>
          </w:p>
        </w:tc>
        <w:tc>
          <w:tcPr>
            <w:tcW w:w="2133" w:type="dxa"/>
            <w:tcBorders>
              <w:left w:val="nil"/>
              <w:right w:val="nil"/>
            </w:tcBorders>
          </w:tcPr>
          <w:p w14:paraId="1892DD5A" w14:textId="77777777" w:rsidR="00905490" w:rsidRPr="00A66A5E" w:rsidRDefault="00905490" w:rsidP="00905490"/>
          <w:p w14:paraId="55428143" w14:textId="77777777" w:rsidR="00905490" w:rsidRPr="00A66A5E" w:rsidRDefault="00905490" w:rsidP="00905490">
            <w:pPr>
              <w:jc w:val="center"/>
            </w:pPr>
            <w:r w:rsidRPr="00A66A5E">
              <w:t>Muito frequente</w:t>
            </w:r>
          </w:p>
          <w:p w14:paraId="7365D0B0" w14:textId="77777777" w:rsidR="00905490" w:rsidRPr="00A66A5E" w:rsidRDefault="00905490" w:rsidP="00905490">
            <w:pPr>
              <w:jc w:val="center"/>
            </w:pPr>
            <w:r w:rsidRPr="00A66A5E">
              <w:t>Muito frequente</w:t>
            </w:r>
          </w:p>
          <w:p w14:paraId="2403D89D" w14:textId="77777777" w:rsidR="00905490" w:rsidRPr="00A66A5E" w:rsidRDefault="00905490" w:rsidP="00905490">
            <w:pPr>
              <w:jc w:val="center"/>
            </w:pPr>
            <w:r w:rsidRPr="00A66A5E">
              <w:t>Muito frequente</w:t>
            </w:r>
          </w:p>
          <w:p w14:paraId="4299CF6F" w14:textId="77777777" w:rsidR="00905490" w:rsidRPr="00A66A5E" w:rsidRDefault="00905490" w:rsidP="00905490">
            <w:pPr>
              <w:jc w:val="center"/>
            </w:pPr>
            <w:r w:rsidRPr="00A66A5E">
              <w:t>Frequente</w:t>
            </w:r>
          </w:p>
          <w:p w14:paraId="21B7AB58" w14:textId="77777777" w:rsidR="00905490" w:rsidRPr="00A66A5E" w:rsidRDefault="00905490" w:rsidP="00905490">
            <w:pPr>
              <w:jc w:val="center"/>
            </w:pPr>
            <w:r w:rsidRPr="00A66A5E">
              <w:t>Frequente</w:t>
            </w:r>
          </w:p>
          <w:p w14:paraId="1E351687" w14:textId="77777777" w:rsidR="00905490" w:rsidRPr="00A66A5E" w:rsidRDefault="00905490" w:rsidP="00905490">
            <w:pPr>
              <w:jc w:val="center"/>
            </w:pPr>
            <w:r w:rsidRPr="00A66A5E">
              <w:t>Frequente</w:t>
            </w:r>
          </w:p>
          <w:p w14:paraId="75ADFE6C" w14:textId="77777777" w:rsidR="00905490" w:rsidRPr="00A66A5E" w:rsidRDefault="00905490" w:rsidP="00905490">
            <w:pPr>
              <w:jc w:val="center"/>
            </w:pPr>
            <w:r w:rsidRPr="00A66A5E">
              <w:t>Desconhecid</w:t>
            </w:r>
            <w:r w:rsidR="00B45400" w:rsidRPr="00A66A5E">
              <w:t>o</w:t>
            </w:r>
          </w:p>
          <w:p w14:paraId="2F067D15" w14:textId="77777777" w:rsidR="00905490" w:rsidRPr="00A66A5E" w:rsidRDefault="00905490" w:rsidP="00B45400">
            <w:pPr>
              <w:jc w:val="center"/>
            </w:pPr>
            <w:r w:rsidRPr="00A66A5E">
              <w:t>Desconhecid</w:t>
            </w:r>
            <w:r w:rsidR="00B45400" w:rsidRPr="00A66A5E">
              <w:t>o</w:t>
            </w:r>
          </w:p>
        </w:tc>
        <w:tc>
          <w:tcPr>
            <w:tcW w:w="2018" w:type="dxa"/>
            <w:tcBorders>
              <w:left w:val="nil"/>
            </w:tcBorders>
          </w:tcPr>
          <w:p w14:paraId="26F94E3F" w14:textId="77777777" w:rsidR="00905490" w:rsidRPr="00A66A5E" w:rsidRDefault="00905490" w:rsidP="00905490">
            <w:pPr>
              <w:jc w:val="center"/>
            </w:pPr>
          </w:p>
          <w:p w14:paraId="453B8288" w14:textId="77777777" w:rsidR="00905490" w:rsidRPr="00A66A5E" w:rsidRDefault="00905490" w:rsidP="00905490">
            <w:pPr>
              <w:jc w:val="center"/>
            </w:pPr>
            <w:r w:rsidRPr="00A66A5E">
              <w:t>Muito frequente</w:t>
            </w:r>
          </w:p>
          <w:p w14:paraId="170B655D" w14:textId="77777777" w:rsidR="00905490" w:rsidRPr="00A66A5E" w:rsidRDefault="00905490" w:rsidP="00905490">
            <w:pPr>
              <w:jc w:val="center"/>
            </w:pPr>
            <w:r w:rsidRPr="00A66A5E">
              <w:t>Muito frequente</w:t>
            </w:r>
          </w:p>
          <w:p w14:paraId="2B3C5EFA" w14:textId="77777777" w:rsidR="00905490" w:rsidRPr="00A66A5E" w:rsidRDefault="00905490" w:rsidP="00905490">
            <w:pPr>
              <w:jc w:val="center"/>
            </w:pPr>
            <w:r w:rsidRPr="00A66A5E">
              <w:t>Frequente</w:t>
            </w:r>
          </w:p>
          <w:p w14:paraId="46146D85" w14:textId="77777777" w:rsidR="00905490" w:rsidRPr="00A66A5E" w:rsidRDefault="00905490" w:rsidP="00905490">
            <w:pPr>
              <w:jc w:val="center"/>
            </w:pPr>
            <w:r w:rsidRPr="00A66A5E">
              <w:t>Frequente</w:t>
            </w:r>
          </w:p>
          <w:p w14:paraId="18BA52D9" w14:textId="77777777" w:rsidR="00905490" w:rsidRPr="00A66A5E" w:rsidRDefault="00905490" w:rsidP="00905490">
            <w:pPr>
              <w:jc w:val="center"/>
            </w:pPr>
            <w:r w:rsidRPr="00A66A5E">
              <w:t>Frequente</w:t>
            </w:r>
          </w:p>
          <w:p w14:paraId="3F0905E8" w14:textId="77777777" w:rsidR="00905490" w:rsidRPr="00A66A5E" w:rsidRDefault="00905490" w:rsidP="00905490">
            <w:pPr>
              <w:jc w:val="center"/>
            </w:pPr>
            <w:r w:rsidRPr="00A66A5E">
              <w:t>Desconhecid</w:t>
            </w:r>
            <w:r w:rsidR="00B45400" w:rsidRPr="00A66A5E">
              <w:t>o</w:t>
            </w:r>
          </w:p>
          <w:p w14:paraId="58345C2A" w14:textId="77777777" w:rsidR="00905490" w:rsidRPr="00A66A5E" w:rsidRDefault="00905490" w:rsidP="00905490">
            <w:pPr>
              <w:jc w:val="center"/>
            </w:pPr>
            <w:r w:rsidRPr="00A66A5E">
              <w:t>Desconhecid</w:t>
            </w:r>
            <w:r w:rsidR="00B45400" w:rsidRPr="00A66A5E">
              <w:t>o</w:t>
            </w:r>
          </w:p>
          <w:p w14:paraId="6BC08AA7" w14:textId="77777777" w:rsidR="00905490" w:rsidRPr="00A66A5E" w:rsidRDefault="00905490" w:rsidP="00B45400">
            <w:pPr>
              <w:jc w:val="center"/>
            </w:pPr>
            <w:r w:rsidRPr="00A66A5E">
              <w:t>Desconhecid</w:t>
            </w:r>
            <w:r w:rsidR="00B45400" w:rsidRPr="00A66A5E">
              <w:t>o</w:t>
            </w:r>
          </w:p>
        </w:tc>
      </w:tr>
      <w:tr w:rsidR="00905490" w:rsidRPr="00A66A5E" w14:paraId="2ED42B32" w14:textId="77777777" w:rsidTr="00062427">
        <w:tc>
          <w:tcPr>
            <w:tcW w:w="3936" w:type="dxa"/>
            <w:tcBorders>
              <w:bottom w:val="nil"/>
              <w:right w:val="nil"/>
            </w:tcBorders>
          </w:tcPr>
          <w:p w14:paraId="4E255BE8" w14:textId="77777777" w:rsidR="00905490" w:rsidRPr="00A66A5E" w:rsidRDefault="00905490" w:rsidP="00905490">
            <w:pPr>
              <w:rPr>
                <w:b/>
              </w:rPr>
            </w:pPr>
            <w:r w:rsidRPr="00A66A5E">
              <w:rPr>
                <w:b/>
              </w:rPr>
              <w:t>Perturbações do foro psiquiátrico</w:t>
            </w:r>
          </w:p>
        </w:tc>
        <w:tc>
          <w:tcPr>
            <w:tcW w:w="2133" w:type="dxa"/>
            <w:tcBorders>
              <w:left w:val="nil"/>
              <w:bottom w:val="nil"/>
              <w:right w:val="nil"/>
            </w:tcBorders>
          </w:tcPr>
          <w:p w14:paraId="0A43A7A7" w14:textId="77777777" w:rsidR="00905490" w:rsidRPr="00A66A5E" w:rsidRDefault="00905490" w:rsidP="00905490">
            <w:pPr>
              <w:jc w:val="center"/>
            </w:pPr>
          </w:p>
        </w:tc>
        <w:tc>
          <w:tcPr>
            <w:tcW w:w="2018" w:type="dxa"/>
            <w:tcBorders>
              <w:left w:val="nil"/>
              <w:bottom w:val="nil"/>
            </w:tcBorders>
          </w:tcPr>
          <w:p w14:paraId="6083795F" w14:textId="77777777" w:rsidR="00905490" w:rsidRPr="00A66A5E" w:rsidRDefault="00905490" w:rsidP="00905490">
            <w:pPr>
              <w:jc w:val="center"/>
            </w:pPr>
          </w:p>
        </w:tc>
      </w:tr>
      <w:tr w:rsidR="00905490" w:rsidRPr="00A66A5E" w14:paraId="35485513" w14:textId="77777777" w:rsidTr="00062427">
        <w:tc>
          <w:tcPr>
            <w:tcW w:w="3936" w:type="dxa"/>
            <w:tcBorders>
              <w:top w:val="nil"/>
              <w:bottom w:val="nil"/>
              <w:right w:val="nil"/>
            </w:tcBorders>
          </w:tcPr>
          <w:p w14:paraId="1C89F668" w14:textId="77777777" w:rsidR="00905490" w:rsidRPr="00A66A5E" w:rsidRDefault="00905490" w:rsidP="00905490">
            <w:r w:rsidRPr="00A66A5E">
              <w:t>Estado de confusão</w:t>
            </w:r>
          </w:p>
        </w:tc>
        <w:tc>
          <w:tcPr>
            <w:tcW w:w="2133" w:type="dxa"/>
            <w:tcBorders>
              <w:top w:val="nil"/>
              <w:left w:val="nil"/>
              <w:bottom w:val="nil"/>
              <w:right w:val="nil"/>
            </w:tcBorders>
          </w:tcPr>
          <w:p w14:paraId="73BEB411" w14:textId="77777777" w:rsidR="00905490" w:rsidRPr="00A66A5E" w:rsidRDefault="00905490" w:rsidP="00B45400">
            <w:pPr>
              <w:jc w:val="center"/>
            </w:pPr>
            <w:r w:rsidRPr="00A66A5E">
              <w:t>Desconhecid</w:t>
            </w:r>
            <w:r w:rsidR="00B45400" w:rsidRPr="00A66A5E">
              <w:t>o</w:t>
            </w:r>
          </w:p>
        </w:tc>
        <w:tc>
          <w:tcPr>
            <w:tcW w:w="2018" w:type="dxa"/>
            <w:tcBorders>
              <w:top w:val="nil"/>
              <w:left w:val="nil"/>
              <w:bottom w:val="nil"/>
            </w:tcBorders>
          </w:tcPr>
          <w:p w14:paraId="760EEA88" w14:textId="77777777" w:rsidR="00905490" w:rsidRPr="00A66A5E" w:rsidRDefault="00905490" w:rsidP="00B45400">
            <w:pPr>
              <w:jc w:val="center"/>
            </w:pPr>
            <w:r w:rsidRPr="00A66A5E">
              <w:t>Desconhecid</w:t>
            </w:r>
            <w:r w:rsidR="00B45400" w:rsidRPr="00A66A5E">
              <w:t>o</w:t>
            </w:r>
          </w:p>
        </w:tc>
      </w:tr>
      <w:tr w:rsidR="00905490" w:rsidRPr="00A66A5E" w14:paraId="1F6A7FAD" w14:textId="77777777" w:rsidTr="00062427">
        <w:tc>
          <w:tcPr>
            <w:tcW w:w="3936" w:type="dxa"/>
            <w:tcBorders>
              <w:bottom w:val="nil"/>
              <w:right w:val="nil"/>
            </w:tcBorders>
          </w:tcPr>
          <w:p w14:paraId="32F48282" w14:textId="77777777" w:rsidR="00905490" w:rsidRPr="00A66A5E" w:rsidRDefault="00905490" w:rsidP="00905490">
            <w:pPr>
              <w:rPr>
                <w:b/>
              </w:rPr>
            </w:pPr>
            <w:r w:rsidRPr="00A66A5E">
              <w:rPr>
                <w:b/>
              </w:rPr>
              <w:t>Doenças do sistema nervoso</w:t>
            </w:r>
          </w:p>
        </w:tc>
        <w:tc>
          <w:tcPr>
            <w:tcW w:w="2133" w:type="dxa"/>
            <w:tcBorders>
              <w:left w:val="nil"/>
              <w:bottom w:val="nil"/>
              <w:right w:val="nil"/>
            </w:tcBorders>
          </w:tcPr>
          <w:p w14:paraId="693F8F70" w14:textId="77777777" w:rsidR="00905490" w:rsidRPr="00A66A5E" w:rsidRDefault="00905490" w:rsidP="00905490">
            <w:pPr>
              <w:jc w:val="center"/>
            </w:pPr>
          </w:p>
        </w:tc>
        <w:tc>
          <w:tcPr>
            <w:tcW w:w="2018" w:type="dxa"/>
            <w:tcBorders>
              <w:left w:val="nil"/>
              <w:bottom w:val="nil"/>
            </w:tcBorders>
          </w:tcPr>
          <w:p w14:paraId="466EB033" w14:textId="77777777" w:rsidR="00905490" w:rsidRPr="00A66A5E" w:rsidRDefault="00905490" w:rsidP="00905490">
            <w:pPr>
              <w:jc w:val="center"/>
            </w:pPr>
          </w:p>
        </w:tc>
      </w:tr>
      <w:tr w:rsidR="00905490" w:rsidRPr="00A66A5E" w14:paraId="4033793F" w14:textId="77777777" w:rsidTr="00062427">
        <w:tc>
          <w:tcPr>
            <w:tcW w:w="3936" w:type="dxa"/>
            <w:tcBorders>
              <w:top w:val="nil"/>
              <w:bottom w:val="nil"/>
              <w:right w:val="nil"/>
            </w:tcBorders>
          </w:tcPr>
          <w:p w14:paraId="53B0DFF2" w14:textId="77777777" w:rsidR="00905490" w:rsidRPr="00A66A5E" w:rsidRDefault="00905490" w:rsidP="00905490">
            <w:r w:rsidRPr="00A66A5E">
              <w:t>Parestesias</w:t>
            </w:r>
          </w:p>
          <w:p w14:paraId="438C276C" w14:textId="77777777" w:rsidR="00905490" w:rsidRPr="00A66A5E" w:rsidRDefault="00905490" w:rsidP="00905490">
            <w:r w:rsidRPr="00A66A5E">
              <w:t>Tonturas</w:t>
            </w:r>
          </w:p>
          <w:p w14:paraId="72D13246" w14:textId="77777777" w:rsidR="00905490" w:rsidRPr="00A66A5E" w:rsidRDefault="00905490" w:rsidP="00905490">
            <w:r w:rsidRPr="00A66A5E">
              <w:t>Cefaleias</w:t>
            </w:r>
          </w:p>
        </w:tc>
        <w:tc>
          <w:tcPr>
            <w:tcW w:w="2133" w:type="dxa"/>
            <w:tcBorders>
              <w:top w:val="nil"/>
              <w:left w:val="nil"/>
              <w:bottom w:val="nil"/>
              <w:right w:val="nil"/>
            </w:tcBorders>
          </w:tcPr>
          <w:p w14:paraId="5E8291AD" w14:textId="77777777" w:rsidR="00905490" w:rsidRPr="00A66A5E" w:rsidRDefault="00905490" w:rsidP="00905490">
            <w:pPr>
              <w:jc w:val="center"/>
            </w:pPr>
            <w:r w:rsidRPr="00A66A5E">
              <w:t>Muito frequente Muito frequente</w:t>
            </w:r>
          </w:p>
          <w:p w14:paraId="521B8991" w14:textId="77777777" w:rsidR="00905490" w:rsidRPr="00A66A5E" w:rsidRDefault="00905490" w:rsidP="00905490">
            <w:pPr>
              <w:jc w:val="center"/>
            </w:pPr>
            <w:r w:rsidRPr="00A66A5E">
              <w:t>Muito frequente</w:t>
            </w:r>
          </w:p>
        </w:tc>
        <w:tc>
          <w:tcPr>
            <w:tcW w:w="2018" w:type="dxa"/>
            <w:tcBorders>
              <w:top w:val="nil"/>
              <w:left w:val="nil"/>
              <w:bottom w:val="nil"/>
            </w:tcBorders>
          </w:tcPr>
          <w:p w14:paraId="057952DA" w14:textId="77777777" w:rsidR="00905490" w:rsidRPr="00A66A5E" w:rsidRDefault="00905490" w:rsidP="00905490">
            <w:pPr>
              <w:jc w:val="center"/>
            </w:pPr>
            <w:r w:rsidRPr="00A66A5E">
              <w:t>Frequente Desconhecid</w:t>
            </w:r>
            <w:r w:rsidR="00B45400" w:rsidRPr="00A66A5E">
              <w:t>o</w:t>
            </w:r>
          </w:p>
          <w:p w14:paraId="1A6C1A23" w14:textId="77777777" w:rsidR="00905490" w:rsidRPr="00A66A5E" w:rsidRDefault="00905490" w:rsidP="00B45400">
            <w:pPr>
              <w:jc w:val="center"/>
            </w:pPr>
            <w:r w:rsidRPr="00A66A5E">
              <w:t>Desconhecid</w:t>
            </w:r>
            <w:r w:rsidR="00B45400" w:rsidRPr="00A66A5E">
              <w:t>o</w:t>
            </w:r>
          </w:p>
        </w:tc>
      </w:tr>
      <w:tr w:rsidR="00905490" w:rsidRPr="00A66A5E" w14:paraId="5313A405" w14:textId="77777777" w:rsidTr="00062427">
        <w:tc>
          <w:tcPr>
            <w:tcW w:w="3936" w:type="dxa"/>
            <w:tcBorders>
              <w:top w:val="nil"/>
              <w:bottom w:val="nil"/>
              <w:right w:val="nil"/>
            </w:tcBorders>
          </w:tcPr>
          <w:p w14:paraId="11BF3923" w14:textId="77777777" w:rsidR="00905490" w:rsidRPr="00A66A5E" w:rsidRDefault="00905490" w:rsidP="00905490">
            <w:r w:rsidRPr="00A66A5E">
              <w:t>Convulsões</w:t>
            </w:r>
          </w:p>
          <w:p w14:paraId="6FFF9F9F" w14:textId="77777777" w:rsidR="00740F99" w:rsidRPr="00A66A5E" w:rsidRDefault="00740F99" w:rsidP="00905490">
            <w:r w:rsidRPr="00A66A5E">
              <w:t>Encefalopatia, encefalopatia de Wernicke</w:t>
            </w:r>
          </w:p>
        </w:tc>
        <w:tc>
          <w:tcPr>
            <w:tcW w:w="2133" w:type="dxa"/>
            <w:tcBorders>
              <w:top w:val="nil"/>
              <w:left w:val="nil"/>
              <w:bottom w:val="nil"/>
              <w:right w:val="nil"/>
            </w:tcBorders>
          </w:tcPr>
          <w:p w14:paraId="3C9B8189" w14:textId="77777777" w:rsidR="00905490" w:rsidRPr="00A66A5E" w:rsidRDefault="00905490" w:rsidP="00905490">
            <w:pPr>
              <w:jc w:val="center"/>
            </w:pPr>
            <w:r w:rsidRPr="00A66A5E">
              <w:t>Frequente</w:t>
            </w:r>
          </w:p>
          <w:p w14:paraId="34C53877" w14:textId="77777777" w:rsidR="00740F99" w:rsidRPr="00A66A5E" w:rsidRDefault="00740F99" w:rsidP="00905490">
            <w:pPr>
              <w:jc w:val="center"/>
            </w:pPr>
            <w:r w:rsidRPr="00A66A5E">
              <w:t>Desconhecido</w:t>
            </w:r>
          </w:p>
        </w:tc>
        <w:tc>
          <w:tcPr>
            <w:tcW w:w="2018" w:type="dxa"/>
            <w:tcBorders>
              <w:top w:val="nil"/>
              <w:left w:val="nil"/>
              <w:bottom w:val="nil"/>
            </w:tcBorders>
          </w:tcPr>
          <w:p w14:paraId="0D1402F4" w14:textId="77777777" w:rsidR="00905490" w:rsidRPr="00A66A5E" w:rsidRDefault="00905490" w:rsidP="00B45400">
            <w:pPr>
              <w:jc w:val="center"/>
            </w:pPr>
            <w:r w:rsidRPr="00A66A5E">
              <w:t>Desconhecid</w:t>
            </w:r>
            <w:r w:rsidR="00B45400" w:rsidRPr="00A66A5E">
              <w:t>o</w:t>
            </w:r>
          </w:p>
          <w:p w14:paraId="53C1F653" w14:textId="77777777" w:rsidR="00740F99" w:rsidRPr="00A66A5E" w:rsidRDefault="00740F99" w:rsidP="00B45400">
            <w:pPr>
              <w:jc w:val="center"/>
            </w:pPr>
            <w:r w:rsidRPr="00A66A5E">
              <w:t>Desconhecido</w:t>
            </w:r>
          </w:p>
        </w:tc>
      </w:tr>
      <w:tr w:rsidR="00905490" w:rsidRPr="00A66A5E" w14:paraId="4B6B1082" w14:textId="77777777" w:rsidTr="00062427">
        <w:tc>
          <w:tcPr>
            <w:tcW w:w="3936" w:type="dxa"/>
            <w:tcBorders>
              <w:bottom w:val="nil"/>
              <w:right w:val="nil"/>
            </w:tcBorders>
          </w:tcPr>
          <w:p w14:paraId="338833CD" w14:textId="77777777" w:rsidR="00905490" w:rsidRPr="00A66A5E" w:rsidRDefault="00905490" w:rsidP="00062427">
            <w:pPr>
              <w:keepNext/>
              <w:rPr>
                <w:b/>
              </w:rPr>
            </w:pPr>
            <w:r w:rsidRPr="00A66A5E">
              <w:rPr>
                <w:b/>
              </w:rPr>
              <w:t>Afeções oculares</w:t>
            </w:r>
          </w:p>
        </w:tc>
        <w:tc>
          <w:tcPr>
            <w:tcW w:w="2133" w:type="dxa"/>
            <w:tcBorders>
              <w:left w:val="nil"/>
              <w:bottom w:val="nil"/>
              <w:right w:val="nil"/>
            </w:tcBorders>
          </w:tcPr>
          <w:p w14:paraId="0B380D1A" w14:textId="77777777" w:rsidR="00905490" w:rsidRPr="00A66A5E" w:rsidRDefault="00905490" w:rsidP="00905490">
            <w:pPr>
              <w:jc w:val="center"/>
            </w:pPr>
          </w:p>
        </w:tc>
        <w:tc>
          <w:tcPr>
            <w:tcW w:w="2018" w:type="dxa"/>
            <w:tcBorders>
              <w:left w:val="nil"/>
              <w:bottom w:val="nil"/>
            </w:tcBorders>
          </w:tcPr>
          <w:p w14:paraId="005B58D2" w14:textId="77777777" w:rsidR="00905490" w:rsidRPr="00A66A5E" w:rsidRDefault="00905490" w:rsidP="00905490">
            <w:pPr>
              <w:jc w:val="center"/>
            </w:pPr>
          </w:p>
        </w:tc>
      </w:tr>
      <w:tr w:rsidR="00905490" w:rsidRPr="00A66A5E" w14:paraId="160792F7" w14:textId="77777777" w:rsidTr="00062427">
        <w:tc>
          <w:tcPr>
            <w:tcW w:w="3936" w:type="dxa"/>
            <w:tcBorders>
              <w:top w:val="nil"/>
              <w:bottom w:val="nil"/>
              <w:right w:val="nil"/>
            </w:tcBorders>
          </w:tcPr>
          <w:p w14:paraId="6565291C" w14:textId="77777777" w:rsidR="00905490" w:rsidRPr="00A66A5E" w:rsidRDefault="00905490" w:rsidP="00062427">
            <w:pPr>
              <w:keepNext/>
            </w:pPr>
            <w:r w:rsidRPr="00A66A5E">
              <w:t>Visão turva</w:t>
            </w:r>
          </w:p>
        </w:tc>
        <w:tc>
          <w:tcPr>
            <w:tcW w:w="2133" w:type="dxa"/>
            <w:tcBorders>
              <w:top w:val="nil"/>
              <w:left w:val="nil"/>
              <w:bottom w:val="nil"/>
              <w:right w:val="nil"/>
            </w:tcBorders>
          </w:tcPr>
          <w:p w14:paraId="74E7163F" w14:textId="77777777" w:rsidR="00905490" w:rsidRPr="00A66A5E" w:rsidRDefault="00905490" w:rsidP="00905490">
            <w:pPr>
              <w:jc w:val="center"/>
            </w:pPr>
            <w:r w:rsidRPr="00A66A5E">
              <w:t>Frequente</w:t>
            </w:r>
          </w:p>
        </w:tc>
        <w:tc>
          <w:tcPr>
            <w:tcW w:w="2018" w:type="dxa"/>
            <w:tcBorders>
              <w:top w:val="nil"/>
              <w:left w:val="nil"/>
              <w:bottom w:val="nil"/>
            </w:tcBorders>
          </w:tcPr>
          <w:p w14:paraId="604D717C" w14:textId="77777777" w:rsidR="00905490" w:rsidRPr="00A66A5E" w:rsidRDefault="00905490" w:rsidP="00B45400">
            <w:pPr>
              <w:jc w:val="center"/>
            </w:pPr>
            <w:r w:rsidRPr="00A66A5E">
              <w:t>Desconhecid</w:t>
            </w:r>
            <w:r w:rsidR="00B45400" w:rsidRPr="00A66A5E">
              <w:t>o</w:t>
            </w:r>
            <w:r w:rsidRPr="00A66A5E">
              <w:t xml:space="preserve"> </w:t>
            </w:r>
          </w:p>
        </w:tc>
      </w:tr>
      <w:tr w:rsidR="00905490" w:rsidRPr="00A66A5E" w14:paraId="4EABE5AC" w14:textId="77777777" w:rsidTr="00062427">
        <w:tc>
          <w:tcPr>
            <w:tcW w:w="3936" w:type="dxa"/>
            <w:tcBorders>
              <w:bottom w:val="nil"/>
              <w:right w:val="nil"/>
            </w:tcBorders>
          </w:tcPr>
          <w:p w14:paraId="3B9DDD4E" w14:textId="77777777" w:rsidR="00905490" w:rsidRPr="00A66A5E" w:rsidRDefault="00905490" w:rsidP="00905490">
            <w:pPr>
              <w:rPr>
                <w:b/>
              </w:rPr>
            </w:pPr>
            <w:r w:rsidRPr="00A66A5E">
              <w:rPr>
                <w:b/>
              </w:rPr>
              <w:t>Cardiopatias</w:t>
            </w:r>
          </w:p>
        </w:tc>
        <w:tc>
          <w:tcPr>
            <w:tcW w:w="2133" w:type="dxa"/>
            <w:tcBorders>
              <w:left w:val="nil"/>
              <w:bottom w:val="nil"/>
              <w:right w:val="nil"/>
            </w:tcBorders>
          </w:tcPr>
          <w:p w14:paraId="323FCF6E" w14:textId="77777777" w:rsidR="00905490" w:rsidRPr="00A66A5E" w:rsidRDefault="00905490" w:rsidP="00905490">
            <w:pPr>
              <w:jc w:val="center"/>
            </w:pPr>
          </w:p>
        </w:tc>
        <w:tc>
          <w:tcPr>
            <w:tcW w:w="2018" w:type="dxa"/>
            <w:tcBorders>
              <w:left w:val="nil"/>
              <w:bottom w:val="nil"/>
            </w:tcBorders>
          </w:tcPr>
          <w:p w14:paraId="55057D7C" w14:textId="77777777" w:rsidR="00905490" w:rsidRPr="00A66A5E" w:rsidRDefault="00905490" w:rsidP="00905490">
            <w:pPr>
              <w:jc w:val="center"/>
            </w:pPr>
          </w:p>
        </w:tc>
      </w:tr>
      <w:tr w:rsidR="00905490" w:rsidRPr="00A66A5E" w14:paraId="77F6AFEA" w14:textId="77777777" w:rsidTr="00062427">
        <w:tc>
          <w:tcPr>
            <w:tcW w:w="3936" w:type="dxa"/>
            <w:tcBorders>
              <w:top w:val="nil"/>
              <w:bottom w:val="nil"/>
              <w:right w:val="nil"/>
            </w:tcBorders>
          </w:tcPr>
          <w:p w14:paraId="3396D958" w14:textId="77777777" w:rsidR="00905490" w:rsidRPr="00A66A5E" w:rsidRDefault="00905490" w:rsidP="00905490">
            <w:r w:rsidRPr="00A66A5E">
              <w:t>Taquicardia</w:t>
            </w:r>
          </w:p>
        </w:tc>
        <w:tc>
          <w:tcPr>
            <w:tcW w:w="2133" w:type="dxa"/>
            <w:tcBorders>
              <w:top w:val="nil"/>
              <w:left w:val="nil"/>
              <w:bottom w:val="nil"/>
              <w:right w:val="nil"/>
            </w:tcBorders>
          </w:tcPr>
          <w:p w14:paraId="3D1CC0FD" w14:textId="77777777" w:rsidR="00905490" w:rsidRPr="00A66A5E" w:rsidRDefault="00905490" w:rsidP="00905490">
            <w:pPr>
              <w:jc w:val="center"/>
            </w:pPr>
            <w:r w:rsidRPr="00A66A5E">
              <w:t>Muito frequente</w:t>
            </w:r>
          </w:p>
        </w:tc>
        <w:tc>
          <w:tcPr>
            <w:tcW w:w="2018" w:type="dxa"/>
            <w:tcBorders>
              <w:top w:val="nil"/>
              <w:left w:val="nil"/>
              <w:bottom w:val="nil"/>
            </w:tcBorders>
          </w:tcPr>
          <w:p w14:paraId="13247059" w14:textId="77777777" w:rsidR="00905490" w:rsidRPr="00A66A5E" w:rsidRDefault="00905490" w:rsidP="00905490">
            <w:pPr>
              <w:jc w:val="center"/>
            </w:pPr>
            <w:r w:rsidRPr="00A66A5E">
              <w:t>Frequente</w:t>
            </w:r>
          </w:p>
        </w:tc>
      </w:tr>
      <w:tr w:rsidR="00905490" w:rsidRPr="00A66A5E" w14:paraId="508210EB" w14:textId="77777777" w:rsidTr="00062427">
        <w:tc>
          <w:tcPr>
            <w:tcW w:w="3936" w:type="dxa"/>
            <w:tcBorders>
              <w:top w:val="nil"/>
              <w:bottom w:val="nil"/>
              <w:right w:val="nil"/>
            </w:tcBorders>
          </w:tcPr>
          <w:p w14:paraId="4DC79CF1" w14:textId="77777777" w:rsidR="00905490" w:rsidRPr="00A66A5E" w:rsidRDefault="00905490" w:rsidP="00905490">
            <w:r w:rsidRPr="00A66A5E">
              <w:t>Derrame pericárdico</w:t>
            </w:r>
          </w:p>
        </w:tc>
        <w:tc>
          <w:tcPr>
            <w:tcW w:w="2133" w:type="dxa"/>
            <w:tcBorders>
              <w:top w:val="nil"/>
              <w:left w:val="nil"/>
              <w:bottom w:val="nil"/>
              <w:right w:val="nil"/>
            </w:tcBorders>
          </w:tcPr>
          <w:p w14:paraId="7DDCA9FB" w14:textId="77777777" w:rsidR="00905490" w:rsidRPr="00A66A5E" w:rsidRDefault="00905490" w:rsidP="00905490">
            <w:pPr>
              <w:jc w:val="center"/>
            </w:pPr>
            <w:r w:rsidRPr="00A66A5E">
              <w:t>Frequente</w:t>
            </w:r>
          </w:p>
        </w:tc>
        <w:tc>
          <w:tcPr>
            <w:tcW w:w="2018" w:type="dxa"/>
            <w:tcBorders>
              <w:top w:val="nil"/>
              <w:left w:val="nil"/>
              <w:bottom w:val="nil"/>
            </w:tcBorders>
          </w:tcPr>
          <w:p w14:paraId="1571F99F" w14:textId="77777777" w:rsidR="00905490" w:rsidRPr="00A66A5E" w:rsidRDefault="00905490" w:rsidP="00905490">
            <w:pPr>
              <w:jc w:val="center"/>
            </w:pPr>
            <w:r w:rsidRPr="00A66A5E">
              <w:t>Frequente</w:t>
            </w:r>
          </w:p>
        </w:tc>
      </w:tr>
      <w:tr w:rsidR="00905490" w:rsidRPr="00A66A5E" w14:paraId="2A77F958" w14:textId="77777777" w:rsidTr="00062427">
        <w:tc>
          <w:tcPr>
            <w:tcW w:w="3936" w:type="dxa"/>
            <w:tcBorders>
              <w:top w:val="nil"/>
              <w:bottom w:val="nil"/>
              <w:right w:val="nil"/>
            </w:tcBorders>
          </w:tcPr>
          <w:p w14:paraId="28CFDE24" w14:textId="77777777" w:rsidR="00905490" w:rsidRPr="00A66A5E" w:rsidRDefault="00905490" w:rsidP="00905490">
            <w:r w:rsidRPr="00A66A5E">
              <w:t xml:space="preserve">Extrassístoles ventriculares </w:t>
            </w:r>
          </w:p>
        </w:tc>
        <w:tc>
          <w:tcPr>
            <w:tcW w:w="2133" w:type="dxa"/>
            <w:tcBorders>
              <w:top w:val="nil"/>
              <w:left w:val="nil"/>
              <w:bottom w:val="nil"/>
              <w:right w:val="nil"/>
            </w:tcBorders>
          </w:tcPr>
          <w:p w14:paraId="4989CB97" w14:textId="77777777" w:rsidR="00905490" w:rsidRPr="00A66A5E" w:rsidRDefault="00905490" w:rsidP="00905490">
            <w:pPr>
              <w:jc w:val="center"/>
            </w:pPr>
            <w:r w:rsidRPr="00A66A5E">
              <w:t>Frequente</w:t>
            </w:r>
          </w:p>
        </w:tc>
        <w:tc>
          <w:tcPr>
            <w:tcW w:w="2018" w:type="dxa"/>
            <w:tcBorders>
              <w:top w:val="nil"/>
              <w:left w:val="nil"/>
              <w:bottom w:val="nil"/>
            </w:tcBorders>
          </w:tcPr>
          <w:p w14:paraId="465448C1" w14:textId="77777777" w:rsidR="00905490" w:rsidRPr="00A66A5E" w:rsidRDefault="00905490" w:rsidP="00B45400">
            <w:pPr>
              <w:jc w:val="center"/>
            </w:pPr>
            <w:r w:rsidRPr="00A66A5E">
              <w:t>Desconhecid</w:t>
            </w:r>
            <w:r w:rsidR="00B45400" w:rsidRPr="00A66A5E">
              <w:t>o</w:t>
            </w:r>
          </w:p>
        </w:tc>
      </w:tr>
      <w:tr w:rsidR="00905490" w:rsidRPr="00A66A5E" w14:paraId="14FA9EFE" w14:textId="77777777" w:rsidTr="00062427">
        <w:tc>
          <w:tcPr>
            <w:tcW w:w="3936" w:type="dxa"/>
            <w:tcBorders>
              <w:top w:val="nil"/>
              <w:bottom w:val="nil"/>
              <w:right w:val="nil"/>
            </w:tcBorders>
          </w:tcPr>
          <w:p w14:paraId="57A567A7" w14:textId="77777777" w:rsidR="00905490" w:rsidRPr="00A66A5E" w:rsidRDefault="00905490" w:rsidP="00905490">
            <w:r w:rsidRPr="00A66A5E">
              <w:t>Insuficiência cardíaca</w:t>
            </w:r>
          </w:p>
        </w:tc>
        <w:tc>
          <w:tcPr>
            <w:tcW w:w="2133" w:type="dxa"/>
            <w:tcBorders>
              <w:top w:val="nil"/>
              <w:left w:val="nil"/>
              <w:bottom w:val="nil"/>
              <w:right w:val="nil"/>
            </w:tcBorders>
          </w:tcPr>
          <w:p w14:paraId="7F8664D4" w14:textId="77777777" w:rsidR="00905490" w:rsidRPr="00A66A5E" w:rsidRDefault="00905490" w:rsidP="00B45400">
            <w:pPr>
              <w:jc w:val="center"/>
            </w:pPr>
            <w:r w:rsidRPr="00A66A5E">
              <w:t>Desconhecid</w:t>
            </w:r>
            <w:r w:rsidR="00B45400" w:rsidRPr="00A66A5E">
              <w:t>o</w:t>
            </w:r>
          </w:p>
        </w:tc>
        <w:tc>
          <w:tcPr>
            <w:tcW w:w="2018" w:type="dxa"/>
            <w:tcBorders>
              <w:top w:val="nil"/>
              <w:left w:val="nil"/>
              <w:bottom w:val="nil"/>
            </w:tcBorders>
          </w:tcPr>
          <w:p w14:paraId="61D7202F" w14:textId="77777777" w:rsidR="00905490" w:rsidRPr="00A66A5E" w:rsidRDefault="00905490" w:rsidP="00B45400">
            <w:pPr>
              <w:jc w:val="center"/>
            </w:pPr>
            <w:r w:rsidRPr="00A66A5E">
              <w:t>Desconhecid</w:t>
            </w:r>
            <w:r w:rsidR="00B45400" w:rsidRPr="00A66A5E">
              <w:t>o</w:t>
            </w:r>
          </w:p>
        </w:tc>
      </w:tr>
      <w:tr w:rsidR="00905490" w:rsidRPr="00A66A5E" w14:paraId="113C9C05" w14:textId="77777777" w:rsidTr="00062427">
        <w:tc>
          <w:tcPr>
            <w:tcW w:w="3936" w:type="dxa"/>
            <w:tcBorders>
              <w:top w:val="nil"/>
              <w:right w:val="nil"/>
            </w:tcBorders>
          </w:tcPr>
          <w:p w14:paraId="6DB229AC" w14:textId="77777777" w:rsidR="00905490" w:rsidRPr="00A66A5E" w:rsidRDefault="00905490" w:rsidP="00905490">
            <w:r w:rsidRPr="00A66A5E">
              <w:t>Taquicardia ventricular</w:t>
            </w:r>
          </w:p>
        </w:tc>
        <w:tc>
          <w:tcPr>
            <w:tcW w:w="2133" w:type="dxa"/>
            <w:tcBorders>
              <w:top w:val="nil"/>
              <w:left w:val="nil"/>
              <w:right w:val="nil"/>
            </w:tcBorders>
          </w:tcPr>
          <w:p w14:paraId="66F59C8D" w14:textId="77777777" w:rsidR="00905490" w:rsidRPr="00A66A5E" w:rsidRDefault="00905490" w:rsidP="00B45400">
            <w:pPr>
              <w:jc w:val="center"/>
            </w:pPr>
            <w:r w:rsidRPr="00A66A5E">
              <w:t>Desconhecid</w:t>
            </w:r>
            <w:r w:rsidR="00B45400" w:rsidRPr="00A66A5E">
              <w:t>o</w:t>
            </w:r>
          </w:p>
        </w:tc>
        <w:tc>
          <w:tcPr>
            <w:tcW w:w="2018" w:type="dxa"/>
            <w:tcBorders>
              <w:top w:val="nil"/>
              <w:left w:val="nil"/>
            </w:tcBorders>
          </w:tcPr>
          <w:p w14:paraId="7783AACE" w14:textId="77777777" w:rsidR="00905490" w:rsidRPr="00A66A5E" w:rsidRDefault="00905490" w:rsidP="00B45400">
            <w:pPr>
              <w:jc w:val="center"/>
            </w:pPr>
            <w:r w:rsidRPr="00A66A5E">
              <w:t>Desconhecid</w:t>
            </w:r>
            <w:r w:rsidR="00B45400" w:rsidRPr="00A66A5E">
              <w:t>o</w:t>
            </w:r>
          </w:p>
        </w:tc>
      </w:tr>
      <w:tr w:rsidR="00905490" w:rsidRPr="00A66A5E" w14:paraId="71C67023" w14:textId="77777777" w:rsidTr="00062427">
        <w:tc>
          <w:tcPr>
            <w:tcW w:w="3936" w:type="dxa"/>
            <w:tcBorders>
              <w:bottom w:val="nil"/>
              <w:right w:val="nil"/>
            </w:tcBorders>
          </w:tcPr>
          <w:p w14:paraId="5D3A36F8" w14:textId="77777777" w:rsidR="00905490" w:rsidRPr="00A66A5E" w:rsidRDefault="00905490" w:rsidP="00905490">
            <w:pPr>
              <w:rPr>
                <w:b/>
              </w:rPr>
            </w:pPr>
            <w:r w:rsidRPr="00A66A5E">
              <w:rPr>
                <w:b/>
              </w:rPr>
              <w:t>Vasculopatias</w:t>
            </w:r>
          </w:p>
        </w:tc>
        <w:tc>
          <w:tcPr>
            <w:tcW w:w="2133" w:type="dxa"/>
            <w:tcBorders>
              <w:left w:val="nil"/>
              <w:bottom w:val="nil"/>
              <w:right w:val="nil"/>
            </w:tcBorders>
          </w:tcPr>
          <w:p w14:paraId="1D5BA90E" w14:textId="77777777" w:rsidR="00905490" w:rsidRPr="00A66A5E" w:rsidRDefault="00905490" w:rsidP="00905490">
            <w:pPr>
              <w:jc w:val="center"/>
            </w:pPr>
          </w:p>
        </w:tc>
        <w:tc>
          <w:tcPr>
            <w:tcW w:w="2018" w:type="dxa"/>
            <w:tcBorders>
              <w:left w:val="nil"/>
              <w:bottom w:val="nil"/>
            </w:tcBorders>
          </w:tcPr>
          <w:p w14:paraId="60713335" w14:textId="77777777" w:rsidR="00905490" w:rsidRPr="00A66A5E" w:rsidRDefault="00905490" w:rsidP="00905490">
            <w:pPr>
              <w:jc w:val="center"/>
            </w:pPr>
          </w:p>
        </w:tc>
      </w:tr>
      <w:tr w:rsidR="00905490" w:rsidRPr="00A66A5E" w14:paraId="2D7CC127" w14:textId="77777777" w:rsidTr="00062427">
        <w:tc>
          <w:tcPr>
            <w:tcW w:w="3936" w:type="dxa"/>
            <w:tcBorders>
              <w:top w:val="nil"/>
              <w:bottom w:val="nil"/>
              <w:right w:val="nil"/>
            </w:tcBorders>
          </w:tcPr>
          <w:p w14:paraId="64C8E087" w14:textId="77777777" w:rsidR="00905490" w:rsidRPr="00A66A5E" w:rsidRDefault="00905490" w:rsidP="00905490">
            <w:r w:rsidRPr="00A66A5E">
              <w:t>Vasculite</w:t>
            </w:r>
          </w:p>
        </w:tc>
        <w:tc>
          <w:tcPr>
            <w:tcW w:w="2133" w:type="dxa"/>
            <w:tcBorders>
              <w:top w:val="nil"/>
              <w:left w:val="nil"/>
              <w:bottom w:val="nil"/>
              <w:right w:val="nil"/>
            </w:tcBorders>
          </w:tcPr>
          <w:p w14:paraId="095A97F4" w14:textId="77777777" w:rsidR="00905490" w:rsidRPr="00A66A5E" w:rsidRDefault="00905490" w:rsidP="00905490">
            <w:pPr>
              <w:jc w:val="center"/>
            </w:pPr>
            <w:r w:rsidRPr="00A66A5E">
              <w:t>Frequente</w:t>
            </w:r>
          </w:p>
        </w:tc>
        <w:tc>
          <w:tcPr>
            <w:tcW w:w="2018" w:type="dxa"/>
            <w:tcBorders>
              <w:top w:val="nil"/>
              <w:left w:val="nil"/>
              <w:bottom w:val="nil"/>
            </w:tcBorders>
          </w:tcPr>
          <w:p w14:paraId="7384173F" w14:textId="77777777" w:rsidR="00905490" w:rsidRPr="00A66A5E" w:rsidRDefault="00905490" w:rsidP="00905490">
            <w:pPr>
              <w:jc w:val="center"/>
            </w:pPr>
            <w:r w:rsidRPr="00A66A5E">
              <w:t>Frequente</w:t>
            </w:r>
          </w:p>
        </w:tc>
      </w:tr>
      <w:tr w:rsidR="00905490" w:rsidRPr="00A66A5E" w14:paraId="6B45AACD" w14:textId="77777777" w:rsidTr="00062427">
        <w:tc>
          <w:tcPr>
            <w:tcW w:w="3936" w:type="dxa"/>
            <w:tcBorders>
              <w:top w:val="nil"/>
              <w:bottom w:val="single" w:sz="4" w:space="0" w:color="auto"/>
              <w:right w:val="nil"/>
            </w:tcBorders>
          </w:tcPr>
          <w:p w14:paraId="260AB2FC" w14:textId="77777777" w:rsidR="00905490" w:rsidRPr="00A66A5E" w:rsidRDefault="00905490" w:rsidP="00905490">
            <w:r w:rsidRPr="00A66A5E">
              <w:t>Hipotensão</w:t>
            </w:r>
          </w:p>
        </w:tc>
        <w:tc>
          <w:tcPr>
            <w:tcW w:w="2133" w:type="dxa"/>
            <w:tcBorders>
              <w:top w:val="nil"/>
              <w:left w:val="nil"/>
              <w:bottom w:val="single" w:sz="4" w:space="0" w:color="auto"/>
              <w:right w:val="nil"/>
            </w:tcBorders>
          </w:tcPr>
          <w:p w14:paraId="038141C5" w14:textId="77777777" w:rsidR="00905490" w:rsidRPr="00A66A5E" w:rsidRDefault="00905490" w:rsidP="00905490">
            <w:pPr>
              <w:jc w:val="center"/>
            </w:pPr>
            <w:r w:rsidRPr="00A66A5E">
              <w:t>Frequente</w:t>
            </w:r>
          </w:p>
        </w:tc>
        <w:tc>
          <w:tcPr>
            <w:tcW w:w="2018" w:type="dxa"/>
            <w:tcBorders>
              <w:top w:val="nil"/>
              <w:left w:val="nil"/>
              <w:bottom w:val="single" w:sz="4" w:space="0" w:color="auto"/>
            </w:tcBorders>
          </w:tcPr>
          <w:p w14:paraId="10C4DC57" w14:textId="77777777" w:rsidR="00905490" w:rsidRPr="00A66A5E" w:rsidRDefault="00905490" w:rsidP="00B45400">
            <w:pPr>
              <w:jc w:val="center"/>
            </w:pPr>
            <w:r w:rsidRPr="00A66A5E">
              <w:t>Desconhecid</w:t>
            </w:r>
            <w:r w:rsidR="00B45400" w:rsidRPr="00A66A5E">
              <w:t>o</w:t>
            </w:r>
            <w:r w:rsidRPr="00A66A5E">
              <w:t xml:space="preserve"> </w:t>
            </w:r>
          </w:p>
        </w:tc>
      </w:tr>
      <w:tr w:rsidR="00905490" w:rsidRPr="00A66A5E" w14:paraId="755952EB" w14:textId="77777777" w:rsidTr="00062427">
        <w:tc>
          <w:tcPr>
            <w:tcW w:w="8087" w:type="dxa"/>
            <w:gridSpan w:val="3"/>
            <w:tcBorders>
              <w:bottom w:val="nil"/>
            </w:tcBorders>
          </w:tcPr>
          <w:p w14:paraId="6AB67953" w14:textId="77777777" w:rsidR="00905490" w:rsidRPr="00A66A5E" w:rsidRDefault="00905490" w:rsidP="00905490">
            <w:r w:rsidRPr="00A66A5E">
              <w:rPr>
                <w:b/>
              </w:rPr>
              <w:t>Doenças respiratórias, torácicas e do mediastino</w:t>
            </w:r>
          </w:p>
        </w:tc>
      </w:tr>
      <w:tr w:rsidR="00905490" w:rsidRPr="00A66A5E" w14:paraId="5C7A0A38" w14:textId="77777777" w:rsidTr="00062427">
        <w:tc>
          <w:tcPr>
            <w:tcW w:w="3936" w:type="dxa"/>
            <w:tcBorders>
              <w:top w:val="nil"/>
              <w:bottom w:val="nil"/>
              <w:right w:val="nil"/>
            </w:tcBorders>
          </w:tcPr>
          <w:p w14:paraId="7ECF058B" w14:textId="77777777" w:rsidR="00905490" w:rsidRPr="00A66A5E" w:rsidRDefault="00905490" w:rsidP="00905490">
            <w:r w:rsidRPr="00A66A5E">
              <w:t>Síndrome de diferenciação</w:t>
            </w:r>
          </w:p>
          <w:p w14:paraId="67148F38" w14:textId="77777777" w:rsidR="00905490" w:rsidRPr="00A66A5E" w:rsidRDefault="00905490" w:rsidP="00905490">
            <w:r w:rsidRPr="00A66A5E">
              <w:t>Dispneia</w:t>
            </w:r>
          </w:p>
          <w:p w14:paraId="1AC73C93" w14:textId="77777777" w:rsidR="00905490" w:rsidRPr="00A66A5E" w:rsidRDefault="00905490" w:rsidP="00905490">
            <w:r w:rsidRPr="00A66A5E">
              <w:t>Hipoxia</w:t>
            </w:r>
          </w:p>
          <w:p w14:paraId="686B9616" w14:textId="77777777" w:rsidR="00905490" w:rsidRPr="00A66A5E" w:rsidRDefault="00905490" w:rsidP="00905490">
            <w:r w:rsidRPr="00A66A5E">
              <w:t>Derrame pleural</w:t>
            </w:r>
          </w:p>
          <w:p w14:paraId="0269BD29" w14:textId="77777777" w:rsidR="00905490" w:rsidRPr="00A66A5E" w:rsidRDefault="00905490" w:rsidP="00905490">
            <w:pPr>
              <w:rPr>
                <w:highlight w:val="cyan"/>
              </w:rPr>
            </w:pPr>
            <w:r w:rsidRPr="00A66A5E">
              <w:t>Dor pleural</w:t>
            </w:r>
          </w:p>
          <w:p w14:paraId="2D8A8857" w14:textId="77777777" w:rsidR="00905490" w:rsidRPr="00A66A5E" w:rsidRDefault="00905490" w:rsidP="00905490">
            <w:r w:rsidRPr="00A66A5E">
              <w:t>Hemorragia pulmonar alveolar</w:t>
            </w:r>
          </w:p>
          <w:p w14:paraId="369D3F29" w14:textId="77777777" w:rsidR="00905490" w:rsidRPr="00A66A5E" w:rsidRDefault="00905490" w:rsidP="00905490">
            <w:pPr>
              <w:rPr>
                <w:highlight w:val="cyan"/>
              </w:rPr>
            </w:pPr>
            <w:r w:rsidRPr="00A66A5E">
              <w:t>Pneumonite</w:t>
            </w:r>
          </w:p>
        </w:tc>
        <w:tc>
          <w:tcPr>
            <w:tcW w:w="2133" w:type="dxa"/>
            <w:tcBorders>
              <w:top w:val="nil"/>
              <w:left w:val="nil"/>
              <w:bottom w:val="nil"/>
              <w:right w:val="nil"/>
            </w:tcBorders>
          </w:tcPr>
          <w:p w14:paraId="498CD24C" w14:textId="77777777" w:rsidR="00905490" w:rsidRPr="00A66A5E" w:rsidRDefault="00905490" w:rsidP="00905490">
            <w:pPr>
              <w:jc w:val="center"/>
            </w:pPr>
            <w:r w:rsidRPr="00A66A5E">
              <w:t>Muito frequente</w:t>
            </w:r>
          </w:p>
          <w:p w14:paraId="3A6C959C" w14:textId="77777777" w:rsidR="00905490" w:rsidRPr="00A66A5E" w:rsidRDefault="00905490" w:rsidP="00905490">
            <w:pPr>
              <w:jc w:val="center"/>
            </w:pPr>
            <w:r w:rsidRPr="00A66A5E">
              <w:t>Muito frequente</w:t>
            </w:r>
          </w:p>
          <w:p w14:paraId="72B46001" w14:textId="77777777" w:rsidR="00905490" w:rsidRPr="00A66A5E" w:rsidRDefault="00905490" w:rsidP="00905490">
            <w:pPr>
              <w:jc w:val="center"/>
            </w:pPr>
            <w:r w:rsidRPr="00A66A5E">
              <w:t>Frequente</w:t>
            </w:r>
          </w:p>
          <w:p w14:paraId="0CD3FA81" w14:textId="77777777" w:rsidR="00905490" w:rsidRPr="00A66A5E" w:rsidRDefault="00905490" w:rsidP="00905490">
            <w:pPr>
              <w:jc w:val="center"/>
            </w:pPr>
            <w:r w:rsidRPr="00A66A5E">
              <w:t>Frequente</w:t>
            </w:r>
          </w:p>
          <w:p w14:paraId="3B3DEF52" w14:textId="77777777" w:rsidR="00905490" w:rsidRPr="00A66A5E" w:rsidRDefault="00905490" w:rsidP="00905490">
            <w:pPr>
              <w:jc w:val="center"/>
            </w:pPr>
            <w:r w:rsidRPr="00A66A5E">
              <w:t>Frequente</w:t>
            </w:r>
          </w:p>
          <w:p w14:paraId="5212E911" w14:textId="77777777" w:rsidR="00905490" w:rsidRPr="00A66A5E" w:rsidRDefault="00905490" w:rsidP="00905490">
            <w:pPr>
              <w:jc w:val="center"/>
            </w:pPr>
            <w:r w:rsidRPr="00A66A5E">
              <w:t>Frequente</w:t>
            </w:r>
          </w:p>
          <w:p w14:paraId="3A840792" w14:textId="77777777" w:rsidR="00905490" w:rsidRPr="00A66A5E" w:rsidRDefault="00905490" w:rsidP="00B45400">
            <w:pPr>
              <w:jc w:val="center"/>
            </w:pPr>
            <w:r w:rsidRPr="00A66A5E">
              <w:t>Desconhecid</w:t>
            </w:r>
            <w:r w:rsidR="00B45400" w:rsidRPr="00A66A5E">
              <w:t>o</w:t>
            </w:r>
          </w:p>
        </w:tc>
        <w:tc>
          <w:tcPr>
            <w:tcW w:w="2018" w:type="dxa"/>
            <w:tcBorders>
              <w:top w:val="nil"/>
              <w:left w:val="nil"/>
              <w:bottom w:val="nil"/>
            </w:tcBorders>
          </w:tcPr>
          <w:p w14:paraId="76233012" w14:textId="77777777" w:rsidR="00905490" w:rsidRPr="00A66A5E" w:rsidRDefault="00905490" w:rsidP="00905490">
            <w:pPr>
              <w:jc w:val="center"/>
            </w:pPr>
            <w:r w:rsidRPr="00A66A5E">
              <w:t>Muito frequente</w:t>
            </w:r>
          </w:p>
          <w:p w14:paraId="3EF8200B" w14:textId="77777777" w:rsidR="00905490" w:rsidRPr="00A66A5E" w:rsidRDefault="00905490" w:rsidP="00905490">
            <w:pPr>
              <w:jc w:val="center"/>
            </w:pPr>
            <w:r w:rsidRPr="00A66A5E">
              <w:t>Frequente</w:t>
            </w:r>
          </w:p>
          <w:p w14:paraId="4FF2296D" w14:textId="77777777" w:rsidR="00905490" w:rsidRPr="00A66A5E" w:rsidRDefault="00905490" w:rsidP="00905490">
            <w:pPr>
              <w:jc w:val="center"/>
            </w:pPr>
            <w:r w:rsidRPr="00A66A5E">
              <w:t>Frequente</w:t>
            </w:r>
          </w:p>
          <w:p w14:paraId="182C15DD" w14:textId="77777777" w:rsidR="00905490" w:rsidRPr="00A66A5E" w:rsidRDefault="00905490" w:rsidP="00905490">
            <w:pPr>
              <w:jc w:val="center"/>
            </w:pPr>
            <w:r w:rsidRPr="00A66A5E">
              <w:t>Frequente</w:t>
            </w:r>
          </w:p>
          <w:p w14:paraId="6E4F7BE6" w14:textId="77777777" w:rsidR="00905490" w:rsidRPr="00A66A5E" w:rsidRDefault="00905490" w:rsidP="00905490">
            <w:pPr>
              <w:jc w:val="center"/>
            </w:pPr>
            <w:r w:rsidRPr="00A66A5E">
              <w:t>Frequente</w:t>
            </w:r>
          </w:p>
          <w:p w14:paraId="7A5124BB" w14:textId="77777777" w:rsidR="00905490" w:rsidRPr="00A66A5E" w:rsidRDefault="00905490" w:rsidP="00905490">
            <w:pPr>
              <w:jc w:val="center"/>
            </w:pPr>
            <w:r w:rsidRPr="00A66A5E">
              <w:t>Frequente</w:t>
            </w:r>
          </w:p>
          <w:p w14:paraId="15FB15A5" w14:textId="77777777" w:rsidR="00905490" w:rsidRPr="00A66A5E" w:rsidRDefault="00905490" w:rsidP="00B45400">
            <w:pPr>
              <w:jc w:val="center"/>
            </w:pPr>
            <w:r w:rsidRPr="00A66A5E">
              <w:t>Desconhecid</w:t>
            </w:r>
            <w:r w:rsidR="00B45400" w:rsidRPr="00A66A5E">
              <w:t>o</w:t>
            </w:r>
          </w:p>
        </w:tc>
      </w:tr>
      <w:tr w:rsidR="00905490" w:rsidRPr="00A66A5E" w14:paraId="53780463" w14:textId="77777777" w:rsidTr="00062427">
        <w:tc>
          <w:tcPr>
            <w:tcW w:w="3936" w:type="dxa"/>
            <w:tcBorders>
              <w:bottom w:val="nil"/>
              <w:right w:val="nil"/>
            </w:tcBorders>
          </w:tcPr>
          <w:p w14:paraId="50E6F7C9" w14:textId="77777777" w:rsidR="00905490" w:rsidRPr="00A66A5E" w:rsidRDefault="00905490" w:rsidP="00905490">
            <w:pPr>
              <w:rPr>
                <w:b/>
              </w:rPr>
            </w:pPr>
            <w:r w:rsidRPr="00A66A5E">
              <w:rPr>
                <w:b/>
              </w:rPr>
              <w:t>Doenças gastrointestinais</w:t>
            </w:r>
          </w:p>
        </w:tc>
        <w:tc>
          <w:tcPr>
            <w:tcW w:w="2133" w:type="dxa"/>
            <w:tcBorders>
              <w:left w:val="nil"/>
              <w:bottom w:val="nil"/>
              <w:right w:val="nil"/>
            </w:tcBorders>
          </w:tcPr>
          <w:p w14:paraId="47BCB402" w14:textId="77777777" w:rsidR="00905490" w:rsidRPr="00A66A5E" w:rsidRDefault="00905490" w:rsidP="00905490">
            <w:pPr>
              <w:jc w:val="center"/>
            </w:pPr>
          </w:p>
        </w:tc>
        <w:tc>
          <w:tcPr>
            <w:tcW w:w="2018" w:type="dxa"/>
            <w:tcBorders>
              <w:left w:val="nil"/>
              <w:bottom w:val="nil"/>
            </w:tcBorders>
          </w:tcPr>
          <w:p w14:paraId="2D529056" w14:textId="77777777" w:rsidR="00905490" w:rsidRPr="00A66A5E" w:rsidRDefault="00905490" w:rsidP="00905490">
            <w:pPr>
              <w:jc w:val="center"/>
            </w:pPr>
          </w:p>
        </w:tc>
      </w:tr>
      <w:tr w:rsidR="00905490" w:rsidRPr="00A66A5E" w14:paraId="36D8D90A" w14:textId="77777777" w:rsidTr="00062427">
        <w:tc>
          <w:tcPr>
            <w:tcW w:w="3936" w:type="dxa"/>
            <w:tcBorders>
              <w:top w:val="nil"/>
              <w:bottom w:val="nil"/>
              <w:right w:val="nil"/>
            </w:tcBorders>
          </w:tcPr>
          <w:p w14:paraId="3E4D3F4E" w14:textId="77777777" w:rsidR="00905490" w:rsidRPr="00A66A5E" w:rsidRDefault="00905490" w:rsidP="00905490">
            <w:r w:rsidRPr="00A66A5E">
              <w:t>Diarreia</w:t>
            </w:r>
          </w:p>
        </w:tc>
        <w:tc>
          <w:tcPr>
            <w:tcW w:w="2133" w:type="dxa"/>
            <w:tcBorders>
              <w:top w:val="nil"/>
              <w:left w:val="nil"/>
              <w:bottom w:val="nil"/>
              <w:right w:val="nil"/>
            </w:tcBorders>
          </w:tcPr>
          <w:p w14:paraId="3482580C" w14:textId="77777777" w:rsidR="00905490" w:rsidRPr="00A66A5E" w:rsidRDefault="00905490" w:rsidP="00905490">
            <w:pPr>
              <w:jc w:val="center"/>
            </w:pPr>
            <w:r w:rsidRPr="00A66A5E">
              <w:t>Muito frequente</w:t>
            </w:r>
          </w:p>
        </w:tc>
        <w:tc>
          <w:tcPr>
            <w:tcW w:w="2018" w:type="dxa"/>
            <w:tcBorders>
              <w:top w:val="nil"/>
              <w:left w:val="nil"/>
              <w:bottom w:val="nil"/>
            </w:tcBorders>
          </w:tcPr>
          <w:p w14:paraId="07788D7E" w14:textId="77777777" w:rsidR="00905490" w:rsidRPr="00A66A5E" w:rsidRDefault="00905490" w:rsidP="00905490">
            <w:pPr>
              <w:jc w:val="center"/>
            </w:pPr>
            <w:r w:rsidRPr="00A66A5E">
              <w:t>Frequente</w:t>
            </w:r>
          </w:p>
        </w:tc>
      </w:tr>
      <w:tr w:rsidR="00905490" w:rsidRPr="00A66A5E" w14:paraId="5A301D95" w14:textId="77777777" w:rsidTr="00062427">
        <w:tc>
          <w:tcPr>
            <w:tcW w:w="3936" w:type="dxa"/>
            <w:tcBorders>
              <w:top w:val="nil"/>
              <w:bottom w:val="nil"/>
              <w:right w:val="nil"/>
            </w:tcBorders>
          </w:tcPr>
          <w:p w14:paraId="380B2C4D" w14:textId="77777777" w:rsidR="00905490" w:rsidRPr="00A66A5E" w:rsidRDefault="00905490" w:rsidP="00905490">
            <w:r w:rsidRPr="00A66A5E">
              <w:t>Vómitos</w:t>
            </w:r>
          </w:p>
          <w:p w14:paraId="1FAF4D62" w14:textId="77777777" w:rsidR="00905490" w:rsidRPr="00A66A5E" w:rsidRDefault="00905490" w:rsidP="00905490">
            <w:r w:rsidRPr="00A66A5E">
              <w:t>Náuseas</w:t>
            </w:r>
          </w:p>
        </w:tc>
        <w:tc>
          <w:tcPr>
            <w:tcW w:w="2133" w:type="dxa"/>
            <w:tcBorders>
              <w:top w:val="nil"/>
              <w:left w:val="nil"/>
              <w:bottom w:val="nil"/>
              <w:right w:val="nil"/>
            </w:tcBorders>
          </w:tcPr>
          <w:p w14:paraId="2338600D" w14:textId="77777777" w:rsidR="00905490" w:rsidRPr="00A66A5E" w:rsidRDefault="00905490" w:rsidP="00905490">
            <w:pPr>
              <w:jc w:val="center"/>
            </w:pPr>
            <w:r w:rsidRPr="00A66A5E">
              <w:t>Muito frequente</w:t>
            </w:r>
          </w:p>
          <w:p w14:paraId="44C99615" w14:textId="77777777" w:rsidR="00905490" w:rsidRPr="00A66A5E" w:rsidRDefault="00905490" w:rsidP="00905490">
            <w:pPr>
              <w:jc w:val="center"/>
            </w:pPr>
            <w:r w:rsidRPr="00A66A5E">
              <w:t>Muito frequente</w:t>
            </w:r>
          </w:p>
        </w:tc>
        <w:tc>
          <w:tcPr>
            <w:tcW w:w="2018" w:type="dxa"/>
            <w:tcBorders>
              <w:top w:val="nil"/>
              <w:left w:val="nil"/>
              <w:bottom w:val="nil"/>
            </w:tcBorders>
          </w:tcPr>
          <w:p w14:paraId="048F88C9" w14:textId="77777777" w:rsidR="00905490" w:rsidRPr="00A66A5E" w:rsidRDefault="00905490" w:rsidP="00905490">
            <w:pPr>
              <w:jc w:val="center"/>
            </w:pPr>
            <w:r w:rsidRPr="00A66A5E">
              <w:t>Desconhecid</w:t>
            </w:r>
            <w:r w:rsidR="00B45400" w:rsidRPr="00A66A5E">
              <w:t>o</w:t>
            </w:r>
          </w:p>
          <w:p w14:paraId="117F42BE" w14:textId="77777777" w:rsidR="00905490" w:rsidRPr="00A66A5E" w:rsidRDefault="00905490" w:rsidP="00B45400">
            <w:pPr>
              <w:jc w:val="center"/>
            </w:pPr>
            <w:r w:rsidRPr="00A66A5E">
              <w:t>Desconhecid</w:t>
            </w:r>
            <w:r w:rsidR="00B45400" w:rsidRPr="00A66A5E">
              <w:t>o</w:t>
            </w:r>
          </w:p>
        </w:tc>
      </w:tr>
      <w:tr w:rsidR="00905490" w:rsidRPr="00A66A5E" w14:paraId="1C5D374B" w14:textId="77777777" w:rsidTr="00062427">
        <w:tc>
          <w:tcPr>
            <w:tcW w:w="3936" w:type="dxa"/>
            <w:tcBorders>
              <w:top w:val="nil"/>
              <w:bottom w:val="nil"/>
              <w:right w:val="nil"/>
            </w:tcBorders>
          </w:tcPr>
          <w:p w14:paraId="02EBBD91" w14:textId="77777777" w:rsidR="00905490" w:rsidRPr="00A66A5E" w:rsidRDefault="00905490" w:rsidP="00905490">
            <w:r w:rsidRPr="00A66A5E">
              <w:t>Dor abdominal</w:t>
            </w:r>
          </w:p>
        </w:tc>
        <w:tc>
          <w:tcPr>
            <w:tcW w:w="2133" w:type="dxa"/>
            <w:tcBorders>
              <w:top w:val="nil"/>
              <w:left w:val="nil"/>
              <w:bottom w:val="nil"/>
              <w:right w:val="nil"/>
            </w:tcBorders>
          </w:tcPr>
          <w:p w14:paraId="28D40E63" w14:textId="77777777" w:rsidR="00905490" w:rsidRPr="00A66A5E" w:rsidRDefault="00905490" w:rsidP="00905490">
            <w:pPr>
              <w:jc w:val="center"/>
            </w:pPr>
            <w:r w:rsidRPr="00A66A5E">
              <w:t>Frequente</w:t>
            </w:r>
          </w:p>
        </w:tc>
        <w:tc>
          <w:tcPr>
            <w:tcW w:w="2018" w:type="dxa"/>
            <w:tcBorders>
              <w:top w:val="nil"/>
              <w:left w:val="nil"/>
              <w:bottom w:val="nil"/>
            </w:tcBorders>
          </w:tcPr>
          <w:p w14:paraId="6A38B3F9" w14:textId="77777777" w:rsidR="00905490" w:rsidRPr="00A66A5E" w:rsidRDefault="00905490" w:rsidP="00905490">
            <w:pPr>
              <w:jc w:val="center"/>
            </w:pPr>
            <w:r w:rsidRPr="00A66A5E">
              <w:t>Frequente</w:t>
            </w:r>
          </w:p>
        </w:tc>
      </w:tr>
      <w:tr w:rsidR="00905490" w:rsidRPr="00A66A5E" w14:paraId="221A74CD" w14:textId="77777777" w:rsidTr="00062427">
        <w:tc>
          <w:tcPr>
            <w:tcW w:w="8087" w:type="dxa"/>
            <w:gridSpan w:val="3"/>
            <w:tcBorders>
              <w:bottom w:val="nil"/>
            </w:tcBorders>
          </w:tcPr>
          <w:p w14:paraId="3F1EF7EF" w14:textId="77777777" w:rsidR="00905490" w:rsidRPr="00A66A5E" w:rsidRDefault="00905490" w:rsidP="00905490">
            <w:r w:rsidRPr="00A66A5E">
              <w:rPr>
                <w:b/>
              </w:rPr>
              <w:t>Afeções dos tecidos cutâneos e subcutâneos</w:t>
            </w:r>
          </w:p>
        </w:tc>
      </w:tr>
      <w:tr w:rsidR="00905490" w:rsidRPr="00A66A5E" w14:paraId="4BF584E5" w14:textId="77777777" w:rsidTr="00062427">
        <w:tc>
          <w:tcPr>
            <w:tcW w:w="3936" w:type="dxa"/>
            <w:tcBorders>
              <w:top w:val="nil"/>
              <w:bottom w:val="nil"/>
              <w:right w:val="nil"/>
            </w:tcBorders>
          </w:tcPr>
          <w:p w14:paraId="6BFFA24E" w14:textId="77777777" w:rsidR="00905490" w:rsidRPr="00A66A5E" w:rsidRDefault="00905490" w:rsidP="00905490">
            <w:r w:rsidRPr="00A66A5E">
              <w:t>Prurido</w:t>
            </w:r>
          </w:p>
        </w:tc>
        <w:tc>
          <w:tcPr>
            <w:tcW w:w="2133" w:type="dxa"/>
            <w:tcBorders>
              <w:top w:val="nil"/>
              <w:left w:val="nil"/>
              <w:bottom w:val="nil"/>
              <w:right w:val="nil"/>
            </w:tcBorders>
          </w:tcPr>
          <w:p w14:paraId="49026F44" w14:textId="77777777" w:rsidR="00905490" w:rsidRPr="00A66A5E" w:rsidRDefault="00905490" w:rsidP="00905490">
            <w:pPr>
              <w:jc w:val="center"/>
            </w:pPr>
            <w:r w:rsidRPr="00A66A5E">
              <w:t>Muito frequente</w:t>
            </w:r>
          </w:p>
        </w:tc>
        <w:tc>
          <w:tcPr>
            <w:tcW w:w="2018" w:type="dxa"/>
            <w:tcBorders>
              <w:top w:val="nil"/>
              <w:left w:val="nil"/>
              <w:bottom w:val="nil"/>
            </w:tcBorders>
          </w:tcPr>
          <w:p w14:paraId="7D7350F3" w14:textId="77777777" w:rsidR="00905490" w:rsidRPr="00A66A5E" w:rsidRDefault="00905490" w:rsidP="00B45400">
            <w:pPr>
              <w:jc w:val="center"/>
            </w:pPr>
            <w:r w:rsidRPr="00A66A5E">
              <w:t>Desconhecid</w:t>
            </w:r>
            <w:r w:rsidR="00B45400" w:rsidRPr="00A66A5E">
              <w:t>o</w:t>
            </w:r>
          </w:p>
        </w:tc>
      </w:tr>
      <w:tr w:rsidR="00905490" w:rsidRPr="00A66A5E" w14:paraId="1CD25AD0" w14:textId="77777777" w:rsidTr="00062427">
        <w:tc>
          <w:tcPr>
            <w:tcW w:w="3936" w:type="dxa"/>
            <w:tcBorders>
              <w:top w:val="nil"/>
              <w:bottom w:val="nil"/>
              <w:right w:val="nil"/>
            </w:tcBorders>
          </w:tcPr>
          <w:p w14:paraId="24F82088" w14:textId="77777777" w:rsidR="00905490" w:rsidRPr="00A66A5E" w:rsidRDefault="00905490" w:rsidP="00905490">
            <w:r w:rsidRPr="00A66A5E">
              <w:t>Erupções cutâneas</w:t>
            </w:r>
          </w:p>
        </w:tc>
        <w:tc>
          <w:tcPr>
            <w:tcW w:w="2133" w:type="dxa"/>
            <w:tcBorders>
              <w:top w:val="nil"/>
              <w:left w:val="nil"/>
              <w:bottom w:val="nil"/>
              <w:right w:val="nil"/>
            </w:tcBorders>
          </w:tcPr>
          <w:p w14:paraId="5E04C4FD" w14:textId="77777777" w:rsidR="00905490" w:rsidRPr="00A66A5E" w:rsidRDefault="00905490" w:rsidP="00905490">
            <w:pPr>
              <w:jc w:val="center"/>
            </w:pPr>
            <w:r w:rsidRPr="00A66A5E">
              <w:t>Muito frequente</w:t>
            </w:r>
          </w:p>
        </w:tc>
        <w:tc>
          <w:tcPr>
            <w:tcW w:w="2018" w:type="dxa"/>
            <w:tcBorders>
              <w:top w:val="nil"/>
              <w:left w:val="nil"/>
              <w:bottom w:val="nil"/>
            </w:tcBorders>
          </w:tcPr>
          <w:p w14:paraId="780617F7" w14:textId="77777777" w:rsidR="00905490" w:rsidRPr="00A66A5E" w:rsidRDefault="00905490" w:rsidP="00B45400">
            <w:pPr>
              <w:jc w:val="center"/>
            </w:pPr>
            <w:r w:rsidRPr="00A66A5E">
              <w:t>Desconhecid</w:t>
            </w:r>
            <w:r w:rsidR="00B45400" w:rsidRPr="00A66A5E">
              <w:t>o</w:t>
            </w:r>
          </w:p>
        </w:tc>
      </w:tr>
      <w:tr w:rsidR="00905490" w:rsidRPr="00A66A5E" w14:paraId="409F913E" w14:textId="77777777" w:rsidTr="00062427">
        <w:tc>
          <w:tcPr>
            <w:tcW w:w="3936" w:type="dxa"/>
            <w:tcBorders>
              <w:top w:val="nil"/>
              <w:bottom w:val="nil"/>
              <w:right w:val="nil"/>
            </w:tcBorders>
          </w:tcPr>
          <w:p w14:paraId="4CF2AF9C" w14:textId="77777777" w:rsidR="00905490" w:rsidRPr="00A66A5E" w:rsidRDefault="00905490" w:rsidP="00905490">
            <w:r w:rsidRPr="00A66A5E">
              <w:t>Eritema</w:t>
            </w:r>
          </w:p>
          <w:p w14:paraId="1547C98B" w14:textId="77777777" w:rsidR="00905490" w:rsidRPr="00A66A5E" w:rsidRDefault="00905490" w:rsidP="00905490">
            <w:r w:rsidRPr="00A66A5E">
              <w:t>Edema da face</w:t>
            </w:r>
          </w:p>
        </w:tc>
        <w:tc>
          <w:tcPr>
            <w:tcW w:w="2133" w:type="dxa"/>
            <w:tcBorders>
              <w:top w:val="nil"/>
              <w:left w:val="nil"/>
              <w:bottom w:val="nil"/>
              <w:right w:val="nil"/>
            </w:tcBorders>
          </w:tcPr>
          <w:p w14:paraId="7E0B931D" w14:textId="77777777" w:rsidR="00905490" w:rsidRPr="00A66A5E" w:rsidRDefault="00905490" w:rsidP="00905490">
            <w:pPr>
              <w:jc w:val="center"/>
            </w:pPr>
            <w:r w:rsidRPr="00A66A5E">
              <w:t>Frequente</w:t>
            </w:r>
          </w:p>
          <w:p w14:paraId="1D17B387" w14:textId="77777777" w:rsidR="00905490" w:rsidRPr="00A66A5E" w:rsidRDefault="00905490" w:rsidP="00905490">
            <w:pPr>
              <w:jc w:val="center"/>
            </w:pPr>
            <w:r w:rsidRPr="00A66A5E">
              <w:t>Frequente</w:t>
            </w:r>
          </w:p>
        </w:tc>
        <w:tc>
          <w:tcPr>
            <w:tcW w:w="2018" w:type="dxa"/>
            <w:tcBorders>
              <w:top w:val="nil"/>
              <w:left w:val="nil"/>
              <w:bottom w:val="nil"/>
            </w:tcBorders>
          </w:tcPr>
          <w:p w14:paraId="314EFC6A" w14:textId="77777777" w:rsidR="00905490" w:rsidRPr="00A66A5E" w:rsidRDefault="00905490" w:rsidP="00905490">
            <w:pPr>
              <w:jc w:val="center"/>
            </w:pPr>
            <w:r w:rsidRPr="00A66A5E">
              <w:t>Frequente</w:t>
            </w:r>
          </w:p>
          <w:p w14:paraId="3E363517" w14:textId="77777777" w:rsidR="00905490" w:rsidRPr="00A66A5E" w:rsidRDefault="00905490" w:rsidP="00B45400">
            <w:pPr>
              <w:jc w:val="center"/>
            </w:pPr>
            <w:r w:rsidRPr="00A66A5E">
              <w:t>Desconhecid</w:t>
            </w:r>
            <w:r w:rsidR="00B45400" w:rsidRPr="00A66A5E">
              <w:t>o</w:t>
            </w:r>
          </w:p>
        </w:tc>
      </w:tr>
      <w:tr w:rsidR="00905490" w:rsidRPr="00A66A5E" w14:paraId="7380A93A" w14:textId="77777777" w:rsidTr="00062427">
        <w:tc>
          <w:tcPr>
            <w:tcW w:w="8087" w:type="dxa"/>
            <w:gridSpan w:val="3"/>
            <w:tcBorders>
              <w:bottom w:val="nil"/>
            </w:tcBorders>
          </w:tcPr>
          <w:p w14:paraId="4493C1DA" w14:textId="77777777" w:rsidR="00905490" w:rsidRPr="00A66A5E" w:rsidRDefault="00905490" w:rsidP="00905490">
            <w:r w:rsidRPr="00A66A5E">
              <w:rPr>
                <w:b/>
              </w:rPr>
              <w:t>Afeções ósseas, músculo-esqueléticas e dos tecidos conjuntivos</w:t>
            </w:r>
          </w:p>
        </w:tc>
      </w:tr>
      <w:tr w:rsidR="00905490" w:rsidRPr="00A66A5E" w14:paraId="2407CE41" w14:textId="77777777" w:rsidTr="00062427">
        <w:tc>
          <w:tcPr>
            <w:tcW w:w="3936" w:type="dxa"/>
            <w:tcBorders>
              <w:top w:val="nil"/>
              <w:bottom w:val="nil"/>
              <w:right w:val="nil"/>
            </w:tcBorders>
          </w:tcPr>
          <w:p w14:paraId="29E8F887" w14:textId="77777777" w:rsidR="00905490" w:rsidRPr="00A66A5E" w:rsidRDefault="00905490" w:rsidP="00905490">
            <w:r w:rsidRPr="00A66A5E">
              <w:t xml:space="preserve">Mialgias </w:t>
            </w:r>
          </w:p>
        </w:tc>
        <w:tc>
          <w:tcPr>
            <w:tcW w:w="2133" w:type="dxa"/>
            <w:tcBorders>
              <w:top w:val="nil"/>
              <w:left w:val="nil"/>
              <w:bottom w:val="nil"/>
              <w:right w:val="nil"/>
            </w:tcBorders>
          </w:tcPr>
          <w:p w14:paraId="69932097" w14:textId="77777777" w:rsidR="00905490" w:rsidRPr="00A66A5E" w:rsidRDefault="00905490" w:rsidP="00905490">
            <w:pPr>
              <w:jc w:val="center"/>
            </w:pPr>
            <w:r w:rsidRPr="00A66A5E">
              <w:t>Muito frequente</w:t>
            </w:r>
          </w:p>
        </w:tc>
        <w:tc>
          <w:tcPr>
            <w:tcW w:w="2018" w:type="dxa"/>
            <w:tcBorders>
              <w:top w:val="nil"/>
              <w:left w:val="nil"/>
              <w:bottom w:val="nil"/>
            </w:tcBorders>
          </w:tcPr>
          <w:p w14:paraId="4C5640FB" w14:textId="77777777" w:rsidR="00905490" w:rsidRPr="00A66A5E" w:rsidRDefault="00905490" w:rsidP="00905490">
            <w:pPr>
              <w:jc w:val="center"/>
            </w:pPr>
            <w:r w:rsidRPr="00A66A5E">
              <w:t>Frequente</w:t>
            </w:r>
          </w:p>
        </w:tc>
      </w:tr>
      <w:tr w:rsidR="00905490" w:rsidRPr="00A66A5E" w14:paraId="0E087123" w14:textId="77777777" w:rsidTr="00062427">
        <w:tc>
          <w:tcPr>
            <w:tcW w:w="3936" w:type="dxa"/>
            <w:tcBorders>
              <w:top w:val="nil"/>
              <w:bottom w:val="nil"/>
              <w:right w:val="nil"/>
            </w:tcBorders>
          </w:tcPr>
          <w:p w14:paraId="5A804AC2" w14:textId="77777777" w:rsidR="00905490" w:rsidRPr="00A66A5E" w:rsidRDefault="00905490" w:rsidP="00905490">
            <w:r w:rsidRPr="00A66A5E">
              <w:t>Artralgias</w:t>
            </w:r>
          </w:p>
          <w:p w14:paraId="06C0E8B2" w14:textId="77777777" w:rsidR="00905490" w:rsidRPr="00A66A5E" w:rsidRDefault="00905490" w:rsidP="00905490">
            <w:r w:rsidRPr="00A66A5E">
              <w:t>Dor óssea</w:t>
            </w:r>
          </w:p>
        </w:tc>
        <w:tc>
          <w:tcPr>
            <w:tcW w:w="2133" w:type="dxa"/>
            <w:tcBorders>
              <w:top w:val="nil"/>
              <w:left w:val="nil"/>
              <w:bottom w:val="nil"/>
              <w:right w:val="nil"/>
            </w:tcBorders>
          </w:tcPr>
          <w:p w14:paraId="31AB9D93" w14:textId="77777777" w:rsidR="00905490" w:rsidRPr="00A66A5E" w:rsidRDefault="00905490" w:rsidP="00905490">
            <w:pPr>
              <w:jc w:val="center"/>
            </w:pPr>
            <w:r w:rsidRPr="00A66A5E">
              <w:t>Frequente</w:t>
            </w:r>
          </w:p>
          <w:p w14:paraId="1FC8F0FD" w14:textId="77777777" w:rsidR="00905490" w:rsidRPr="00A66A5E" w:rsidRDefault="00905490" w:rsidP="00905490">
            <w:pPr>
              <w:jc w:val="center"/>
            </w:pPr>
            <w:r w:rsidRPr="00A66A5E">
              <w:t>Frequente</w:t>
            </w:r>
          </w:p>
        </w:tc>
        <w:tc>
          <w:tcPr>
            <w:tcW w:w="2018" w:type="dxa"/>
            <w:tcBorders>
              <w:top w:val="nil"/>
              <w:left w:val="nil"/>
              <w:bottom w:val="nil"/>
            </w:tcBorders>
          </w:tcPr>
          <w:p w14:paraId="7AD1D28D" w14:textId="77777777" w:rsidR="00905490" w:rsidRPr="00A66A5E" w:rsidRDefault="00905490" w:rsidP="00905490">
            <w:pPr>
              <w:jc w:val="center"/>
            </w:pPr>
            <w:r w:rsidRPr="00A66A5E">
              <w:t>Frequente</w:t>
            </w:r>
          </w:p>
          <w:p w14:paraId="5E8777B6" w14:textId="77777777" w:rsidR="00905490" w:rsidRPr="00A66A5E" w:rsidRDefault="00905490" w:rsidP="00905490">
            <w:pPr>
              <w:jc w:val="center"/>
            </w:pPr>
            <w:r w:rsidRPr="00A66A5E">
              <w:t>Frequente</w:t>
            </w:r>
          </w:p>
        </w:tc>
      </w:tr>
      <w:tr w:rsidR="00905490" w:rsidRPr="00A66A5E" w14:paraId="6CDB08CF" w14:textId="77777777" w:rsidTr="00062427">
        <w:tc>
          <w:tcPr>
            <w:tcW w:w="3936" w:type="dxa"/>
            <w:tcBorders>
              <w:bottom w:val="nil"/>
              <w:right w:val="nil"/>
            </w:tcBorders>
          </w:tcPr>
          <w:p w14:paraId="74E91464" w14:textId="77777777" w:rsidR="00905490" w:rsidRPr="00A66A5E" w:rsidRDefault="00905490" w:rsidP="00905490">
            <w:pPr>
              <w:rPr>
                <w:b/>
              </w:rPr>
            </w:pPr>
            <w:r w:rsidRPr="00A66A5E">
              <w:rPr>
                <w:b/>
              </w:rPr>
              <w:t>Doenças renais e urinárias</w:t>
            </w:r>
          </w:p>
        </w:tc>
        <w:tc>
          <w:tcPr>
            <w:tcW w:w="2133" w:type="dxa"/>
            <w:tcBorders>
              <w:left w:val="nil"/>
              <w:bottom w:val="nil"/>
              <w:right w:val="nil"/>
            </w:tcBorders>
          </w:tcPr>
          <w:p w14:paraId="2CC047E0" w14:textId="77777777" w:rsidR="00905490" w:rsidRPr="00A66A5E" w:rsidRDefault="00905490" w:rsidP="00905490">
            <w:pPr>
              <w:jc w:val="center"/>
            </w:pPr>
          </w:p>
        </w:tc>
        <w:tc>
          <w:tcPr>
            <w:tcW w:w="2018" w:type="dxa"/>
            <w:tcBorders>
              <w:left w:val="nil"/>
              <w:bottom w:val="nil"/>
            </w:tcBorders>
          </w:tcPr>
          <w:p w14:paraId="6792267A" w14:textId="77777777" w:rsidR="00905490" w:rsidRPr="00A66A5E" w:rsidRDefault="00905490" w:rsidP="00905490">
            <w:pPr>
              <w:jc w:val="center"/>
            </w:pPr>
          </w:p>
        </w:tc>
      </w:tr>
      <w:tr w:rsidR="00905490" w:rsidRPr="00A66A5E" w14:paraId="7A4E1175" w14:textId="77777777" w:rsidTr="00062427">
        <w:tc>
          <w:tcPr>
            <w:tcW w:w="3936" w:type="dxa"/>
            <w:tcBorders>
              <w:top w:val="nil"/>
              <w:bottom w:val="nil"/>
              <w:right w:val="nil"/>
            </w:tcBorders>
          </w:tcPr>
          <w:p w14:paraId="29EDDC05" w14:textId="77777777" w:rsidR="00905490" w:rsidRPr="00A66A5E" w:rsidRDefault="00905490" w:rsidP="00905490">
            <w:r w:rsidRPr="00A66A5E">
              <w:t>Insuficiência renal</w:t>
            </w:r>
          </w:p>
        </w:tc>
        <w:tc>
          <w:tcPr>
            <w:tcW w:w="2133" w:type="dxa"/>
            <w:tcBorders>
              <w:top w:val="nil"/>
              <w:left w:val="nil"/>
              <w:bottom w:val="nil"/>
              <w:right w:val="nil"/>
            </w:tcBorders>
          </w:tcPr>
          <w:p w14:paraId="251E782C" w14:textId="77777777" w:rsidR="00905490" w:rsidRPr="00A66A5E" w:rsidRDefault="00905490" w:rsidP="00905490">
            <w:pPr>
              <w:jc w:val="center"/>
            </w:pPr>
            <w:r w:rsidRPr="00A66A5E">
              <w:t>Frequente</w:t>
            </w:r>
          </w:p>
        </w:tc>
        <w:tc>
          <w:tcPr>
            <w:tcW w:w="2018" w:type="dxa"/>
            <w:tcBorders>
              <w:top w:val="nil"/>
              <w:left w:val="nil"/>
              <w:bottom w:val="nil"/>
            </w:tcBorders>
          </w:tcPr>
          <w:p w14:paraId="1CF4E6FC" w14:textId="77777777" w:rsidR="00905490" w:rsidRPr="00A66A5E" w:rsidRDefault="00905490" w:rsidP="00B45400">
            <w:pPr>
              <w:jc w:val="center"/>
            </w:pPr>
            <w:r w:rsidRPr="00A66A5E">
              <w:t>Desconhecid</w:t>
            </w:r>
            <w:r w:rsidR="00B45400" w:rsidRPr="00A66A5E">
              <w:t>o</w:t>
            </w:r>
          </w:p>
        </w:tc>
      </w:tr>
      <w:tr w:rsidR="00905490" w:rsidRPr="00A66A5E" w14:paraId="3D0E0661" w14:textId="77777777" w:rsidTr="00062427">
        <w:tc>
          <w:tcPr>
            <w:tcW w:w="6069" w:type="dxa"/>
            <w:gridSpan w:val="2"/>
            <w:tcBorders>
              <w:bottom w:val="nil"/>
              <w:right w:val="nil"/>
            </w:tcBorders>
          </w:tcPr>
          <w:p w14:paraId="2000B363" w14:textId="77777777" w:rsidR="00905490" w:rsidRPr="00A66A5E" w:rsidRDefault="00905490" w:rsidP="00905490">
            <w:r w:rsidRPr="00A66A5E">
              <w:rPr>
                <w:b/>
              </w:rPr>
              <w:lastRenderedPageBreak/>
              <w:t>Perturbações gerais e alterações no local de administração</w:t>
            </w:r>
          </w:p>
        </w:tc>
        <w:tc>
          <w:tcPr>
            <w:tcW w:w="2018" w:type="dxa"/>
            <w:tcBorders>
              <w:left w:val="nil"/>
              <w:bottom w:val="nil"/>
            </w:tcBorders>
          </w:tcPr>
          <w:p w14:paraId="55EE966F" w14:textId="77777777" w:rsidR="00905490" w:rsidRPr="00A66A5E" w:rsidRDefault="00905490" w:rsidP="00905490"/>
        </w:tc>
      </w:tr>
      <w:tr w:rsidR="00905490" w:rsidRPr="00A66A5E" w14:paraId="1B0D9223" w14:textId="77777777" w:rsidTr="00062427">
        <w:tc>
          <w:tcPr>
            <w:tcW w:w="3936" w:type="dxa"/>
            <w:tcBorders>
              <w:top w:val="nil"/>
              <w:bottom w:val="nil"/>
              <w:right w:val="nil"/>
            </w:tcBorders>
          </w:tcPr>
          <w:p w14:paraId="5E1779D9" w14:textId="77777777" w:rsidR="00905490" w:rsidRPr="00A66A5E" w:rsidRDefault="00905490" w:rsidP="00905490">
            <w:r w:rsidRPr="00A66A5E">
              <w:t>Pirexia</w:t>
            </w:r>
          </w:p>
        </w:tc>
        <w:tc>
          <w:tcPr>
            <w:tcW w:w="2133" w:type="dxa"/>
            <w:tcBorders>
              <w:top w:val="nil"/>
              <w:left w:val="nil"/>
              <w:bottom w:val="nil"/>
              <w:right w:val="nil"/>
            </w:tcBorders>
          </w:tcPr>
          <w:p w14:paraId="45AA6607" w14:textId="77777777" w:rsidR="00905490" w:rsidRPr="00A66A5E" w:rsidRDefault="00905490" w:rsidP="00905490">
            <w:pPr>
              <w:jc w:val="center"/>
            </w:pPr>
            <w:r w:rsidRPr="00A66A5E">
              <w:t>Muito frequente</w:t>
            </w:r>
          </w:p>
        </w:tc>
        <w:tc>
          <w:tcPr>
            <w:tcW w:w="2018" w:type="dxa"/>
            <w:tcBorders>
              <w:top w:val="nil"/>
              <w:left w:val="nil"/>
              <w:bottom w:val="nil"/>
            </w:tcBorders>
          </w:tcPr>
          <w:p w14:paraId="3518FF79" w14:textId="77777777" w:rsidR="00905490" w:rsidRPr="00A66A5E" w:rsidRDefault="00905490" w:rsidP="00905490">
            <w:pPr>
              <w:jc w:val="center"/>
            </w:pPr>
            <w:r w:rsidRPr="00A66A5E">
              <w:t>Frequente</w:t>
            </w:r>
          </w:p>
        </w:tc>
      </w:tr>
      <w:tr w:rsidR="00905490" w:rsidRPr="00A66A5E" w14:paraId="30A8D9E3" w14:textId="77777777" w:rsidTr="00062427">
        <w:tc>
          <w:tcPr>
            <w:tcW w:w="3936" w:type="dxa"/>
            <w:tcBorders>
              <w:top w:val="nil"/>
              <w:bottom w:val="nil"/>
              <w:right w:val="nil"/>
            </w:tcBorders>
          </w:tcPr>
          <w:p w14:paraId="72ABFFA2" w14:textId="77777777" w:rsidR="00905490" w:rsidRPr="00A66A5E" w:rsidRDefault="00905490" w:rsidP="00905490">
            <w:r w:rsidRPr="00A66A5E">
              <w:t>Dor</w:t>
            </w:r>
          </w:p>
        </w:tc>
        <w:tc>
          <w:tcPr>
            <w:tcW w:w="2133" w:type="dxa"/>
            <w:tcBorders>
              <w:top w:val="nil"/>
              <w:left w:val="nil"/>
              <w:bottom w:val="nil"/>
              <w:right w:val="nil"/>
            </w:tcBorders>
          </w:tcPr>
          <w:p w14:paraId="4B7AEF86" w14:textId="77777777" w:rsidR="00905490" w:rsidRPr="00A66A5E" w:rsidRDefault="00905490" w:rsidP="00905490">
            <w:pPr>
              <w:jc w:val="center"/>
            </w:pPr>
            <w:r w:rsidRPr="00A66A5E">
              <w:t>Muito frequente</w:t>
            </w:r>
          </w:p>
        </w:tc>
        <w:tc>
          <w:tcPr>
            <w:tcW w:w="2018" w:type="dxa"/>
            <w:tcBorders>
              <w:top w:val="nil"/>
              <w:left w:val="nil"/>
              <w:bottom w:val="nil"/>
            </w:tcBorders>
          </w:tcPr>
          <w:p w14:paraId="4643C351" w14:textId="77777777" w:rsidR="00905490" w:rsidRPr="00A66A5E" w:rsidRDefault="00905490" w:rsidP="00905490">
            <w:pPr>
              <w:jc w:val="center"/>
            </w:pPr>
            <w:r w:rsidRPr="00A66A5E">
              <w:t>Frequente</w:t>
            </w:r>
          </w:p>
        </w:tc>
      </w:tr>
      <w:tr w:rsidR="00905490" w:rsidRPr="00A66A5E" w14:paraId="43300EE3" w14:textId="77777777" w:rsidTr="00062427">
        <w:tc>
          <w:tcPr>
            <w:tcW w:w="3936" w:type="dxa"/>
            <w:tcBorders>
              <w:top w:val="nil"/>
              <w:bottom w:val="nil"/>
              <w:right w:val="nil"/>
            </w:tcBorders>
          </w:tcPr>
          <w:p w14:paraId="58BB9CAD" w14:textId="77777777" w:rsidR="00905490" w:rsidRPr="00A66A5E" w:rsidRDefault="00905490" w:rsidP="00905490">
            <w:r w:rsidRPr="00A66A5E">
              <w:t>Fadiga</w:t>
            </w:r>
          </w:p>
        </w:tc>
        <w:tc>
          <w:tcPr>
            <w:tcW w:w="2133" w:type="dxa"/>
            <w:tcBorders>
              <w:top w:val="nil"/>
              <w:left w:val="nil"/>
              <w:bottom w:val="nil"/>
              <w:right w:val="nil"/>
            </w:tcBorders>
          </w:tcPr>
          <w:p w14:paraId="30767011" w14:textId="77777777" w:rsidR="00905490" w:rsidRPr="00A66A5E" w:rsidRDefault="00905490" w:rsidP="00905490">
            <w:pPr>
              <w:jc w:val="center"/>
            </w:pPr>
            <w:r w:rsidRPr="00A66A5E">
              <w:t>Muito frequente</w:t>
            </w:r>
          </w:p>
        </w:tc>
        <w:tc>
          <w:tcPr>
            <w:tcW w:w="2018" w:type="dxa"/>
            <w:tcBorders>
              <w:top w:val="nil"/>
              <w:left w:val="nil"/>
              <w:bottom w:val="nil"/>
            </w:tcBorders>
          </w:tcPr>
          <w:p w14:paraId="4AB60023" w14:textId="77777777" w:rsidR="00905490" w:rsidRPr="00A66A5E" w:rsidRDefault="00905490" w:rsidP="00B45400">
            <w:pPr>
              <w:jc w:val="center"/>
            </w:pPr>
            <w:r w:rsidRPr="00A66A5E">
              <w:t>Desconhecid</w:t>
            </w:r>
            <w:r w:rsidR="00B45400" w:rsidRPr="00A66A5E">
              <w:t>o</w:t>
            </w:r>
          </w:p>
        </w:tc>
      </w:tr>
      <w:tr w:rsidR="00905490" w:rsidRPr="00A66A5E" w14:paraId="262CF607" w14:textId="77777777" w:rsidTr="00062427">
        <w:tc>
          <w:tcPr>
            <w:tcW w:w="3936" w:type="dxa"/>
            <w:tcBorders>
              <w:top w:val="nil"/>
              <w:bottom w:val="nil"/>
              <w:right w:val="nil"/>
            </w:tcBorders>
          </w:tcPr>
          <w:p w14:paraId="25B801F1" w14:textId="77777777" w:rsidR="00905490" w:rsidRPr="00A66A5E" w:rsidRDefault="00905490" w:rsidP="00905490">
            <w:r w:rsidRPr="00A66A5E">
              <w:t>Edema</w:t>
            </w:r>
          </w:p>
        </w:tc>
        <w:tc>
          <w:tcPr>
            <w:tcW w:w="2133" w:type="dxa"/>
            <w:tcBorders>
              <w:top w:val="nil"/>
              <w:left w:val="nil"/>
              <w:bottom w:val="nil"/>
              <w:right w:val="nil"/>
            </w:tcBorders>
          </w:tcPr>
          <w:p w14:paraId="1F2F4E79" w14:textId="77777777" w:rsidR="00905490" w:rsidRPr="00A66A5E" w:rsidRDefault="00905490" w:rsidP="00905490">
            <w:pPr>
              <w:jc w:val="center"/>
            </w:pPr>
            <w:r w:rsidRPr="00A66A5E">
              <w:t>Muito frequente</w:t>
            </w:r>
          </w:p>
        </w:tc>
        <w:tc>
          <w:tcPr>
            <w:tcW w:w="2018" w:type="dxa"/>
            <w:tcBorders>
              <w:top w:val="nil"/>
              <w:left w:val="nil"/>
              <w:bottom w:val="nil"/>
            </w:tcBorders>
          </w:tcPr>
          <w:p w14:paraId="74E23C37" w14:textId="77777777" w:rsidR="00905490" w:rsidRPr="00A66A5E" w:rsidRDefault="00905490" w:rsidP="00B45400">
            <w:pPr>
              <w:jc w:val="center"/>
            </w:pPr>
            <w:r w:rsidRPr="00A66A5E">
              <w:t>Desconhecid</w:t>
            </w:r>
            <w:r w:rsidR="00B45400" w:rsidRPr="00A66A5E">
              <w:t>o</w:t>
            </w:r>
          </w:p>
        </w:tc>
      </w:tr>
      <w:tr w:rsidR="00905490" w:rsidRPr="00A66A5E" w14:paraId="3F28DA37" w14:textId="77777777" w:rsidTr="00062427">
        <w:tc>
          <w:tcPr>
            <w:tcW w:w="3936" w:type="dxa"/>
            <w:tcBorders>
              <w:top w:val="nil"/>
              <w:bottom w:val="nil"/>
              <w:right w:val="nil"/>
            </w:tcBorders>
          </w:tcPr>
          <w:p w14:paraId="25E741B0" w14:textId="77777777" w:rsidR="00905490" w:rsidRPr="00A66A5E" w:rsidRDefault="00905490" w:rsidP="00905490">
            <w:r w:rsidRPr="00A66A5E">
              <w:t>Dor no peito</w:t>
            </w:r>
          </w:p>
        </w:tc>
        <w:tc>
          <w:tcPr>
            <w:tcW w:w="2133" w:type="dxa"/>
            <w:tcBorders>
              <w:top w:val="nil"/>
              <w:left w:val="nil"/>
              <w:bottom w:val="nil"/>
              <w:right w:val="nil"/>
            </w:tcBorders>
          </w:tcPr>
          <w:p w14:paraId="33CFB9EE" w14:textId="77777777" w:rsidR="00905490" w:rsidRPr="00A66A5E" w:rsidRDefault="00905490" w:rsidP="00905490">
            <w:pPr>
              <w:jc w:val="center"/>
            </w:pPr>
            <w:r w:rsidRPr="00A66A5E">
              <w:t>Frequente</w:t>
            </w:r>
          </w:p>
        </w:tc>
        <w:tc>
          <w:tcPr>
            <w:tcW w:w="2018" w:type="dxa"/>
            <w:tcBorders>
              <w:top w:val="nil"/>
              <w:left w:val="nil"/>
              <w:bottom w:val="nil"/>
            </w:tcBorders>
          </w:tcPr>
          <w:p w14:paraId="431CB3C1" w14:textId="77777777" w:rsidR="00905490" w:rsidRPr="00A66A5E" w:rsidRDefault="00905490" w:rsidP="00905490">
            <w:pPr>
              <w:jc w:val="center"/>
            </w:pPr>
            <w:r w:rsidRPr="00A66A5E">
              <w:t>Frequente</w:t>
            </w:r>
          </w:p>
        </w:tc>
      </w:tr>
      <w:tr w:rsidR="00905490" w:rsidRPr="00A66A5E" w14:paraId="28CEB64A" w14:textId="77777777" w:rsidTr="00062427">
        <w:tc>
          <w:tcPr>
            <w:tcW w:w="3936" w:type="dxa"/>
            <w:tcBorders>
              <w:top w:val="nil"/>
              <w:bottom w:val="single" w:sz="4" w:space="0" w:color="auto"/>
              <w:right w:val="nil"/>
            </w:tcBorders>
          </w:tcPr>
          <w:p w14:paraId="1D48476D" w14:textId="77777777" w:rsidR="00905490" w:rsidRPr="00A66A5E" w:rsidRDefault="00905490" w:rsidP="00905490">
            <w:r w:rsidRPr="00A66A5E">
              <w:t>Arrepios</w:t>
            </w:r>
          </w:p>
        </w:tc>
        <w:tc>
          <w:tcPr>
            <w:tcW w:w="2133" w:type="dxa"/>
            <w:tcBorders>
              <w:top w:val="nil"/>
              <w:left w:val="nil"/>
              <w:bottom w:val="single" w:sz="4" w:space="0" w:color="auto"/>
              <w:right w:val="nil"/>
            </w:tcBorders>
          </w:tcPr>
          <w:p w14:paraId="78E8D319" w14:textId="77777777" w:rsidR="00905490" w:rsidRPr="00A66A5E" w:rsidRDefault="00905490" w:rsidP="00905490">
            <w:pPr>
              <w:jc w:val="center"/>
            </w:pPr>
            <w:r w:rsidRPr="00A66A5E">
              <w:t>Frequente</w:t>
            </w:r>
          </w:p>
        </w:tc>
        <w:tc>
          <w:tcPr>
            <w:tcW w:w="2018" w:type="dxa"/>
            <w:tcBorders>
              <w:top w:val="nil"/>
              <w:left w:val="nil"/>
              <w:bottom w:val="single" w:sz="4" w:space="0" w:color="auto"/>
            </w:tcBorders>
          </w:tcPr>
          <w:p w14:paraId="16F75042" w14:textId="77777777" w:rsidR="00905490" w:rsidRPr="00A66A5E" w:rsidRDefault="00905490" w:rsidP="00B45400">
            <w:pPr>
              <w:jc w:val="center"/>
            </w:pPr>
            <w:r w:rsidRPr="00A66A5E">
              <w:t>Desconhecid</w:t>
            </w:r>
            <w:r w:rsidR="00B45400" w:rsidRPr="00A66A5E">
              <w:t>o</w:t>
            </w:r>
          </w:p>
        </w:tc>
      </w:tr>
      <w:tr w:rsidR="00905490" w:rsidRPr="00A66A5E" w14:paraId="16AB2904" w14:textId="77777777" w:rsidTr="00062427">
        <w:tc>
          <w:tcPr>
            <w:tcW w:w="6069" w:type="dxa"/>
            <w:gridSpan w:val="2"/>
            <w:tcBorders>
              <w:bottom w:val="nil"/>
              <w:right w:val="nil"/>
            </w:tcBorders>
          </w:tcPr>
          <w:p w14:paraId="1D340535" w14:textId="77777777" w:rsidR="00905490" w:rsidRPr="00A66A5E" w:rsidRDefault="00905490" w:rsidP="00905490">
            <w:r w:rsidRPr="00A66A5E">
              <w:rPr>
                <w:b/>
              </w:rPr>
              <w:t>Exames complementares de diagnóstico</w:t>
            </w:r>
          </w:p>
        </w:tc>
        <w:tc>
          <w:tcPr>
            <w:tcW w:w="2018" w:type="dxa"/>
            <w:tcBorders>
              <w:left w:val="nil"/>
              <w:bottom w:val="nil"/>
            </w:tcBorders>
          </w:tcPr>
          <w:p w14:paraId="6FB8914D" w14:textId="77777777" w:rsidR="00905490" w:rsidRPr="00A66A5E" w:rsidRDefault="00905490" w:rsidP="00905490"/>
        </w:tc>
      </w:tr>
      <w:tr w:rsidR="00905490" w:rsidRPr="00A66A5E" w14:paraId="5B49151A" w14:textId="77777777" w:rsidTr="00062427">
        <w:tc>
          <w:tcPr>
            <w:tcW w:w="3936" w:type="dxa"/>
            <w:tcBorders>
              <w:top w:val="nil"/>
              <w:bottom w:val="nil"/>
              <w:right w:val="nil"/>
            </w:tcBorders>
          </w:tcPr>
          <w:p w14:paraId="3F51439D" w14:textId="77777777" w:rsidR="00905490" w:rsidRPr="00A66A5E" w:rsidRDefault="00905490" w:rsidP="00905490">
            <w:r w:rsidRPr="00A66A5E">
              <w:t>Alanina aminotransferase aumentada</w:t>
            </w:r>
          </w:p>
        </w:tc>
        <w:tc>
          <w:tcPr>
            <w:tcW w:w="2133" w:type="dxa"/>
            <w:tcBorders>
              <w:top w:val="nil"/>
              <w:left w:val="nil"/>
              <w:bottom w:val="nil"/>
              <w:right w:val="nil"/>
            </w:tcBorders>
          </w:tcPr>
          <w:p w14:paraId="2B9BAA9D" w14:textId="77777777" w:rsidR="00905490" w:rsidRPr="00A66A5E" w:rsidRDefault="00905490" w:rsidP="00905490">
            <w:pPr>
              <w:jc w:val="center"/>
            </w:pPr>
            <w:r w:rsidRPr="00A66A5E">
              <w:t>Muito frequente</w:t>
            </w:r>
          </w:p>
        </w:tc>
        <w:tc>
          <w:tcPr>
            <w:tcW w:w="2018" w:type="dxa"/>
            <w:tcBorders>
              <w:top w:val="nil"/>
              <w:left w:val="nil"/>
              <w:bottom w:val="nil"/>
            </w:tcBorders>
          </w:tcPr>
          <w:p w14:paraId="0DED14F1" w14:textId="77777777" w:rsidR="00905490" w:rsidRPr="00A66A5E" w:rsidRDefault="00905490" w:rsidP="00905490">
            <w:pPr>
              <w:jc w:val="center"/>
            </w:pPr>
            <w:r w:rsidRPr="00A66A5E">
              <w:t>Frequente</w:t>
            </w:r>
          </w:p>
        </w:tc>
      </w:tr>
      <w:tr w:rsidR="00905490" w:rsidRPr="00A66A5E" w14:paraId="51FBBCE7" w14:textId="77777777" w:rsidTr="00062427">
        <w:tc>
          <w:tcPr>
            <w:tcW w:w="3936" w:type="dxa"/>
            <w:tcBorders>
              <w:top w:val="nil"/>
              <w:bottom w:val="nil"/>
              <w:right w:val="nil"/>
            </w:tcBorders>
          </w:tcPr>
          <w:p w14:paraId="1DBB5F17" w14:textId="77777777" w:rsidR="00905490" w:rsidRPr="00A66A5E" w:rsidRDefault="00905490" w:rsidP="00905490">
            <w:r w:rsidRPr="00A66A5E">
              <w:t>Aspartato amino transferase aumentada</w:t>
            </w:r>
          </w:p>
          <w:p w14:paraId="383BA443" w14:textId="77777777" w:rsidR="00905490" w:rsidRPr="00A66A5E" w:rsidRDefault="00905490" w:rsidP="00905490">
            <w:r w:rsidRPr="00A66A5E">
              <w:t>QT prolongado no eletrocardiograma</w:t>
            </w:r>
          </w:p>
        </w:tc>
        <w:tc>
          <w:tcPr>
            <w:tcW w:w="2133" w:type="dxa"/>
            <w:tcBorders>
              <w:top w:val="nil"/>
              <w:left w:val="nil"/>
              <w:bottom w:val="nil"/>
              <w:right w:val="nil"/>
            </w:tcBorders>
          </w:tcPr>
          <w:p w14:paraId="63196CF0" w14:textId="77777777" w:rsidR="00905490" w:rsidRPr="00A66A5E" w:rsidRDefault="00905490" w:rsidP="00905490">
            <w:pPr>
              <w:jc w:val="center"/>
            </w:pPr>
            <w:r w:rsidRPr="00A66A5E">
              <w:t>Muito frequente</w:t>
            </w:r>
          </w:p>
          <w:p w14:paraId="617521C8" w14:textId="77777777" w:rsidR="00905490" w:rsidRPr="00A66A5E" w:rsidRDefault="00905490" w:rsidP="00905490">
            <w:pPr>
              <w:jc w:val="center"/>
            </w:pPr>
            <w:r w:rsidRPr="00A66A5E">
              <w:t>Muito frequente</w:t>
            </w:r>
          </w:p>
        </w:tc>
        <w:tc>
          <w:tcPr>
            <w:tcW w:w="2018" w:type="dxa"/>
            <w:tcBorders>
              <w:top w:val="nil"/>
              <w:left w:val="nil"/>
              <w:bottom w:val="nil"/>
            </w:tcBorders>
          </w:tcPr>
          <w:p w14:paraId="659DD364" w14:textId="77777777" w:rsidR="00905490" w:rsidRPr="00A66A5E" w:rsidRDefault="00905490" w:rsidP="00905490">
            <w:pPr>
              <w:jc w:val="center"/>
            </w:pPr>
            <w:r w:rsidRPr="00A66A5E">
              <w:t>Frequente</w:t>
            </w:r>
          </w:p>
          <w:p w14:paraId="72C38615" w14:textId="77777777" w:rsidR="00905490" w:rsidRPr="00A66A5E" w:rsidRDefault="00905490" w:rsidP="00905490">
            <w:pPr>
              <w:jc w:val="center"/>
            </w:pPr>
            <w:r w:rsidRPr="00A66A5E">
              <w:t>Frequente</w:t>
            </w:r>
          </w:p>
        </w:tc>
      </w:tr>
      <w:tr w:rsidR="00905490" w:rsidRPr="00A66A5E" w14:paraId="5551D3E2" w14:textId="77777777" w:rsidTr="00062427">
        <w:tc>
          <w:tcPr>
            <w:tcW w:w="3936" w:type="dxa"/>
            <w:tcBorders>
              <w:top w:val="nil"/>
              <w:bottom w:val="nil"/>
              <w:right w:val="nil"/>
            </w:tcBorders>
          </w:tcPr>
          <w:p w14:paraId="418ACBB3" w14:textId="77777777" w:rsidR="00905490" w:rsidRPr="00A66A5E" w:rsidRDefault="00905490" w:rsidP="00905490">
            <w:r w:rsidRPr="00A66A5E">
              <w:t>Hiperbilirrubinemia</w:t>
            </w:r>
          </w:p>
        </w:tc>
        <w:tc>
          <w:tcPr>
            <w:tcW w:w="2133" w:type="dxa"/>
            <w:tcBorders>
              <w:top w:val="nil"/>
              <w:left w:val="nil"/>
              <w:bottom w:val="nil"/>
              <w:right w:val="nil"/>
            </w:tcBorders>
          </w:tcPr>
          <w:p w14:paraId="04B56D72" w14:textId="77777777" w:rsidR="00905490" w:rsidRPr="00A66A5E" w:rsidRDefault="00905490" w:rsidP="00905490">
            <w:pPr>
              <w:jc w:val="center"/>
            </w:pPr>
            <w:r w:rsidRPr="00A66A5E">
              <w:t>Frequente</w:t>
            </w:r>
          </w:p>
        </w:tc>
        <w:tc>
          <w:tcPr>
            <w:tcW w:w="2018" w:type="dxa"/>
            <w:tcBorders>
              <w:top w:val="nil"/>
              <w:left w:val="nil"/>
              <w:bottom w:val="nil"/>
            </w:tcBorders>
          </w:tcPr>
          <w:p w14:paraId="3F34529B" w14:textId="77777777" w:rsidR="00905490" w:rsidRPr="00A66A5E" w:rsidRDefault="00905490" w:rsidP="00905490">
            <w:pPr>
              <w:jc w:val="center"/>
            </w:pPr>
            <w:r w:rsidRPr="00A66A5E">
              <w:t>Frequente</w:t>
            </w:r>
          </w:p>
        </w:tc>
      </w:tr>
      <w:tr w:rsidR="00905490" w:rsidRPr="00A66A5E" w14:paraId="1438B42C" w14:textId="77777777" w:rsidTr="00062427">
        <w:tc>
          <w:tcPr>
            <w:tcW w:w="3936" w:type="dxa"/>
            <w:tcBorders>
              <w:top w:val="nil"/>
              <w:bottom w:val="nil"/>
              <w:right w:val="nil"/>
            </w:tcBorders>
          </w:tcPr>
          <w:p w14:paraId="3F3A5B32" w14:textId="77777777" w:rsidR="00905490" w:rsidRPr="00A66A5E" w:rsidRDefault="00905490" w:rsidP="00905490">
            <w:r w:rsidRPr="00A66A5E">
              <w:t>Creatinina sanguínea aumentada</w:t>
            </w:r>
          </w:p>
        </w:tc>
        <w:tc>
          <w:tcPr>
            <w:tcW w:w="2133" w:type="dxa"/>
            <w:tcBorders>
              <w:top w:val="nil"/>
              <w:left w:val="nil"/>
              <w:bottom w:val="nil"/>
              <w:right w:val="nil"/>
            </w:tcBorders>
          </w:tcPr>
          <w:p w14:paraId="3CC95BB0" w14:textId="77777777" w:rsidR="00905490" w:rsidRPr="00A66A5E" w:rsidRDefault="00905490" w:rsidP="00905490">
            <w:pPr>
              <w:jc w:val="center"/>
            </w:pPr>
            <w:r w:rsidRPr="00A66A5E">
              <w:t>Frequente</w:t>
            </w:r>
          </w:p>
        </w:tc>
        <w:tc>
          <w:tcPr>
            <w:tcW w:w="2018" w:type="dxa"/>
            <w:tcBorders>
              <w:top w:val="nil"/>
              <w:left w:val="nil"/>
              <w:bottom w:val="nil"/>
            </w:tcBorders>
          </w:tcPr>
          <w:p w14:paraId="13CF5691" w14:textId="77777777" w:rsidR="00905490" w:rsidRPr="00A66A5E" w:rsidRDefault="00905490" w:rsidP="00905490">
            <w:pPr>
              <w:jc w:val="center"/>
            </w:pPr>
            <w:r w:rsidRPr="00A66A5E">
              <w:t>Desconhecid</w:t>
            </w:r>
            <w:r w:rsidR="00670A3F" w:rsidRPr="00A66A5E">
              <w:t>o</w:t>
            </w:r>
          </w:p>
        </w:tc>
      </w:tr>
      <w:tr w:rsidR="00905490" w:rsidRPr="00A66A5E" w14:paraId="31C67C40" w14:textId="77777777" w:rsidTr="00062427">
        <w:tc>
          <w:tcPr>
            <w:tcW w:w="3936" w:type="dxa"/>
            <w:tcBorders>
              <w:top w:val="nil"/>
              <w:bottom w:val="single" w:sz="4" w:space="0" w:color="auto"/>
              <w:right w:val="nil"/>
            </w:tcBorders>
          </w:tcPr>
          <w:p w14:paraId="5E64B800" w14:textId="77777777" w:rsidR="00905490" w:rsidRPr="00A66A5E" w:rsidRDefault="00905490" w:rsidP="00905490">
            <w:r w:rsidRPr="00A66A5E">
              <w:t>Aumento de peso</w:t>
            </w:r>
          </w:p>
          <w:p w14:paraId="58F3C4CB" w14:textId="77777777" w:rsidR="00905490" w:rsidRPr="00A66A5E" w:rsidRDefault="00905490" w:rsidP="00905490">
            <w:r w:rsidRPr="00A66A5E">
              <w:t>Gama-glutamiltransferase aumentada*</w:t>
            </w:r>
          </w:p>
        </w:tc>
        <w:tc>
          <w:tcPr>
            <w:tcW w:w="2133" w:type="dxa"/>
            <w:tcBorders>
              <w:top w:val="nil"/>
              <w:left w:val="nil"/>
              <w:bottom w:val="single" w:sz="4" w:space="0" w:color="auto"/>
              <w:right w:val="nil"/>
            </w:tcBorders>
          </w:tcPr>
          <w:p w14:paraId="1AD1960F" w14:textId="77777777" w:rsidR="00905490" w:rsidRPr="00A66A5E" w:rsidRDefault="00905490" w:rsidP="00905490">
            <w:pPr>
              <w:jc w:val="center"/>
            </w:pPr>
            <w:r w:rsidRPr="00A66A5E">
              <w:t>Frequente</w:t>
            </w:r>
          </w:p>
          <w:p w14:paraId="75769004" w14:textId="77777777" w:rsidR="00905490" w:rsidRPr="00A66A5E" w:rsidRDefault="00905490" w:rsidP="00B45400">
            <w:pPr>
              <w:jc w:val="center"/>
            </w:pPr>
            <w:r w:rsidRPr="00A66A5E">
              <w:t>Desconhecid</w:t>
            </w:r>
            <w:r w:rsidR="00B45400" w:rsidRPr="00A66A5E">
              <w:t>o</w:t>
            </w:r>
            <w:r w:rsidRPr="00A66A5E">
              <w:t>*</w:t>
            </w:r>
          </w:p>
        </w:tc>
        <w:tc>
          <w:tcPr>
            <w:tcW w:w="2018" w:type="dxa"/>
            <w:tcBorders>
              <w:top w:val="nil"/>
              <w:left w:val="nil"/>
              <w:bottom w:val="single" w:sz="4" w:space="0" w:color="auto"/>
            </w:tcBorders>
          </w:tcPr>
          <w:p w14:paraId="607FF019" w14:textId="77777777" w:rsidR="00905490" w:rsidRPr="00A66A5E" w:rsidRDefault="00905490" w:rsidP="00905490">
            <w:pPr>
              <w:jc w:val="center"/>
            </w:pPr>
            <w:r w:rsidRPr="00A66A5E">
              <w:t>Desconhecid</w:t>
            </w:r>
            <w:r w:rsidR="00B45400" w:rsidRPr="00A66A5E">
              <w:t>o</w:t>
            </w:r>
          </w:p>
          <w:p w14:paraId="272AD8A8" w14:textId="77777777" w:rsidR="00905490" w:rsidRPr="00A66A5E" w:rsidRDefault="00905490" w:rsidP="00B45400">
            <w:pPr>
              <w:jc w:val="center"/>
            </w:pPr>
            <w:r w:rsidRPr="00A66A5E">
              <w:t>Desconhecid</w:t>
            </w:r>
            <w:r w:rsidR="00B45400" w:rsidRPr="00A66A5E">
              <w:t>o</w:t>
            </w:r>
            <w:r w:rsidRPr="00A66A5E">
              <w:t>*</w:t>
            </w:r>
          </w:p>
        </w:tc>
      </w:tr>
    </w:tbl>
    <w:p w14:paraId="26996736" w14:textId="77777777" w:rsidR="00905490" w:rsidRPr="00A66A5E" w:rsidRDefault="00905490">
      <w:pPr>
        <w:rPr>
          <w:i/>
        </w:rPr>
      </w:pPr>
      <w:r w:rsidRPr="00A66A5E">
        <w:rPr>
          <w:i/>
        </w:rPr>
        <w:t>* Segundo o estudo CALGB C9710, foram notificados 2 casos de GGT aumentada de Grau ≥ 3 entre os 200 doentes tratados com ciclos de consolidação de TRISENOX (ciclo 1 e ciclo 2) versus nenhum doente no grupo de controlo.</w:t>
      </w:r>
    </w:p>
    <w:p w14:paraId="661952CA" w14:textId="77777777" w:rsidR="00905490" w:rsidRPr="00A66A5E" w:rsidRDefault="00905490"/>
    <w:p w14:paraId="7489F6DB" w14:textId="77777777" w:rsidR="003265F3" w:rsidRPr="00A66A5E" w:rsidRDefault="003265F3">
      <w:pPr>
        <w:rPr>
          <w:u w:val="single"/>
        </w:rPr>
      </w:pPr>
      <w:r w:rsidRPr="00A66A5E">
        <w:rPr>
          <w:u w:val="single"/>
        </w:rPr>
        <w:t>Descrição de reações adversas selecionadas</w:t>
      </w:r>
    </w:p>
    <w:p w14:paraId="6BD029D7" w14:textId="77777777" w:rsidR="003265F3" w:rsidRPr="00A66A5E" w:rsidRDefault="003265F3"/>
    <w:p w14:paraId="2BE207BB" w14:textId="77777777" w:rsidR="003B4E13" w:rsidRPr="00A66A5E" w:rsidRDefault="003B4E13" w:rsidP="00062427">
      <w:pPr>
        <w:keepNext/>
        <w:rPr>
          <w:u w:val="single"/>
        </w:rPr>
      </w:pPr>
      <w:r w:rsidRPr="00A66A5E">
        <w:rPr>
          <w:i/>
          <w:u w:val="single"/>
        </w:rPr>
        <w:t>Síndrome de diferenciação</w:t>
      </w:r>
    </w:p>
    <w:p w14:paraId="194F56B2" w14:textId="77777777" w:rsidR="00905490" w:rsidRPr="00A66A5E" w:rsidRDefault="00905490" w:rsidP="00A956F7">
      <w:r w:rsidRPr="00A66A5E">
        <w:t xml:space="preserve">Durante o tratamento com TRISENOX, 14 dos 52 doentes nos estudos realizados na APL </w:t>
      </w:r>
      <w:r w:rsidR="000653E1" w:rsidRPr="00A66A5E">
        <w:t xml:space="preserve">no enquadramento recidivante </w:t>
      </w:r>
      <w:r w:rsidRPr="00A66A5E">
        <w:t xml:space="preserve">apresentaram um ou mais sintomas de sindroma de diferenciação, caracterizados por febre, dispneia, aumento de peso, infiltrações pulmonares e derrames pleurais ou pericárdicos, com ou sem leucocitose (ver secção 4.4). Vinte e sete doentes apresentaram leucocitose (WBC </w:t>
      </w:r>
      <w:r w:rsidR="00A956F7" w:rsidRPr="00A66A5E">
        <w:sym w:font="Symbol" w:char="F0B3"/>
      </w:r>
      <w:r w:rsidRPr="00A66A5E">
        <w:t>10 x 10</w:t>
      </w:r>
      <w:r w:rsidRPr="00A66A5E">
        <w:rPr>
          <w:vertAlign w:val="superscript"/>
        </w:rPr>
        <w:t>3</w:t>
      </w:r>
      <w:r w:rsidRPr="00A66A5E">
        <w:t>/</w:t>
      </w:r>
      <w:r w:rsidR="00A956F7" w:rsidRPr="00A66A5E">
        <w:sym w:font="Symbol" w:char="F06D"/>
      </w:r>
      <w:r w:rsidRPr="00A66A5E">
        <w:t>l) durante a indução, 4 dos quais com valores superiores a 100.000/</w:t>
      </w:r>
      <w:r w:rsidR="00A956F7" w:rsidRPr="00A66A5E">
        <w:sym w:font="Symbol" w:char="F06D"/>
      </w:r>
      <w:r w:rsidRPr="00A66A5E">
        <w:t>l. Os valores iniciais para as contagens de leucócitos (WBC) não apresentaram uma correlação com o desenvolvimento de leucocitose no estudo e as contagens de WBC durante a terapêutica de consolidação não foram tão elevadas como durante a indução. Nestes estudos, a leucocitose não foi tratada com medicamentos quimioterapêuticos. Os medicamentos utilizados para diminuir as contagens de leucócitos exacerbam, frequentemente, as toxicidades associadas à leucocitose e nenhuma abordagem convencional se revelou eficaz. Um doente tratado num programa de uso de compaixão morreu por enfarte cerebral devido a leucocitose, após um tratamento com medicamentos quimioterapêuticos utilizados para diminuir as contagens de WBC. A observação é a abordagem recomendada, sendo a intervenção reservada apenas para casos selecionados.</w:t>
      </w:r>
    </w:p>
    <w:p w14:paraId="13BDA244" w14:textId="77777777" w:rsidR="00905490" w:rsidRPr="00A66A5E" w:rsidRDefault="00905490"/>
    <w:p w14:paraId="6D06B5A2" w14:textId="77777777" w:rsidR="00905490" w:rsidRPr="00A66A5E" w:rsidRDefault="00905490" w:rsidP="00905490">
      <w:r w:rsidRPr="00A66A5E">
        <w:t>Nos estudos principais</w:t>
      </w:r>
      <w:r w:rsidR="003B4E13" w:rsidRPr="00A66A5E">
        <w:t xml:space="preserve"> no enquadramento recidivante</w:t>
      </w:r>
      <w:r w:rsidRPr="00A66A5E">
        <w:t xml:space="preserve">, a mortalidade devida a hemorragia associada à coagulação intravascular disseminada (DIC) foi muito </w:t>
      </w:r>
      <w:r w:rsidR="003B4E13" w:rsidRPr="00A66A5E">
        <w:t>frequente</w:t>
      </w:r>
      <w:r w:rsidR="00670A3F" w:rsidRPr="00A66A5E">
        <w:t xml:space="preserve"> </w:t>
      </w:r>
      <w:r w:rsidRPr="00A66A5E">
        <w:t>(&gt;de 10%), o que é consistente com a mortalidade precoce referida na literatura.</w:t>
      </w:r>
    </w:p>
    <w:p w14:paraId="35730B20" w14:textId="77777777" w:rsidR="003B4E13" w:rsidRPr="00A66A5E" w:rsidRDefault="003B4E13" w:rsidP="00905490"/>
    <w:p w14:paraId="197EAD75" w14:textId="77777777" w:rsidR="00082614" w:rsidRPr="00A66A5E" w:rsidRDefault="00082614" w:rsidP="00905490">
      <w:r w:rsidRPr="00A66A5E">
        <w:t>Em doentes recentemente diagnosticados com APL de risco baixo a intermédio observou-se síndrome de diferenciação em 19% incluindo 5 casos graves.</w:t>
      </w:r>
    </w:p>
    <w:p w14:paraId="2BD12B62" w14:textId="77777777" w:rsidR="00082614" w:rsidRPr="00A66A5E" w:rsidRDefault="00082614" w:rsidP="00905490"/>
    <w:p w14:paraId="127A2C31" w14:textId="77777777" w:rsidR="003B4E13" w:rsidRPr="00A66A5E" w:rsidRDefault="003B4E13" w:rsidP="003B4E13">
      <w:r w:rsidRPr="00A66A5E">
        <w:t xml:space="preserve">Na experiência pós-comercialização, também foi notificada uma síndrome de diferenciação, </w:t>
      </w:r>
      <w:r w:rsidR="000653E1" w:rsidRPr="00A66A5E">
        <w:t>como a</w:t>
      </w:r>
      <w:r w:rsidRPr="00A66A5E">
        <w:t xml:space="preserve"> síndrome do ácido retinoico, para o tratamento de outras neoplasias malignas além da APL com TRISENOX.</w:t>
      </w:r>
    </w:p>
    <w:p w14:paraId="73FE0241" w14:textId="77777777" w:rsidR="00905490" w:rsidRPr="00A66A5E" w:rsidRDefault="00905490"/>
    <w:p w14:paraId="72A96920" w14:textId="77777777" w:rsidR="003B4E13" w:rsidRPr="00A66A5E" w:rsidRDefault="00670A3F" w:rsidP="003B4E13">
      <w:pPr>
        <w:rPr>
          <w:i/>
          <w:u w:val="single"/>
        </w:rPr>
      </w:pPr>
      <w:r w:rsidRPr="00A66A5E">
        <w:rPr>
          <w:i/>
          <w:iCs/>
          <w:u w:val="single"/>
        </w:rPr>
        <w:t xml:space="preserve">Prolongamento do intervalo </w:t>
      </w:r>
      <w:r w:rsidR="003B4E13" w:rsidRPr="00A66A5E">
        <w:rPr>
          <w:i/>
          <w:iCs/>
          <w:u w:val="single"/>
        </w:rPr>
        <w:t>QT</w:t>
      </w:r>
    </w:p>
    <w:p w14:paraId="6832F805" w14:textId="77777777" w:rsidR="00905490" w:rsidRPr="00A66A5E" w:rsidRDefault="00905490" w:rsidP="00905490">
      <w:r w:rsidRPr="00A66A5E">
        <w:t xml:space="preserve">O trióxido de arsénio pode provocar um prolongamento do intervalo QT (ver secção 4.4). O prolongamento do intervalo QT pode originar arritmia ventricular do tipo torsade de pointes, que pode ser fatal. O risco de torsade de pointes encontra-se relacionado com a extensão do prolongamento QT, com a administração concomitante de medicamentos que prolongam o QT, antecedentes de torsade de pointes, prolongamento pré-existente do intervalo QT, insuficiência cardíaca congestiva, administração de diuréticos espoliadores de potássio ou outras situações que originam hipocaliemia ou hipomagnesiemia. Durante a terapêutica de indução, observou-se numa doente (medicada com </w:t>
      </w:r>
      <w:r w:rsidRPr="00A66A5E">
        <w:lastRenderedPageBreak/>
        <w:t>múltiplos medicamentos concomitantes, incluindo a anfotericina B), um episódio de torsade de pointes assintomático e de resolução espontânea. Esta doente passou para a terapêutica de consolidação sem qualquer evidência adicional de prolongamento QT.</w:t>
      </w:r>
    </w:p>
    <w:p w14:paraId="0661BA5A" w14:textId="77777777" w:rsidR="00905490" w:rsidRPr="00A66A5E" w:rsidRDefault="00905490"/>
    <w:p w14:paraId="6E36BCB3" w14:textId="77777777" w:rsidR="00082614" w:rsidRPr="00A66A5E" w:rsidRDefault="00082614">
      <w:r w:rsidRPr="00A66A5E">
        <w:t>Em doentes recentemente diagnosticados com APL de risco baixo a intermédio, observou-se prologamento do QTc em 15,6%. Num doente</w:t>
      </w:r>
      <w:r w:rsidR="000414C3" w:rsidRPr="00A66A5E">
        <w:t>,</w:t>
      </w:r>
      <w:r w:rsidRPr="00A66A5E">
        <w:t xml:space="preserve"> o tratamento de indução foi interrompido devido a prolongamento do intervalo QTc e anomalias eletrolíticas graves no dia 3.</w:t>
      </w:r>
    </w:p>
    <w:p w14:paraId="44F20D19" w14:textId="77777777" w:rsidR="00082614" w:rsidRPr="00A66A5E" w:rsidRDefault="00082614"/>
    <w:p w14:paraId="14ED4B7B" w14:textId="77777777" w:rsidR="003B4E13" w:rsidRPr="00A66A5E" w:rsidRDefault="003B4E13" w:rsidP="00905490">
      <w:r w:rsidRPr="00A66A5E">
        <w:rPr>
          <w:i/>
          <w:u w:val="single"/>
        </w:rPr>
        <w:t>Neuropatia periférica</w:t>
      </w:r>
    </w:p>
    <w:p w14:paraId="6E756787" w14:textId="77777777" w:rsidR="00905490" w:rsidRPr="00A66A5E" w:rsidRDefault="00905490" w:rsidP="00905490">
      <w:r w:rsidRPr="00A66A5E">
        <w:t xml:space="preserve">A neuropatia periférica, caracterizada por parestesia/disestesia, é um efeito comum e bem conhecido do arsénio ambiental. Apenas 2 doentes </w:t>
      </w:r>
      <w:r w:rsidR="003B4E13" w:rsidRPr="00A66A5E">
        <w:t xml:space="preserve">com APL recidivante/refratária </w:t>
      </w:r>
      <w:r w:rsidRPr="00A66A5E">
        <w:t>suspenderam precocemente o tratamento devido a este efeito adverso e um destes doentes foi submetido a uma terapêutica adicional com TRISENOX num protocolo subsequente. Quarenta e quatro por cento dos doentes</w:t>
      </w:r>
      <w:r w:rsidR="003B4E13" w:rsidRPr="00A66A5E">
        <w:t xml:space="preserve"> com APL recidivante/refratária</w:t>
      </w:r>
      <w:r w:rsidRPr="00A66A5E">
        <w:t xml:space="preserve"> tiveram sintomas que puderam ser associados com a neuropatia, a maior parte foram ligeiros a moderados e foram reversíveis após a interrupção do tratamento com TRISENOX.</w:t>
      </w:r>
    </w:p>
    <w:p w14:paraId="29118893" w14:textId="77777777" w:rsidR="00905490" w:rsidRPr="00A66A5E" w:rsidRDefault="00905490" w:rsidP="00905490"/>
    <w:p w14:paraId="20B143D9" w14:textId="77777777" w:rsidR="00082614" w:rsidRPr="00A66A5E" w:rsidRDefault="00082614" w:rsidP="00082614">
      <w:pPr>
        <w:keepNext/>
        <w:keepLines/>
        <w:rPr>
          <w:i/>
          <w:u w:val="single"/>
        </w:rPr>
      </w:pPr>
      <w:r w:rsidRPr="00A66A5E">
        <w:rPr>
          <w:i/>
          <w:iCs/>
          <w:u w:val="single"/>
        </w:rPr>
        <w:t>Hepatotoxicidade (grau 3</w:t>
      </w:r>
      <w:r w:rsidRPr="00A66A5E">
        <w:rPr>
          <w:i/>
          <w:iCs/>
          <w:u w:val="single"/>
        </w:rPr>
        <w:noBreakHyphen/>
        <w:t>4)</w:t>
      </w:r>
    </w:p>
    <w:p w14:paraId="4B84AA82" w14:textId="77777777" w:rsidR="00082614" w:rsidRPr="00A66A5E" w:rsidRDefault="00082614" w:rsidP="00082614">
      <w:pPr>
        <w:keepNext/>
        <w:keepLines/>
      </w:pPr>
      <w:r w:rsidRPr="00A66A5E">
        <w:t>Em doentes recentemente diagnosticados com APL de risco baixo a intermédio, 63,2% desenvolveram efeitos tóxicos hepáticos de grau 3 ou 4 durante o tratamento de indução ou consolidação com TRISENOX em associação com ATRA. Contudo, os efeitos tóxicos resolveram-se com a descontinuação temporária de TRISENOX, ATRA ou ambos (ver secção 4.4).</w:t>
      </w:r>
    </w:p>
    <w:p w14:paraId="3B8E0C6D" w14:textId="77777777" w:rsidR="00082614" w:rsidRPr="00A66A5E" w:rsidRDefault="00082614" w:rsidP="00082614"/>
    <w:p w14:paraId="537F8B36" w14:textId="77777777" w:rsidR="00082614" w:rsidRPr="00A66A5E" w:rsidRDefault="00082614" w:rsidP="00082614">
      <w:pPr>
        <w:keepNext/>
        <w:keepLines/>
        <w:rPr>
          <w:i/>
          <w:u w:val="single"/>
        </w:rPr>
      </w:pPr>
      <w:r w:rsidRPr="00A66A5E">
        <w:rPr>
          <w:i/>
          <w:iCs/>
          <w:u w:val="single"/>
        </w:rPr>
        <w:t>Toxicidade hematológica e gastrointestinal</w:t>
      </w:r>
    </w:p>
    <w:p w14:paraId="5F0C79BF" w14:textId="77777777" w:rsidR="00082614" w:rsidRPr="00A66A5E" w:rsidRDefault="00082614" w:rsidP="00082614">
      <w:r w:rsidRPr="00A66A5E">
        <w:t>Em doentes recentemente diagnosticados com APL de risco baixo a intermédio, ocorreram toxicidade gastrointestinal, neutropenia de grau 3</w:t>
      </w:r>
      <w:r w:rsidRPr="00A66A5E">
        <w:noBreakHyphen/>
        <w:t>4 e trombocitopenia de grau 3 ou 4, contudo estes foram 2,2 vezes menos frequentes em doentes tratados com TRISENOX em associação com ATRA em comparação com doentes tratados com ATRA + quimioterapia.</w:t>
      </w:r>
    </w:p>
    <w:p w14:paraId="7CA77A23" w14:textId="77777777" w:rsidR="00082614" w:rsidRPr="00A66A5E" w:rsidRDefault="00082614" w:rsidP="00082614"/>
    <w:p w14:paraId="4005842E" w14:textId="77777777" w:rsidR="00905490" w:rsidRPr="00A66A5E" w:rsidRDefault="00905490" w:rsidP="00905490">
      <w:pPr>
        <w:suppressAutoHyphens/>
        <w:rPr>
          <w:szCs w:val="22"/>
          <w:u w:val="single"/>
        </w:rPr>
      </w:pPr>
      <w:r w:rsidRPr="00A66A5E">
        <w:rPr>
          <w:noProof/>
          <w:szCs w:val="22"/>
          <w:u w:val="single"/>
        </w:rPr>
        <w:t>Notificação de suspeitas de reações adversas</w:t>
      </w:r>
    </w:p>
    <w:p w14:paraId="2EACAF1B" w14:textId="7ECD6439" w:rsidR="00905490" w:rsidRPr="00A66A5E" w:rsidRDefault="00905490" w:rsidP="00905490">
      <w:pPr>
        <w:rPr>
          <w:szCs w:val="22"/>
        </w:rPr>
      </w:pPr>
      <w:r w:rsidRPr="00A66A5E">
        <w:rPr>
          <w:noProof/>
          <w:szCs w:val="22"/>
        </w:rPr>
        <w:t>A notificação de suspeitas de reações adversas após a autorização do medicamento é importante, uma vez que permite uma monitorização contínua da relação benefício-risco do medicamento.</w:t>
      </w:r>
      <w:r w:rsidRPr="00A66A5E">
        <w:rPr>
          <w:szCs w:val="22"/>
        </w:rPr>
        <w:t xml:space="preserve"> Pede-se aos profissionais de saúde que notifiquem quaisquer suspeitas de reações adversas através </w:t>
      </w:r>
      <w:r w:rsidRPr="00A66A5E">
        <w:rPr>
          <w:szCs w:val="22"/>
          <w:shd w:val="clear" w:color="auto" w:fill="D9D9D9"/>
        </w:rPr>
        <w:t xml:space="preserve">do sistema nacional de notificação mencionado no </w:t>
      </w:r>
      <w:r w:rsidR="006B72A5">
        <w:fldChar w:fldCharType="begin"/>
      </w:r>
      <w:ins w:id="3" w:author="translator" w:date="2025-10-28T15:08:00Z">
        <w:r w:rsidR="006B72A5">
          <w:instrText>HYPERLINK "https://www.ema.europa.eu/en/documents/template-form/qrd-appendix-v-adverse-drug-reaction-reporting-details_en.docx"</w:instrText>
        </w:r>
      </w:ins>
      <w:del w:id="4" w:author="translator" w:date="2025-10-28T15:08:00Z">
        <w:r w:rsidR="006B72A5" w:rsidDel="006B72A5">
          <w:delInstrText xml:space="preserve"> HYPERLINK "http://www.ema.europa.eu/docs/en_GB/document_library/Template_or_form/2013/03/WC500139752.doc" </w:delInstrText>
        </w:r>
      </w:del>
      <w:r w:rsidR="006B72A5">
        <w:fldChar w:fldCharType="separate"/>
      </w:r>
      <w:r w:rsidRPr="00A66A5E">
        <w:rPr>
          <w:rStyle w:val="Hyperlink"/>
          <w:szCs w:val="22"/>
          <w:shd w:val="clear" w:color="auto" w:fill="D9D9D9"/>
        </w:rPr>
        <w:t>Apêndice</w:t>
      </w:r>
      <w:ins w:id="5" w:author="translator" w:date="2025-10-28T15:08:00Z">
        <w:r w:rsidR="006B72A5">
          <w:rPr>
            <w:rStyle w:val="Hyperlink"/>
            <w:szCs w:val="22"/>
            <w:shd w:val="clear" w:color="auto" w:fill="D9D9D9"/>
          </w:rPr>
          <w:t> </w:t>
        </w:r>
      </w:ins>
      <w:del w:id="6" w:author="translator" w:date="2025-10-28T15:08:00Z">
        <w:r w:rsidRPr="00A66A5E" w:rsidDel="006B72A5">
          <w:rPr>
            <w:rStyle w:val="Hyperlink"/>
            <w:szCs w:val="22"/>
            <w:shd w:val="clear" w:color="auto" w:fill="D9D9D9"/>
          </w:rPr>
          <w:delText xml:space="preserve"> </w:delText>
        </w:r>
      </w:del>
      <w:r w:rsidRPr="00A66A5E">
        <w:rPr>
          <w:rStyle w:val="Hyperlink"/>
          <w:szCs w:val="22"/>
          <w:shd w:val="clear" w:color="auto" w:fill="D9D9D9"/>
        </w:rPr>
        <w:t>V</w:t>
      </w:r>
      <w:r w:rsidR="006B72A5">
        <w:rPr>
          <w:rStyle w:val="Hyperlink"/>
          <w:szCs w:val="22"/>
          <w:shd w:val="clear" w:color="auto" w:fill="D9D9D9"/>
        </w:rPr>
        <w:fldChar w:fldCharType="end"/>
      </w:r>
      <w:r w:rsidRPr="00A66A5E">
        <w:rPr>
          <w:szCs w:val="22"/>
        </w:rPr>
        <w:t>.</w:t>
      </w:r>
    </w:p>
    <w:p w14:paraId="31C662D8" w14:textId="77777777" w:rsidR="00905490" w:rsidRPr="00A66A5E" w:rsidRDefault="00905490" w:rsidP="00905490"/>
    <w:p w14:paraId="22CACF9D" w14:textId="77777777" w:rsidR="00905490" w:rsidRPr="00A66A5E" w:rsidRDefault="00905490" w:rsidP="00AB574D">
      <w:pPr>
        <w:pStyle w:val="berschrift2"/>
        <w:keepLines/>
        <w:numPr>
          <w:ilvl w:val="0"/>
          <w:numId w:val="0"/>
        </w:numPr>
        <w:ind w:left="576" w:hanging="576"/>
        <w:rPr>
          <w:lang w:val="pt-PT"/>
        </w:rPr>
      </w:pPr>
      <w:r w:rsidRPr="00A66A5E">
        <w:rPr>
          <w:lang w:val="pt-PT"/>
        </w:rPr>
        <w:t>4.9</w:t>
      </w:r>
      <w:r w:rsidRPr="00A66A5E">
        <w:rPr>
          <w:lang w:val="pt-PT"/>
        </w:rPr>
        <w:tab/>
        <w:t>Sobredosagem</w:t>
      </w:r>
    </w:p>
    <w:p w14:paraId="598B7707" w14:textId="77777777" w:rsidR="00905490" w:rsidRPr="00A66A5E" w:rsidRDefault="00905490" w:rsidP="00905490">
      <w:pPr>
        <w:keepNext/>
        <w:keepLines/>
      </w:pPr>
    </w:p>
    <w:p w14:paraId="56621BD6" w14:textId="5A26B0B6" w:rsidR="00905490" w:rsidRPr="00A66A5E" w:rsidRDefault="00905490" w:rsidP="00905490">
      <w:pPr>
        <w:keepNext/>
        <w:keepLines/>
      </w:pPr>
      <w:r w:rsidRPr="00A66A5E">
        <w:t xml:space="preserve">Caso surjam sintomas sugestivos de uma toxicidade aguda grave ao arsénio (p.ex. convulsões, fraqueza muscular e confusão), TRISENOX deve ser imediatamente suspendido e pode considerar-se a instituição de uma terapêutica com agentes quelantes com penicilamina numa dose diária ≤ </w:t>
      </w:r>
      <w:r w:rsidR="00EE3631" w:rsidRPr="00A66A5E">
        <w:rPr>
          <w:szCs w:val="22"/>
        </w:rPr>
        <w:t>1 </w:t>
      </w:r>
      <w:r w:rsidRPr="00A66A5E">
        <w:rPr>
          <w:szCs w:val="22"/>
        </w:rPr>
        <w:t>g por dia</w:t>
      </w:r>
      <w:r w:rsidRPr="00A66A5E">
        <w:rPr>
          <w:szCs w:val="22"/>
          <w:u w:val="single"/>
        </w:rPr>
        <w:t>.</w:t>
      </w:r>
      <w:r w:rsidRPr="00A66A5E">
        <w:rPr>
          <w:szCs w:val="22"/>
        </w:rPr>
        <w:t xml:space="preserve"> A duração do tratamento com penicilamina deve ser avaliada tendo em consideração os valores laboratoriais de arsénio na urina. Em doentes que não possam tomar </w:t>
      </w:r>
      <w:r w:rsidR="00082614" w:rsidRPr="00A66A5E">
        <w:rPr>
          <w:szCs w:val="22"/>
        </w:rPr>
        <w:t xml:space="preserve">medicamentos por via </w:t>
      </w:r>
      <w:r w:rsidRPr="00A66A5E">
        <w:rPr>
          <w:szCs w:val="22"/>
        </w:rPr>
        <w:t xml:space="preserve">oral pode considerar-se </w:t>
      </w:r>
      <w:r w:rsidRPr="00A66A5E">
        <w:t xml:space="preserve">a administração intramuscular de uma dose de 3 mg/kg de dimercaprol, de 4 em 4 horas, até ao desaparecimento de qualquer toxicidade com risco de vida imediato. Em seguida, poderá administrar-se penicilamina numa dose diária de </w:t>
      </w:r>
      <w:r w:rsidRPr="00A66A5E">
        <w:rPr>
          <w:u w:val="single"/>
        </w:rPr>
        <w:t>&lt;</w:t>
      </w:r>
      <w:r w:rsidR="00EE3631" w:rsidRPr="00A66A5E">
        <w:t>1 </w:t>
      </w:r>
      <w:r w:rsidRPr="00A66A5E">
        <w:t>g por dia. Em presença de coagulopatia, recomenda-se a administração oral do agente quelante, succímero do ácido dimercaptosuccínico (DCI), 10 mg/kg ou 350 mg/m</w:t>
      </w:r>
      <w:r w:rsidRPr="00A66A5E">
        <w:rPr>
          <w:vertAlign w:val="superscript"/>
        </w:rPr>
        <w:t>2</w:t>
      </w:r>
      <w:r w:rsidRPr="00A66A5E">
        <w:t>, de 8 em 8 horas, durante 5 dias</w:t>
      </w:r>
      <w:r w:rsidR="00EE3631" w:rsidRPr="00A66A5E">
        <w:t xml:space="preserve"> e de 12 em 12 horas, durante 2 </w:t>
      </w:r>
      <w:r w:rsidRPr="00A66A5E">
        <w:t>semanas. Em doentes com uma sobredosagem aguda grave de arsénio deve considerar-se a diálise.</w:t>
      </w:r>
    </w:p>
    <w:p w14:paraId="0CD2C7D9" w14:textId="77777777" w:rsidR="00905490" w:rsidRPr="00A66A5E" w:rsidRDefault="00905490" w:rsidP="00905490"/>
    <w:p w14:paraId="0D4980EA" w14:textId="77777777" w:rsidR="00905490" w:rsidRPr="00A66A5E" w:rsidRDefault="00905490" w:rsidP="00905490"/>
    <w:p w14:paraId="57E34382" w14:textId="77777777" w:rsidR="00905490" w:rsidRPr="00A66A5E" w:rsidRDefault="00905490" w:rsidP="00AB574D">
      <w:pPr>
        <w:pStyle w:val="berschrift1"/>
        <w:numPr>
          <w:ilvl w:val="0"/>
          <w:numId w:val="0"/>
        </w:numPr>
        <w:ind w:left="567" w:hanging="567"/>
        <w:rPr>
          <w:lang w:val="pt-PT"/>
        </w:rPr>
      </w:pPr>
      <w:r w:rsidRPr="00A66A5E">
        <w:rPr>
          <w:lang w:val="pt-PT"/>
        </w:rPr>
        <w:t>5.</w:t>
      </w:r>
      <w:r w:rsidRPr="00A66A5E">
        <w:rPr>
          <w:lang w:val="pt-PT"/>
        </w:rPr>
        <w:tab/>
        <w:t>PROPRIEDADES FARMACOLÓGICAS</w:t>
      </w:r>
    </w:p>
    <w:p w14:paraId="44A1BC66" w14:textId="77777777" w:rsidR="00905490" w:rsidRPr="00A66A5E" w:rsidRDefault="00905490" w:rsidP="00905490"/>
    <w:p w14:paraId="0BC57DA8" w14:textId="77777777" w:rsidR="00905490" w:rsidRPr="00A66A5E" w:rsidRDefault="00905490" w:rsidP="00AB574D">
      <w:pPr>
        <w:pStyle w:val="berschrift2"/>
        <w:numPr>
          <w:ilvl w:val="0"/>
          <w:numId w:val="0"/>
        </w:numPr>
        <w:ind w:left="576" w:hanging="576"/>
        <w:rPr>
          <w:lang w:val="pt-PT"/>
        </w:rPr>
      </w:pPr>
      <w:r w:rsidRPr="00A66A5E">
        <w:rPr>
          <w:lang w:val="pt-PT"/>
        </w:rPr>
        <w:t>5.1</w:t>
      </w:r>
      <w:r w:rsidRPr="00A66A5E">
        <w:rPr>
          <w:lang w:val="pt-PT"/>
        </w:rPr>
        <w:tab/>
        <w:t>Propriedades farmacodinâmicas</w:t>
      </w:r>
    </w:p>
    <w:p w14:paraId="32725F63" w14:textId="77777777" w:rsidR="00905490" w:rsidRPr="00A66A5E" w:rsidRDefault="00905490" w:rsidP="00905490"/>
    <w:p w14:paraId="68C22C22" w14:textId="77777777" w:rsidR="00905490" w:rsidRPr="00A66A5E" w:rsidRDefault="00905490" w:rsidP="00905490">
      <w:r w:rsidRPr="00A66A5E">
        <w:t>Grupo fármacoterapêutico: Outros agentes neoplásicos, código ATC: L01XX27</w:t>
      </w:r>
    </w:p>
    <w:p w14:paraId="7C240604" w14:textId="77777777" w:rsidR="00905490" w:rsidRPr="00A66A5E" w:rsidRDefault="00905490"/>
    <w:p w14:paraId="0D07B65A" w14:textId="77777777" w:rsidR="00905490" w:rsidRPr="00A66A5E" w:rsidRDefault="00905490" w:rsidP="00905490">
      <w:r w:rsidRPr="00A66A5E">
        <w:rPr>
          <w:u w:val="single"/>
        </w:rPr>
        <w:t>Mecanismo de ação</w:t>
      </w:r>
    </w:p>
    <w:p w14:paraId="7BEB4793" w14:textId="77777777" w:rsidR="003B4E13" w:rsidRPr="00A66A5E" w:rsidRDefault="003B4E13" w:rsidP="00905490"/>
    <w:p w14:paraId="0C25CB0A" w14:textId="77777777" w:rsidR="00905490" w:rsidRPr="00A66A5E" w:rsidRDefault="00905490" w:rsidP="00905490">
      <w:r w:rsidRPr="00A66A5E">
        <w:lastRenderedPageBreak/>
        <w:t xml:space="preserve">O mecanismo de ação de TRISENOX não se encontra totalmente estabelecido. O trióxido de arsénio provoca, </w:t>
      </w:r>
      <w:r w:rsidRPr="00A66A5E">
        <w:rPr>
          <w:i/>
        </w:rPr>
        <w:t>in vitro</w:t>
      </w:r>
      <w:r w:rsidRPr="00A66A5E">
        <w:t>, alterações morfológicas e fragmentação do ácido desoxirribonucleico (ADN) características da apoptose das células de leucemia promielocítica humana NB4. O trióxido de arsénio também provoca danos ou a degradação da proteína de fusão PML/RAR-alfa.</w:t>
      </w:r>
    </w:p>
    <w:p w14:paraId="20EB0332" w14:textId="77777777" w:rsidR="00905490" w:rsidRPr="00A66A5E" w:rsidRDefault="00905490" w:rsidP="00905490"/>
    <w:p w14:paraId="72E6505B" w14:textId="77777777" w:rsidR="00905490" w:rsidRPr="00A66A5E" w:rsidRDefault="00905490" w:rsidP="00905490">
      <w:pPr>
        <w:rPr>
          <w:u w:val="single"/>
        </w:rPr>
      </w:pPr>
      <w:r w:rsidRPr="00A66A5E">
        <w:rPr>
          <w:u w:val="single"/>
        </w:rPr>
        <w:t>Eficácia e segurança clínicas</w:t>
      </w:r>
    </w:p>
    <w:p w14:paraId="08A59FEF" w14:textId="77777777" w:rsidR="003B4E13" w:rsidRPr="00A66A5E" w:rsidRDefault="003B4E13" w:rsidP="00905490"/>
    <w:p w14:paraId="54F54474" w14:textId="77777777" w:rsidR="003B4E13" w:rsidRPr="00A66A5E" w:rsidRDefault="003B4E13" w:rsidP="003B4E13">
      <w:pPr>
        <w:rPr>
          <w:i/>
          <w:u w:val="single"/>
        </w:rPr>
      </w:pPr>
      <w:r w:rsidRPr="00A66A5E">
        <w:rPr>
          <w:i/>
          <w:iCs/>
          <w:u w:val="single"/>
        </w:rPr>
        <w:t>Doentes recentemente diagnosticados com APL não de alto risco</w:t>
      </w:r>
    </w:p>
    <w:p w14:paraId="750CA97C" w14:textId="77777777" w:rsidR="003B4E13" w:rsidRPr="00A66A5E" w:rsidRDefault="003B4E13" w:rsidP="003B4E13">
      <w:r w:rsidRPr="00A66A5E">
        <w:t>TRISENOX foi investigad</w:t>
      </w:r>
      <w:r w:rsidR="000653E1" w:rsidRPr="00A66A5E">
        <w:t>o</w:t>
      </w:r>
      <w:r w:rsidRPr="00A66A5E">
        <w:t xml:space="preserve"> em 77 doentes recentemente diagnosticados com APL de risco baixo a intermédio, num estudo clínico de </w:t>
      </w:r>
      <w:r w:rsidR="000653E1" w:rsidRPr="00A66A5E">
        <w:t>f</w:t>
      </w:r>
      <w:r w:rsidRPr="00A66A5E">
        <w:t xml:space="preserve">ase 3 </w:t>
      </w:r>
      <w:r w:rsidR="000653E1" w:rsidRPr="00A66A5E">
        <w:t>d</w:t>
      </w:r>
      <w:r w:rsidR="008A4FF2" w:rsidRPr="00A66A5E">
        <w:t xml:space="preserve">e não inferioridade, </w:t>
      </w:r>
      <w:r w:rsidRPr="00A66A5E">
        <w:t>controlado, aleatorizado, que comparou a eficácia e a segurança de TRISENOX associado a</w:t>
      </w:r>
      <w:r w:rsidR="008A4FF2" w:rsidRPr="00A66A5E">
        <w:t>o</w:t>
      </w:r>
      <w:r w:rsidRPr="00A66A5E">
        <w:t xml:space="preserve"> ácido all</w:t>
      </w:r>
      <w:r w:rsidRPr="00A66A5E">
        <w:noBreakHyphen/>
      </w:r>
      <w:r w:rsidRPr="00A66A5E">
        <w:rPr>
          <w:i/>
          <w:iCs/>
        </w:rPr>
        <w:t>trans</w:t>
      </w:r>
      <w:r w:rsidRPr="00A66A5E">
        <w:noBreakHyphen/>
        <w:t xml:space="preserve">retinoico (ATRA) com as de ATRA+quimioterapia (p. ex., idarrubicina e mitoxantrona) (Estudo APL0406). Foram incluídos doentes com APL recentemente diagnosticada, confirmada pela presença de t(15; 17) ou de PML-RARα por RT-PCR ou pela distribuição de PML </w:t>
      </w:r>
      <w:r w:rsidR="008A4FF2" w:rsidRPr="00A66A5E">
        <w:t xml:space="preserve">tipo </w:t>
      </w:r>
      <w:r w:rsidRPr="00A66A5E">
        <w:rPr>
          <w:iCs/>
        </w:rPr>
        <w:t xml:space="preserve">micro </w:t>
      </w:r>
      <w:r w:rsidRPr="00A66A5E">
        <w:rPr>
          <w:i/>
          <w:iCs/>
        </w:rPr>
        <w:t>speckle</w:t>
      </w:r>
      <w:r w:rsidR="008A4FF2" w:rsidRPr="00A66A5E">
        <w:rPr>
          <w:i/>
          <w:iCs/>
        </w:rPr>
        <w:t>s</w:t>
      </w:r>
      <w:r w:rsidRPr="00A66A5E">
        <w:t xml:space="preserve"> em células leucémicas. Não existem dados disponíveis em doentes com translocações de variantes do tipo t(11;17) (PLZF/RARα). </w:t>
      </w:r>
      <w:r w:rsidR="00685F69" w:rsidRPr="00A66A5E">
        <w:t>Os d</w:t>
      </w:r>
      <w:r w:rsidRPr="00A66A5E">
        <w:t>oentes com arritmias significativas, anomalias eletrocardiográficas (ECG) (síndrome de QT longo congénita, antecedentes ou presença de taquiarritmia auricular ou ventricular significativa, bradicardia em repouso clinicamente significativa (&lt;5</w:t>
      </w:r>
      <w:r w:rsidR="00675094" w:rsidRPr="00A66A5E">
        <w:t>0 batimentos por minuto), QTc &gt;</w:t>
      </w:r>
      <w:r w:rsidRPr="00A66A5E">
        <w:t xml:space="preserve">450 ms no ECG de rastreio, bloqueio do ramo direito mais </w:t>
      </w:r>
      <w:r w:rsidR="00685F69" w:rsidRPr="00A66A5E">
        <w:t>hemi</w:t>
      </w:r>
      <w:r w:rsidRPr="00A66A5E">
        <w:t>bloqueio anterior esquerdo, bloqueio bifascicular) ou com neuropatia foram excluídos do estudo. Administrou-se aos doentes no grupo de tratamento de ATRA+ TRISENOX, ATRA por via oral, na dose de 45 mg/m</w:t>
      </w:r>
      <w:r w:rsidRPr="00A66A5E">
        <w:rPr>
          <w:vertAlign w:val="superscript"/>
        </w:rPr>
        <w:t>2</w:t>
      </w:r>
      <w:r w:rsidRPr="00A66A5E">
        <w:t xml:space="preserve"> dia e TRISENOX por via IV na dose de 0,15 mg/kg por dia até à remissão completa (CR). Durante a consolidação, o ATRA foi administrado na mesma dose durante períodos de 2 semanas, com 2 semanas de interrupção, durante um total de 7 ciclos, </w:t>
      </w:r>
      <w:r w:rsidR="008A4FF2" w:rsidRPr="00A66A5E">
        <w:t>tendo TRISENOX sido</w:t>
      </w:r>
      <w:r w:rsidRPr="00A66A5E">
        <w:t xml:space="preserve"> administrado na mesma dose 5 dias por semana, durante 4 semanas com 4 semanas de interrupção, durante um total de 4 ciclos. Administrou-se aos doentes no grupo de tratamento de ATRA+ quimioterapia, idarrubicina por via IV na dose de 12 mg/m</w:t>
      </w:r>
      <w:r w:rsidRPr="00A66A5E">
        <w:rPr>
          <w:vertAlign w:val="superscript"/>
        </w:rPr>
        <w:t>2</w:t>
      </w:r>
      <w:r w:rsidR="008A4FF2" w:rsidRPr="00A66A5E">
        <w:t xml:space="preserve"> nos dias 2, 4, 6</w:t>
      </w:r>
      <w:r w:rsidRPr="00A66A5E">
        <w:t xml:space="preserve"> e</w:t>
      </w:r>
      <w:r w:rsidR="00FD08DE" w:rsidRPr="00A66A5E">
        <w:t xml:space="preserve"> </w:t>
      </w:r>
      <w:r w:rsidRPr="00A66A5E">
        <w:t>8 e ATRA por via oral na dose de 45 mg/m</w:t>
      </w:r>
      <w:r w:rsidRPr="00A66A5E">
        <w:rPr>
          <w:vertAlign w:val="superscript"/>
        </w:rPr>
        <w:t>2</w:t>
      </w:r>
      <w:r w:rsidRPr="00A66A5E">
        <w:t xml:space="preserve"> por dia até à CR. Durante a consolidação, administrou-se aos doentes idarrubicina na dose de 5 mg/m</w:t>
      </w:r>
      <w:r w:rsidRPr="00A66A5E">
        <w:rPr>
          <w:vertAlign w:val="superscript"/>
        </w:rPr>
        <w:t>2</w:t>
      </w:r>
      <w:r w:rsidR="00FD08DE" w:rsidRPr="00A66A5E">
        <w:t xml:space="preserve"> nos dias </w:t>
      </w:r>
      <w:r w:rsidRPr="00A66A5E">
        <w:t>1 a 4 e ATRA na dose de 45 mg/m</w:t>
      </w:r>
      <w:r w:rsidRPr="00A66A5E">
        <w:rPr>
          <w:vertAlign w:val="superscript"/>
        </w:rPr>
        <w:t>2</w:t>
      </w:r>
      <w:r w:rsidRPr="00A66A5E">
        <w:t xml:space="preserve"> por dia durante 15 dias, seguido de mitoxantrona IV na dose de 10 mg/m</w:t>
      </w:r>
      <w:r w:rsidRPr="00A66A5E">
        <w:rPr>
          <w:vertAlign w:val="superscript"/>
        </w:rPr>
        <w:t>2</w:t>
      </w:r>
      <w:r w:rsidRPr="00A66A5E">
        <w:t xml:space="preserve"> nos dias 1 a</w:t>
      </w:r>
      <w:r w:rsidR="00FD08DE" w:rsidRPr="00A66A5E">
        <w:t xml:space="preserve"> </w:t>
      </w:r>
      <w:r w:rsidRPr="00A66A5E">
        <w:t>5 e o ATRA novamente na dose de 45 mg/m</w:t>
      </w:r>
      <w:r w:rsidRPr="00A66A5E">
        <w:rPr>
          <w:vertAlign w:val="superscript"/>
        </w:rPr>
        <w:t>2</w:t>
      </w:r>
      <w:r w:rsidRPr="00A66A5E">
        <w:t xml:space="preserve"> por dia durante 15 dias e, finalmente, uma dose única de idarrubicina de 12 mg/m</w:t>
      </w:r>
      <w:r w:rsidRPr="00A66A5E">
        <w:rPr>
          <w:vertAlign w:val="superscript"/>
        </w:rPr>
        <w:t>2</w:t>
      </w:r>
      <w:r w:rsidRPr="00A66A5E">
        <w:t xml:space="preserve"> e ATRA na dose de 45 mg/m</w:t>
      </w:r>
      <w:r w:rsidRPr="00A66A5E">
        <w:rPr>
          <w:vertAlign w:val="superscript"/>
        </w:rPr>
        <w:t>2</w:t>
      </w:r>
      <w:r w:rsidRPr="00A66A5E">
        <w:t xml:space="preserve"> por dia durante 15 dias. Cada </w:t>
      </w:r>
      <w:r w:rsidR="008A4FF2" w:rsidRPr="00A66A5E">
        <w:t>cicl</w:t>
      </w:r>
      <w:r w:rsidRPr="00A66A5E">
        <w:t xml:space="preserve">o de consolidação foi iniciado após </w:t>
      </w:r>
      <w:r w:rsidR="008A4FF2" w:rsidRPr="00A66A5E">
        <w:t xml:space="preserve">a </w:t>
      </w:r>
      <w:r w:rsidRPr="00A66A5E">
        <w:t>recuperação hematológica do tratamento anterior definida como uma contagem absoluta de neutrófilos &gt;1,5×10</w:t>
      </w:r>
      <w:r w:rsidRPr="00A66A5E">
        <w:rPr>
          <w:vertAlign w:val="superscript"/>
        </w:rPr>
        <w:t>9</w:t>
      </w:r>
      <w:r w:rsidRPr="00A66A5E">
        <w:t>/l e de plaquetas &gt;100×10</w:t>
      </w:r>
      <w:r w:rsidRPr="00A66A5E">
        <w:rPr>
          <w:vertAlign w:val="superscript"/>
        </w:rPr>
        <w:t>9</w:t>
      </w:r>
      <w:r w:rsidRPr="00A66A5E">
        <w:t>/l. Também se administrou aos doentes de grupo de tratamento de ATRA+quimioterapia um tratamento de manutenção durante um período até 2 </w:t>
      </w:r>
      <w:r w:rsidR="008A4FF2" w:rsidRPr="00A66A5E">
        <w:t>anos, que consistiu em 6</w:t>
      </w:r>
      <w:r w:rsidR="008A4FF2" w:rsidRPr="00A66A5E">
        <w:noBreakHyphen/>
      </w:r>
      <w:r w:rsidRPr="00A66A5E">
        <w:t>mercaptopurina por via oral na dose de 50 mg/m</w:t>
      </w:r>
      <w:r w:rsidRPr="00A66A5E">
        <w:rPr>
          <w:vertAlign w:val="superscript"/>
        </w:rPr>
        <w:t>2</w:t>
      </w:r>
      <w:r w:rsidRPr="00A66A5E">
        <w:t xml:space="preserve"> por dia, metotrexato por via intramuscular na dose de 15 mg/m</w:t>
      </w:r>
      <w:r w:rsidRPr="00A66A5E">
        <w:rPr>
          <w:vertAlign w:val="superscript"/>
        </w:rPr>
        <w:t>2</w:t>
      </w:r>
      <w:r w:rsidRPr="00A66A5E">
        <w:t xml:space="preserve"> por semana e ATRA na dose de 45 mg/m</w:t>
      </w:r>
      <w:r w:rsidRPr="00A66A5E">
        <w:rPr>
          <w:vertAlign w:val="superscript"/>
        </w:rPr>
        <w:t>2</w:t>
      </w:r>
      <w:r w:rsidRPr="00A66A5E">
        <w:t xml:space="preserve"> por dia durante 15 dias em intervalos de 3 meses.</w:t>
      </w:r>
    </w:p>
    <w:p w14:paraId="01CEE067" w14:textId="77777777" w:rsidR="003B4E13" w:rsidRPr="00A66A5E" w:rsidRDefault="003B4E13" w:rsidP="003B4E13"/>
    <w:p w14:paraId="788387B0" w14:textId="77777777" w:rsidR="003B4E13" w:rsidRPr="00A66A5E" w:rsidRDefault="003B4E13" w:rsidP="003B4E13">
      <w:r w:rsidRPr="00A66A5E">
        <w:t>Os resultados principais de eficácia estã</w:t>
      </w:r>
      <w:r w:rsidR="00FD08DE" w:rsidRPr="00A66A5E">
        <w:t>o resumidos abaixo na tabela </w:t>
      </w:r>
      <w:r w:rsidR="000E2362" w:rsidRPr="00A66A5E">
        <w:t>3</w:t>
      </w:r>
      <w:r w:rsidR="00FD08DE" w:rsidRPr="00A66A5E">
        <w:t>:</w:t>
      </w:r>
    </w:p>
    <w:p w14:paraId="68F95496" w14:textId="77777777" w:rsidR="003B4E13" w:rsidRPr="00A66A5E" w:rsidRDefault="003B4E13" w:rsidP="003B4E13"/>
    <w:p w14:paraId="402EF3C1" w14:textId="77777777" w:rsidR="003B4E13" w:rsidRPr="00A66A5E" w:rsidRDefault="003B4E13" w:rsidP="003B4E13">
      <w:r w:rsidRPr="00A66A5E">
        <w:t>Tabela </w:t>
      </w:r>
      <w:r w:rsidR="000E2362" w:rsidRPr="00A66A5E">
        <w:t>3</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0"/>
        <w:gridCol w:w="1486"/>
        <w:gridCol w:w="1748"/>
        <w:gridCol w:w="1632"/>
        <w:gridCol w:w="2126"/>
      </w:tblGrid>
      <w:tr w:rsidR="003B4E13" w:rsidRPr="00A66A5E" w14:paraId="436EFA9E" w14:textId="77777777" w:rsidTr="006F1919">
        <w:trPr>
          <w:trHeight w:val="586"/>
        </w:trPr>
        <w:tc>
          <w:tcPr>
            <w:tcW w:w="2080" w:type="dxa"/>
            <w:shd w:val="clear" w:color="auto" w:fill="auto"/>
          </w:tcPr>
          <w:p w14:paraId="644A1737" w14:textId="77777777" w:rsidR="003B4E13" w:rsidRPr="00A66A5E" w:rsidRDefault="003B4E13" w:rsidP="006F1919">
            <w:pPr>
              <w:jc w:val="center"/>
              <w:rPr>
                <w:rFonts w:eastAsia="SimSun"/>
                <w:b/>
                <w:bCs/>
                <w:color w:val="000000"/>
                <w:szCs w:val="22"/>
              </w:rPr>
            </w:pPr>
            <w:r w:rsidRPr="00A66A5E">
              <w:rPr>
                <w:rFonts w:eastAsia="SimSun"/>
                <w:b/>
                <w:bCs/>
                <w:color w:val="000000"/>
                <w:szCs w:val="22"/>
              </w:rPr>
              <w:t>Critério de avaliação</w:t>
            </w:r>
          </w:p>
        </w:tc>
        <w:tc>
          <w:tcPr>
            <w:tcW w:w="1486" w:type="dxa"/>
            <w:shd w:val="clear" w:color="auto" w:fill="auto"/>
          </w:tcPr>
          <w:p w14:paraId="09698C99" w14:textId="77777777" w:rsidR="003B4E13" w:rsidRPr="00A66A5E" w:rsidRDefault="003B4E13" w:rsidP="006F1919">
            <w:pPr>
              <w:jc w:val="center"/>
              <w:rPr>
                <w:rFonts w:eastAsia="SimSun"/>
                <w:b/>
                <w:bCs/>
                <w:color w:val="000000"/>
                <w:szCs w:val="22"/>
              </w:rPr>
            </w:pPr>
            <w:r w:rsidRPr="00A66A5E">
              <w:rPr>
                <w:rFonts w:eastAsia="SimSun"/>
                <w:b/>
                <w:bCs/>
                <w:color w:val="000000"/>
                <w:szCs w:val="22"/>
              </w:rPr>
              <w:t xml:space="preserve">ATRA + </w:t>
            </w:r>
          </w:p>
          <w:p w14:paraId="31438779" w14:textId="77777777" w:rsidR="003B4E13" w:rsidRPr="00A66A5E" w:rsidRDefault="003B4E13" w:rsidP="006F1919">
            <w:pPr>
              <w:jc w:val="center"/>
              <w:rPr>
                <w:rFonts w:eastAsia="SimSun"/>
                <w:b/>
                <w:bCs/>
                <w:color w:val="000000"/>
                <w:szCs w:val="22"/>
              </w:rPr>
            </w:pPr>
            <w:r w:rsidRPr="00A66A5E">
              <w:rPr>
                <w:rFonts w:eastAsia="SimSun"/>
                <w:b/>
                <w:bCs/>
                <w:color w:val="000000"/>
                <w:szCs w:val="22"/>
              </w:rPr>
              <w:t>TRISENOX</w:t>
            </w:r>
          </w:p>
          <w:p w14:paraId="06B10826" w14:textId="77777777" w:rsidR="003B4E13" w:rsidRPr="00A66A5E" w:rsidRDefault="003B4E13" w:rsidP="006F1919">
            <w:pPr>
              <w:jc w:val="center"/>
              <w:rPr>
                <w:rFonts w:eastAsia="SimSun"/>
                <w:b/>
                <w:bCs/>
                <w:color w:val="000000"/>
                <w:szCs w:val="22"/>
              </w:rPr>
            </w:pPr>
            <w:r w:rsidRPr="00A66A5E">
              <w:rPr>
                <w:rFonts w:eastAsia="SimSun"/>
                <w:b/>
                <w:bCs/>
                <w:color w:val="000000"/>
                <w:szCs w:val="22"/>
              </w:rPr>
              <w:t>(n = 77)</w:t>
            </w:r>
          </w:p>
          <w:p w14:paraId="50924F74" w14:textId="77777777" w:rsidR="003B4E13" w:rsidRPr="00A66A5E" w:rsidRDefault="003B4E13" w:rsidP="006F1919">
            <w:pPr>
              <w:jc w:val="center"/>
              <w:rPr>
                <w:rFonts w:eastAsia="SimSun"/>
                <w:b/>
                <w:bCs/>
                <w:color w:val="000000"/>
                <w:szCs w:val="22"/>
              </w:rPr>
            </w:pPr>
            <w:r w:rsidRPr="00A66A5E">
              <w:rPr>
                <w:rFonts w:eastAsia="SimSun"/>
                <w:b/>
                <w:bCs/>
                <w:color w:val="000000"/>
                <w:szCs w:val="22"/>
              </w:rPr>
              <w:t>[%]</w:t>
            </w:r>
          </w:p>
        </w:tc>
        <w:tc>
          <w:tcPr>
            <w:tcW w:w="1748" w:type="dxa"/>
            <w:shd w:val="clear" w:color="auto" w:fill="auto"/>
          </w:tcPr>
          <w:p w14:paraId="17FEF115" w14:textId="77777777" w:rsidR="003B4E13" w:rsidRPr="00A66A5E" w:rsidRDefault="003B4E13" w:rsidP="006F1919">
            <w:pPr>
              <w:jc w:val="center"/>
              <w:rPr>
                <w:rFonts w:eastAsia="SimSun"/>
                <w:b/>
                <w:bCs/>
                <w:color w:val="000000"/>
                <w:szCs w:val="22"/>
              </w:rPr>
            </w:pPr>
            <w:r w:rsidRPr="00A66A5E">
              <w:rPr>
                <w:rFonts w:eastAsia="SimSun"/>
                <w:b/>
                <w:bCs/>
                <w:color w:val="000000"/>
                <w:szCs w:val="22"/>
              </w:rPr>
              <w:t xml:space="preserve">ATRA + </w:t>
            </w:r>
          </w:p>
          <w:p w14:paraId="2A73613C" w14:textId="77777777" w:rsidR="003B4E13" w:rsidRPr="00A66A5E" w:rsidRDefault="003B4E13" w:rsidP="006F1919">
            <w:pPr>
              <w:jc w:val="center"/>
              <w:rPr>
                <w:rFonts w:eastAsia="SimSun"/>
                <w:b/>
                <w:bCs/>
                <w:color w:val="000000"/>
                <w:szCs w:val="22"/>
              </w:rPr>
            </w:pPr>
            <w:r w:rsidRPr="00A66A5E">
              <w:rPr>
                <w:rFonts w:eastAsia="SimSun"/>
                <w:b/>
                <w:bCs/>
                <w:color w:val="000000"/>
                <w:szCs w:val="22"/>
              </w:rPr>
              <w:t>Quimioterapia</w:t>
            </w:r>
          </w:p>
          <w:p w14:paraId="276613E3" w14:textId="77777777" w:rsidR="003B4E13" w:rsidRPr="00A66A5E" w:rsidRDefault="003B4E13" w:rsidP="006F1919">
            <w:pPr>
              <w:jc w:val="center"/>
              <w:rPr>
                <w:rFonts w:eastAsia="SimSun"/>
                <w:b/>
                <w:bCs/>
                <w:color w:val="000000"/>
                <w:szCs w:val="22"/>
              </w:rPr>
            </w:pPr>
            <w:r w:rsidRPr="00A66A5E">
              <w:rPr>
                <w:rFonts w:eastAsia="SimSun"/>
                <w:b/>
                <w:bCs/>
                <w:color w:val="000000"/>
                <w:szCs w:val="22"/>
              </w:rPr>
              <w:t>(n = 79)</w:t>
            </w:r>
          </w:p>
          <w:p w14:paraId="1215C42F" w14:textId="77777777" w:rsidR="003B4E13" w:rsidRPr="00A66A5E" w:rsidRDefault="003B4E13" w:rsidP="006F1919">
            <w:pPr>
              <w:jc w:val="center"/>
              <w:rPr>
                <w:rFonts w:eastAsia="SimSun"/>
                <w:b/>
                <w:bCs/>
                <w:color w:val="000000"/>
                <w:szCs w:val="22"/>
              </w:rPr>
            </w:pPr>
            <w:r w:rsidRPr="00A66A5E">
              <w:rPr>
                <w:rFonts w:eastAsia="SimSun"/>
                <w:b/>
                <w:bCs/>
                <w:color w:val="000000"/>
                <w:szCs w:val="22"/>
              </w:rPr>
              <w:t>[%]</w:t>
            </w:r>
          </w:p>
        </w:tc>
        <w:tc>
          <w:tcPr>
            <w:tcW w:w="1632" w:type="dxa"/>
            <w:shd w:val="clear" w:color="auto" w:fill="auto"/>
          </w:tcPr>
          <w:p w14:paraId="6813F4F2" w14:textId="77777777" w:rsidR="003B4E13" w:rsidRPr="00A66A5E" w:rsidRDefault="003B4E13" w:rsidP="006F1919">
            <w:pPr>
              <w:jc w:val="center"/>
              <w:rPr>
                <w:rFonts w:eastAsia="SimSun"/>
                <w:b/>
                <w:bCs/>
                <w:color w:val="000000"/>
                <w:szCs w:val="22"/>
              </w:rPr>
            </w:pPr>
            <w:r w:rsidRPr="00A66A5E">
              <w:rPr>
                <w:rFonts w:eastAsia="SimSun"/>
                <w:b/>
                <w:bCs/>
                <w:color w:val="000000"/>
                <w:szCs w:val="22"/>
              </w:rPr>
              <w:t>Intervalo de confiança (IC)</w:t>
            </w:r>
          </w:p>
          <w:p w14:paraId="60A8D8C1" w14:textId="77777777" w:rsidR="003B4E13" w:rsidRPr="00A66A5E" w:rsidRDefault="003B4E13" w:rsidP="006F1919">
            <w:pPr>
              <w:jc w:val="center"/>
              <w:rPr>
                <w:rFonts w:eastAsia="SimSun"/>
                <w:b/>
                <w:bCs/>
                <w:color w:val="000000"/>
                <w:szCs w:val="22"/>
              </w:rPr>
            </w:pPr>
          </w:p>
          <w:p w14:paraId="48905315" w14:textId="77777777" w:rsidR="003B4E13" w:rsidRPr="00A66A5E" w:rsidRDefault="003B4E13" w:rsidP="006F1919">
            <w:pPr>
              <w:jc w:val="center"/>
              <w:rPr>
                <w:rFonts w:eastAsia="SimSun"/>
                <w:b/>
                <w:bCs/>
                <w:color w:val="000000"/>
                <w:szCs w:val="22"/>
              </w:rPr>
            </w:pPr>
          </w:p>
        </w:tc>
        <w:tc>
          <w:tcPr>
            <w:tcW w:w="2126" w:type="dxa"/>
            <w:shd w:val="clear" w:color="auto" w:fill="auto"/>
          </w:tcPr>
          <w:p w14:paraId="63D026D7" w14:textId="77777777" w:rsidR="003B4E13" w:rsidRPr="00A66A5E" w:rsidRDefault="003B4E13" w:rsidP="006F1919">
            <w:pPr>
              <w:jc w:val="center"/>
              <w:rPr>
                <w:rFonts w:eastAsia="SimSun"/>
                <w:b/>
                <w:bCs/>
                <w:color w:val="000000"/>
                <w:szCs w:val="22"/>
              </w:rPr>
            </w:pPr>
            <w:r w:rsidRPr="00A66A5E">
              <w:rPr>
                <w:rFonts w:eastAsia="SimSun"/>
                <w:b/>
                <w:bCs/>
                <w:color w:val="000000"/>
                <w:szCs w:val="22"/>
              </w:rPr>
              <w:t xml:space="preserve">Valor </w:t>
            </w:r>
            <w:r w:rsidR="00685F69" w:rsidRPr="00A66A5E">
              <w:rPr>
                <w:rFonts w:eastAsia="SimSun"/>
                <w:b/>
                <w:bCs/>
                <w:color w:val="000000"/>
                <w:szCs w:val="22"/>
              </w:rPr>
              <w:t xml:space="preserve">de </w:t>
            </w:r>
            <w:r w:rsidRPr="00A66A5E">
              <w:rPr>
                <w:rFonts w:eastAsia="SimSun"/>
                <w:b/>
                <w:bCs/>
                <w:color w:val="000000"/>
                <w:szCs w:val="22"/>
              </w:rPr>
              <w:t>p</w:t>
            </w:r>
          </w:p>
        </w:tc>
      </w:tr>
      <w:tr w:rsidR="003B4E13" w:rsidRPr="00A66A5E" w14:paraId="5188DC04" w14:textId="77777777" w:rsidTr="006F1919">
        <w:trPr>
          <w:trHeight w:val="1002"/>
        </w:trPr>
        <w:tc>
          <w:tcPr>
            <w:tcW w:w="2080" w:type="dxa"/>
            <w:shd w:val="clear" w:color="auto" w:fill="auto"/>
            <w:vAlign w:val="center"/>
          </w:tcPr>
          <w:p w14:paraId="13916A8D" w14:textId="77777777" w:rsidR="003B4E13" w:rsidRPr="00A66A5E" w:rsidRDefault="003B4E13" w:rsidP="006F1919">
            <w:pPr>
              <w:rPr>
                <w:rFonts w:eastAsia="SimSun"/>
                <w:color w:val="000000"/>
                <w:szCs w:val="22"/>
              </w:rPr>
            </w:pPr>
            <w:r w:rsidRPr="00A66A5E">
              <w:rPr>
                <w:rFonts w:eastAsia="SimSun"/>
                <w:color w:val="000000"/>
                <w:szCs w:val="22"/>
              </w:rPr>
              <w:t>Sobrevida sem acontecimentos (EFS) ao fim de 2 anos</w:t>
            </w:r>
          </w:p>
        </w:tc>
        <w:tc>
          <w:tcPr>
            <w:tcW w:w="1486" w:type="dxa"/>
            <w:shd w:val="clear" w:color="auto" w:fill="auto"/>
            <w:vAlign w:val="center"/>
          </w:tcPr>
          <w:p w14:paraId="4CB14CF5" w14:textId="77777777" w:rsidR="003B4E13" w:rsidRPr="00A66A5E" w:rsidRDefault="003B4E13" w:rsidP="006F1919">
            <w:pPr>
              <w:jc w:val="center"/>
              <w:rPr>
                <w:rFonts w:eastAsia="SimSun"/>
                <w:color w:val="000000"/>
                <w:szCs w:val="22"/>
              </w:rPr>
            </w:pPr>
            <w:r w:rsidRPr="00A66A5E">
              <w:rPr>
                <w:rFonts w:eastAsia="SimSun"/>
                <w:color w:val="000000"/>
                <w:szCs w:val="22"/>
              </w:rPr>
              <w:t>97</w:t>
            </w:r>
          </w:p>
        </w:tc>
        <w:tc>
          <w:tcPr>
            <w:tcW w:w="1748" w:type="dxa"/>
            <w:shd w:val="clear" w:color="auto" w:fill="auto"/>
            <w:vAlign w:val="center"/>
          </w:tcPr>
          <w:p w14:paraId="48E23383" w14:textId="77777777" w:rsidR="003B4E13" w:rsidRPr="00A66A5E" w:rsidRDefault="003B4E13" w:rsidP="006F1919">
            <w:pPr>
              <w:jc w:val="center"/>
              <w:rPr>
                <w:rFonts w:eastAsia="SimSun"/>
                <w:color w:val="000000"/>
                <w:szCs w:val="22"/>
              </w:rPr>
            </w:pPr>
            <w:r w:rsidRPr="00A66A5E">
              <w:rPr>
                <w:rFonts w:eastAsia="SimSun"/>
                <w:color w:val="000000"/>
                <w:szCs w:val="22"/>
              </w:rPr>
              <w:t>86</w:t>
            </w:r>
          </w:p>
        </w:tc>
        <w:tc>
          <w:tcPr>
            <w:tcW w:w="1632" w:type="dxa"/>
            <w:shd w:val="clear" w:color="auto" w:fill="auto"/>
            <w:vAlign w:val="center"/>
          </w:tcPr>
          <w:p w14:paraId="28DF00A2" w14:textId="77777777" w:rsidR="003B4E13" w:rsidRPr="00A66A5E" w:rsidRDefault="003B4E13" w:rsidP="002E0B1D">
            <w:pPr>
              <w:jc w:val="center"/>
              <w:rPr>
                <w:rFonts w:eastAsia="SimSun"/>
                <w:color w:val="000000"/>
                <w:szCs w:val="22"/>
              </w:rPr>
            </w:pPr>
            <w:r w:rsidRPr="00A66A5E">
              <w:rPr>
                <w:rFonts w:eastAsia="SimSun"/>
                <w:color w:val="000000"/>
                <w:szCs w:val="22"/>
              </w:rPr>
              <w:t>IC 95% para a diferença, 2</w:t>
            </w:r>
            <w:r w:rsidR="009C7F2C" w:rsidRPr="00A66A5E">
              <w:rPr>
                <w:rFonts w:eastAsia="SimSun"/>
                <w:color w:val="000000"/>
                <w:szCs w:val="22"/>
              </w:rPr>
              <w:noBreakHyphen/>
            </w:r>
            <w:r w:rsidRPr="00A66A5E">
              <w:rPr>
                <w:rFonts w:eastAsia="SimSun"/>
                <w:color w:val="000000"/>
                <w:szCs w:val="22"/>
              </w:rPr>
              <w:t>22 pontos</w:t>
            </w:r>
          </w:p>
          <w:p w14:paraId="0E280ABD" w14:textId="77777777" w:rsidR="003B4E13" w:rsidRPr="00A66A5E" w:rsidRDefault="003B4E13" w:rsidP="00FD08DE">
            <w:pPr>
              <w:jc w:val="center"/>
              <w:rPr>
                <w:rFonts w:eastAsia="SimSun"/>
                <w:color w:val="000000"/>
                <w:szCs w:val="22"/>
              </w:rPr>
            </w:pPr>
            <w:r w:rsidRPr="00A66A5E">
              <w:rPr>
                <w:rFonts w:eastAsia="SimSun"/>
                <w:color w:val="000000"/>
                <w:szCs w:val="22"/>
              </w:rPr>
              <w:t>percent</w:t>
            </w:r>
            <w:r w:rsidR="00685F69" w:rsidRPr="00A66A5E">
              <w:rPr>
                <w:rFonts w:eastAsia="SimSun"/>
                <w:color w:val="000000"/>
                <w:szCs w:val="22"/>
              </w:rPr>
              <w:t>u</w:t>
            </w:r>
            <w:r w:rsidRPr="00A66A5E">
              <w:rPr>
                <w:rFonts w:eastAsia="SimSun"/>
                <w:color w:val="000000"/>
                <w:szCs w:val="22"/>
              </w:rPr>
              <w:t>a</w:t>
            </w:r>
            <w:r w:rsidR="00685F69" w:rsidRPr="00A66A5E">
              <w:rPr>
                <w:rFonts w:eastAsia="SimSun"/>
                <w:color w:val="000000"/>
                <w:szCs w:val="22"/>
              </w:rPr>
              <w:t>is</w:t>
            </w:r>
          </w:p>
        </w:tc>
        <w:tc>
          <w:tcPr>
            <w:tcW w:w="2126" w:type="dxa"/>
            <w:shd w:val="clear" w:color="auto" w:fill="auto"/>
            <w:vAlign w:val="center"/>
          </w:tcPr>
          <w:p w14:paraId="3130BDDE" w14:textId="77777777" w:rsidR="003B4E13" w:rsidRPr="00A66A5E" w:rsidRDefault="003B4E13" w:rsidP="006F1919">
            <w:pPr>
              <w:jc w:val="center"/>
              <w:rPr>
                <w:rFonts w:eastAsia="SimSun"/>
                <w:color w:val="000000"/>
                <w:szCs w:val="22"/>
              </w:rPr>
            </w:pPr>
            <w:r w:rsidRPr="00A66A5E">
              <w:rPr>
                <w:rFonts w:eastAsia="SimSun"/>
                <w:color w:val="000000"/>
                <w:szCs w:val="22"/>
              </w:rPr>
              <w:t>p&lt;0,001</w:t>
            </w:r>
          </w:p>
          <w:p w14:paraId="35F0B2E2" w14:textId="77777777" w:rsidR="003B4E13" w:rsidRPr="00A66A5E" w:rsidRDefault="003B4E13" w:rsidP="006F1919">
            <w:pPr>
              <w:jc w:val="center"/>
              <w:rPr>
                <w:rFonts w:eastAsia="SimSun"/>
                <w:color w:val="000000"/>
                <w:szCs w:val="22"/>
              </w:rPr>
            </w:pPr>
            <w:r w:rsidRPr="00A66A5E">
              <w:rPr>
                <w:rFonts w:eastAsia="SimSun"/>
                <w:color w:val="000000"/>
                <w:szCs w:val="22"/>
              </w:rPr>
              <w:t>para a não inferioridade</w:t>
            </w:r>
          </w:p>
          <w:p w14:paraId="6E0B5BA5" w14:textId="77777777" w:rsidR="003B4E13" w:rsidRPr="00A66A5E" w:rsidRDefault="003B4E13" w:rsidP="006F1919">
            <w:pPr>
              <w:jc w:val="center"/>
              <w:rPr>
                <w:rFonts w:eastAsia="SimSun"/>
                <w:color w:val="000000"/>
                <w:szCs w:val="22"/>
              </w:rPr>
            </w:pPr>
          </w:p>
          <w:p w14:paraId="44C7B716" w14:textId="77777777" w:rsidR="003B4E13" w:rsidRPr="00A66A5E" w:rsidRDefault="003B4E13" w:rsidP="006F1919">
            <w:pPr>
              <w:jc w:val="center"/>
              <w:rPr>
                <w:rFonts w:eastAsia="SimSun"/>
                <w:color w:val="000000"/>
                <w:szCs w:val="22"/>
              </w:rPr>
            </w:pPr>
            <w:r w:rsidRPr="00A66A5E">
              <w:rPr>
                <w:rFonts w:eastAsia="SimSun"/>
                <w:color w:val="000000"/>
                <w:szCs w:val="22"/>
              </w:rPr>
              <w:t>p = 0,02</w:t>
            </w:r>
          </w:p>
          <w:p w14:paraId="3CC7A16E" w14:textId="77777777" w:rsidR="003B4E13" w:rsidRPr="00A66A5E" w:rsidRDefault="003B4E13" w:rsidP="006F1919">
            <w:pPr>
              <w:jc w:val="center"/>
              <w:rPr>
                <w:rFonts w:eastAsia="SimSun"/>
                <w:color w:val="000000"/>
                <w:szCs w:val="22"/>
              </w:rPr>
            </w:pPr>
            <w:r w:rsidRPr="00A66A5E">
              <w:rPr>
                <w:rFonts w:eastAsia="SimSun"/>
                <w:color w:val="000000"/>
                <w:szCs w:val="22"/>
              </w:rPr>
              <w:t>para a superioridade de ATRA+TRISENOX</w:t>
            </w:r>
          </w:p>
        </w:tc>
      </w:tr>
      <w:tr w:rsidR="003B4E13" w:rsidRPr="00A66A5E" w14:paraId="50EF8143" w14:textId="77777777" w:rsidTr="006F1919">
        <w:trPr>
          <w:trHeight w:val="848"/>
        </w:trPr>
        <w:tc>
          <w:tcPr>
            <w:tcW w:w="2080" w:type="dxa"/>
            <w:shd w:val="clear" w:color="auto" w:fill="auto"/>
            <w:vAlign w:val="center"/>
          </w:tcPr>
          <w:p w14:paraId="0A6D643E" w14:textId="77777777" w:rsidR="003B4E13" w:rsidRPr="00A66A5E" w:rsidRDefault="003B4E13" w:rsidP="006F1919">
            <w:pPr>
              <w:rPr>
                <w:rFonts w:eastAsia="SimSun"/>
                <w:color w:val="000000"/>
                <w:szCs w:val="22"/>
              </w:rPr>
            </w:pPr>
            <w:r w:rsidRPr="00A66A5E">
              <w:rPr>
                <w:rFonts w:eastAsia="SimSun"/>
                <w:color w:val="000000"/>
                <w:szCs w:val="22"/>
              </w:rPr>
              <w:t>Remissão hematológica completa (HCR)</w:t>
            </w:r>
          </w:p>
        </w:tc>
        <w:tc>
          <w:tcPr>
            <w:tcW w:w="1486" w:type="dxa"/>
            <w:shd w:val="clear" w:color="auto" w:fill="auto"/>
            <w:vAlign w:val="center"/>
          </w:tcPr>
          <w:p w14:paraId="21AB4962" w14:textId="77777777" w:rsidR="003B4E13" w:rsidRPr="00A66A5E" w:rsidRDefault="003B4E13" w:rsidP="006F1919">
            <w:pPr>
              <w:jc w:val="center"/>
              <w:rPr>
                <w:rFonts w:eastAsia="SimSun"/>
                <w:color w:val="000000"/>
                <w:szCs w:val="22"/>
              </w:rPr>
            </w:pPr>
            <w:r w:rsidRPr="00A66A5E">
              <w:rPr>
                <w:rFonts w:eastAsia="SimSun"/>
                <w:color w:val="000000"/>
                <w:szCs w:val="22"/>
              </w:rPr>
              <w:t>100</w:t>
            </w:r>
          </w:p>
        </w:tc>
        <w:tc>
          <w:tcPr>
            <w:tcW w:w="1748" w:type="dxa"/>
            <w:shd w:val="clear" w:color="auto" w:fill="auto"/>
            <w:vAlign w:val="center"/>
          </w:tcPr>
          <w:p w14:paraId="432B0A8B" w14:textId="77777777" w:rsidR="003B4E13" w:rsidRPr="00A66A5E" w:rsidRDefault="003B4E13" w:rsidP="006F1919">
            <w:pPr>
              <w:jc w:val="center"/>
              <w:rPr>
                <w:rFonts w:eastAsia="SimSun"/>
                <w:color w:val="000000"/>
                <w:szCs w:val="22"/>
              </w:rPr>
            </w:pPr>
            <w:r w:rsidRPr="00A66A5E">
              <w:rPr>
                <w:rFonts w:eastAsia="SimSun"/>
                <w:color w:val="000000"/>
                <w:szCs w:val="22"/>
              </w:rPr>
              <w:t>95</w:t>
            </w:r>
          </w:p>
        </w:tc>
        <w:tc>
          <w:tcPr>
            <w:tcW w:w="1632" w:type="dxa"/>
            <w:shd w:val="clear" w:color="auto" w:fill="auto"/>
            <w:vAlign w:val="center"/>
          </w:tcPr>
          <w:p w14:paraId="65405D72" w14:textId="77777777" w:rsidR="003B4E13" w:rsidRPr="00A66A5E" w:rsidRDefault="003B4E13" w:rsidP="006F1919">
            <w:pPr>
              <w:jc w:val="center"/>
              <w:rPr>
                <w:rFonts w:eastAsia="SimSun"/>
                <w:color w:val="000000"/>
                <w:szCs w:val="22"/>
              </w:rPr>
            </w:pPr>
          </w:p>
        </w:tc>
        <w:tc>
          <w:tcPr>
            <w:tcW w:w="2126" w:type="dxa"/>
            <w:shd w:val="clear" w:color="auto" w:fill="auto"/>
            <w:vAlign w:val="center"/>
          </w:tcPr>
          <w:p w14:paraId="714DCE48" w14:textId="77777777" w:rsidR="003B4E13" w:rsidRPr="00A66A5E" w:rsidRDefault="003B4E13" w:rsidP="006F1919">
            <w:pPr>
              <w:jc w:val="center"/>
              <w:rPr>
                <w:rFonts w:eastAsia="SimSun"/>
                <w:color w:val="000000"/>
                <w:szCs w:val="22"/>
              </w:rPr>
            </w:pPr>
            <w:r w:rsidRPr="00A66A5E">
              <w:rPr>
                <w:rFonts w:eastAsia="SimSun"/>
                <w:color w:val="000000"/>
                <w:szCs w:val="22"/>
              </w:rPr>
              <w:t>p = 0,12</w:t>
            </w:r>
          </w:p>
        </w:tc>
      </w:tr>
      <w:tr w:rsidR="003B4E13" w:rsidRPr="00A66A5E" w14:paraId="4CF35B05" w14:textId="77777777" w:rsidTr="006F1919">
        <w:trPr>
          <w:trHeight w:val="691"/>
        </w:trPr>
        <w:tc>
          <w:tcPr>
            <w:tcW w:w="2080" w:type="dxa"/>
            <w:shd w:val="clear" w:color="auto" w:fill="auto"/>
            <w:vAlign w:val="center"/>
          </w:tcPr>
          <w:p w14:paraId="0F3ED0C4" w14:textId="77777777" w:rsidR="003B4E13" w:rsidRPr="00A66A5E" w:rsidRDefault="003B4E13" w:rsidP="006F1919">
            <w:pPr>
              <w:rPr>
                <w:rFonts w:eastAsia="SimSun"/>
                <w:color w:val="000000"/>
                <w:szCs w:val="22"/>
              </w:rPr>
            </w:pPr>
            <w:r w:rsidRPr="00A66A5E">
              <w:rPr>
                <w:rFonts w:eastAsia="SimSun"/>
                <w:color w:val="000000"/>
                <w:szCs w:val="22"/>
              </w:rPr>
              <w:lastRenderedPageBreak/>
              <w:t>Sobrevida global (OS) ao fim de 2 anos</w:t>
            </w:r>
          </w:p>
        </w:tc>
        <w:tc>
          <w:tcPr>
            <w:tcW w:w="1486" w:type="dxa"/>
            <w:shd w:val="clear" w:color="auto" w:fill="auto"/>
            <w:vAlign w:val="center"/>
          </w:tcPr>
          <w:p w14:paraId="77DBB87B" w14:textId="77777777" w:rsidR="003B4E13" w:rsidRPr="00A66A5E" w:rsidRDefault="003B4E13" w:rsidP="006F1919">
            <w:pPr>
              <w:jc w:val="center"/>
              <w:rPr>
                <w:rFonts w:eastAsia="SimSun"/>
                <w:color w:val="000000"/>
                <w:szCs w:val="22"/>
              </w:rPr>
            </w:pPr>
            <w:r w:rsidRPr="00A66A5E">
              <w:rPr>
                <w:rFonts w:eastAsia="SimSun"/>
                <w:color w:val="000000"/>
                <w:szCs w:val="22"/>
              </w:rPr>
              <w:t>99</w:t>
            </w:r>
          </w:p>
        </w:tc>
        <w:tc>
          <w:tcPr>
            <w:tcW w:w="1748" w:type="dxa"/>
            <w:shd w:val="clear" w:color="auto" w:fill="auto"/>
            <w:vAlign w:val="center"/>
          </w:tcPr>
          <w:p w14:paraId="43413940" w14:textId="77777777" w:rsidR="003B4E13" w:rsidRPr="00A66A5E" w:rsidRDefault="003B4E13" w:rsidP="006F1919">
            <w:pPr>
              <w:jc w:val="center"/>
              <w:rPr>
                <w:rFonts w:eastAsia="SimSun"/>
                <w:color w:val="000000"/>
                <w:szCs w:val="22"/>
              </w:rPr>
            </w:pPr>
            <w:r w:rsidRPr="00A66A5E">
              <w:rPr>
                <w:rFonts w:eastAsia="SimSun"/>
                <w:color w:val="000000"/>
                <w:szCs w:val="22"/>
              </w:rPr>
              <w:t>91</w:t>
            </w:r>
          </w:p>
        </w:tc>
        <w:tc>
          <w:tcPr>
            <w:tcW w:w="1632" w:type="dxa"/>
            <w:shd w:val="clear" w:color="auto" w:fill="auto"/>
            <w:vAlign w:val="center"/>
          </w:tcPr>
          <w:p w14:paraId="383E1BC0" w14:textId="77777777" w:rsidR="003B4E13" w:rsidRPr="00A66A5E" w:rsidRDefault="003B4E13" w:rsidP="006F1919">
            <w:pPr>
              <w:jc w:val="center"/>
              <w:rPr>
                <w:rFonts w:eastAsia="SimSun"/>
                <w:color w:val="000000"/>
                <w:szCs w:val="22"/>
              </w:rPr>
            </w:pPr>
          </w:p>
        </w:tc>
        <w:tc>
          <w:tcPr>
            <w:tcW w:w="2126" w:type="dxa"/>
            <w:shd w:val="clear" w:color="auto" w:fill="auto"/>
            <w:vAlign w:val="center"/>
          </w:tcPr>
          <w:p w14:paraId="41BB63E0" w14:textId="77777777" w:rsidR="003B4E13" w:rsidRPr="00A66A5E" w:rsidRDefault="003B4E13" w:rsidP="006F1919">
            <w:pPr>
              <w:jc w:val="center"/>
              <w:rPr>
                <w:rFonts w:eastAsia="SimSun"/>
                <w:color w:val="000000"/>
                <w:szCs w:val="22"/>
              </w:rPr>
            </w:pPr>
            <w:r w:rsidRPr="00A66A5E">
              <w:rPr>
                <w:rFonts w:eastAsia="SimSun"/>
                <w:color w:val="000000"/>
                <w:szCs w:val="22"/>
              </w:rPr>
              <w:t>p = 0,02</w:t>
            </w:r>
          </w:p>
        </w:tc>
      </w:tr>
      <w:tr w:rsidR="003B4E13" w:rsidRPr="00A66A5E" w14:paraId="222F40F1" w14:textId="77777777" w:rsidTr="006F1919">
        <w:trPr>
          <w:trHeight w:val="702"/>
        </w:trPr>
        <w:tc>
          <w:tcPr>
            <w:tcW w:w="2080" w:type="dxa"/>
            <w:shd w:val="clear" w:color="auto" w:fill="auto"/>
            <w:vAlign w:val="center"/>
          </w:tcPr>
          <w:p w14:paraId="2EF7B612" w14:textId="77777777" w:rsidR="003B4E13" w:rsidRPr="00A66A5E" w:rsidRDefault="003B4E13" w:rsidP="006F1919">
            <w:pPr>
              <w:rPr>
                <w:rFonts w:eastAsia="SimSun"/>
                <w:color w:val="000000"/>
                <w:szCs w:val="22"/>
              </w:rPr>
            </w:pPr>
            <w:r w:rsidRPr="00A66A5E">
              <w:rPr>
                <w:rFonts w:eastAsia="SimSun"/>
                <w:color w:val="000000"/>
                <w:szCs w:val="22"/>
              </w:rPr>
              <w:t>Sobrevida sem doença (DFS) ao fim de 2 anos</w:t>
            </w:r>
          </w:p>
        </w:tc>
        <w:tc>
          <w:tcPr>
            <w:tcW w:w="1486" w:type="dxa"/>
            <w:shd w:val="clear" w:color="auto" w:fill="auto"/>
            <w:vAlign w:val="center"/>
          </w:tcPr>
          <w:p w14:paraId="70108F8D" w14:textId="77777777" w:rsidR="003B4E13" w:rsidRPr="00A66A5E" w:rsidRDefault="003B4E13" w:rsidP="006F1919">
            <w:pPr>
              <w:jc w:val="center"/>
              <w:rPr>
                <w:rFonts w:eastAsia="SimSun"/>
                <w:color w:val="000000"/>
                <w:szCs w:val="22"/>
              </w:rPr>
            </w:pPr>
            <w:r w:rsidRPr="00A66A5E">
              <w:rPr>
                <w:rFonts w:eastAsia="SimSun"/>
                <w:color w:val="000000"/>
                <w:szCs w:val="22"/>
              </w:rPr>
              <w:t>97</w:t>
            </w:r>
          </w:p>
        </w:tc>
        <w:tc>
          <w:tcPr>
            <w:tcW w:w="1748" w:type="dxa"/>
            <w:shd w:val="clear" w:color="auto" w:fill="auto"/>
            <w:vAlign w:val="center"/>
          </w:tcPr>
          <w:p w14:paraId="46600B35" w14:textId="77777777" w:rsidR="003B4E13" w:rsidRPr="00A66A5E" w:rsidRDefault="003B4E13" w:rsidP="006F1919">
            <w:pPr>
              <w:jc w:val="center"/>
              <w:rPr>
                <w:rFonts w:eastAsia="SimSun"/>
                <w:color w:val="000000"/>
                <w:szCs w:val="22"/>
              </w:rPr>
            </w:pPr>
            <w:r w:rsidRPr="00A66A5E">
              <w:rPr>
                <w:rFonts w:eastAsia="SimSun"/>
                <w:color w:val="000000"/>
                <w:szCs w:val="22"/>
              </w:rPr>
              <w:t>90</w:t>
            </w:r>
          </w:p>
        </w:tc>
        <w:tc>
          <w:tcPr>
            <w:tcW w:w="1632" w:type="dxa"/>
            <w:shd w:val="clear" w:color="auto" w:fill="auto"/>
            <w:vAlign w:val="center"/>
          </w:tcPr>
          <w:p w14:paraId="6D9ADB2D" w14:textId="77777777" w:rsidR="003B4E13" w:rsidRPr="00A66A5E" w:rsidRDefault="003B4E13" w:rsidP="006F1919">
            <w:pPr>
              <w:jc w:val="center"/>
              <w:rPr>
                <w:rFonts w:eastAsia="SimSun"/>
                <w:color w:val="000000"/>
                <w:szCs w:val="22"/>
              </w:rPr>
            </w:pPr>
          </w:p>
        </w:tc>
        <w:tc>
          <w:tcPr>
            <w:tcW w:w="2126" w:type="dxa"/>
            <w:shd w:val="clear" w:color="auto" w:fill="auto"/>
            <w:vAlign w:val="center"/>
          </w:tcPr>
          <w:p w14:paraId="68D72EE7" w14:textId="77777777" w:rsidR="003B4E13" w:rsidRPr="00A66A5E" w:rsidRDefault="003B4E13" w:rsidP="006F1919">
            <w:pPr>
              <w:jc w:val="center"/>
              <w:rPr>
                <w:rFonts w:eastAsia="SimSun"/>
                <w:color w:val="000000"/>
                <w:szCs w:val="22"/>
              </w:rPr>
            </w:pPr>
            <w:r w:rsidRPr="00A66A5E">
              <w:rPr>
                <w:rFonts w:eastAsia="SimSun"/>
                <w:color w:val="000000"/>
                <w:szCs w:val="22"/>
              </w:rPr>
              <w:t>p = 0,11</w:t>
            </w:r>
          </w:p>
        </w:tc>
      </w:tr>
      <w:tr w:rsidR="003B4E13" w:rsidRPr="00A66A5E" w14:paraId="4A2927AD" w14:textId="77777777" w:rsidTr="006F1919">
        <w:trPr>
          <w:trHeight w:val="842"/>
        </w:trPr>
        <w:tc>
          <w:tcPr>
            <w:tcW w:w="2080" w:type="dxa"/>
            <w:shd w:val="clear" w:color="auto" w:fill="auto"/>
            <w:vAlign w:val="center"/>
          </w:tcPr>
          <w:p w14:paraId="09DB1C0B" w14:textId="77777777" w:rsidR="003B4E13" w:rsidRPr="00A66A5E" w:rsidRDefault="003B4E13" w:rsidP="006F1919">
            <w:pPr>
              <w:rPr>
                <w:rFonts w:eastAsia="SimSun"/>
                <w:color w:val="000000"/>
                <w:szCs w:val="22"/>
              </w:rPr>
            </w:pPr>
            <w:r w:rsidRPr="00A66A5E">
              <w:rPr>
                <w:rFonts w:eastAsia="SimSun"/>
                <w:color w:val="000000"/>
                <w:szCs w:val="22"/>
              </w:rPr>
              <w:t>Incidência cumulativa de recidivas (CIR) ao fim de 2 anos</w:t>
            </w:r>
          </w:p>
        </w:tc>
        <w:tc>
          <w:tcPr>
            <w:tcW w:w="1486" w:type="dxa"/>
            <w:shd w:val="clear" w:color="auto" w:fill="auto"/>
            <w:vAlign w:val="center"/>
          </w:tcPr>
          <w:p w14:paraId="35CF9834" w14:textId="77777777" w:rsidR="003B4E13" w:rsidRPr="00A66A5E" w:rsidRDefault="003B4E13" w:rsidP="006F1919">
            <w:pPr>
              <w:jc w:val="center"/>
              <w:rPr>
                <w:rFonts w:eastAsia="SimSun"/>
                <w:color w:val="000000"/>
                <w:szCs w:val="22"/>
              </w:rPr>
            </w:pPr>
            <w:r w:rsidRPr="00A66A5E">
              <w:rPr>
                <w:rFonts w:eastAsia="SimSun"/>
                <w:color w:val="000000"/>
                <w:szCs w:val="22"/>
              </w:rPr>
              <w:t>1</w:t>
            </w:r>
          </w:p>
        </w:tc>
        <w:tc>
          <w:tcPr>
            <w:tcW w:w="1748" w:type="dxa"/>
            <w:shd w:val="clear" w:color="auto" w:fill="auto"/>
            <w:vAlign w:val="center"/>
          </w:tcPr>
          <w:p w14:paraId="780EE44B" w14:textId="77777777" w:rsidR="003B4E13" w:rsidRPr="00A66A5E" w:rsidRDefault="003B4E13" w:rsidP="006F1919">
            <w:pPr>
              <w:jc w:val="center"/>
              <w:rPr>
                <w:rFonts w:eastAsia="SimSun"/>
                <w:color w:val="000000"/>
                <w:szCs w:val="22"/>
              </w:rPr>
            </w:pPr>
            <w:r w:rsidRPr="00A66A5E">
              <w:rPr>
                <w:rFonts w:eastAsia="SimSun"/>
                <w:color w:val="000000"/>
                <w:szCs w:val="22"/>
              </w:rPr>
              <w:t>6</w:t>
            </w:r>
          </w:p>
        </w:tc>
        <w:tc>
          <w:tcPr>
            <w:tcW w:w="1632" w:type="dxa"/>
            <w:shd w:val="clear" w:color="auto" w:fill="auto"/>
            <w:vAlign w:val="center"/>
          </w:tcPr>
          <w:p w14:paraId="6E59168B" w14:textId="77777777" w:rsidR="003B4E13" w:rsidRPr="00A66A5E" w:rsidRDefault="003B4E13" w:rsidP="006F1919">
            <w:pPr>
              <w:jc w:val="center"/>
              <w:rPr>
                <w:rFonts w:eastAsia="SimSun"/>
                <w:color w:val="000000"/>
                <w:szCs w:val="22"/>
              </w:rPr>
            </w:pPr>
          </w:p>
        </w:tc>
        <w:tc>
          <w:tcPr>
            <w:tcW w:w="2126" w:type="dxa"/>
            <w:shd w:val="clear" w:color="auto" w:fill="auto"/>
            <w:vAlign w:val="center"/>
          </w:tcPr>
          <w:p w14:paraId="6AC2B1BA" w14:textId="77777777" w:rsidR="003B4E13" w:rsidRPr="00A66A5E" w:rsidRDefault="003B4E13" w:rsidP="006F1919">
            <w:pPr>
              <w:jc w:val="center"/>
              <w:rPr>
                <w:rFonts w:eastAsia="SimSun"/>
                <w:color w:val="000000"/>
                <w:szCs w:val="22"/>
              </w:rPr>
            </w:pPr>
            <w:r w:rsidRPr="00A66A5E">
              <w:rPr>
                <w:rFonts w:eastAsia="SimSun"/>
                <w:color w:val="000000"/>
                <w:szCs w:val="22"/>
              </w:rPr>
              <w:t>p = 0,24</w:t>
            </w:r>
          </w:p>
        </w:tc>
      </w:tr>
    </w:tbl>
    <w:p w14:paraId="27E40266" w14:textId="77777777" w:rsidR="003B4E13" w:rsidRPr="00A66A5E" w:rsidRDefault="003B4E13" w:rsidP="003B4E13">
      <w:pPr>
        <w:rPr>
          <w:rFonts w:eastAsia="SimSun"/>
        </w:rPr>
      </w:pPr>
      <w:r w:rsidRPr="00A66A5E">
        <w:rPr>
          <w:rFonts w:eastAsia="SimSun"/>
        </w:rPr>
        <w:t>APL = leucemia promielocítica aguda; ATRA = ácido all</w:t>
      </w:r>
      <w:r w:rsidRPr="00A66A5E">
        <w:rPr>
          <w:rFonts w:eastAsia="SimSun"/>
        </w:rPr>
        <w:noBreakHyphen/>
      </w:r>
      <w:r w:rsidRPr="00A66A5E">
        <w:rPr>
          <w:rFonts w:eastAsia="SimSun"/>
          <w:i/>
          <w:iCs/>
        </w:rPr>
        <w:t>trans</w:t>
      </w:r>
      <w:r w:rsidRPr="00A66A5E">
        <w:rPr>
          <w:rFonts w:eastAsia="SimSun"/>
        </w:rPr>
        <w:noBreakHyphen/>
        <w:t>retinoico</w:t>
      </w:r>
    </w:p>
    <w:p w14:paraId="713CC1C4" w14:textId="77777777" w:rsidR="003B4E13" w:rsidRPr="00A66A5E" w:rsidRDefault="003B4E13" w:rsidP="003B4E13">
      <w:pPr>
        <w:pStyle w:val="C-TableText"/>
        <w:spacing w:before="0" w:after="0"/>
        <w:rPr>
          <w:rFonts w:eastAsia="ScalaLancetPro-Bold"/>
          <w:szCs w:val="22"/>
          <w:lang w:val="pt-PT"/>
        </w:rPr>
      </w:pPr>
    </w:p>
    <w:p w14:paraId="42E27DAE" w14:textId="77777777" w:rsidR="003B4E13" w:rsidRPr="00A66A5E" w:rsidRDefault="003B4E13" w:rsidP="003B4E13">
      <w:pPr>
        <w:rPr>
          <w:i/>
          <w:u w:val="single"/>
        </w:rPr>
      </w:pPr>
      <w:r w:rsidRPr="00A66A5E">
        <w:rPr>
          <w:i/>
          <w:iCs/>
          <w:u w:val="single"/>
        </w:rPr>
        <w:t>APL recidivante/refratária</w:t>
      </w:r>
    </w:p>
    <w:p w14:paraId="3BC60AAC" w14:textId="77777777" w:rsidR="00905490" w:rsidRPr="00A66A5E" w:rsidRDefault="00905490" w:rsidP="00905490">
      <w:r w:rsidRPr="00A66A5E">
        <w:t>TRISENOX foi estudado em 52 doentes com APL, previamente tratados com uma antraciclina e um regime retinoide, em dois estudos não comparativos, abertos e unilaterais. Num dos casos tratou-se de um estudo clínico efetuado apenas com um investigador (n=12) e no outro, tratou-se de um estudo multicêntrico, que englobou 9 instituições (n=40). No primeiro estudo, os doentes receberam uma dose média de 0,16 mg/kg/dia de TRISENOX (intervalo compreendido entre 0,06 e 0,20 mg/kg/dia) e, no estudo multicêntrico, os doentes receberam uma dose fixa de 0,15 mg/kg/dia. TRISENOX foi administrado por via intravenosa ao longo de 1 a 2 horas, até à inexistência de células leucémicas na medula óssea, num máximo de 60 dias. Os doentes que apresentaram uma remissão completa receberam uma terapêutica de consolidação com 25 doses adicionais de TRISENOX, administradas ao longo de um período de 5 semanas. A terapêutica de consolidação teve início 6 semanas (intervalo entre 3 e 8) após a indução no estudo realizado apenas num centro e 4 semanas (intervalo entre 3 e 6) no estudo multicêntrico. A remissão completa (CR) foi definida pela ausência de células leucémicas visíveis na medula óssea e pela recuperação periférica das plaquetas e dos glóbulos brancos.</w:t>
      </w:r>
    </w:p>
    <w:p w14:paraId="37943D14" w14:textId="77777777" w:rsidR="00905490" w:rsidRPr="00A66A5E" w:rsidRDefault="00905490" w:rsidP="00905490"/>
    <w:p w14:paraId="4CF804E0" w14:textId="77777777" w:rsidR="00905490" w:rsidRPr="00A66A5E" w:rsidRDefault="00905490" w:rsidP="00905490">
      <w:r w:rsidRPr="00A66A5E">
        <w:t>Os doentes do estudo realizado apenas num centro recidivaram após 1-6 regimes terapêuticos prévios e 2 doentes recidivaram após um transplante de células estaminais. Os doentes no estudo multicêntrico recidivaram após 1-4 regimes terapêuticos prévios e 5 doentes recidivaram após um transplante de células estaminais. No estudo realizado apenas num centro, a média de idades dos doentes era de 33 anos (idades compreendidas entre os 9 e os 75 anos). No estudo multicêntrico, a média de idades dos doentes era de 40 anos (idades compreendidas entre os 5 e os 73 anos).</w:t>
      </w:r>
    </w:p>
    <w:p w14:paraId="61DFF2B2" w14:textId="77777777" w:rsidR="00905490" w:rsidRPr="00A66A5E" w:rsidRDefault="00905490" w:rsidP="00905490"/>
    <w:p w14:paraId="676E7107" w14:textId="77777777" w:rsidR="00905490" w:rsidRPr="00A66A5E" w:rsidRDefault="00905490" w:rsidP="00905490">
      <w:r w:rsidRPr="00A66A5E">
        <w:t>Os resultados encontram-se resumidos na tabela</w:t>
      </w:r>
      <w:r w:rsidR="00DE4BAF" w:rsidRPr="00A66A5E">
        <w:t> </w:t>
      </w:r>
      <w:r w:rsidR="000E2362" w:rsidRPr="00A66A5E">
        <w:t>4</w:t>
      </w:r>
      <w:r w:rsidRPr="00A66A5E">
        <w:t xml:space="preserve"> abaixo:</w:t>
      </w:r>
    </w:p>
    <w:p w14:paraId="12F2F5A2" w14:textId="77777777" w:rsidR="00905490" w:rsidRPr="00A66A5E" w:rsidRDefault="00905490" w:rsidP="00905490"/>
    <w:p w14:paraId="0DC60466" w14:textId="77777777" w:rsidR="003B4E13" w:rsidRPr="00A66A5E" w:rsidRDefault="003B4E13" w:rsidP="00905490">
      <w:r w:rsidRPr="00A66A5E">
        <w:t>Tabela </w:t>
      </w:r>
      <w:r w:rsidR="000E2362" w:rsidRPr="00A66A5E">
        <w:t>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2552"/>
        <w:gridCol w:w="2411"/>
      </w:tblGrid>
      <w:tr w:rsidR="00905490" w:rsidRPr="00A66A5E" w14:paraId="1D9B216E" w14:textId="77777777" w:rsidTr="00062427">
        <w:trPr>
          <w:tblHeader/>
        </w:trPr>
        <w:tc>
          <w:tcPr>
            <w:tcW w:w="3119" w:type="dxa"/>
            <w:tcBorders>
              <w:bottom w:val="double" w:sz="4" w:space="0" w:color="auto"/>
            </w:tcBorders>
          </w:tcPr>
          <w:p w14:paraId="00A3678B" w14:textId="77777777" w:rsidR="00905490" w:rsidRPr="00A66A5E" w:rsidRDefault="00905490" w:rsidP="003B4E13">
            <w:pPr>
              <w:ind w:left="-392"/>
              <w:jc w:val="center"/>
            </w:pPr>
          </w:p>
        </w:tc>
        <w:tc>
          <w:tcPr>
            <w:tcW w:w="2552" w:type="dxa"/>
            <w:tcBorders>
              <w:bottom w:val="double" w:sz="4" w:space="0" w:color="auto"/>
            </w:tcBorders>
          </w:tcPr>
          <w:p w14:paraId="17C7F29A" w14:textId="77777777" w:rsidR="00905490" w:rsidRPr="00A66A5E" w:rsidRDefault="000E2362" w:rsidP="000E2362">
            <w:pPr>
              <w:jc w:val="center"/>
              <w:rPr>
                <w:b/>
              </w:rPr>
            </w:pPr>
            <w:r w:rsidRPr="00A66A5E">
              <w:rPr>
                <w:b/>
              </w:rPr>
              <w:t xml:space="preserve">Ensaio </w:t>
            </w:r>
            <w:r w:rsidR="00905490" w:rsidRPr="00A66A5E">
              <w:rPr>
                <w:b/>
              </w:rPr>
              <w:t xml:space="preserve">de </w:t>
            </w:r>
            <w:r w:rsidRPr="00A66A5E">
              <w:rPr>
                <w:b/>
              </w:rPr>
              <w:t>c</w:t>
            </w:r>
            <w:r w:rsidR="00905490" w:rsidRPr="00A66A5E">
              <w:rPr>
                <w:b/>
              </w:rPr>
              <w:t xml:space="preserve">entro </w:t>
            </w:r>
            <w:r w:rsidRPr="00A66A5E">
              <w:rPr>
                <w:b/>
              </w:rPr>
              <w:t>ú</w:t>
            </w:r>
            <w:r w:rsidR="00905490" w:rsidRPr="00A66A5E">
              <w:rPr>
                <w:b/>
              </w:rPr>
              <w:t>nico</w:t>
            </w:r>
            <w:r w:rsidR="00905490" w:rsidRPr="00A66A5E">
              <w:rPr>
                <w:b/>
              </w:rPr>
              <w:br/>
              <w:t>N=12</w:t>
            </w:r>
          </w:p>
        </w:tc>
        <w:tc>
          <w:tcPr>
            <w:tcW w:w="2410" w:type="dxa"/>
            <w:tcBorders>
              <w:bottom w:val="double" w:sz="4" w:space="0" w:color="auto"/>
            </w:tcBorders>
          </w:tcPr>
          <w:p w14:paraId="6CB2ACC6" w14:textId="77777777" w:rsidR="00905490" w:rsidRPr="00A66A5E" w:rsidRDefault="000E2362" w:rsidP="000E2362">
            <w:pPr>
              <w:jc w:val="center"/>
              <w:rPr>
                <w:b/>
              </w:rPr>
            </w:pPr>
            <w:r w:rsidRPr="00A66A5E">
              <w:rPr>
                <w:b/>
              </w:rPr>
              <w:t>Ensaio m</w:t>
            </w:r>
            <w:r w:rsidR="00905490" w:rsidRPr="00A66A5E">
              <w:rPr>
                <w:b/>
              </w:rPr>
              <w:t>ulticêntrico</w:t>
            </w:r>
            <w:r w:rsidR="00905490" w:rsidRPr="00A66A5E">
              <w:rPr>
                <w:b/>
              </w:rPr>
              <w:br/>
              <w:t>N=40</w:t>
            </w:r>
          </w:p>
        </w:tc>
      </w:tr>
      <w:tr w:rsidR="00905490" w:rsidRPr="00A66A5E" w14:paraId="54251C0A" w14:textId="77777777" w:rsidTr="00062427">
        <w:tc>
          <w:tcPr>
            <w:tcW w:w="3119" w:type="dxa"/>
            <w:tcBorders>
              <w:top w:val="double" w:sz="4" w:space="0" w:color="auto"/>
              <w:left w:val="single" w:sz="4" w:space="0" w:color="auto"/>
              <w:bottom w:val="nil"/>
              <w:right w:val="single" w:sz="4" w:space="0" w:color="auto"/>
            </w:tcBorders>
          </w:tcPr>
          <w:p w14:paraId="635E2DA2" w14:textId="77777777" w:rsidR="00905490" w:rsidRPr="00A66A5E" w:rsidRDefault="00905490" w:rsidP="00062427">
            <w:pPr>
              <w:rPr>
                <w:lang w:eastAsia="pt-PT"/>
              </w:rPr>
            </w:pPr>
            <w:r w:rsidRPr="00A66A5E">
              <w:rPr>
                <w:lang w:eastAsia="pt-PT"/>
              </w:rPr>
              <w:t>Dose de TRISENOX,mg/kg/dia</w:t>
            </w:r>
          </w:p>
          <w:p w14:paraId="2F09944B" w14:textId="77777777" w:rsidR="00905490" w:rsidRPr="00A66A5E" w:rsidRDefault="00905490" w:rsidP="000E2362">
            <w:pPr>
              <w:rPr>
                <w:lang w:eastAsia="pt-PT"/>
              </w:rPr>
            </w:pPr>
            <w:r w:rsidRPr="00A66A5E">
              <w:rPr>
                <w:lang w:eastAsia="pt-PT"/>
              </w:rPr>
              <w:t>(</w:t>
            </w:r>
            <w:r w:rsidR="000E2362" w:rsidRPr="00A66A5E">
              <w:rPr>
                <w:lang w:eastAsia="pt-PT"/>
              </w:rPr>
              <w:t>mediana</w:t>
            </w:r>
            <w:r w:rsidRPr="00A66A5E">
              <w:rPr>
                <w:lang w:eastAsia="pt-PT"/>
              </w:rPr>
              <w:t xml:space="preserve">, </w:t>
            </w:r>
            <w:r w:rsidR="000E2362" w:rsidRPr="00A66A5E">
              <w:rPr>
                <w:lang w:eastAsia="pt-PT"/>
              </w:rPr>
              <w:t>i</w:t>
            </w:r>
            <w:r w:rsidRPr="00A66A5E">
              <w:rPr>
                <w:lang w:eastAsia="pt-PT"/>
              </w:rPr>
              <w:t>ntervalo)</w:t>
            </w:r>
          </w:p>
        </w:tc>
        <w:tc>
          <w:tcPr>
            <w:tcW w:w="2551" w:type="dxa"/>
            <w:tcBorders>
              <w:top w:val="double" w:sz="4" w:space="0" w:color="auto"/>
              <w:left w:val="single" w:sz="4" w:space="0" w:color="auto"/>
              <w:bottom w:val="nil"/>
              <w:right w:val="single" w:sz="4" w:space="0" w:color="auto"/>
            </w:tcBorders>
          </w:tcPr>
          <w:p w14:paraId="1D8ABF10" w14:textId="77777777" w:rsidR="00905490" w:rsidRPr="00A66A5E" w:rsidRDefault="00905490" w:rsidP="00905490">
            <w:pPr>
              <w:jc w:val="center"/>
            </w:pPr>
            <w:r w:rsidRPr="00A66A5E">
              <w:t>0,16 (0,06 – 0,20)</w:t>
            </w:r>
          </w:p>
        </w:tc>
        <w:tc>
          <w:tcPr>
            <w:tcW w:w="2411" w:type="dxa"/>
            <w:tcBorders>
              <w:top w:val="double" w:sz="4" w:space="0" w:color="auto"/>
              <w:left w:val="single" w:sz="4" w:space="0" w:color="auto"/>
              <w:bottom w:val="nil"/>
              <w:right w:val="single" w:sz="4" w:space="0" w:color="auto"/>
            </w:tcBorders>
          </w:tcPr>
          <w:p w14:paraId="6ED09D08" w14:textId="77777777" w:rsidR="00905490" w:rsidRPr="00A66A5E" w:rsidRDefault="00905490" w:rsidP="00905490">
            <w:pPr>
              <w:jc w:val="center"/>
            </w:pPr>
            <w:r w:rsidRPr="00A66A5E">
              <w:t>0,15</w:t>
            </w:r>
          </w:p>
        </w:tc>
      </w:tr>
      <w:tr w:rsidR="00905490" w:rsidRPr="00A66A5E" w14:paraId="6DCDE3E7" w14:textId="77777777" w:rsidTr="00062427">
        <w:tc>
          <w:tcPr>
            <w:tcW w:w="3119" w:type="dxa"/>
            <w:tcBorders>
              <w:top w:val="single" w:sz="6" w:space="0" w:color="auto"/>
              <w:left w:val="single" w:sz="4" w:space="0" w:color="auto"/>
              <w:bottom w:val="dotted" w:sz="4" w:space="0" w:color="auto"/>
              <w:right w:val="single" w:sz="4" w:space="0" w:color="auto"/>
            </w:tcBorders>
          </w:tcPr>
          <w:p w14:paraId="2EB18746" w14:textId="77777777" w:rsidR="00905490" w:rsidRPr="00A66A5E" w:rsidRDefault="00905490" w:rsidP="000E2362">
            <w:r w:rsidRPr="00A66A5E">
              <w:t xml:space="preserve">Remissão </w:t>
            </w:r>
            <w:r w:rsidR="000E2362" w:rsidRPr="00A66A5E">
              <w:t>c</w:t>
            </w:r>
            <w:r w:rsidRPr="00A66A5E">
              <w:t>ompleta (CR)</w:t>
            </w:r>
          </w:p>
        </w:tc>
        <w:tc>
          <w:tcPr>
            <w:tcW w:w="2552" w:type="dxa"/>
            <w:tcBorders>
              <w:top w:val="single" w:sz="6" w:space="0" w:color="auto"/>
              <w:left w:val="single" w:sz="4" w:space="0" w:color="auto"/>
              <w:bottom w:val="dotted" w:sz="4" w:space="0" w:color="auto"/>
              <w:right w:val="single" w:sz="4" w:space="0" w:color="auto"/>
            </w:tcBorders>
          </w:tcPr>
          <w:p w14:paraId="6B9F4186" w14:textId="77777777" w:rsidR="00905490" w:rsidRPr="00A66A5E" w:rsidRDefault="00905490" w:rsidP="00905490">
            <w:pPr>
              <w:jc w:val="center"/>
            </w:pPr>
            <w:r w:rsidRPr="00A66A5E">
              <w:t>11 (92%)</w:t>
            </w:r>
          </w:p>
        </w:tc>
        <w:tc>
          <w:tcPr>
            <w:tcW w:w="2410" w:type="dxa"/>
            <w:tcBorders>
              <w:top w:val="single" w:sz="6" w:space="0" w:color="auto"/>
              <w:left w:val="single" w:sz="4" w:space="0" w:color="auto"/>
              <w:bottom w:val="dotted" w:sz="4" w:space="0" w:color="auto"/>
              <w:right w:val="single" w:sz="4" w:space="0" w:color="auto"/>
            </w:tcBorders>
          </w:tcPr>
          <w:p w14:paraId="57A19B41" w14:textId="77777777" w:rsidR="00905490" w:rsidRPr="00A66A5E" w:rsidRDefault="00905490" w:rsidP="00905490">
            <w:pPr>
              <w:jc w:val="center"/>
            </w:pPr>
            <w:r w:rsidRPr="00A66A5E">
              <w:t>34 (85%)</w:t>
            </w:r>
          </w:p>
        </w:tc>
      </w:tr>
      <w:tr w:rsidR="00905490" w:rsidRPr="00A66A5E" w14:paraId="244984DB" w14:textId="77777777" w:rsidTr="00062427">
        <w:trPr>
          <w:cantSplit/>
        </w:trPr>
        <w:tc>
          <w:tcPr>
            <w:tcW w:w="3119" w:type="dxa"/>
            <w:tcBorders>
              <w:top w:val="nil"/>
              <w:left w:val="single" w:sz="4" w:space="0" w:color="auto"/>
              <w:bottom w:val="dotted" w:sz="4" w:space="0" w:color="auto"/>
              <w:right w:val="single" w:sz="4" w:space="0" w:color="auto"/>
            </w:tcBorders>
            <w:vAlign w:val="center"/>
          </w:tcPr>
          <w:p w14:paraId="0EAD0636" w14:textId="77777777" w:rsidR="00905490" w:rsidRPr="00A66A5E" w:rsidRDefault="00905490" w:rsidP="000E2362">
            <w:pPr>
              <w:rPr>
                <w:b/>
              </w:rPr>
            </w:pPr>
            <w:r w:rsidRPr="00A66A5E">
              <w:rPr>
                <w:b/>
              </w:rPr>
              <w:t xml:space="preserve">Tempo para a </w:t>
            </w:r>
            <w:r w:rsidR="000E2362" w:rsidRPr="00A66A5E">
              <w:rPr>
                <w:b/>
              </w:rPr>
              <w:t>r</w:t>
            </w:r>
            <w:r w:rsidRPr="00A66A5E">
              <w:rPr>
                <w:b/>
              </w:rPr>
              <w:t xml:space="preserve">emissão da </w:t>
            </w:r>
            <w:r w:rsidR="000E2362" w:rsidRPr="00A66A5E">
              <w:rPr>
                <w:b/>
              </w:rPr>
              <w:t>m</w:t>
            </w:r>
            <w:r w:rsidRPr="00A66A5E">
              <w:rPr>
                <w:b/>
              </w:rPr>
              <w:t xml:space="preserve">edula </w:t>
            </w:r>
            <w:r w:rsidR="000E2362" w:rsidRPr="00A66A5E">
              <w:rPr>
                <w:b/>
              </w:rPr>
              <w:t>ó</w:t>
            </w:r>
            <w:r w:rsidRPr="00A66A5E">
              <w:rPr>
                <w:b/>
              </w:rPr>
              <w:t>ssea (</w:t>
            </w:r>
            <w:r w:rsidR="000E2362" w:rsidRPr="00A66A5E">
              <w:rPr>
                <w:b/>
              </w:rPr>
              <w:t>mediana</w:t>
            </w:r>
            <w:r w:rsidRPr="00A66A5E">
              <w:rPr>
                <w:b/>
              </w:rPr>
              <w:t>)</w:t>
            </w:r>
          </w:p>
        </w:tc>
        <w:tc>
          <w:tcPr>
            <w:tcW w:w="2552" w:type="dxa"/>
            <w:tcBorders>
              <w:top w:val="nil"/>
              <w:left w:val="single" w:sz="4" w:space="0" w:color="auto"/>
              <w:bottom w:val="dotted" w:sz="4" w:space="0" w:color="auto"/>
              <w:right w:val="single" w:sz="4" w:space="0" w:color="auto"/>
            </w:tcBorders>
          </w:tcPr>
          <w:p w14:paraId="1ED411AC" w14:textId="77777777" w:rsidR="00905490" w:rsidRPr="00A66A5E" w:rsidRDefault="00905490" w:rsidP="00905490">
            <w:pPr>
              <w:jc w:val="center"/>
            </w:pPr>
            <w:r w:rsidRPr="00A66A5E">
              <w:t>32 dias</w:t>
            </w:r>
          </w:p>
        </w:tc>
        <w:tc>
          <w:tcPr>
            <w:tcW w:w="2410" w:type="dxa"/>
            <w:tcBorders>
              <w:top w:val="nil"/>
              <w:left w:val="single" w:sz="4" w:space="0" w:color="auto"/>
              <w:bottom w:val="dotted" w:sz="4" w:space="0" w:color="auto"/>
              <w:right w:val="single" w:sz="4" w:space="0" w:color="auto"/>
            </w:tcBorders>
          </w:tcPr>
          <w:p w14:paraId="48B6B4F9" w14:textId="77777777" w:rsidR="00905490" w:rsidRPr="00A66A5E" w:rsidRDefault="00905490" w:rsidP="00905490">
            <w:pPr>
              <w:jc w:val="center"/>
            </w:pPr>
            <w:r w:rsidRPr="00A66A5E">
              <w:t>35 dias</w:t>
            </w:r>
          </w:p>
        </w:tc>
      </w:tr>
      <w:tr w:rsidR="00905490" w:rsidRPr="00A66A5E" w14:paraId="24F80E41" w14:textId="77777777" w:rsidTr="00062427">
        <w:trPr>
          <w:cantSplit/>
        </w:trPr>
        <w:tc>
          <w:tcPr>
            <w:tcW w:w="3119" w:type="dxa"/>
            <w:tcBorders>
              <w:top w:val="nil"/>
              <w:left w:val="single" w:sz="4" w:space="0" w:color="auto"/>
              <w:bottom w:val="single" w:sz="6" w:space="0" w:color="auto"/>
              <w:right w:val="single" w:sz="4" w:space="0" w:color="auto"/>
            </w:tcBorders>
            <w:vAlign w:val="center"/>
          </w:tcPr>
          <w:p w14:paraId="337A9B94" w14:textId="77777777" w:rsidR="00905490" w:rsidRPr="00A66A5E" w:rsidRDefault="00905490" w:rsidP="000E2362">
            <w:pPr>
              <w:rPr>
                <w:b/>
              </w:rPr>
            </w:pPr>
            <w:r w:rsidRPr="00A66A5E">
              <w:rPr>
                <w:b/>
              </w:rPr>
              <w:t>Tempo para CR (</w:t>
            </w:r>
            <w:r w:rsidR="000E2362" w:rsidRPr="00A66A5E">
              <w:rPr>
                <w:b/>
              </w:rPr>
              <w:t>mediana</w:t>
            </w:r>
            <w:r w:rsidRPr="00A66A5E">
              <w:rPr>
                <w:b/>
              </w:rPr>
              <w:t xml:space="preserve">) </w:t>
            </w:r>
          </w:p>
        </w:tc>
        <w:tc>
          <w:tcPr>
            <w:tcW w:w="2552" w:type="dxa"/>
            <w:tcBorders>
              <w:top w:val="nil"/>
              <w:left w:val="single" w:sz="4" w:space="0" w:color="auto"/>
              <w:bottom w:val="single" w:sz="6" w:space="0" w:color="auto"/>
              <w:right w:val="single" w:sz="4" w:space="0" w:color="auto"/>
            </w:tcBorders>
          </w:tcPr>
          <w:p w14:paraId="01AF4454" w14:textId="77777777" w:rsidR="00905490" w:rsidRPr="00A66A5E" w:rsidRDefault="00905490" w:rsidP="00905490">
            <w:pPr>
              <w:jc w:val="center"/>
            </w:pPr>
            <w:r w:rsidRPr="00A66A5E">
              <w:t>54 dias</w:t>
            </w:r>
          </w:p>
        </w:tc>
        <w:tc>
          <w:tcPr>
            <w:tcW w:w="2410" w:type="dxa"/>
            <w:tcBorders>
              <w:top w:val="nil"/>
              <w:left w:val="single" w:sz="4" w:space="0" w:color="auto"/>
              <w:bottom w:val="single" w:sz="6" w:space="0" w:color="auto"/>
              <w:right w:val="single" w:sz="4" w:space="0" w:color="auto"/>
            </w:tcBorders>
          </w:tcPr>
          <w:p w14:paraId="3BDCE989" w14:textId="77777777" w:rsidR="00905490" w:rsidRPr="00A66A5E" w:rsidRDefault="00905490" w:rsidP="00905490">
            <w:pPr>
              <w:jc w:val="center"/>
            </w:pPr>
            <w:r w:rsidRPr="00A66A5E">
              <w:t>59 dias</w:t>
            </w:r>
          </w:p>
        </w:tc>
      </w:tr>
      <w:tr w:rsidR="00905490" w:rsidRPr="00A66A5E" w14:paraId="739475F1" w14:textId="77777777" w:rsidTr="00062427">
        <w:trPr>
          <w:cantSplit/>
        </w:trPr>
        <w:tc>
          <w:tcPr>
            <w:tcW w:w="3119" w:type="dxa"/>
            <w:tcBorders>
              <w:top w:val="single" w:sz="6" w:space="0" w:color="auto"/>
              <w:left w:val="single" w:sz="4" w:space="0" w:color="auto"/>
              <w:bottom w:val="single" w:sz="6" w:space="0" w:color="auto"/>
              <w:right w:val="single" w:sz="4" w:space="0" w:color="auto"/>
            </w:tcBorders>
            <w:vAlign w:val="center"/>
          </w:tcPr>
          <w:p w14:paraId="5B47AA27" w14:textId="77777777" w:rsidR="00905490" w:rsidRPr="00A66A5E" w:rsidRDefault="00905490" w:rsidP="00905490">
            <w:r w:rsidRPr="00A66A5E">
              <w:t xml:space="preserve">Sobrevida ao fim de 18 Meses </w:t>
            </w:r>
          </w:p>
        </w:tc>
        <w:tc>
          <w:tcPr>
            <w:tcW w:w="2552" w:type="dxa"/>
            <w:tcBorders>
              <w:top w:val="single" w:sz="6" w:space="0" w:color="auto"/>
              <w:left w:val="single" w:sz="4" w:space="0" w:color="auto"/>
              <w:bottom w:val="single" w:sz="6" w:space="0" w:color="auto"/>
              <w:right w:val="single" w:sz="4" w:space="0" w:color="auto"/>
            </w:tcBorders>
          </w:tcPr>
          <w:p w14:paraId="67579280" w14:textId="77777777" w:rsidR="00905490" w:rsidRPr="00A66A5E" w:rsidRDefault="00905490" w:rsidP="00905490">
            <w:pPr>
              <w:jc w:val="center"/>
            </w:pPr>
            <w:r w:rsidRPr="00A66A5E">
              <w:t>67%</w:t>
            </w:r>
          </w:p>
        </w:tc>
        <w:tc>
          <w:tcPr>
            <w:tcW w:w="2410" w:type="dxa"/>
            <w:tcBorders>
              <w:top w:val="single" w:sz="6" w:space="0" w:color="auto"/>
              <w:left w:val="single" w:sz="4" w:space="0" w:color="auto"/>
              <w:bottom w:val="single" w:sz="6" w:space="0" w:color="auto"/>
              <w:right w:val="single" w:sz="4" w:space="0" w:color="auto"/>
            </w:tcBorders>
          </w:tcPr>
          <w:p w14:paraId="259C2DC4" w14:textId="77777777" w:rsidR="00905490" w:rsidRPr="00A66A5E" w:rsidRDefault="00905490" w:rsidP="00905490">
            <w:pPr>
              <w:jc w:val="center"/>
            </w:pPr>
            <w:r w:rsidRPr="00A66A5E">
              <w:t>66%</w:t>
            </w:r>
          </w:p>
        </w:tc>
      </w:tr>
    </w:tbl>
    <w:p w14:paraId="217D922B" w14:textId="77777777" w:rsidR="00905490" w:rsidRPr="00A66A5E" w:rsidRDefault="00905490"/>
    <w:p w14:paraId="695D3996" w14:textId="77777777" w:rsidR="00905490" w:rsidRPr="00A66A5E" w:rsidRDefault="00905490" w:rsidP="00905490">
      <w:r w:rsidRPr="00A66A5E">
        <w:t>O estudo realizado apenas num centro incluiu 2 doentes pediátricos (&lt;de 18 anos de idade), tendo-se observado uma CR em ambos. O estudo multicêntrico incluiu 5 doentes pediátricos (&lt;de 18 anos de idade), tendo-se observado uma CR em 3 destes doentes. Não foram tratadas crianças com menos de 5 anos de idade.</w:t>
      </w:r>
    </w:p>
    <w:p w14:paraId="387711A6" w14:textId="77777777" w:rsidR="00905490" w:rsidRPr="00A66A5E" w:rsidRDefault="00905490" w:rsidP="00905490"/>
    <w:p w14:paraId="4AECE532" w14:textId="77777777" w:rsidR="00905490" w:rsidRPr="00A66A5E" w:rsidRDefault="00905490" w:rsidP="00905490">
      <w:r w:rsidRPr="00A66A5E">
        <w:t>Num tratamento de seguimento (</w:t>
      </w:r>
      <w:r w:rsidRPr="00A66A5E">
        <w:rPr>
          <w:i/>
        </w:rPr>
        <w:t>follow-up</w:t>
      </w:r>
      <w:r w:rsidRPr="00A66A5E">
        <w:t xml:space="preserve">) dos doentes após consolidação, 7 doentes do estudo de um único centro e 18 doentes do estudo multicêntrico receberam uma terapêutica de manutenção adicional com TRISENOX. Três doentes do estudo de um único centro e 15 doentes do estudo multicêntrico foram submetidos a transplantes de células estaminais após terem completado o tratamento com TRISENOX. A média de Kaplan-Meier para a duração da CR no estudo de um único centro é de 14 </w:t>
      </w:r>
      <w:r w:rsidRPr="00A66A5E">
        <w:lastRenderedPageBreak/>
        <w:t xml:space="preserve">meses e ainda não foi atingida no estudo multicêntrico. No último </w:t>
      </w:r>
      <w:r w:rsidRPr="00A66A5E">
        <w:rPr>
          <w:i/>
        </w:rPr>
        <w:t xml:space="preserve">follow-up, </w:t>
      </w:r>
      <w:r w:rsidRPr="00A66A5E">
        <w:t xml:space="preserve">6 de 12 doentes do estudo de um único centro estavam vivos, com um tempo médio de </w:t>
      </w:r>
      <w:r w:rsidRPr="00A66A5E">
        <w:rPr>
          <w:i/>
        </w:rPr>
        <w:t>follow-up</w:t>
      </w:r>
      <w:r w:rsidRPr="00A66A5E">
        <w:t xml:space="preserve"> de 28 meses (intervalo de 25 a 29). No estudo multicêntrico, 27 de 40 doentes encontravam-se vivos, com um tempo médio de </w:t>
      </w:r>
      <w:r w:rsidRPr="00A66A5E">
        <w:rPr>
          <w:i/>
        </w:rPr>
        <w:t>follow-up</w:t>
      </w:r>
      <w:r w:rsidRPr="00A66A5E">
        <w:t xml:space="preserve"> de 16 meses (intervalo de 9 a 25). As estimativas de Kaplan-Meier de 18 meses de sobrevida para cada estudo são apresentadas abaixo.</w:t>
      </w:r>
    </w:p>
    <w:p w14:paraId="7D218B79" w14:textId="77777777" w:rsidR="00905490" w:rsidRPr="00A66A5E" w:rsidRDefault="00905490" w:rsidP="00905490"/>
    <w:bookmarkStart w:id="7" w:name="_MON_1533989018"/>
    <w:bookmarkEnd w:id="7"/>
    <w:p w14:paraId="0AF098C5" w14:textId="77777777" w:rsidR="00905490" w:rsidRPr="00A66A5E" w:rsidRDefault="008A4FF2" w:rsidP="00905490">
      <w:r w:rsidRPr="00A66A5E">
        <w:object w:dxaOrig="9341" w:dyaOrig="7001" w14:anchorId="6B57D9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351.75pt" o:ole="" fillcolor="window">
            <v:imagedata r:id="rId8" o:title=""/>
          </v:shape>
          <o:OLEObject Type="Embed" ProgID="Word.Picture.8" ShapeID="_x0000_i1025" DrawAspect="Content" ObjectID="_1830668531" r:id="rId9"/>
        </w:object>
      </w:r>
    </w:p>
    <w:p w14:paraId="4B218220" w14:textId="77777777" w:rsidR="00905490" w:rsidRPr="00A66A5E" w:rsidRDefault="00905490" w:rsidP="007250FF">
      <w:r w:rsidRPr="00A66A5E">
        <w:t>A confirmação citogenética da conversão para um genótipo normal e a deteção da conversão da PML/RAR</w:t>
      </w:r>
      <w:r w:rsidR="007250FF" w:rsidRPr="00A66A5E">
        <w:sym w:font="Symbol" w:char="F061"/>
      </w:r>
      <w:r w:rsidRPr="00A66A5E">
        <w:t xml:space="preserve"> para o normal por </w:t>
      </w:r>
      <w:r w:rsidR="002E7823" w:rsidRPr="00A66A5E">
        <w:t>r</w:t>
      </w:r>
      <w:r w:rsidRPr="00A66A5E">
        <w:t xml:space="preserve">eação em </w:t>
      </w:r>
      <w:r w:rsidR="002E7823" w:rsidRPr="00A66A5E">
        <w:t>c</w:t>
      </w:r>
      <w:r w:rsidRPr="00A66A5E">
        <w:t xml:space="preserve">adeia da </w:t>
      </w:r>
      <w:r w:rsidR="002E7823" w:rsidRPr="00A66A5E">
        <w:t>p</w:t>
      </w:r>
      <w:r w:rsidRPr="00A66A5E">
        <w:t xml:space="preserve">olimerase - </w:t>
      </w:r>
      <w:r w:rsidR="002E7823" w:rsidRPr="00A66A5E">
        <w:t>t</w:t>
      </w:r>
      <w:r w:rsidRPr="00A66A5E">
        <w:t xml:space="preserve">ranscriptase </w:t>
      </w:r>
      <w:r w:rsidR="002E7823" w:rsidRPr="00A66A5E">
        <w:t>r</w:t>
      </w:r>
      <w:r w:rsidRPr="00A66A5E">
        <w:t>eversa (</w:t>
      </w:r>
      <w:r w:rsidRPr="00A66A5E">
        <w:rPr>
          <w:i/>
        </w:rPr>
        <w:t xml:space="preserve">Polymerase Chain Reaction – Reverse Transcriptase) </w:t>
      </w:r>
      <w:r w:rsidRPr="00A66A5E">
        <w:t>(RT-PCR), são apresentadas na tabela</w:t>
      </w:r>
      <w:r w:rsidR="005D0824" w:rsidRPr="00A66A5E">
        <w:t> </w:t>
      </w:r>
      <w:r w:rsidR="000E2362" w:rsidRPr="00A66A5E">
        <w:t>5</w:t>
      </w:r>
      <w:r w:rsidRPr="00A66A5E">
        <w:t xml:space="preserve"> abaixo.</w:t>
      </w:r>
    </w:p>
    <w:p w14:paraId="5F89E72E" w14:textId="77777777" w:rsidR="00905490" w:rsidRPr="00A66A5E" w:rsidRDefault="00905490" w:rsidP="00905490"/>
    <w:p w14:paraId="4876BC95" w14:textId="77777777" w:rsidR="00905490" w:rsidRPr="00A66A5E" w:rsidRDefault="00905490" w:rsidP="00905490">
      <w:pPr>
        <w:rPr>
          <w:b/>
        </w:rPr>
      </w:pPr>
      <w:r w:rsidRPr="00A66A5E">
        <w:rPr>
          <w:b/>
        </w:rPr>
        <w:t>Citogenética após a terapêutica com TRISENOX</w:t>
      </w:r>
    </w:p>
    <w:p w14:paraId="0E2D770D" w14:textId="77777777" w:rsidR="00905490" w:rsidRPr="00A66A5E" w:rsidRDefault="00905490" w:rsidP="00905490"/>
    <w:p w14:paraId="013CD5D0" w14:textId="77777777" w:rsidR="00560704" w:rsidRPr="00A66A5E" w:rsidRDefault="00560704" w:rsidP="00905490">
      <w:r w:rsidRPr="00A66A5E">
        <w:t>Tabela </w:t>
      </w:r>
      <w:r w:rsidR="000E2362" w:rsidRPr="00A66A5E">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976"/>
        <w:gridCol w:w="2410"/>
      </w:tblGrid>
      <w:tr w:rsidR="00905490" w:rsidRPr="00A66A5E" w14:paraId="3BBD0A5C" w14:textId="77777777" w:rsidTr="00062427">
        <w:trPr>
          <w:tblHeader/>
        </w:trPr>
        <w:tc>
          <w:tcPr>
            <w:tcW w:w="2268" w:type="dxa"/>
            <w:tcBorders>
              <w:bottom w:val="nil"/>
            </w:tcBorders>
          </w:tcPr>
          <w:p w14:paraId="15E346DC" w14:textId="77777777" w:rsidR="00905490" w:rsidRPr="00A66A5E" w:rsidRDefault="00905490" w:rsidP="00905490"/>
        </w:tc>
        <w:tc>
          <w:tcPr>
            <w:tcW w:w="2976" w:type="dxa"/>
            <w:tcBorders>
              <w:bottom w:val="nil"/>
            </w:tcBorders>
          </w:tcPr>
          <w:p w14:paraId="4B222589" w14:textId="77777777" w:rsidR="00905490" w:rsidRPr="00A66A5E" w:rsidRDefault="000E2362" w:rsidP="000E2362">
            <w:pPr>
              <w:jc w:val="center"/>
              <w:rPr>
                <w:b/>
              </w:rPr>
            </w:pPr>
            <w:r w:rsidRPr="00A66A5E">
              <w:rPr>
                <w:b/>
              </w:rPr>
              <w:t>Ensaio p</w:t>
            </w:r>
            <w:r w:rsidR="00905490" w:rsidRPr="00A66A5E">
              <w:rPr>
                <w:b/>
              </w:rPr>
              <w:t xml:space="preserve">iloto de </w:t>
            </w:r>
            <w:r w:rsidRPr="00A66A5E">
              <w:rPr>
                <w:b/>
              </w:rPr>
              <w:t>c</w:t>
            </w:r>
            <w:r w:rsidR="00905490" w:rsidRPr="00A66A5E">
              <w:rPr>
                <w:b/>
              </w:rPr>
              <w:t xml:space="preserve">entro </w:t>
            </w:r>
            <w:r w:rsidRPr="00A66A5E">
              <w:rPr>
                <w:b/>
              </w:rPr>
              <w:t>ú</w:t>
            </w:r>
            <w:r w:rsidR="00905490" w:rsidRPr="00A66A5E">
              <w:rPr>
                <w:b/>
              </w:rPr>
              <w:t>nico</w:t>
            </w:r>
            <w:r w:rsidR="00905490" w:rsidRPr="00A66A5E">
              <w:rPr>
                <w:b/>
              </w:rPr>
              <w:br/>
              <w:t>N com CR = 11</w:t>
            </w:r>
          </w:p>
        </w:tc>
        <w:tc>
          <w:tcPr>
            <w:tcW w:w="2410" w:type="dxa"/>
            <w:tcBorders>
              <w:bottom w:val="nil"/>
            </w:tcBorders>
          </w:tcPr>
          <w:p w14:paraId="7806E646" w14:textId="77777777" w:rsidR="00905490" w:rsidRPr="00A66A5E" w:rsidRDefault="000E2362" w:rsidP="000E2362">
            <w:pPr>
              <w:keepNext/>
              <w:keepLines/>
              <w:jc w:val="center"/>
              <w:outlineLvl w:val="0"/>
              <w:rPr>
                <w:b/>
              </w:rPr>
            </w:pPr>
            <w:r w:rsidRPr="00A66A5E">
              <w:rPr>
                <w:b/>
              </w:rPr>
              <w:t>Ensaio m</w:t>
            </w:r>
            <w:r w:rsidR="00905490" w:rsidRPr="00A66A5E">
              <w:rPr>
                <w:b/>
              </w:rPr>
              <w:t>ulticêntrico</w:t>
            </w:r>
            <w:r w:rsidR="00905490" w:rsidRPr="00A66A5E">
              <w:rPr>
                <w:b/>
              </w:rPr>
              <w:br/>
              <w:t>N com CR = 34</w:t>
            </w:r>
          </w:p>
        </w:tc>
      </w:tr>
      <w:tr w:rsidR="00905490" w:rsidRPr="00A66A5E" w14:paraId="6529537E" w14:textId="77777777" w:rsidTr="00062427">
        <w:tc>
          <w:tcPr>
            <w:tcW w:w="2268" w:type="dxa"/>
            <w:tcBorders>
              <w:top w:val="double" w:sz="4" w:space="0" w:color="auto"/>
              <w:left w:val="single" w:sz="4" w:space="0" w:color="auto"/>
              <w:bottom w:val="single" w:sz="4" w:space="0" w:color="auto"/>
              <w:right w:val="single" w:sz="4" w:space="0" w:color="auto"/>
            </w:tcBorders>
          </w:tcPr>
          <w:p w14:paraId="5E4339DF" w14:textId="77777777" w:rsidR="00905490" w:rsidRPr="00A66A5E" w:rsidRDefault="00905490" w:rsidP="00905490">
            <w:r w:rsidRPr="00A66A5E">
              <w:t>Citogenética Convencional [t(15;17)]</w:t>
            </w:r>
          </w:p>
          <w:p w14:paraId="541000AB" w14:textId="77777777" w:rsidR="00905490" w:rsidRPr="00A66A5E" w:rsidRDefault="00905490" w:rsidP="00905490">
            <w:pPr>
              <w:rPr>
                <w:b/>
              </w:rPr>
            </w:pPr>
            <w:r w:rsidRPr="00A66A5E">
              <w:rPr>
                <w:b/>
              </w:rPr>
              <w:t>Ausente</w:t>
            </w:r>
            <w:r w:rsidRPr="00A66A5E">
              <w:rPr>
                <w:b/>
              </w:rPr>
              <w:br/>
              <w:t>Presente</w:t>
            </w:r>
            <w:r w:rsidRPr="00A66A5E">
              <w:rPr>
                <w:b/>
              </w:rPr>
              <w:br/>
              <w:t>Não avaliável</w:t>
            </w:r>
          </w:p>
        </w:tc>
        <w:tc>
          <w:tcPr>
            <w:tcW w:w="2976" w:type="dxa"/>
            <w:tcBorders>
              <w:top w:val="double" w:sz="4" w:space="0" w:color="auto"/>
              <w:left w:val="single" w:sz="4" w:space="0" w:color="auto"/>
              <w:bottom w:val="single" w:sz="4" w:space="0" w:color="auto"/>
              <w:right w:val="single" w:sz="4" w:space="0" w:color="auto"/>
            </w:tcBorders>
          </w:tcPr>
          <w:p w14:paraId="04F6861A" w14:textId="77777777" w:rsidR="00905490" w:rsidRPr="00A66A5E" w:rsidRDefault="00905490">
            <w:pPr>
              <w:keepNext/>
              <w:keepLines/>
              <w:jc w:val="center"/>
            </w:pPr>
          </w:p>
          <w:p w14:paraId="00834F18" w14:textId="77777777" w:rsidR="00905490" w:rsidRPr="00A66A5E" w:rsidRDefault="00905490">
            <w:pPr>
              <w:keepNext/>
              <w:keepLines/>
              <w:jc w:val="center"/>
            </w:pPr>
          </w:p>
          <w:p w14:paraId="487DEF4F" w14:textId="77777777" w:rsidR="00905490" w:rsidRPr="00A66A5E" w:rsidRDefault="00905490">
            <w:pPr>
              <w:keepNext/>
              <w:keepLines/>
              <w:jc w:val="center"/>
            </w:pPr>
          </w:p>
          <w:p w14:paraId="22528E42" w14:textId="77777777" w:rsidR="00905490" w:rsidRPr="00A66A5E" w:rsidRDefault="00905490">
            <w:pPr>
              <w:keepNext/>
              <w:keepLines/>
              <w:jc w:val="center"/>
            </w:pPr>
            <w:r w:rsidRPr="00A66A5E">
              <w:t>8 (73%)</w:t>
            </w:r>
            <w:r w:rsidRPr="00A66A5E">
              <w:br/>
              <w:t xml:space="preserve">1 (9%) </w:t>
            </w:r>
            <w:r w:rsidRPr="00A66A5E">
              <w:br/>
              <w:t>2 (18%)</w:t>
            </w:r>
          </w:p>
        </w:tc>
        <w:tc>
          <w:tcPr>
            <w:tcW w:w="2410" w:type="dxa"/>
            <w:tcBorders>
              <w:top w:val="double" w:sz="4" w:space="0" w:color="auto"/>
              <w:left w:val="single" w:sz="4" w:space="0" w:color="auto"/>
              <w:bottom w:val="single" w:sz="4" w:space="0" w:color="auto"/>
              <w:right w:val="single" w:sz="4" w:space="0" w:color="auto"/>
            </w:tcBorders>
          </w:tcPr>
          <w:p w14:paraId="54282FC6" w14:textId="77777777" w:rsidR="00905490" w:rsidRPr="00A66A5E" w:rsidRDefault="00905490">
            <w:pPr>
              <w:keepNext/>
              <w:keepLines/>
              <w:jc w:val="center"/>
            </w:pPr>
          </w:p>
          <w:p w14:paraId="24BDA8CE" w14:textId="77777777" w:rsidR="00905490" w:rsidRPr="00A66A5E" w:rsidRDefault="00905490">
            <w:pPr>
              <w:keepNext/>
              <w:keepLines/>
              <w:jc w:val="center"/>
            </w:pPr>
          </w:p>
          <w:p w14:paraId="1B01B391" w14:textId="77777777" w:rsidR="00905490" w:rsidRPr="00A66A5E" w:rsidRDefault="00905490">
            <w:pPr>
              <w:keepNext/>
              <w:keepLines/>
              <w:jc w:val="center"/>
            </w:pPr>
          </w:p>
          <w:p w14:paraId="15652AD8" w14:textId="42275863" w:rsidR="00620BE7" w:rsidRPr="00A66A5E" w:rsidRDefault="00905490">
            <w:pPr>
              <w:keepNext/>
              <w:keepLines/>
              <w:jc w:val="center"/>
            </w:pPr>
            <w:r w:rsidRPr="00A66A5E">
              <w:t>31 (91%)</w:t>
            </w:r>
            <w:r w:rsidRPr="00A66A5E">
              <w:br/>
              <w:t>0%</w:t>
            </w:r>
            <w:r w:rsidRPr="00A66A5E">
              <w:br/>
              <w:t>3 (9%)</w:t>
            </w:r>
          </w:p>
        </w:tc>
      </w:tr>
      <w:tr w:rsidR="00905490" w:rsidRPr="00A66A5E" w14:paraId="233125D6" w14:textId="77777777" w:rsidTr="00062427">
        <w:tc>
          <w:tcPr>
            <w:tcW w:w="2268" w:type="dxa"/>
            <w:tcBorders>
              <w:top w:val="single" w:sz="4" w:space="0" w:color="auto"/>
              <w:left w:val="single" w:sz="4" w:space="0" w:color="auto"/>
              <w:bottom w:val="single" w:sz="6" w:space="0" w:color="auto"/>
              <w:right w:val="single" w:sz="4" w:space="0" w:color="auto"/>
            </w:tcBorders>
          </w:tcPr>
          <w:p w14:paraId="7D74FD5C" w14:textId="77777777" w:rsidR="00905490" w:rsidRPr="00A66A5E" w:rsidRDefault="00905490" w:rsidP="00905490">
            <w:r w:rsidRPr="00A66A5E">
              <w:t>RT-PCR para PML/- RAR</w:t>
            </w:r>
            <w:r w:rsidRPr="00A66A5E">
              <w:t></w:t>
            </w:r>
          </w:p>
          <w:p w14:paraId="0C28A48B" w14:textId="77777777" w:rsidR="00905490" w:rsidRPr="00A66A5E" w:rsidRDefault="00905490" w:rsidP="00905490"/>
          <w:p w14:paraId="575608EC" w14:textId="7A76ADB8" w:rsidR="00620BE7" w:rsidRPr="00A66A5E" w:rsidRDefault="00905490" w:rsidP="00905490">
            <w:pPr>
              <w:rPr>
                <w:b/>
              </w:rPr>
            </w:pPr>
            <w:r w:rsidRPr="00A66A5E">
              <w:rPr>
                <w:b/>
              </w:rPr>
              <w:t>Negativa</w:t>
            </w:r>
            <w:r w:rsidRPr="00A66A5E">
              <w:rPr>
                <w:b/>
              </w:rPr>
              <w:br/>
              <w:t>Positiva</w:t>
            </w:r>
            <w:r w:rsidRPr="00A66A5E">
              <w:rPr>
                <w:b/>
              </w:rPr>
              <w:br/>
              <w:t>Não avaliável</w:t>
            </w:r>
          </w:p>
        </w:tc>
        <w:tc>
          <w:tcPr>
            <w:tcW w:w="2976" w:type="dxa"/>
            <w:tcBorders>
              <w:top w:val="single" w:sz="4" w:space="0" w:color="auto"/>
              <w:left w:val="single" w:sz="4" w:space="0" w:color="auto"/>
              <w:bottom w:val="single" w:sz="6" w:space="0" w:color="auto"/>
              <w:right w:val="single" w:sz="4" w:space="0" w:color="auto"/>
            </w:tcBorders>
          </w:tcPr>
          <w:p w14:paraId="1AA13C80" w14:textId="77777777" w:rsidR="00905490" w:rsidRPr="00A66A5E" w:rsidRDefault="00905490">
            <w:pPr>
              <w:jc w:val="center"/>
            </w:pPr>
          </w:p>
          <w:p w14:paraId="369AAA28" w14:textId="77777777" w:rsidR="00905490" w:rsidRPr="00A66A5E" w:rsidRDefault="00905490">
            <w:pPr>
              <w:jc w:val="center"/>
            </w:pPr>
          </w:p>
          <w:p w14:paraId="667E8816" w14:textId="77777777" w:rsidR="00905490" w:rsidRPr="00A66A5E" w:rsidRDefault="00905490">
            <w:pPr>
              <w:jc w:val="center"/>
            </w:pPr>
          </w:p>
          <w:p w14:paraId="1F379FBE" w14:textId="77777777" w:rsidR="00905490" w:rsidRPr="00A66A5E" w:rsidRDefault="00905490">
            <w:pPr>
              <w:jc w:val="center"/>
            </w:pPr>
            <w:r w:rsidRPr="00A66A5E">
              <w:t>8 (73%)</w:t>
            </w:r>
            <w:r w:rsidRPr="00A66A5E">
              <w:br/>
              <w:t>3 (27%)</w:t>
            </w:r>
            <w:r w:rsidRPr="00A66A5E">
              <w:br/>
              <w:t>0</w:t>
            </w:r>
          </w:p>
        </w:tc>
        <w:tc>
          <w:tcPr>
            <w:tcW w:w="2410" w:type="dxa"/>
            <w:tcBorders>
              <w:top w:val="single" w:sz="4" w:space="0" w:color="auto"/>
              <w:left w:val="single" w:sz="4" w:space="0" w:color="auto"/>
              <w:bottom w:val="single" w:sz="6" w:space="0" w:color="auto"/>
              <w:right w:val="single" w:sz="4" w:space="0" w:color="auto"/>
            </w:tcBorders>
          </w:tcPr>
          <w:p w14:paraId="33F7F725" w14:textId="77777777" w:rsidR="00905490" w:rsidRPr="00A66A5E" w:rsidRDefault="00905490">
            <w:pPr>
              <w:jc w:val="center"/>
            </w:pPr>
          </w:p>
          <w:p w14:paraId="4AD105FB" w14:textId="77777777" w:rsidR="00905490" w:rsidRPr="00A66A5E" w:rsidRDefault="00905490">
            <w:pPr>
              <w:jc w:val="center"/>
            </w:pPr>
          </w:p>
          <w:p w14:paraId="4FDF4939" w14:textId="77777777" w:rsidR="00905490" w:rsidRPr="00A66A5E" w:rsidRDefault="00905490">
            <w:pPr>
              <w:jc w:val="center"/>
            </w:pPr>
          </w:p>
          <w:p w14:paraId="4408DDC8" w14:textId="77777777" w:rsidR="00905490" w:rsidRPr="00A66A5E" w:rsidRDefault="00905490">
            <w:pPr>
              <w:jc w:val="center"/>
            </w:pPr>
            <w:r w:rsidRPr="00A66A5E">
              <w:t>27 (79%)</w:t>
            </w:r>
            <w:r w:rsidRPr="00A66A5E">
              <w:br/>
              <w:t>4 (12%)</w:t>
            </w:r>
            <w:r w:rsidRPr="00A66A5E">
              <w:br/>
              <w:t>3 (9%)</w:t>
            </w:r>
          </w:p>
        </w:tc>
      </w:tr>
    </w:tbl>
    <w:p w14:paraId="2F8556F7" w14:textId="77777777" w:rsidR="00905490" w:rsidRPr="00A66A5E" w:rsidRDefault="00905490" w:rsidP="00905490"/>
    <w:p w14:paraId="2965FB80" w14:textId="77777777" w:rsidR="00905490" w:rsidRPr="00A66A5E" w:rsidRDefault="00905490">
      <w:r w:rsidRPr="00A66A5E">
        <w:lastRenderedPageBreak/>
        <w:t>Observaram-se respostas em todos os grupos etários avaliados, com idades compreendidas entre os 6 e os 75 anos. A taxa de resposta foi semelhante em ambos os sexos. Não existe experiência do efeito de TRISENOX sobre a variante APL contendo as translocações cromossomais t(11;17) e t(5;17).</w:t>
      </w:r>
    </w:p>
    <w:p w14:paraId="486E3910" w14:textId="77777777" w:rsidR="00905490" w:rsidRPr="00A66A5E" w:rsidRDefault="00905490" w:rsidP="00905490"/>
    <w:p w14:paraId="478FF34D" w14:textId="77777777" w:rsidR="00905490" w:rsidRPr="00A66A5E" w:rsidRDefault="00905490" w:rsidP="00905490">
      <w:pPr>
        <w:rPr>
          <w:u w:val="single"/>
        </w:rPr>
      </w:pPr>
      <w:r w:rsidRPr="00A66A5E">
        <w:rPr>
          <w:u w:val="single"/>
        </w:rPr>
        <w:t>População pediátrica</w:t>
      </w:r>
    </w:p>
    <w:p w14:paraId="7875BEAA" w14:textId="5D4E8A4A" w:rsidR="00905490" w:rsidRPr="00A66A5E" w:rsidRDefault="00905490" w:rsidP="00905490">
      <w:r w:rsidRPr="00A66A5E">
        <w:t>A experiência em crianças é limitada. Dos 7 doentes com menos de 18 anos de idade (intervalo de 5 a 16 anos) tratados com TRISENOX na dose recomendada de 0,15</w:t>
      </w:r>
      <w:r w:rsidR="00EE3631" w:rsidRPr="00A66A5E">
        <w:t> </w:t>
      </w:r>
      <w:r w:rsidRPr="00A66A5E">
        <w:t>mg/kg/dia, 5 doentes apresentaram uma resposta completa (ver secção 4.2).</w:t>
      </w:r>
    </w:p>
    <w:p w14:paraId="58207CF6" w14:textId="77777777" w:rsidR="00905490" w:rsidRPr="00A66A5E" w:rsidRDefault="00905490" w:rsidP="00905490"/>
    <w:p w14:paraId="7166D749" w14:textId="77777777" w:rsidR="00905490" w:rsidRPr="00A66A5E" w:rsidRDefault="00905490" w:rsidP="00AB574D">
      <w:pPr>
        <w:pStyle w:val="berschrift2"/>
        <w:keepLines/>
        <w:numPr>
          <w:ilvl w:val="0"/>
          <w:numId w:val="0"/>
        </w:numPr>
        <w:ind w:left="576" w:hanging="576"/>
        <w:rPr>
          <w:lang w:val="pt-PT"/>
        </w:rPr>
      </w:pPr>
      <w:r w:rsidRPr="00A66A5E">
        <w:rPr>
          <w:lang w:val="pt-PT"/>
        </w:rPr>
        <w:t>5.2</w:t>
      </w:r>
      <w:r w:rsidRPr="00A66A5E">
        <w:rPr>
          <w:lang w:val="pt-PT"/>
        </w:rPr>
        <w:tab/>
        <w:t>Propriedades farmacocinéticas</w:t>
      </w:r>
    </w:p>
    <w:p w14:paraId="115DF745" w14:textId="77777777" w:rsidR="00905490" w:rsidRPr="00A66A5E" w:rsidRDefault="00905490" w:rsidP="00905490">
      <w:pPr>
        <w:keepNext/>
        <w:keepLines/>
      </w:pPr>
    </w:p>
    <w:p w14:paraId="5CE3CD55" w14:textId="77777777" w:rsidR="00905490" w:rsidRPr="00A66A5E" w:rsidRDefault="00905490" w:rsidP="00905490">
      <w:pPr>
        <w:keepNext/>
        <w:keepLines/>
      </w:pPr>
      <w:r w:rsidRPr="00A66A5E">
        <w:t>A forma inorgânica e liofilizada de trióxido de arsénio, quando colocada em solução, forma imediatamente o produto de hidrólise ácido arsénico (As</w:t>
      </w:r>
      <w:r w:rsidRPr="00A66A5E">
        <w:rPr>
          <w:vertAlign w:val="superscript"/>
        </w:rPr>
        <w:t>III</w:t>
      </w:r>
      <w:r w:rsidRPr="00A66A5E">
        <w:t>). As</w:t>
      </w:r>
      <w:r w:rsidRPr="00A66A5E">
        <w:rPr>
          <w:vertAlign w:val="superscript"/>
        </w:rPr>
        <w:t>III</w:t>
      </w:r>
      <w:r w:rsidRPr="00A66A5E">
        <w:t xml:space="preserve"> é a espécie farmacologicamente ativa de trióxido de arsénio.</w:t>
      </w:r>
    </w:p>
    <w:p w14:paraId="2A4929B8" w14:textId="77777777" w:rsidR="00905490" w:rsidRPr="00A66A5E" w:rsidRDefault="00905490" w:rsidP="00905490"/>
    <w:p w14:paraId="53D24AA3" w14:textId="77777777" w:rsidR="00905490" w:rsidRPr="00A66A5E" w:rsidRDefault="00905490" w:rsidP="00905490">
      <w:pPr>
        <w:rPr>
          <w:b/>
          <w:bCs/>
        </w:rPr>
      </w:pPr>
      <w:r w:rsidRPr="00A66A5E">
        <w:rPr>
          <w:bCs/>
          <w:u w:val="single"/>
        </w:rPr>
        <w:t>Distribuição</w:t>
      </w:r>
    </w:p>
    <w:p w14:paraId="45864467" w14:textId="77777777" w:rsidR="00905490" w:rsidRPr="00A66A5E" w:rsidRDefault="00905490" w:rsidP="00905490">
      <w:r w:rsidRPr="00A66A5E">
        <w:t>O volume de distribuição (V</w:t>
      </w:r>
      <w:r w:rsidRPr="00A66A5E">
        <w:rPr>
          <w:vertAlign w:val="subscript"/>
        </w:rPr>
        <w:t>d</w:t>
      </w:r>
      <w:r w:rsidRPr="00A66A5E">
        <w:t>) para As</w:t>
      </w:r>
      <w:r w:rsidRPr="00A66A5E">
        <w:rPr>
          <w:vertAlign w:val="superscript"/>
        </w:rPr>
        <w:t>III</w:t>
      </w:r>
      <w:r w:rsidRPr="00A66A5E">
        <w:t xml:space="preserve"> é grande (&gt;400</w:t>
      </w:r>
      <w:r w:rsidR="00A55FE5" w:rsidRPr="00A66A5E">
        <w:t> l</w:t>
      </w:r>
      <w:r w:rsidRPr="00A66A5E">
        <w:t>) indicando distribuição significativa para os tecidos com ligação de proteínas insignificante. V</w:t>
      </w:r>
      <w:r w:rsidRPr="00A66A5E">
        <w:rPr>
          <w:vertAlign w:val="subscript"/>
        </w:rPr>
        <w:t>d</w:t>
      </w:r>
      <w:r w:rsidRPr="00A66A5E">
        <w:t xml:space="preserve"> está também dependente do peso, aumentando com o aumento do peso corporal. O arsénio total acumula-se principalmente no fígado, rim e coração, e em menor grau, no pulmão, cabelo e unhas.</w:t>
      </w:r>
    </w:p>
    <w:p w14:paraId="4AFB008E" w14:textId="77777777" w:rsidR="00905490" w:rsidRPr="00A66A5E" w:rsidRDefault="00905490" w:rsidP="00905490"/>
    <w:p w14:paraId="1A5118F6" w14:textId="77777777" w:rsidR="00905490" w:rsidRPr="00A66A5E" w:rsidRDefault="00905490" w:rsidP="00905490">
      <w:pPr>
        <w:rPr>
          <w:u w:val="single"/>
        </w:rPr>
      </w:pPr>
      <w:r w:rsidRPr="00A66A5E">
        <w:rPr>
          <w:bCs/>
          <w:u w:val="single"/>
        </w:rPr>
        <w:t>Biotransformação</w:t>
      </w:r>
    </w:p>
    <w:p w14:paraId="343752E2" w14:textId="77777777" w:rsidR="00905490" w:rsidRPr="00A66A5E" w:rsidRDefault="00905490" w:rsidP="00905490">
      <w:r w:rsidRPr="00A66A5E">
        <w:t>O metabolismo do trióxido de arsénio implica a oxidação de ácido arsénico (As</w:t>
      </w:r>
      <w:r w:rsidRPr="00A66A5E">
        <w:rPr>
          <w:vertAlign w:val="superscript"/>
        </w:rPr>
        <w:t>III</w:t>
      </w:r>
      <w:r w:rsidRPr="00A66A5E">
        <w:t>), a espécie ativa de trióxido de arsénio, para ácido arsénico (As</w:t>
      </w:r>
      <w:r w:rsidRPr="00A66A5E">
        <w:rPr>
          <w:vertAlign w:val="superscript"/>
        </w:rPr>
        <w:t>V</w:t>
      </w:r>
      <w:r w:rsidRPr="00A66A5E">
        <w:t>), bem como metilação oxidativa para ácido monometilarsónico (MMA</w:t>
      </w:r>
      <w:r w:rsidRPr="00A66A5E">
        <w:rPr>
          <w:vertAlign w:val="superscript"/>
        </w:rPr>
        <w:t>V</w:t>
      </w:r>
      <w:r w:rsidRPr="00A66A5E">
        <w:t>) e ácido dimetilarsínico (DMA</w:t>
      </w:r>
      <w:r w:rsidRPr="00A66A5E">
        <w:rPr>
          <w:vertAlign w:val="superscript"/>
        </w:rPr>
        <w:t>V</w:t>
      </w:r>
      <w:r w:rsidRPr="00A66A5E">
        <w:t>) por metiltransferases, principalmente no fígado. Os metabolitos pentavalentes, MMA</w:t>
      </w:r>
      <w:r w:rsidRPr="00A66A5E">
        <w:rPr>
          <w:vertAlign w:val="superscript"/>
        </w:rPr>
        <w:t>V</w:t>
      </w:r>
      <w:r w:rsidRPr="00A66A5E">
        <w:t xml:space="preserve"> e DMA</w:t>
      </w:r>
      <w:r w:rsidRPr="00A66A5E">
        <w:rPr>
          <w:vertAlign w:val="superscript"/>
        </w:rPr>
        <w:t>V</w:t>
      </w:r>
      <w:r w:rsidRPr="00A66A5E">
        <w:t>, são lentos a aparecer no plasma (cerca de 10 a 24 horas após a primeira administração de trióxido de arsénio), mas devido à sua semivida maior, acumulam-se mais após múltipla dosagem do que As</w:t>
      </w:r>
      <w:r w:rsidRPr="00A66A5E">
        <w:rPr>
          <w:vertAlign w:val="superscript"/>
        </w:rPr>
        <w:t>III</w:t>
      </w:r>
      <w:r w:rsidRPr="00A66A5E">
        <w:t>. A extensão da acumulação destes metabolitos está dependente do regime de dosagem. A acumulação aproximada variou entre 1,4 a 8 vezes, após administração de doses múltiplas comparativamente com administração de dose simples. As</w:t>
      </w:r>
      <w:r w:rsidRPr="00A66A5E">
        <w:rPr>
          <w:vertAlign w:val="superscript"/>
        </w:rPr>
        <w:t>V</w:t>
      </w:r>
      <w:r w:rsidRPr="00A66A5E">
        <w:t xml:space="preserve"> está presente no plasma apenas em níveis relativamente baixos.</w:t>
      </w:r>
    </w:p>
    <w:p w14:paraId="497386D0" w14:textId="77777777" w:rsidR="00905490" w:rsidRPr="00A66A5E" w:rsidRDefault="00905490" w:rsidP="00905490">
      <w:pPr>
        <w:rPr>
          <w:b/>
          <w:bCs/>
        </w:rPr>
      </w:pPr>
    </w:p>
    <w:p w14:paraId="7007A3D0" w14:textId="77777777" w:rsidR="00905490" w:rsidRPr="00A66A5E" w:rsidRDefault="00905490" w:rsidP="00905490">
      <w:pPr>
        <w:rPr>
          <w:bCs/>
        </w:rPr>
      </w:pPr>
      <w:r w:rsidRPr="00A66A5E">
        <w:rPr>
          <w:bCs/>
        </w:rPr>
        <w:t xml:space="preserve">Os estudos enzimáticos realizados </w:t>
      </w:r>
      <w:r w:rsidRPr="00A66A5E">
        <w:rPr>
          <w:bCs/>
          <w:i/>
        </w:rPr>
        <w:t xml:space="preserve">in vitro </w:t>
      </w:r>
      <w:r w:rsidRPr="00A66A5E">
        <w:rPr>
          <w:bCs/>
        </w:rPr>
        <w:t xml:space="preserve">com microssomas hepáticos humanos revelaram que o trióxido de arsénio não tem uma atividade inibidora a nível dos substratos das principais enzimas do citocromo P450, tais como 1A2, 2A6, 2B6, 2C8, 2C9, 2C19, 2D6, 2E1, 3A4/5, 4A9/11. Não são de esperar interações entre </w:t>
      </w:r>
      <w:r w:rsidR="000E2362" w:rsidRPr="00A66A5E">
        <w:rPr>
          <w:bCs/>
        </w:rPr>
        <w:t>substância</w:t>
      </w:r>
      <w:r w:rsidRPr="00A66A5E">
        <w:rPr>
          <w:bCs/>
        </w:rPr>
        <w:t>s que são substratos destas enzimas P450 e o TRISENOX.</w:t>
      </w:r>
    </w:p>
    <w:p w14:paraId="702462FD" w14:textId="77777777" w:rsidR="00905490" w:rsidRPr="00A66A5E" w:rsidRDefault="00905490" w:rsidP="00905490">
      <w:pPr>
        <w:rPr>
          <w:b/>
          <w:bCs/>
        </w:rPr>
      </w:pPr>
    </w:p>
    <w:p w14:paraId="3EF66AA3" w14:textId="77777777" w:rsidR="00905490" w:rsidRPr="00A66A5E" w:rsidRDefault="00905490" w:rsidP="00905490">
      <w:pPr>
        <w:rPr>
          <w:u w:val="single"/>
        </w:rPr>
      </w:pPr>
      <w:r w:rsidRPr="00A66A5E">
        <w:rPr>
          <w:bCs/>
          <w:u w:val="single"/>
        </w:rPr>
        <w:t>Eliminação</w:t>
      </w:r>
    </w:p>
    <w:p w14:paraId="0E65CA42" w14:textId="4D9EE93E" w:rsidR="00905490" w:rsidRPr="00A66A5E" w:rsidRDefault="00905490" w:rsidP="00905490">
      <w:r w:rsidRPr="00A66A5E">
        <w:t>Cerca de 15% da dose de TRISENOX administrada é excretada na urina na forma de As</w:t>
      </w:r>
      <w:r w:rsidRPr="00A66A5E">
        <w:rPr>
          <w:vertAlign w:val="superscript"/>
        </w:rPr>
        <w:t>III</w:t>
      </w:r>
      <w:r w:rsidRPr="00A66A5E">
        <w:t xml:space="preserve"> inalterada. Os metabolitos metilados de As</w:t>
      </w:r>
      <w:r w:rsidRPr="00A66A5E">
        <w:rPr>
          <w:vertAlign w:val="superscript"/>
        </w:rPr>
        <w:t>III</w:t>
      </w:r>
      <w:r w:rsidRPr="00A66A5E">
        <w:t xml:space="preserve"> (MMA</w:t>
      </w:r>
      <w:r w:rsidRPr="00A66A5E">
        <w:rPr>
          <w:vertAlign w:val="superscript"/>
        </w:rPr>
        <w:t>V</w:t>
      </w:r>
      <w:r w:rsidRPr="00A66A5E">
        <w:t>, DMA</w:t>
      </w:r>
      <w:r w:rsidRPr="00A66A5E">
        <w:rPr>
          <w:vertAlign w:val="superscript"/>
        </w:rPr>
        <w:t>V</w:t>
      </w:r>
      <w:r w:rsidRPr="00A66A5E">
        <w:t>) são excretados principalmente na urina. A concentração plasmática de As</w:t>
      </w:r>
      <w:r w:rsidRPr="00A66A5E">
        <w:rPr>
          <w:vertAlign w:val="superscript"/>
        </w:rPr>
        <w:t>III</w:t>
      </w:r>
      <w:r w:rsidRPr="00A66A5E">
        <w:t xml:space="preserve"> desce da concentração plasmática de pico de uma maneira bifásica com uma semivida de eliminação terminal média de 10 a 14 horas. A depuração total de As</w:t>
      </w:r>
      <w:r w:rsidRPr="00A66A5E">
        <w:rPr>
          <w:vertAlign w:val="superscript"/>
        </w:rPr>
        <w:t>III</w:t>
      </w:r>
      <w:r w:rsidRPr="00A66A5E">
        <w:t xml:space="preserve"> no intervalo de dose única de 7 a 32</w:t>
      </w:r>
      <w:r w:rsidR="00EE3631" w:rsidRPr="00A66A5E">
        <w:t> </w:t>
      </w:r>
      <w:r w:rsidRPr="00A66A5E">
        <w:t>mg (administrado como 0,15</w:t>
      </w:r>
      <w:r w:rsidR="00EE3631" w:rsidRPr="00A66A5E">
        <w:t> </w:t>
      </w:r>
      <w:r w:rsidRPr="00A66A5E">
        <w:t>mg/kg) é de 49 L/h e a depuração renal é de 9 L/h. A depuração não está dependente do peso do indivíduo ou da dose administrada no intervalo de doses estudado. As semividas de eliminação terminal estimada média dos metabolitos MMA</w:t>
      </w:r>
      <w:r w:rsidRPr="00A66A5E">
        <w:rPr>
          <w:vertAlign w:val="superscript"/>
        </w:rPr>
        <w:t>V</w:t>
      </w:r>
      <w:r w:rsidRPr="00A66A5E">
        <w:t xml:space="preserve"> e DMA</w:t>
      </w:r>
      <w:r w:rsidRPr="00A66A5E">
        <w:rPr>
          <w:vertAlign w:val="superscript"/>
        </w:rPr>
        <w:t>V</w:t>
      </w:r>
      <w:r w:rsidRPr="00A66A5E">
        <w:t xml:space="preserve"> são 32 horas e 70 horas, respetivamente.</w:t>
      </w:r>
    </w:p>
    <w:p w14:paraId="720CEDB0" w14:textId="77777777" w:rsidR="00905490" w:rsidRPr="00A66A5E" w:rsidRDefault="00905490" w:rsidP="00905490">
      <w:pPr>
        <w:rPr>
          <w:b/>
        </w:rPr>
      </w:pPr>
    </w:p>
    <w:p w14:paraId="75075D1D" w14:textId="77777777" w:rsidR="00905490" w:rsidRPr="00A66A5E" w:rsidRDefault="00905490" w:rsidP="00905490">
      <w:pPr>
        <w:rPr>
          <w:u w:val="single"/>
        </w:rPr>
      </w:pPr>
      <w:r w:rsidRPr="00A66A5E">
        <w:rPr>
          <w:bCs/>
          <w:u w:val="single"/>
        </w:rPr>
        <w:t>Compromisso renal</w:t>
      </w:r>
    </w:p>
    <w:p w14:paraId="368C1C32" w14:textId="5FB8F579" w:rsidR="00905490" w:rsidRPr="00A66A5E" w:rsidRDefault="00905490" w:rsidP="00905490">
      <w:pPr>
        <w:rPr>
          <w:u w:val="single"/>
        </w:rPr>
      </w:pPr>
      <w:r w:rsidRPr="00A66A5E">
        <w:t>A depuração plasmática de As</w:t>
      </w:r>
      <w:r w:rsidRPr="00A66A5E">
        <w:rPr>
          <w:vertAlign w:val="superscript"/>
        </w:rPr>
        <w:t>III</w:t>
      </w:r>
      <w:r w:rsidRPr="00A66A5E">
        <w:t xml:space="preserve"> não foi alterada em doentes com compromisso renal ligeiro (depuração da creatinina de 50-80</w:t>
      </w:r>
      <w:r w:rsidR="00EE3631" w:rsidRPr="00A66A5E">
        <w:t> </w:t>
      </w:r>
      <w:r w:rsidRPr="00A66A5E">
        <w:t>ml/min) ou compromisso renal moderado (depuração da creatinina de 30-49</w:t>
      </w:r>
      <w:r w:rsidR="00EE3631" w:rsidRPr="00A66A5E">
        <w:t> </w:t>
      </w:r>
      <w:r w:rsidRPr="00A66A5E">
        <w:t>ml/min). A depuração plasmática de As</w:t>
      </w:r>
      <w:r w:rsidRPr="00A66A5E">
        <w:rPr>
          <w:vertAlign w:val="superscript"/>
        </w:rPr>
        <w:t>III</w:t>
      </w:r>
      <w:r w:rsidRPr="00A66A5E">
        <w:t xml:space="preserve"> em doentes com compromisso renal grave (depuração da creatinina inferior a 30</w:t>
      </w:r>
      <w:r w:rsidR="00EE3631" w:rsidRPr="00A66A5E">
        <w:t> </w:t>
      </w:r>
      <w:r w:rsidRPr="00A66A5E">
        <w:t>ml/min) foi 40% mais baixa quando comparada com doentes com função renal normal (ver secção 4.4).</w:t>
      </w:r>
    </w:p>
    <w:p w14:paraId="38226AFA" w14:textId="77777777" w:rsidR="00905490" w:rsidRPr="00A66A5E" w:rsidRDefault="00905490" w:rsidP="00905490"/>
    <w:p w14:paraId="1B6ED73C" w14:textId="77777777" w:rsidR="00905490" w:rsidRPr="00A66A5E" w:rsidRDefault="00905490" w:rsidP="00905490">
      <w:r w:rsidRPr="00A66A5E">
        <w:t>A exposição sistémica a MMA</w:t>
      </w:r>
      <w:r w:rsidRPr="00A66A5E">
        <w:rPr>
          <w:vertAlign w:val="superscript"/>
        </w:rPr>
        <w:t>V</w:t>
      </w:r>
      <w:r w:rsidRPr="00A66A5E">
        <w:t xml:space="preserve"> e DMA</w:t>
      </w:r>
      <w:r w:rsidRPr="00A66A5E">
        <w:rPr>
          <w:vertAlign w:val="superscript"/>
        </w:rPr>
        <w:t xml:space="preserve">V </w:t>
      </w:r>
      <w:r w:rsidRPr="00A66A5E">
        <w:t>teve tendência a ser maior em doentes com compromisso renal; a consequência clínica de tal é desconhecida mas não foi detetado aumento da toxicidade.</w:t>
      </w:r>
    </w:p>
    <w:p w14:paraId="0643C72E" w14:textId="77777777" w:rsidR="00905490" w:rsidRPr="00A66A5E" w:rsidRDefault="00905490" w:rsidP="00905490"/>
    <w:p w14:paraId="713CF3E5" w14:textId="77777777" w:rsidR="00905490" w:rsidRPr="00A66A5E" w:rsidRDefault="00905490" w:rsidP="00905490">
      <w:pPr>
        <w:rPr>
          <w:u w:val="single"/>
        </w:rPr>
      </w:pPr>
      <w:r w:rsidRPr="00A66A5E">
        <w:rPr>
          <w:bCs/>
          <w:u w:val="single"/>
        </w:rPr>
        <w:lastRenderedPageBreak/>
        <w:t>Afeção hepática</w:t>
      </w:r>
    </w:p>
    <w:p w14:paraId="4A657D45" w14:textId="77777777" w:rsidR="00905490" w:rsidRPr="00A66A5E" w:rsidRDefault="00905490" w:rsidP="00905490">
      <w:r w:rsidRPr="00A66A5E">
        <w:t>Os dados farmacocinéticos de doentes com carcinoma hepatocelular com afeção hepática ligeira a moderada indicam não haver acumulação de As</w:t>
      </w:r>
      <w:r w:rsidRPr="00A66A5E">
        <w:rPr>
          <w:vertAlign w:val="superscript"/>
        </w:rPr>
        <w:t>III</w:t>
      </w:r>
      <w:r w:rsidRPr="00A66A5E">
        <w:t xml:space="preserve"> ou de As</w:t>
      </w:r>
      <w:r w:rsidRPr="00A66A5E">
        <w:rPr>
          <w:vertAlign w:val="superscript"/>
        </w:rPr>
        <w:t>V</w:t>
      </w:r>
      <w:r w:rsidRPr="00A66A5E">
        <w:t xml:space="preserve"> após perfusões duas vezes por semana. Conforme avaliado por AUC normalizado por dose (por mg dose) não foi observada uma tendência clara para um aumento na exposição sistémica a As</w:t>
      </w:r>
      <w:r w:rsidRPr="00A66A5E">
        <w:rPr>
          <w:vertAlign w:val="superscript"/>
        </w:rPr>
        <w:t>III</w:t>
      </w:r>
      <w:r w:rsidRPr="00A66A5E">
        <w:t>, As</w:t>
      </w:r>
      <w:r w:rsidRPr="00A66A5E">
        <w:rPr>
          <w:vertAlign w:val="superscript"/>
        </w:rPr>
        <w:t>V</w:t>
      </w:r>
      <w:r w:rsidRPr="00A66A5E">
        <w:t>, MMA</w:t>
      </w:r>
      <w:r w:rsidRPr="00A66A5E">
        <w:rPr>
          <w:vertAlign w:val="superscript"/>
        </w:rPr>
        <w:t>V</w:t>
      </w:r>
      <w:r w:rsidRPr="00A66A5E">
        <w:t xml:space="preserve"> ou DMA</w:t>
      </w:r>
      <w:r w:rsidRPr="00A66A5E">
        <w:rPr>
          <w:vertAlign w:val="superscript"/>
        </w:rPr>
        <w:t>V</w:t>
      </w:r>
      <w:r w:rsidRPr="00A66A5E">
        <w:t xml:space="preserve"> em função da redução do nível da função hepática.</w:t>
      </w:r>
    </w:p>
    <w:p w14:paraId="32839B41" w14:textId="77777777" w:rsidR="00905490" w:rsidRPr="00A66A5E" w:rsidRDefault="00905490" w:rsidP="00905490"/>
    <w:p w14:paraId="7DE7E89F" w14:textId="77777777" w:rsidR="00905490" w:rsidRPr="00A66A5E" w:rsidRDefault="00905490" w:rsidP="00062427">
      <w:pPr>
        <w:keepNext/>
        <w:rPr>
          <w:u w:val="single"/>
        </w:rPr>
      </w:pPr>
      <w:r w:rsidRPr="00A66A5E">
        <w:rPr>
          <w:u w:val="single"/>
        </w:rPr>
        <w:t>Linearidade/não-linearidade</w:t>
      </w:r>
    </w:p>
    <w:p w14:paraId="44D41E10" w14:textId="5ABD2251" w:rsidR="00905490" w:rsidRPr="00A66A5E" w:rsidRDefault="00905490" w:rsidP="00905490">
      <w:r w:rsidRPr="00A66A5E">
        <w:t>No intervalo de dose única total de 7 a 32</w:t>
      </w:r>
      <w:r w:rsidR="00EE3631" w:rsidRPr="00A66A5E">
        <w:t> </w:t>
      </w:r>
      <w:r w:rsidRPr="00A66A5E">
        <w:t>mg (administrado como 0,15 mg/kg), a exposição sistémica (AUC) parece ser linear. O declínio da concentração plasmática de pico de As</w:t>
      </w:r>
      <w:r w:rsidRPr="00A66A5E">
        <w:rPr>
          <w:vertAlign w:val="superscript"/>
        </w:rPr>
        <w:t>III</w:t>
      </w:r>
      <w:r w:rsidRPr="00A66A5E">
        <w:t xml:space="preserve"> ocorre de uma maneira bifásica e é caracterizado por uma fase de distribuição rápida inicial seguida de uma fase de eliminação terminal mais lenta. Após administração a 0,15 mg/kg num regime diário (n=6) ou duas vezes por semana (n=3), foi observada uma acumulação de cerca do dobro de As</w:t>
      </w:r>
      <w:r w:rsidRPr="00A66A5E">
        <w:rPr>
          <w:vertAlign w:val="superscript"/>
        </w:rPr>
        <w:t>III</w:t>
      </w:r>
      <w:r w:rsidRPr="00A66A5E">
        <w:t>, comparativamente com uma perfusão simples. Esta acumulação foi ligeiramente superior à esperada com base em resultados de dose única.</w:t>
      </w:r>
    </w:p>
    <w:p w14:paraId="189220DC" w14:textId="77777777" w:rsidR="00905490" w:rsidRPr="00A66A5E" w:rsidRDefault="00905490" w:rsidP="00905490"/>
    <w:p w14:paraId="3903519E" w14:textId="77777777" w:rsidR="00905490" w:rsidRPr="00A66A5E" w:rsidRDefault="00905490" w:rsidP="00AB574D">
      <w:pPr>
        <w:pStyle w:val="berschrift2"/>
        <w:numPr>
          <w:ilvl w:val="0"/>
          <w:numId w:val="0"/>
        </w:numPr>
        <w:ind w:left="576" w:hanging="576"/>
        <w:rPr>
          <w:lang w:val="pt-PT"/>
        </w:rPr>
      </w:pPr>
      <w:r w:rsidRPr="00A66A5E">
        <w:rPr>
          <w:lang w:val="pt-PT"/>
        </w:rPr>
        <w:t>5.3</w:t>
      </w:r>
      <w:r w:rsidRPr="00A66A5E">
        <w:rPr>
          <w:lang w:val="pt-PT"/>
        </w:rPr>
        <w:tab/>
        <w:t>Dados de segurança pré-clínica</w:t>
      </w:r>
    </w:p>
    <w:p w14:paraId="4F5EEEFE" w14:textId="77777777" w:rsidR="00905490" w:rsidRPr="00A66A5E" w:rsidRDefault="00905490" w:rsidP="00905490">
      <w:pPr>
        <w:rPr>
          <w:lang w:eastAsia="en-US"/>
        </w:rPr>
      </w:pPr>
    </w:p>
    <w:p w14:paraId="080362E3" w14:textId="77777777" w:rsidR="00905490" w:rsidRPr="00A66A5E" w:rsidRDefault="00905490">
      <w:r w:rsidRPr="00A66A5E">
        <w:t>Estudos limitados de toxicidade da reprodução com trióxido de arsénio em animais indicam haver embriotoxicidade e teratogenicidade (deficiências do tubo neural, anoftalmia e microftalmia) com a administração de 1-10 vezes a dose clínica recomendada (mg/m</w:t>
      </w:r>
      <w:r w:rsidRPr="00A66A5E">
        <w:rPr>
          <w:vertAlign w:val="superscript"/>
        </w:rPr>
        <w:t>2</w:t>
      </w:r>
      <w:r w:rsidRPr="00A66A5E">
        <w:t xml:space="preserve">). Não foram efetuados estudos de fertilidade com TRISENOX. Os compostos de arsénio induzem aberrações cromossomais e transformações morfológicas das células de mamíferos, </w:t>
      </w:r>
      <w:r w:rsidRPr="00A66A5E">
        <w:rPr>
          <w:i/>
        </w:rPr>
        <w:t xml:space="preserve">in vitro </w:t>
      </w:r>
      <w:r w:rsidRPr="00A66A5E">
        <w:t xml:space="preserve">e </w:t>
      </w:r>
      <w:r w:rsidRPr="00A66A5E">
        <w:rPr>
          <w:i/>
        </w:rPr>
        <w:t>in vivo</w:t>
      </w:r>
      <w:r w:rsidRPr="00A66A5E">
        <w:t>. Não se realizaram estudos formais de carcinogenicidade com o trióxido de arsénio. Contudo, o trióxido de arsénio e outros compostos inorgânicos de arsénio são reconhecidos como carcinogéneos humanos.</w:t>
      </w:r>
    </w:p>
    <w:p w14:paraId="04F5656D" w14:textId="77777777" w:rsidR="00905490" w:rsidRPr="00A66A5E" w:rsidRDefault="00905490" w:rsidP="00905490"/>
    <w:p w14:paraId="5540BA99" w14:textId="77777777" w:rsidR="00905490" w:rsidRPr="00A66A5E" w:rsidRDefault="00905490" w:rsidP="00905490"/>
    <w:p w14:paraId="2F435BAC" w14:textId="77777777" w:rsidR="00905490" w:rsidRPr="00A66A5E" w:rsidRDefault="00905490" w:rsidP="00AB574D">
      <w:pPr>
        <w:pStyle w:val="berschrift1"/>
        <w:numPr>
          <w:ilvl w:val="0"/>
          <w:numId w:val="0"/>
        </w:numPr>
        <w:ind w:left="567" w:hanging="567"/>
        <w:rPr>
          <w:lang w:val="pt-PT"/>
        </w:rPr>
      </w:pPr>
      <w:r w:rsidRPr="00A66A5E">
        <w:rPr>
          <w:lang w:val="pt-PT"/>
        </w:rPr>
        <w:t>6.</w:t>
      </w:r>
      <w:r w:rsidRPr="00A66A5E">
        <w:rPr>
          <w:lang w:val="pt-PT"/>
        </w:rPr>
        <w:tab/>
        <w:t>INFORMAÇÕES FARMACÊUTICAS</w:t>
      </w:r>
    </w:p>
    <w:p w14:paraId="46209207" w14:textId="77777777" w:rsidR="00905490" w:rsidRPr="00A66A5E" w:rsidRDefault="00905490" w:rsidP="00905490">
      <w:pPr>
        <w:keepNext/>
      </w:pPr>
    </w:p>
    <w:p w14:paraId="6A8EE763" w14:textId="77777777" w:rsidR="00905490" w:rsidRPr="00A66A5E" w:rsidRDefault="00905490" w:rsidP="00AB574D">
      <w:pPr>
        <w:pStyle w:val="berschrift2"/>
        <w:numPr>
          <w:ilvl w:val="0"/>
          <w:numId w:val="0"/>
        </w:numPr>
        <w:ind w:left="576" w:hanging="576"/>
        <w:rPr>
          <w:lang w:val="pt-PT"/>
        </w:rPr>
      </w:pPr>
      <w:r w:rsidRPr="00A66A5E">
        <w:rPr>
          <w:lang w:val="pt-PT"/>
        </w:rPr>
        <w:t>6.1</w:t>
      </w:r>
      <w:r w:rsidRPr="00A66A5E">
        <w:rPr>
          <w:lang w:val="pt-PT"/>
        </w:rPr>
        <w:tab/>
        <w:t>Lista dos excipientes</w:t>
      </w:r>
    </w:p>
    <w:p w14:paraId="074FC0CC" w14:textId="77777777" w:rsidR="00905490" w:rsidRPr="00A66A5E" w:rsidRDefault="00905490" w:rsidP="00905490">
      <w:pPr>
        <w:keepNext/>
      </w:pPr>
    </w:p>
    <w:p w14:paraId="19A400F1" w14:textId="77777777" w:rsidR="00905490" w:rsidRPr="00A66A5E" w:rsidRDefault="00905490" w:rsidP="00905490">
      <w:pPr>
        <w:keepNext/>
      </w:pPr>
      <w:r w:rsidRPr="00A66A5E">
        <w:t>Hidróxido de sódio</w:t>
      </w:r>
    </w:p>
    <w:p w14:paraId="43C4E52F" w14:textId="29EA3AC3" w:rsidR="00905490" w:rsidRPr="00A66A5E" w:rsidRDefault="00905490" w:rsidP="00905490">
      <w:r w:rsidRPr="00A66A5E">
        <w:t xml:space="preserve">Ácido clorídrico </w:t>
      </w:r>
      <w:r w:rsidR="002E7823" w:rsidRPr="00A66A5E">
        <w:t>(</w:t>
      </w:r>
      <w:r w:rsidRPr="00A66A5E">
        <w:t xml:space="preserve">para </w:t>
      </w:r>
      <w:r w:rsidR="003F3F2B" w:rsidRPr="00A66A5E">
        <w:t>ajuste d</w:t>
      </w:r>
      <w:r w:rsidRPr="00A66A5E">
        <w:t>o pH</w:t>
      </w:r>
      <w:r w:rsidR="002E7823" w:rsidRPr="00A66A5E">
        <w:t>)</w:t>
      </w:r>
    </w:p>
    <w:p w14:paraId="7399086C" w14:textId="77777777" w:rsidR="00905490" w:rsidRPr="00A66A5E" w:rsidRDefault="00905490">
      <w:r w:rsidRPr="00A66A5E">
        <w:t>Água para injetáveis</w:t>
      </w:r>
    </w:p>
    <w:p w14:paraId="50E51AF5" w14:textId="77777777" w:rsidR="00905490" w:rsidRPr="00A66A5E" w:rsidRDefault="00905490" w:rsidP="00905490"/>
    <w:p w14:paraId="00480F6F" w14:textId="77777777" w:rsidR="00905490" w:rsidRPr="00A66A5E" w:rsidRDefault="00905490" w:rsidP="00AB574D">
      <w:pPr>
        <w:pStyle w:val="berschrift2"/>
        <w:numPr>
          <w:ilvl w:val="0"/>
          <w:numId w:val="0"/>
        </w:numPr>
        <w:ind w:left="576" w:hanging="576"/>
        <w:rPr>
          <w:lang w:val="pt-PT"/>
        </w:rPr>
      </w:pPr>
      <w:r w:rsidRPr="00A66A5E">
        <w:rPr>
          <w:lang w:val="pt-PT"/>
        </w:rPr>
        <w:t>6.2</w:t>
      </w:r>
      <w:r w:rsidRPr="00A66A5E">
        <w:rPr>
          <w:lang w:val="pt-PT"/>
        </w:rPr>
        <w:tab/>
        <w:t>Incompatibilidades</w:t>
      </w:r>
    </w:p>
    <w:p w14:paraId="6784D469" w14:textId="77777777" w:rsidR="00905490" w:rsidRPr="00A66A5E" w:rsidRDefault="00905490"/>
    <w:p w14:paraId="6DD5BE19" w14:textId="77777777" w:rsidR="00905490" w:rsidRPr="00A66A5E" w:rsidRDefault="00905490" w:rsidP="00905490">
      <w:pPr>
        <w:rPr>
          <w:snapToGrid w:val="0"/>
          <w:lang w:eastAsia="sv-SE"/>
        </w:rPr>
      </w:pPr>
      <w:r w:rsidRPr="00A66A5E">
        <w:t>Na ausência de estudos de incompatibilidade, este medicamento não deve ser misturado com outros medicamentos, exceto os mencionados na secção 6.6.</w:t>
      </w:r>
    </w:p>
    <w:p w14:paraId="3BEABA45" w14:textId="77777777" w:rsidR="00905490" w:rsidRPr="00A66A5E" w:rsidRDefault="00905490" w:rsidP="00905490"/>
    <w:p w14:paraId="36F8C634" w14:textId="77777777" w:rsidR="00905490" w:rsidRPr="00A66A5E" w:rsidRDefault="00905490" w:rsidP="00AB574D">
      <w:pPr>
        <w:pStyle w:val="berschrift2"/>
        <w:numPr>
          <w:ilvl w:val="0"/>
          <w:numId w:val="0"/>
        </w:numPr>
        <w:ind w:left="576" w:hanging="576"/>
        <w:rPr>
          <w:lang w:val="pt-PT"/>
        </w:rPr>
      </w:pPr>
      <w:r w:rsidRPr="00A66A5E">
        <w:rPr>
          <w:lang w:val="pt-PT"/>
        </w:rPr>
        <w:t>6.3</w:t>
      </w:r>
      <w:r w:rsidRPr="00A66A5E">
        <w:rPr>
          <w:lang w:val="pt-PT"/>
        </w:rPr>
        <w:tab/>
        <w:t>Prazo de validade</w:t>
      </w:r>
    </w:p>
    <w:p w14:paraId="00D88A44" w14:textId="77777777" w:rsidR="00905490" w:rsidRPr="00A66A5E" w:rsidRDefault="00905490"/>
    <w:p w14:paraId="0E3D1039" w14:textId="77777777" w:rsidR="003F3F2B" w:rsidRPr="00A66A5E" w:rsidRDefault="003F3F2B">
      <w:pPr>
        <w:rPr>
          <w:u w:val="single"/>
        </w:rPr>
      </w:pPr>
      <w:r w:rsidRPr="00A66A5E">
        <w:rPr>
          <w:u w:val="single"/>
        </w:rPr>
        <w:t>TRISENOX 1 mg/ml concentrado para solução para perfusão</w:t>
      </w:r>
    </w:p>
    <w:p w14:paraId="57A4130E" w14:textId="77777777" w:rsidR="00905490" w:rsidRPr="00A66A5E" w:rsidRDefault="00905490">
      <w:r w:rsidRPr="00A66A5E">
        <w:t>4</w:t>
      </w:r>
      <w:r w:rsidRPr="00A66A5E">
        <w:rPr>
          <w:rFonts w:eastAsia="PMingLiU"/>
          <w:lang w:eastAsia="zh-TW"/>
        </w:rPr>
        <w:t> </w:t>
      </w:r>
      <w:r w:rsidRPr="00A66A5E">
        <w:t>anos.</w:t>
      </w:r>
    </w:p>
    <w:p w14:paraId="4C7BD5D7" w14:textId="77777777" w:rsidR="003F3F2B" w:rsidRPr="00A66A5E" w:rsidRDefault="003F3F2B"/>
    <w:p w14:paraId="45C781DB" w14:textId="77777777" w:rsidR="003F3F2B" w:rsidRPr="00A66A5E" w:rsidRDefault="003F3F2B">
      <w:pPr>
        <w:rPr>
          <w:u w:val="single"/>
        </w:rPr>
      </w:pPr>
      <w:r w:rsidRPr="00A66A5E">
        <w:rPr>
          <w:u w:val="single"/>
        </w:rPr>
        <w:t>TRISENOX 2 mg/ml concentrado para solução para perfusão</w:t>
      </w:r>
    </w:p>
    <w:p w14:paraId="11CD85DA" w14:textId="08A3C7C1" w:rsidR="003F3F2B" w:rsidRPr="00A66A5E" w:rsidRDefault="00316C04">
      <w:r>
        <w:t>4</w:t>
      </w:r>
      <w:r w:rsidR="003F3F2B" w:rsidRPr="00A66A5E">
        <w:t> anos.</w:t>
      </w:r>
    </w:p>
    <w:p w14:paraId="1494C720" w14:textId="77777777" w:rsidR="00905490" w:rsidRPr="00A66A5E" w:rsidRDefault="00905490"/>
    <w:p w14:paraId="2AA7E2AE" w14:textId="0CAE2172" w:rsidR="00905490" w:rsidRPr="00A66A5E" w:rsidRDefault="00905490" w:rsidP="000B3B72">
      <w:r w:rsidRPr="00A66A5E">
        <w:t>Após diluição em soluções intravenosas, TRISENOX é química e fisicamente estável durante 24 horas, entre 15</w:t>
      </w:r>
      <w:r w:rsidR="00E448CE" w:rsidRPr="00A66A5E">
        <w:t>-</w:t>
      </w:r>
      <w:r w:rsidRPr="00A66A5E">
        <w:t>30</w:t>
      </w:r>
      <w:r w:rsidR="00636076" w:rsidRPr="00A66A5E">
        <w:t> </w:t>
      </w:r>
      <w:r w:rsidRPr="00A66A5E">
        <w:t xml:space="preserve">ºC e durante </w:t>
      </w:r>
      <w:r w:rsidR="00131BDB" w:rsidRPr="00A66A5E">
        <w:t>72 </w:t>
      </w:r>
      <w:r w:rsidRPr="00A66A5E">
        <w:t>horas a temperaturas de refrigeração (2</w:t>
      </w:r>
      <w:r w:rsidR="000B3B72" w:rsidRPr="00A66A5E">
        <w:noBreakHyphen/>
      </w:r>
      <w:r w:rsidRPr="00A66A5E">
        <w:t>8</w:t>
      </w:r>
      <w:r w:rsidR="00636076" w:rsidRPr="00A66A5E">
        <w:t> </w:t>
      </w:r>
      <w:r w:rsidRPr="00A66A5E">
        <w:t>ºC). De um ponto de vista microbiológico, o produto tem de ser utilizado imediatamente. Caso não seja utilizado imediatamente, os tempos e condições de conservação durante a utilização, antes da administração, são da responsabilidade do utilizador e, normalmente, não deverão ser superiores a 24 horas entre 2</w:t>
      </w:r>
      <w:r w:rsidR="00E448CE" w:rsidRPr="00A66A5E">
        <w:t>-</w:t>
      </w:r>
      <w:r w:rsidRPr="00A66A5E">
        <w:t>8</w:t>
      </w:r>
      <w:r w:rsidR="00636076" w:rsidRPr="00A66A5E">
        <w:t> </w:t>
      </w:r>
      <w:r w:rsidRPr="00A66A5E">
        <w:t>ºC, a menos que a diluição tenha ocorrido em condições controladas e assepticamente validadas.</w:t>
      </w:r>
    </w:p>
    <w:p w14:paraId="05AFEEB4" w14:textId="77777777" w:rsidR="00905490" w:rsidRPr="00A66A5E" w:rsidRDefault="00905490"/>
    <w:p w14:paraId="4965196D" w14:textId="77777777" w:rsidR="00905490" w:rsidRPr="00A66A5E" w:rsidRDefault="00905490" w:rsidP="00AB574D">
      <w:pPr>
        <w:pStyle w:val="berschrift2"/>
        <w:numPr>
          <w:ilvl w:val="0"/>
          <w:numId w:val="0"/>
        </w:numPr>
        <w:ind w:left="576" w:hanging="576"/>
        <w:rPr>
          <w:lang w:val="pt-PT"/>
        </w:rPr>
      </w:pPr>
      <w:r w:rsidRPr="00A66A5E">
        <w:rPr>
          <w:lang w:val="pt-PT"/>
        </w:rPr>
        <w:t>6.4</w:t>
      </w:r>
      <w:r w:rsidRPr="00A66A5E">
        <w:rPr>
          <w:lang w:val="pt-PT"/>
        </w:rPr>
        <w:tab/>
        <w:t>Precauções especiais de conservação</w:t>
      </w:r>
    </w:p>
    <w:p w14:paraId="468D409E" w14:textId="77777777" w:rsidR="00905490" w:rsidRPr="00A66A5E" w:rsidRDefault="00905490"/>
    <w:p w14:paraId="4DCEE063" w14:textId="1028345C" w:rsidR="00D23B86" w:rsidRPr="00A66A5E" w:rsidRDefault="000B3B72" w:rsidP="00D23B86">
      <w:pPr>
        <w:rPr>
          <w:noProof/>
        </w:rPr>
      </w:pPr>
      <w:r w:rsidRPr="00A66A5E">
        <w:rPr>
          <w:noProof/>
        </w:rPr>
        <w:lastRenderedPageBreak/>
        <w:t>O medicamento não necessita de quaisquer precauções especiais de conservação</w:t>
      </w:r>
    </w:p>
    <w:p w14:paraId="09F65CC9" w14:textId="77777777" w:rsidR="006C0EE8" w:rsidRPr="00A66A5E" w:rsidRDefault="006C0EE8" w:rsidP="00D23B86"/>
    <w:p w14:paraId="14831773" w14:textId="501AAB9D" w:rsidR="00D23B86" w:rsidRPr="00A66A5E" w:rsidRDefault="00D23B86" w:rsidP="00D23B86">
      <w:pPr>
        <w:rPr>
          <w:i/>
        </w:rPr>
      </w:pPr>
      <w:r w:rsidRPr="00A66A5E">
        <w:t>Condições de conservação do medica</w:t>
      </w:r>
      <w:r w:rsidR="006C0EE8" w:rsidRPr="00A66A5E">
        <w:t>mento após diluição, ver secção </w:t>
      </w:r>
      <w:r w:rsidRPr="00A66A5E">
        <w:t>6.3.</w:t>
      </w:r>
    </w:p>
    <w:p w14:paraId="74273C76" w14:textId="77777777" w:rsidR="00905490" w:rsidRPr="00A66A5E" w:rsidRDefault="00905490" w:rsidP="00905490"/>
    <w:p w14:paraId="20476F4F" w14:textId="77777777" w:rsidR="00905490" w:rsidRPr="00A66A5E" w:rsidRDefault="00905490" w:rsidP="00AB574D">
      <w:pPr>
        <w:pStyle w:val="berschrift2"/>
        <w:numPr>
          <w:ilvl w:val="0"/>
          <w:numId w:val="0"/>
        </w:numPr>
        <w:ind w:left="576" w:hanging="576"/>
        <w:rPr>
          <w:lang w:val="pt-PT"/>
        </w:rPr>
      </w:pPr>
      <w:r w:rsidRPr="00A66A5E">
        <w:rPr>
          <w:lang w:val="pt-PT"/>
        </w:rPr>
        <w:t>6.5</w:t>
      </w:r>
      <w:r w:rsidRPr="00A66A5E">
        <w:rPr>
          <w:lang w:val="pt-PT"/>
        </w:rPr>
        <w:tab/>
        <w:t>Natureza e conteúdo do recipiente</w:t>
      </w:r>
    </w:p>
    <w:p w14:paraId="6F85E7AA" w14:textId="77777777" w:rsidR="00905490" w:rsidRPr="00A66A5E" w:rsidRDefault="00905490" w:rsidP="00905490"/>
    <w:p w14:paraId="7F1546E9" w14:textId="77777777" w:rsidR="00D23B86" w:rsidRPr="00A66A5E" w:rsidRDefault="00D23B86" w:rsidP="00D23B86">
      <w:pPr>
        <w:rPr>
          <w:u w:val="single"/>
        </w:rPr>
      </w:pPr>
      <w:r w:rsidRPr="00A66A5E">
        <w:rPr>
          <w:u w:val="single"/>
        </w:rPr>
        <w:t>TRISENOX 1 mg/ml concentrado para solução para perfusão</w:t>
      </w:r>
    </w:p>
    <w:p w14:paraId="384740FC" w14:textId="5C6AFD9A" w:rsidR="00AB0DB7" w:rsidRDefault="00905490" w:rsidP="00905490">
      <w:r w:rsidRPr="00A66A5E">
        <w:t xml:space="preserve">Ampola de vidro de borosilicato de tipo I </w:t>
      </w:r>
      <w:r w:rsidR="000E2362" w:rsidRPr="00A66A5E">
        <w:t xml:space="preserve">contendo </w:t>
      </w:r>
      <w:r w:rsidRPr="00A66A5E">
        <w:t>10 ml</w:t>
      </w:r>
      <w:r w:rsidR="000E2362" w:rsidRPr="00A66A5E">
        <w:t xml:space="preserve"> de concentrado</w:t>
      </w:r>
      <w:r w:rsidRPr="00A66A5E">
        <w:t>.</w:t>
      </w:r>
    </w:p>
    <w:p w14:paraId="0945F8EB" w14:textId="77777777" w:rsidR="00AB0DB7" w:rsidRDefault="00AB0DB7" w:rsidP="00905490"/>
    <w:p w14:paraId="6E4E570C" w14:textId="2094D898" w:rsidR="00905490" w:rsidRPr="00A66A5E" w:rsidRDefault="00905490" w:rsidP="00905490">
      <w:r w:rsidRPr="00A66A5E">
        <w:t>Cada embalagem contém 10 ampolas.</w:t>
      </w:r>
    </w:p>
    <w:p w14:paraId="4E6E51AF" w14:textId="77777777" w:rsidR="00905490" w:rsidRPr="00A66A5E" w:rsidRDefault="00905490" w:rsidP="00905490"/>
    <w:p w14:paraId="794076D2" w14:textId="77777777" w:rsidR="00D23B86" w:rsidRPr="00A66A5E" w:rsidRDefault="00D23B86" w:rsidP="00D23B86">
      <w:pPr>
        <w:rPr>
          <w:u w:val="single"/>
        </w:rPr>
      </w:pPr>
      <w:r w:rsidRPr="00A66A5E">
        <w:rPr>
          <w:u w:val="single"/>
        </w:rPr>
        <w:t xml:space="preserve">TRISENOX </w:t>
      </w:r>
      <w:r w:rsidR="00383E1A" w:rsidRPr="00A66A5E">
        <w:rPr>
          <w:u w:val="single"/>
        </w:rPr>
        <w:t>2</w:t>
      </w:r>
      <w:r w:rsidRPr="00A66A5E">
        <w:rPr>
          <w:u w:val="single"/>
        </w:rPr>
        <w:t> mg/ml concentrado para solução para perfusão</w:t>
      </w:r>
    </w:p>
    <w:p w14:paraId="0FC48508" w14:textId="4BA42083" w:rsidR="00AF7C6C" w:rsidRDefault="00D23B86" w:rsidP="00905490">
      <w:r w:rsidRPr="00A66A5E">
        <w:t xml:space="preserve">Frasco para injetáveis incolor de vidro de </w:t>
      </w:r>
      <w:r w:rsidR="006C0EE8" w:rsidRPr="00A66A5E">
        <w:t>borosilicato de tipo </w:t>
      </w:r>
      <w:r w:rsidRPr="00A66A5E">
        <w:t xml:space="preserve">I contendo 6 ml de concentrado, </w:t>
      </w:r>
      <w:r w:rsidR="008A0623">
        <w:t xml:space="preserve">revestido com uma manga de plástico protetora, </w:t>
      </w:r>
      <w:r w:rsidR="00496E03" w:rsidRPr="00A66A5E">
        <w:t xml:space="preserve">fechado </w:t>
      </w:r>
      <w:r w:rsidRPr="00A66A5E">
        <w:t xml:space="preserve">com uma </w:t>
      </w:r>
      <w:r w:rsidR="00496E03" w:rsidRPr="00A66A5E">
        <w:t>rolha de borracha clorobutílica (tampão revestido com FluroTec) e cápsula de fecho tipo flip-off de alumínio.</w:t>
      </w:r>
    </w:p>
    <w:p w14:paraId="231A0A8E" w14:textId="77777777" w:rsidR="00AF7C6C" w:rsidRDefault="00AF7C6C" w:rsidP="00905490"/>
    <w:p w14:paraId="391B44BC" w14:textId="17D36017" w:rsidR="00D23B86" w:rsidRPr="00A66A5E" w:rsidRDefault="00496E03" w:rsidP="00905490">
      <w:r w:rsidRPr="00A66A5E">
        <w:t>Cada embalagem contém 6 frascos para injetáveis.</w:t>
      </w:r>
    </w:p>
    <w:p w14:paraId="6628B03E" w14:textId="77777777" w:rsidR="00496E03" w:rsidRPr="00A66A5E" w:rsidRDefault="00496E03" w:rsidP="00905490"/>
    <w:p w14:paraId="41FE3375" w14:textId="77777777" w:rsidR="00905490" w:rsidRPr="00A66A5E" w:rsidRDefault="00905490" w:rsidP="00AB574D">
      <w:pPr>
        <w:pStyle w:val="berschrift2"/>
        <w:numPr>
          <w:ilvl w:val="0"/>
          <w:numId w:val="0"/>
        </w:numPr>
        <w:ind w:left="576" w:hanging="576"/>
        <w:rPr>
          <w:lang w:val="pt-PT"/>
        </w:rPr>
      </w:pPr>
      <w:r w:rsidRPr="00A66A5E">
        <w:rPr>
          <w:lang w:val="pt-PT"/>
        </w:rPr>
        <w:t>6.6</w:t>
      </w:r>
      <w:r w:rsidRPr="00A66A5E">
        <w:rPr>
          <w:lang w:val="pt-PT"/>
        </w:rPr>
        <w:tab/>
        <w:t>Precauções especiais de eliminação e manuseamento</w:t>
      </w:r>
    </w:p>
    <w:p w14:paraId="5008EFC9" w14:textId="77777777" w:rsidR="00905490" w:rsidRPr="00A66A5E" w:rsidRDefault="00905490" w:rsidP="00062427">
      <w:pPr>
        <w:keepNext/>
      </w:pPr>
    </w:p>
    <w:p w14:paraId="01E3DB86" w14:textId="77777777" w:rsidR="00905490" w:rsidRPr="00A66A5E" w:rsidRDefault="00905490" w:rsidP="00062427">
      <w:pPr>
        <w:keepNext/>
        <w:rPr>
          <w:u w:val="single"/>
        </w:rPr>
      </w:pPr>
      <w:r w:rsidRPr="00A66A5E">
        <w:rPr>
          <w:u w:val="single"/>
        </w:rPr>
        <w:t>Preparação de TRISENOX</w:t>
      </w:r>
    </w:p>
    <w:p w14:paraId="6BD17BC2" w14:textId="467CAA9E" w:rsidR="00905490" w:rsidRPr="00A66A5E" w:rsidRDefault="00905490" w:rsidP="00B033A0">
      <w:r w:rsidRPr="00A66A5E">
        <w:t xml:space="preserve">A técnica asséptica deve ser estritamente respeitada durante o manuseamento de </w:t>
      </w:r>
      <w:r w:rsidR="00B033A0" w:rsidRPr="00A66A5E">
        <w:t>TRISENOX</w:t>
      </w:r>
      <w:r w:rsidRPr="00A66A5E">
        <w:t>, já que não estão presentes quaisquer conservantes.</w:t>
      </w:r>
    </w:p>
    <w:p w14:paraId="5E85A847" w14:textId="77777777" w:rsidR="00905490" w:rsidRPr="00A66A5E" w:rsidRDefault="00905490" w:rsidP="00905490"/>
    <w:p w14:paraId="48958DB9" w14:textId="2CEDCB2F" w:rsidR="00905490" w:rsidRPr="00A66A5E" w:rsidRDefault="00905490" w:rsidP="00905490">
      <w:r w:rsidRPr="00A66A5E">
        <w:t>TRISENOX deve ser diluído com 100 a 250 ml de uma solução injetáve</w:t>
      </w:r>
      <w:r w:rsidR="00750111" w:rsidRPr="00A66A5E">
        <w:t>l</w:t>
      </w:r>
      <w:r w:rsidRPr="00A66A5E">
        <w:t xml:space="preserve"> de glucose a 50 mg/ml (5%) ou de uma solução injetáve</w:t>
      </w:r>
      <w:r w:rsidR="00750111" w:rsidRPr="00A66A5E">
        <w:t>l</w:t>
      </w:r>
      <w:r w:rsidRPr="00A66A5E">
        <w:t xml:space="preserve"> de cloreto de sódio a 9 mg/ml (0,9%), imediatamente após ser retirado da ampola</w:t>
      </w:r>
      <w:r w:rsidR="00383E1A" w:rsidRPr="00A66A5E">
        <w:t xml:space="preserve"> ou do frasco para injetáveis</w:t>
      </w:r>
      <w:r w:rsidRPr="00A66A5E">
        <w:t>.</w:t>
      </w:r>
    </w:p>
    <w:p w14:paraId="2C6ADB8F" w14:textId="77777777" w:rsidR="00905490" w:rsidRPr="00A66A5E" w:rsidRDefault="00905490" w:rsidP="00905490"/>
    <w:p w14:paraId="1A75BF43" w14:textId="77777777" w:rsidR="00905490" w:rsidRPr="00A66A5E" w:rsidRDefault="00905490" w:rsidP="00905490">
      <w:r w:rsidRPr="00A66A5E">
        <w:t>TRISENOX não pode ser misturado com, ou concomitantemente administrado na mesma linha intravenosa, com outros medicamentos.</w:t>
      </w:r>
    </w:p>
    <w:p w14:paraId="5F2BDDE0" w14:textId="77777777" w:rsidR="00905490" w:rsidRPr="00A66A5E" w:rsidRDefault="00905490" w:rsidP="00905490"/>
    <w:p w14:paraId="30EBC5C0" w14:textId="77777777" w:rsidR="00905490" w:rsidRPr="00A66A5E" w:rsidRDefault="00905490" w:rsidP="00905490">
      <w:r w:rsidRPr="00A66A5E">
        <w:t>A solução diluída deve ser límpida e incolor. Antes da administração, todas as soluções parentéricas devem ser visualmente inspecionadas para verificar se existem partículas suspensas e descoloração. Não utilize a preparação se houver presença de partículas estranhas.</w:t>
      </w:r>
    </w:p>
    <w:p w14:paraId="600E1563" w14:textId="77777777" w:rsidR="00905490" w:rsidRPr="00A66A5E" w:rsidRDefault="00905490" w:rsidP="00905490"/>
    <w:p w14:paraId="1757717A" w14:textId="77777777" w:rsidR="00905490" w:rsidRPr="00A66A5E" w:rsidRDefault="00905490" w:rsidP="00905490">
      <w:pPr>
        <w:keepNext/>
        <w:rPr>
          <w:u w:val="single"/>
        </w:rPr>
      </w:pPr>
      <w:r w:rsidRPr="00A66A5E">
        <w:rPr>
          <w:u w:val="single"/>
        </w:rPr>
        <w:t>Procedimento para a eliminação adequada</w:t>
      </w:r>
    </w:p>
    <w:p w14:paraId="10A90820" w14:textId="77777777" w:rsidR="00905490" w:rsidRPr="00A66A5E" w:rsidRDefault="00905490" w:rsidP="00905490">
      <w:pPr>
        <w:keepNext/>
      </w:pPr>
    </w:p>
    <w:p w14:paraId="3FA96CF2" w14:textId="6939A36A" w:rsidR="00383E1A" w:rsidRPr="00A66A5E" w:rsidRDefault="00383E1A" w:rsidP="00905490">
      <w:pPr>
        <w:keepNext/>
      </w:pPr>
      <w:r w:rsidRPr="00A66A5E">
        <w:t>TRISENOX é apenas para utilização única e quaisquer porções não utilizadas de cada ampola ou de cada frasco para injetáveis devem ser adequadamente eliminadas. Não guarde porções não utilizadas para futuras administrações.</w:t>
      </w:r>
    </w:p>
    <w:p w14:paraId="61C55807" w14:textId="77777777" w:rsidR="00383E1A" w:rsidRPr="00A66A5E" w:rsidRDefault="00383E1A" w:rsidP="00905490">
      <w:pPr>
        <w:keepNext/>
      </w:pPr>
    </w:p>
    <w:p w14:paraId="6ACEF5C2" w14:textId="77777777" w:rsidR="00905490" w:rsidRPr="00A66A5E" w:rsidRDefault="00905490" w:rsidP="00905490">
      <w:pPr>
        <w:keepNext/>
      </w:pPr>
      <w:r w:rsidRPr="00A66A5E">
        <w:t>Qualquer medicamento não utilizado, qualquer material que entre em contacto com o produto ou resíduos devem ser eliminados de acordo com as exigências locais.</w:t>
      </w:r>
    </w:p>
    <w:p w14:paraId="20B6FEED" w14:textId="77777777" w:rsidR="00905490" w:rsidRPr="00A66A5E" w:rsidRDefault="00905490" w:rsidP="00905490"/>
    <w:p w14:paraId="275E8FDC" w14:textId="77777777" w:rsidR="00905490" w:rsidRPr="00A66A5E" w:rsidRDefault="00905490" w:rsidP="00905490"/>
    <w:p w14:paraId="71C1A284" w14:textId="77777777" w:rsidR="00905490" w:rsidRPr="00A66A5E" w:rsidRDefault="00905490" w:rsidP="00AB574D">
      <w:pPr>
        <w:pStyle w:val="berschrift1"/>
        <w:numPr>
          <w:ilvl w:val="0"/>
          <w:numId w:val="0"/>
        </w:numPr>
        <w:ind w:left="567" w:hanging="567"/>
        <w:rPr>
          <w:lang w:val="pt-PT"/>
        </w:rPr>
      </w:pPr>
      <w:r w:rsidRPr="00A66A5E">
        <w:rPr>
          <w:lang w:val="pt-PT"/>
        </w:rPr>
        <w:t>7.</w:t>
      </w:r>
      <w:r w:rsidRPr="00A66A5E">
        <w:rPr>
          <w:lang w:val="pt-PT"/>
        </w:rPr>
        <w:tab/>
        <w:t>TITULAR DA AUTORIZAÇÃO DE INTRODUÇÃO NO MERCADO</w:t>
      </w:r>
    </w:p>
    <w:p w14:paraId="2C84999D" w14:textId="77777777" w:rsidR="00905490" w:rsidRPr="00A66A5E" w:rsidRDefault="00905490"/>
    <w:p w14:paraId="7605F905" w14:textId="6FD5B895" w:rsidR="00AB574D" w:rsidRPr="005F4992" w:rsidRDefault="00AB574D" w:rsidP="00AB574D">
      <w:pPr>
        <w:tabs>
          <w:tab w:val="left" w:pos="720"/>
        </w:tabs>
        <w:rPr>
          <w:noProof/>
          <w:lang w:val="nl-NL"/>
        </w:rPr>
      </w:pPr>
      <w:r w:rsidRPr="005F4992">
        <w:rPr>
          <w:noProof/>
          <w:lang w:val="nl-NL"/>
        </w:rPr>
        <w:t>Teva B.V.</w:t>
      </w:r>
    </w:p>
    <w:p w14:paraId="5E2F1E9D" w14:textId="77777777" w:rsidR="00AB574D" w:rsidRPr="005F4992" w:rsidRDefault="00AB574D" w:rsidP="00AB574D">
      <w:pPr>
        <w:tabs>
          <w:tab w:val="left" w:pos="720"/>
        </w:tabs>
        <w:rPr>
          <w:noProof/>
          <w:lang w:val="nl-NL"/>
        </w:rPr>
      </w:pPr>
      <w:r w:rsidRPr="005F4992">
        <w:rPr>
          <w:noProof/>
          <w:lang w:val="nl-NL"/>
        </w:rPr>
        <w:t>Swensweg 5</w:t>
      </w:r>
    </w:p>
    <w:p w14:paraId="50B65928" w14:textId="77777777" w:rsidR="00AB574D" w:rsidRPr="005F4992" w:rsidRDefault="00AB574D" w:rsidP="00AB574D">
      <w:pPr>
        <w:tabs>
          <w:tab w:val="left" w:pos="720"/>
        </w:tabs>
        <w:rPr>
          <w:noProof/>
          <w:lang w:val="nl-NL"/>
        </w:rPr>
      </w:pPr>
      <w:r w:rsidRPr="005F4992">
        <w:rPr>
          <w:noProof/>
          <w:lang w:val="nl-NL"/>
        </w:rPr>
        <w:t>2031 GA Haarlem</w:t>
      </w:r>
    </w:p>
    <w:p w14:paraId="7E87317D" w14:textId="77777777" w:rsidR="00905490" w:rsidRPr="00A66A5E" w:rsidRDefault="00905490" w:rsidP="00905490">
      <w:r w:rsidRPr="00A66A5E">
        <w:t>Países Baixos</w:t>
      </w:r>
    </w:p>
    <w:p w14:paraId="23828013" w14:textId="77777777" w:rsidR="00905490" w:rsidRPr="00A66A5E" w:rsidRDefault="00905490" w:rsidP="00905490"/>
    <w:p w14:paraId="60780F86" w14:textId="77777777" w:rsidR="00905490" w:rsidRPr="00A66A5E" w:rsidRDefault="00905490" w:rsidP="00905490"/>
    <w:p w14:paraId="78F8717A" w14:textId="77777777" w:rsidR="00905490" w:rsidRPr="00A66A5E" w:rsidRDefault="00905490" w:rsidP="00AB574D">
      <w:pPr>
        <w:pStyle w:val="berschrift1"/>
        <w:numPr>
          <w:ilvl w:val="0"/>
          <w:numId w:val="0"/>
        </w:numPr>
        <w:ind w:left="567" w:hanging="567"/>
        <w:rPr>
          <w:lang w:val="pt-PT"/>
        </w:rPr>
      </w:pPr>
      <w:r w:rsidRPr="00A66A5E">
        <w:rPr>
          <w:lang w:val="pt-PT"/>
        </w:rPr>
        <w:t>8.</w:t>
      </w:r>
      <w:r w:rsidRPr="00A66A5E">
        <w:rPr>
          <w:lang w:val="pt-PT"/>
        </w:rPr>
        <w:tab/>
        <w:t>NÚMERO(S) DA AUTORIZAÇÃO DE INTRODUÇÃO NO MERCADO</w:t>
      </w:r>
    </w:p>
    <w:p w14:paraId="6E264170" w14:textId="77777777" w:rsidR="00905490" w:rsidRPr="00A66A5E" w:rsidRDefault="00905490" w:rsidP="00905490"/>
    <w:p w14:paraId="4CA96A16" w14:textId="77777777" w:rsidR="00383E1A" w:rsidRPr="00A66A5E" w:rsidRDefault="00383E1A" w:rsidP="00905490">
      <w:pPr>
        <w:rPr>
          <w:u w:val="single"/>
        </w:rPr>
      </w:pPr>
      <w:r w:rsidRPr="00A66A5E">
        <w:rPr>
          <w:u w:val="single"/>
        </w:rPr>
        <w:t>TRISENOX 1 mg/ml concentrado para solução para perfusão</w:t>
      </w:r>
    </w:p>
    <w:p w14:paraId="1A57A656" w14:textId="77777777" w:rsidR="00905490" w:rsidRPr="00A66A5E" w:rsidRDefault="00905490" w:rsidP="00905490">
      <w:r w:rsidRPr="00A66A5E">
        <w:t>EU/1/02/204/001</w:t>
      </w:r>
    </w:p>
    <w:p w14:paraId="2F94EAA3" w14:textId="77777777" w:rsidR="00383E1A" w:rsidRPr="00A66A5E" w:rsidRDefault="00383E1A" w:rsidP="00905490"/>
    <w:p w14:paraId="7EFA4E4C" w14:textId="77777777" w:rsidR="00383E1A" w:rsidRPr="00A66A5E" w:rsidRDefault="00383E1A" w:rsidP="00383E1A">
      <w:pPr>
        <w:rPr>
          <w:u w:val="single"/>
        </w:rPr>
      </w:pPr>
      <w:r w:rsidRPr="00A66A5E">
        <w:rPr>
          <w:u w:val="single"/>
        </w:rPr>
        <w:t>TRISENOX 2 mg/ml concentrado para solução para perfusão</w:t>
      </w:r>
    </w:p>
    <w:p w14:paraId="639AA6B4" w14:textId="77777777" w:rsidR="00383E1A" w:rsidRPr="00A66A5E" w:rsidRDefault="00383E1A" w:rsidP="00383E1A">
      <w:r w:rsidRPr="00A66A5E">
        <w:rPr>
          <w:bCs/>
        </w:rPr>
        <w:t>EU/1/02/204/002</w:t>
      </w:r>
    </w:p>
    <w:p w14:paraId="3EFA3336" w14:textId="77777777" w:rsidR="00383E1A" w:rsidRPr="00A66A5E" w:rsidRDefault="00383E1A" w:rsidP="00905490"/>
    <w:p w14:paraId="1F8B8712" w14:textId="77777777" w:rsidR="00905490" w:rsidRPr="00A66A5E" w:rsidRDefault="00905490" w:rsidP="00905490"/>
    <w:p w14:paraId="46C978F5" w14:textId="77777777" w:rsidR="00905490" w:rsidRPr="00A66A5E" w:rsidRDefault="00905490" w:rsidP="00905490"/>
    <w:p w14:paraId="3A322A6B" w14:textId="77777777" w:rsidR="00905490" w:rsidRPr="00A66A5E" w:rsidRDefault="00905490" w:rsidP="00AB574D">
      <w:pPr>
        <w:pStyle w:val="berschrift1"/>
        <w:numPr>
          <w:ilvl w:val="0"/>
          <w:numId w:val="0"/>
        </w:numPr>
        <w:ind w:left="567" w:hanging="567"/>
        <w:rPr>
          <w:lang w:val="pt-PT"/>
        </w:rPr>
      </w:pPr>
      <w:r w:rsidRPr="00A66A5E">
        <w:rPr>
          <w:lang w:val="pt-PT"/>
        </w:rPr>
        <w:t>9.</w:t>
      </w:r>
      <w:r w:rsidRPr="00A66A5E">
        <w:rPr>
          <w:lang w:val="pt-PT"/>
        </w:rPr>
        <w:tab/>
        <w:t>DATA DA PRIMEIRA AUTORIZAÇÃO/RENOVAÇÃO DA AUTORIZAÇÃO DE INTRODUÇÃO NO MERCADO</w:t>
      </w:r>
    </w:p>
    <w:p w14:paraId="3192156D" w14:textId="77777777" w:rsidR="00905490" w:rsidRPr="00A66A5E" w:rsidRDefault="00905490" w:rsidP="00905490"/>
    <w:p w14:paraId="4C4CC62C" w14:textId="77777777" w:rsidR="00905490" w:rsidRPr="00A66A5E" w:rsidRDefault="00905490" w:rsidP="00905490">
      <w:r w:rsidRPr="00A66A5E">
        <w:t>Data da primeira autorização: 05 março 2002</w:t>
      </w:r>
    </w:p>
    <w:p w14:paraId="385B5C14" w14:textId="77777777" w:rsidR="00905490" w:rsidRPr="00A66A5E" w:rsidRDefault="00905490" w:rsidP="00905490">
      <w:pPr>
        <w:rPr>
          <w:b/>
        </w:rPr>
      </w:pPr>
      <w:r w:rsidRPr="00A66A5E">
        <w:t>Data da última renovação: 05 março 2007</w:t>
      </w:r>
    </w:p>
    <w:p w14:paraId="23E839CB" w14:textId="77777777" w:rsidR="00905490" w:rsidRPr="00A66A5E" w:rsidRDefault="00905490" w:rsidP="00905490"/>
    <w:p w14:paraId="1EFDE203" w14:textId="77777777" w:rsidR="00905490" w:rsidRPr="00A66A5E" w:rsidRDefault="00905490" w:rsidP="00905490"/>
    <w:p w14:paraId="0CD44896" w14:textId="77777777" w:rsidR="00905490" w:rsidRPr="00A66A5E" w:rsidRDefault="00905490" w:rsidP="00AB574D">
      <w:pPr>
        <w:pStyle w:val="berschrift1"/>
        <w:numPr>
          <w:ilvl w:val="0"/>
          <w:numId w:val="0"/>
        </w:numPr>
        <w:ind w:left="567" w:hanging="567"/>
        <w:rPr>
          <w:lang w:val="pt-PT"/>
        </w:rPr>
      </w:pPr>
      <w:r w:rsidRPr="00A66A5E">
        <w:rPr>
          <w:lang w:val="pt-PT"/>
        </w:rPr>
        <w:t>10.</w:t>
      </w:r>
      <w:r w:rsidRPr="00A66A5E">
        <w:rPr>
          <w:lang w:val="pt-PT"/>
        </w:rPr>
        <w:tab/>
        <w:t>DATA DA REVISÃO DO TEXTO</w:t>
      </w:r>
    </w:p>
    <w:p w14:paraId="46F15E82" w14:textId="77777777" w:rsidR="00905490" w:rsidRPr="00A66A5E" w:rsidRDefault="00905490" w:rsidP="00905490"/>
    <w:p w14:paraId="34C38E06" w14:textId="77777777" w:rsidR="00905490" w:rsidRPr="00A66A5E" w:rsidRDefault="00905490" w:rsidP="00905490"/>
    <w:p w14:paraId="4D2C4C21" w14:textId="77777777" w:rsidR="00383E1A" w:rsidRPr="00A66A5E" w:rsidRDefault="00383E1A" w:rsidP="00905490"/>
    <w:p w14:paraId="3771608F" w14:textId="1A65C228" w:rsidR="00905490" w:rsidRPr="00A66A5E" w:rsidRDefault="00905490" w:rsidP="00905490">
      <w:pPr>
        <w:rPr>
          <w:color w:val="000000"/>
          <w:szCs w:val="22"/>
        </w:rPr>
      </w:pPr>
      <w:r w:rsidRPr="00A66A5E">
        <w:rPr>
          <w:noProof/>
          <w:szCs w:val="22"/>
        </w:rPr>
        <w:t>Está disponível informação pormenorizada sobre este medicamento no sítio da internet da Agência Europeia de Medicamentos</w:t>
      </w:r>
      <w:r w:rsidRPr="00A66A5E">
        <w:rPr>
          <w:szCs w:val="22"/>
        </w:rPr>
        <w:t xml:space="preserve"> </w:t>
      </w:r>
      <w:r w:rsidR="006B72A5">
        <w:fldChar w:fldCharType="begin"/>
      </w:r>
      <w:ins w:id="8" w:author="translator" w:date="2025-10-28T15:09:00Z">
        <w:r w:rsidR="006B72A5">
          <w:instrText>HYPERLINK "https://www.ema.europa.eu/"</w:instrText>
        </w:r>
      </w:ins>
      <w:del w:id="9" w:author="translator" w:date="2025-10-28T15:09:00Z">
        <w:r w:rsidR="006B72A5" w:rsidDel="006B72A5">
          <w:delInstrText xml:space="preserve"> HYPERLINK "http://www.ema.europa.eu" </w:delInstrText>
        </w:r>
      </w:del>
      <w:r w:rsidR="006B72A5">
        <w:fldChar w:fldCharType="separate"/>
      </w:r>
      <w:r w:rsidRPr="00A66A5E">
        <w:rPr>
          <w:rStyle w:val="Hyperlink"/>
          <w:szCs w:val="22"/>
        </w:rPr>
        <w:t>http</w:t>
      </w:r>
      <w:ins w:id="10" w:author="translator" w:date="2025-10-28T15:09:00Z">
        <w:r w:rsidR="006B72A5">
          <w:rPr>
            <w:rStyle w:val="Hyperlink"/>
            <w:szCs w:val="22"/>
          </w:rPr>
          <w:t>s</w:t>
        </w:r>
      </w:ins>
      <w:r w:rsidRPr="00A66A5E">
        <w:rPr>
          <w:rStyle w:val="Hyperlink"/>
          <w:szCs w:val="22"/>
        </w:rPr>
        <w:t>://www.ema.europa.eu</w:t>
      </w:r>
      <w:r w:rsidR="006B72A5">
        <w:rPr>
          <w:rStyle w:val="Hyperlink"/>
          <w:szCs w:val="22"/>
        </w:rPr>
        <w:fldChar w:fldCharType="end"/>
      </w:r>
      <w:r w:rsidRPr="00A66A5E">
        <w:rPr>
          <w:color w:val="000000"/>
          <w:szCs w:val="22"/>
        </w:rPr>
        <w:t>.</w:t>
      </w:r>
    </w:p>
    <w:p w14:paraId="13922E3C" w14:textId="77777777" w:rsidR="00905490" w:rsidRPr="00A66A5E" w:rsidRDefault="00905490" w:rsidP="00905490">
      <w:r w:rsidRPr="00A66A5E">
        <w:br w:type="page"/>
      </w:r>
    </w:p>
    <w:p w14:paraId="6A0476EE" w14:textId="77777777" w:rsidR="00905490" w:rsidRPr="00A66A5E" w:rsidRDefault="00905490" w:rsidP="00905490"/>
    <w:p w14:paraId="48537F12" w14:textId="77777777" w:rsidR="00905490" w:rsidRPr="00A66A5E" w:rsidRDefault="00905490" w:rsidP="00905490"/>
    <w:p w14:paraId="463EC3FC" w14:textId="77777777" w:rsidR="00905490" w:rsidRPr="00A66A5E" w:rsidRDefault="00905490" w:rsidP="00905490">
      <w:pPr>
        <w:rPr>
          <w:b/>
        </w:rPr>
      </w:pPr>
    </w:p>
    <w:p w14:paraId="70F16A58" w14:textId="77777777" w:rsidR="00905490" w:rsidRPr="00A66A5E" w:rsidRDefault="00905490" w:rsidP="00905490">
      <w:pPr>
        <w:rPr>
          <w:b/>
        </w:rPr>
      </w:pPr>
    </w:p>
    <w:p w14:paraId="78899CF7" w14:textId="77777777" w:rsidR="00905490" w:rsidRPr="00A66A5E" w:rsidRDefault="00905490" w:rsidP="00905490">
      <w:pPr>
        <w:rPr>
          <w:b/>
        </w:rPr>
      </w:pPr>
    </w:p>
    <w:p w14:paraId="52579841" w14:textId="77777777" w:rsidR="00905490" w:rsidRPr="00A66A5E" w:rsidRDefault="00905490" w:rsidP="00905490">
      <w:pPr>
        <w:rPr>
          <w:b/>
        </w:rPr>
      </w:pPr>
    </w:p>
    <w:p w14:paraId="0578DE71" w14:textId="77777777" w:rsidR="00905490" w:rsidRPr="00A66A5E" w:rsidRDefault="00905490" w:rsidP="00905490"/>
    <w:p w14:paraId="08FA4CF3" w14:textId="77777777" w:rsidR="00905490" w:rsidRPr="00A66A5E" w:rsidRDefault="00905490" w:rsidP="00905490"/>
    <w:p w14:paraId="0566CD17" w14:textId="77777777" w:rsidR="00905490" w:rsidRPr="00A66A5E" w:rsidRDefault="00905490" w:rsidP="00905490"/>
    <w:p w14:paraId="53D6916B" w14:textId="77777777" w:rsidR="00905490" w:rsidRPr="00A66A5E" w:rsidRDefault="00905490" w:rsidP="00905490"/>
    <w:p w14:paraId="69959A33" w14:textId="77777777" w:rsidR="00905490" w:rsidRPr="00A66A5E" w:rsidRDefault="00905490" w:rsidP="00905490"/>
    <w:p w14:paraId="2B4978AF" w14:textId="77777777" w:rsidR="00905490" w:rsidRPr="00A66A5E" w:rsidRDefault="00905490" w:rsidP="00905490"/>
    <w:p w14:paraId="3CA7A977" w14:textId="77777777" w:rsidR="00905490" w:rsidRPr="00A66A5E" w:rsidRDefault="00905490" w:rsidP="00905490"/>
    <w:p w14:paraId="071D168C" w14:textId="77777777" w:rsidR="00905490" w:rsidRPr="00A66A5E" w:rsidRDefault="00905490" w:rsidP="00905490"/>
    <w:p w14:paraId="01F6A3F2" w14:textId="77777777" w:rsidR="00905490" w:rsidRPr="00A66A5E" w:rsidRDefault="00905490" w:rsidP="00905490"/>
    <w:p w14:paraId="6DFC3F65" w14:textId="77777777" w:rsidR="00905490" w:rsidRPr="00A66A5E" w:rsidRDefault="00905490" w:rsidP="00905490"/>
    <w:p w14:paraId="011906A6" w14:textId="77777777" w:rsidR="00905490" w:rsidRPr="00A66A5E" w:rsidRDefault="00905490" w:rsidP="00905490"/>
    <w:p w14:paraId="3820C993" w14:textId="77777777" w:rsidR="00905490" w:rsidRPr="00A66A5E" w:rsidRDefault="00905490" w:rsidP="00905490"/>
    <w:p w14:paraId="5CE1D9E1" w14:textId="77777777" w:rsidR="00905490" w:rsidRPr="00A66A5E" w:rsidRDefault="00905490" w:rsidP="00905490"/>
    <w:p w14:paraId="5F706AFF" w14:textId="77777777" w:rsidR="00905490" w:rsidRPr="00A66A5E" w:rsidRDefault="00905490" w:rsidP="00905490"/>
    <w:p w14:paraId="76C5A5CE" w14:textId="77777777" w:rsidR="00905490" w:rsidRPr="00A66A5E" w:rsidRDefault="00905490" w:rsidP="00905490"/>
    <w:p w14:paraId="1776C2A1" w14:textId="77777777" w:rsidR="00905490" w:rsidRPr="00A66A5E" w:rsidRDefault="00905490" w:rsidP="00905490"/>
    <w:p w14:paraId="42155874" w14:textId="77777777" w:rsidR="00905490" w:rsidRPr="00A66A5E" w:rsidRDefault="00905490" w:rsidP="00905490">
      <w:pPr>
        <w:jc w:val="center"/>
        <w:rPr>
          <w:b/>
        </w:rPr>
      </w:pPr>
      <w:r w:rsidRPr="00A66A5E">
        <w:rPr>
          <w:b/>
        </w:rPr>
        <w:t>ANEXO II</w:t>
      </w:r>
    </w:p>
    <w:p w14:paraId="47EF3C4C" w14:textId="77777777" w:rsidR="00905490" w:rsidRPr="00A66A5E" w:rsidRDefault="00905490" w:rsidP="00905490"/>
    <w:p w14:paraId="3FE90780" w14:textId="77777777" w:rsidR="00905490" w:rsidRPr="00A66A5E" w:rsidRDefault="00905490" w:rsidP="00AB574D">
      <w:pPr>
        <w:tabs>
          <w:tab w:val="left" w:pos="1800"/>
        </w:tabs>
        <w:ind w:left="1800" w:right="1416" w:hanging="666"/>
        <w:rPr>
          <w:b/>
        </w:rPr>
      </w:pPr>
      <w:r w:rsidRPr="00A66A5E">
        <w:rPr>
          <w:b/>
        </w:rPr>
        <w:t>A.</w:t>
      </w:r>
      <w:r w:rsidRPr="00A66A5E">
        <w:rPr>
          <w:b/>
        </w:rPr>
        <w:tab/>
        <w:t>FABRICANTE(S) RESPONSÁVEL(VEIS) PELA LIBERTAÇÃO DO LOTE</w:t>
      </w:r>
    </w:p>
    <w:p w14:paraId="69D195CF" w14:textId="77777777" w:rsidR="00905490" w:rsidRPr="00A66A5E" w:rsidRDefault="00905490" w:rsidP="00905490"/>
    <w:p w14:paraId="286D1E03" w14:textId="77777777" w:rsidR="00905490" w:rsidRPr="00A66A5E" w:rsidRDefault="00905490" w:rsidP="00AB574D">
      <w:pPr>
        <w:tabs>
          <w:tab w:val="left" w:pos="1800"/>
        </w:tabs>
        <w:ind w:left="1843" w:right="1416" w:hanging="709"/>
        <w:rPr>
          <w:b/>
        </w:rPr>
      </w:pPr>
      <w:r w:rsidRPr="00A66A5E">
        <w:rPr>
          <w:b/>
        </w:rPr>
        <w:t>B.</w:t>
      </w:r>
      <w:r w:rsidRPr="00A66A5E">
        <w:rPr>
          <w:b/>
        </w:rPr>
        <w:tab/>
        <w:t>CONDIÇÕES OU RESTRIÇÕES RELATIVAS AO FORNECIMENTO E UTILIZAÇÃO</w:t>
      </w:r>
    </w:p>
    <w:p w14:paraId="7D251D92" w14:textId="77777777" w:rsidR="00905490" w:rsidRPr="00A66A5E" w:rsidRDefault="00905490" w:rsidP="00AB574D">
      <w:pPr>
        <w:pStyle w:val="Listenabsatz"/>
        <w:rPr>
          <w:b/>
        </w:rPr>
      </w:pPr>
    </w:p>
    <w:p w14:paraId="13EC6AFE" w14:textId="77777777" w:rsidR="00905490" w:rsidRPr="00A66A5E" w:rsidRDefault="00905490" w:rsidP="00AB574D">
      <w:pPr>
        <w:tabs>
          <w:tab w:val="left" w:pos="1800"/>
        </w:tabs>
        <w:ind w:left="1843" w:right="1416" w:hanging="709"/>
        <w:rPr>
          <w:b/>
        </w:rPr>
      </w:pPr>
      <w:r w:rsidRPr="00A66A5E">
        <w:rPr>
          <w:b/>
          <w:szCs w:val="22"/>
        </w:rPr>
        <w:t>C.</w:t>
      </w:r>
      <w:r w:rsidRPr="00A66A5E">
        <w:rPr>
          <w:b/>
          <w:szCs w:val="22"/>
        </w:rPr>
        <w:tab/>
        <w:t>OUTRAS CONDIÇÕES E REQUISITOS DA AUTORIZAÇÃO DE INTRODUÇÃO NO MERCADO</w:t>
      </w:r>
    </w:p>
    <w:p w14:paraId="6FD15CF9" w14:textId="77777777" w:rsidR="00905490" w:rsidRPr="00A66A5E" w:rsidRDefault="00905490" w:rsidP="00AB574D">
      <w:pPr>
        <w:pStyle w:val="Listenabsatz"/>
        <w:rPr>
          <w:b/>
        </w:rPr>
      </w:pPr>
    </w:p>
    <w:p w14:paraId="4DE8C055" w14:textId="77777777" w:rsidR="00905490" w:rsidRPr="00A66A5E" w:rsidRDefault="00905490" w:rsidP="00AB574D">
      <w:pPr>
        <w:tabs>
          <w:tab w:val="left" w:pos="1800"/>
        </w:tabs>
        <w:ind w:left="1843" w:right="1416" w:hanging="709"/>
        <w:rPr>
          <w:b/>
        </w:rPr>
      </w:pPr>
      <w:r w:rsidRPr="00A66A5E">
        <w:rPr>
          <w:b/>
          <w:caps/>
          <w:noProof/>
          <w:szCs w:val="22"/>
        </w:rPr>
        <w:t>D.</w:t>
      </w:r>
      <w:r w:rsidRPr="00A66A5E">
        <w:rPr>
          <w:b/>
          <w:caps/>
          <w:noProof/>
          <w:szCs w:val="22"/>
        </w:rPr>
        <w:tab/>
        <w:t>Condições ou restrições relativas à utilização segura e eficaz do medicamento</w:t>
      </w:r>
    </w:p>
    <w:p w14:paraId="75274ABA" w14:textId="77777777" w:rsidR="00905490" w:rsidRPr="00A66A5E" w:rsidRDefault="00905490" w:rsidP="00905490">
      <w:pPr>
        <w:pStyle w:val="TitleB"/>
        <w:rPr>
          <w:lang w:val="pt-PT"/>
        </w:rPr>
      </w:pPr>
      <w:r w:rsidRPr="00A66A5E">
        <w:rPr>
          <w:lang w:val="pt-PT"/>
        </w:rPr>
        <w:br w:type="page"/>
      </w:r>
      <w:r w:rsidRPr="00A66A5E">
        <w:rPr>
          <w:lang w:val="pt-PT"/>
        </w:rPr>
        <w:lastRenderedPageBreak/>
        <w:t>A.</w:t>
      </w:r>
      <w:r w:rsidRPr="00A66A5E">
        <w:rPr>
          <w:lang w:val="pt-PT"/>
        </w:rPr>
        <w:tab/>
        <w:t>FABRICANTE(S) RESPONSÁVEL(EIS) PELA LIBERTAÇÃO DO LOTE</w:t>
      </w:r>
    </w:p>
    <w:p w14:paraId="7F6AB734" w14:textId="77777777" w:rsidR="00905490" w:rsidRPr="00A66A5E" w:rsidRDefault="00905490" w:rsidP="00905490"/>
    <w:p w14:paraId="3C034CFD" w14:textId="77777777" w:rsidR="00905490" w:rsidRPr="00A66A5E" w:rsidRDefault="00905490" w:rsidP="00905490">
      <w:pPr>
        <w:rPr>
          <w:u w:val="single"/>
        </w:rPr>
      </w:pPr>
      <w:r w:rsidRPr="00A66A5E">
        <w:rPr>
          <w:u w:val="single"/>
        </w:rPr>
        <w:t>Nome e endereço do fabricante responsável pela libertação do lote</w:t>
      </w:r>
    </w:p>
    <w:p w14:paraId="5BAB90FB" w14:textId="77777777" w:rsidR="005F4992" w:rsidRDefault="005F4992" w:rsidP="005F4992"/>
    <w:p w14:paraId="5FE5D3FC" w14:textId="77777777" w:rsidR="005F4992" w:rsidRPr="005F4992" w:rsidRDefault="005F4992" w:rsidP="005F4992">
      <w:pPr>
        <w:rPr>
          <w:u w:val="single"/>
        </w:rPr>
      </w:pPr>
      <w:r w:rsidRPr="005F4992">
        <w:rPr>
          <w:u w:val="single"/>
        </w:rPr>
        <w:t>TRISENOX 1 mg/ml concentrado para solução para perfusão</w:t>
      </w:r>
    </w:p>
    <w:p w14:paraId="65AD4C91" w14:textId="77777777" w:rsidR="00905490" w:rsidRPr="00A66A5E" w:rsidRDefault="00905490"/>
    <w:p w14:paraId="445F3B88" w14:textId="77777777" w:rsidR="00905490" w:rsidRPr="003522C3" w:rsidRDefault="00905490" w:rsidP="00905490">
      <w:pPr>
        <w:rPr>
          <w:lang w:val="en-US"/>
        </w:rPr>
      </w:pPr>
      <w:r w:rsidRPr="003522C3">
        <w:rPr>
          <w:lang w:val="en-US"/>
        </w:rPr>
        <w:t>Almac Pharma Services Limited</w:t>
      </w:r>
    </w:p>
    <w:p w14:paraId="147B969E" w14:textId="77777777" w:rsidR="00905490" w:rsidRPr="003522C3" w:rsidRDefault="00905490" w:rsidP="00905490">
      <w:pPr>
        <w:rPr>
          <w:lang w:val="en-US"/>
        </w:rPr>
      </w:pPr>
      <w:r w:rsidRPr="003522C3">
        <w:rPr>
          <w:lang w:val="en-US"/>
        </w:rPr>
        <w:t>Almac House</w:t>
      </w:r>
    </w:p>
    <w:p w14:paraId="644DE671" w14:textId="77777777" w:rsidR="00905490" w:rsidRPr="005F4992" w:rsidRDefault="00905490" w:rsidP="00905490">
      <w:pPr>
        <w:rPr>
          <w:lang w:val="es-ES"/>
        </w:rPr>
      </w:pPr>
      <w:r w:rsidRPr="005F4992">
        <w:rPr>
          <w:lang w:val="es-ES"/>
        </w:rPr>
        <w:t>20 Seagoe Industrial Estate</w:t>
      </w:r>
    </w:p>
    <w:p w14:paraId="1B8E5BFD" w14:textId="77777777" w:rsidR="00905490" w:rsidRPr="005F4992" w:rsidRDefault="00905490" w:rsidP="00905490">
      <w:pPr>
        <w:rPr>
          <w:lang w:val="es-ES"/>
        </w:rPr>
      </w:pPr>
      <w:r w:rsidRPr="005F4992">
        <w:rPr>
          <w:lang w:val="es-ES"/>
        </w:rPr>
        <w:t>Craigavon,</w:t>
      </w:r>
    </w:p>
    <w:p w14:paraId="3F6BB1B5" w14:textId="77777777" w:rsidR="00905490" w:rsidRPr="005F4992" w:rsidRDefault="00905490" w:rsidP="00905490">
      <w:pPr>
        <w:rPr>
          <w:lang w:val="es-ES"/>
        </w:rPr>
      </w:pPr>
      <w:r w:rsidRPr="005F4992">
        <w:rPr>
          <w:lang w:val="es-ES"/>
        </w:rPr>
        <w:t>BT63 5QD</w:t>
      </w:r>
    </w:p>
    <w:p w14:paraId="218D3A75" w14:textId="77777777" w:rsidR="00905490" w:rsidRPr="005F4992" w:rsidRDefault="00905490">
      <w:pPr>
        <w:rPr>
          <w:lang w:val="es-ES"/>
        </w:rPr>
      </w:pPr>
      <w:r w:rsidRPr="005F4992">
        <w:rPr>
          <w:lang w:val="es-ES"/>
        </w:rPr>
        <w:t>Reino Unido</w:t>
      </w:r>
    </w:p>
    <w:p w14:paraId="42085BD7" w14:textId="77777777" w:rsidR="00905490" w:rsidRPr="005F4992" w:rsidRDefault="00905490" w:rsidP="00905490">
      <w:pPr>
        <w:rPr>
          <w:lang w:val="es-ES"/>
        </w:rPr>
      </w:pPr>
    </w:p>
    <w:p w14:paraId="55B82FEE" w14:textId="77777777" w:rsidR="00EE3561" w:rsidRPr="003522C3" w:rsidRDefault="00EE3561" w:rsidP="00EE3561">
      <w:pPr>
        <w:rPr>
          <w:lang w:val="en-US"/>
        </w:rPr>
      </w:pPr>
      <w:r w:rsidRPr="003522C3">
        <w:rPr>
          <w:lang w:val="en-US"/>
        </w:rPr>
        <w:t>Almac Pharma Services (Ireland) Limited</w:t>
      </w:r>
    </w:p>
    <w:p w14:paraId="16139BB9" w14:textId="77777777" w:rsidR="00EE3561" w:rsidRPr="003522C3" w:rsidRDefault="00EE3561" w:rsidP="00EE3561">
      <w:pPr>
        <w:rPr>
          <w:lang w:val="en-US"/>
        </w:rPr>
      </w:pPr>
      <w:r w:rsidRPr="003522C3">
        <w:rPr>
          <w:lang w:val="en-US"/>
        </w:rPr>
        <w:t>Finnabair Industrial Estate,</w:t>
      </w:r>
    </w:p>
    <w:p w14:paraId="0949CF05" w14:textId="77777777" w:rsidR="00EE3561" w:rsidRPr="005F4992" w:rsidRDefault="00EE3561" w:rsidP="00EE3561">
      <w:pPr>
        <w:rPr>
          <w:lang w:val="en-US"/>
        </w:rPr>
      </w:pPr>
      <w:r w:rsidRPr="003522C3">
        <w:rPr>
          <w:lang w:val="en-US"/>
        </w:rPr>
        <w:t xml:space="preserve">Dundalk, Co. </w:t>
      </w:r>
      <w:r w:rsidRPr="005F4992">
        <w:rPr>
          <w:lang w:val="en-US"/>
        </w:rPr>
        <w:t>Louth,</w:t>
      </w:r>
    </w:p>
    <w:p w14:paraId="6F9798E1" w14:textId="77777777" w:rsidR="00EE3561" w:rsidRPr="005F4992" w:rsidRDefault="00EE3561" w:rsidP="00EE3561">
      <w:pPr>
        <w:rPr>
          <w:lang w:val="en-US"/>
        </w:rPr>
      </w:pPr>
      <w:r w:rsidRPr="005F4992">
        <w:rPr>
          <w:lang w:val="en-US"/>
        </w:rPr>
        <w:t>A91 P9KD,</w:t>
      </w:r>
    </w:p>
    <w:p w14:paraId="25D0D412" w14:textId="77777777" w:rsidR="00EE3561" w:rsidRPr="00A66A5E" w:rsidRDefault="00EE3561" w:rsidP="00EE3561">
      <w:r w:rsidRPr="00A66A5E">
        <w:t>Irlanda</w:t>
      </w:r>
    </w:p>
    <w:p w14:paraId="57647268" w14:textId="77777777" w:rsidR="00EE3561" w:rsidRPr="00A66A5E" w:rsidRDefault="00EE3561" w:rsidP="00905490"/>
    <w:p w14:paraId="663CCDAB" w14:textId="77777777" w:rsidR="005F4992" w:rsidRPr="005F4992" w:rsidRDefault="005F4992" w:rsidP="005F4992">
      <w:pPr>
        <w:rPr>
          <w:u w:val="single"/>
        </w:rPr>
      </w:pPr>
      <w:bookmarkStart w:id="11" w:name="_Hlk88214027"/>
      <w:r w:rsidRPr="005F4992">
        <w:rPr>
          <w:u w:val="single"/>
        </w:rPr>
        <w:t>TRISENOX 2 mg/ml concentrado para solução para perfusão</w:t>
      </w:r>
    </w:p>
    <w:p w14:paraId="1512FCE2" w14:textId="77777777" w:rsidR="00316C04" w:rsidRPr="00E02A87" w:rsidRDefault="00316C04" w:rsidP="00316C04"/>
    <w:p w14:paraId="147C345C" w14:textId="77777777" w:rsidR="00316C04" w:rsidRPr="00E02A87" w:rsidRDefault="00316C04" w:rsidP="00316C04">
      <w:pPr>
        <w:rPr>
          <w:bCs/>
        </w:rPr>
      </w:pPr>
      <w:bookmarkStart w:id="12" w:name="_Hlk88212459"/>
      <w:bookmarkStart w:id="13" w:name="_Hlk88213489"/>
      <w:r w:rsidRPr="00E02A87">
        <w:rPr>
          <w:bCs/>
        </w:rPr>
        <w:t>Merckle GmbH</w:t>
      </w:r>
    </w:p>
    <w:p w14:paraId="7BF1611E" w14:textId="77777777" w:rsidR="00316C04" w:rsidRPr="00E02A87" w:rsidRDefault="00316C04" w:rsidP="00316C04">
      <w:r w:rsidRPr="00E02A87">
        <w:t>Graf-Arco-Str-3,</w:t>
      </w:r>
    </w:p>
    <w:p w14:paraId="7627C8D6" w14:textId="77777777" w:rsidR="00316C04" w:rsidRPr="00E02A87" w:rsidRDefault="00316C04" w:rsidP="00316C04">
      <w:r w:rsidRPr="00E02A87">
        <w:t>89079 Ulm,</w:t>
      </w:r>
    </w:p>
    <w:bookmarkEnd w:id="12"/>
    <w:p w14:paraId="6F50AD34" w14:textId="77777777" w:rsidR="00316C04" w:rsidRPr="00E02A87" w:rsidRDefault="00316C04" w:rsidP="00316C04">
      <w:r w:rsidRPr="00E02A87">
        <w:t>Alemanha</w:t>
      </w:r>
    </w:p>
    <w:p w14:paraId="0511A0A6" w14:textId="77777777" w:rsidR="00316C04" w:rsidRPr="00E02A87" w:rsidRDefault="00316C04" w:rsidP="00316C04"/>
    <w:p w14:paraId="104CC46B" w14:textId="77777777" w:rsidR="00316C04" w:rsidRPr="00E02A87" w:rsidRDefault="00316C04" w:rsidP="00316C04">
      <w:pPr>
        <w:rPr>
          <w:bCs/>
        </w:rPr>
      </w:pPr>
      <w:bookmarkStart w:id="14" w:name="_Hlk88212468"/>
      <w:r w:rsidRPr="00E02A87">
        <w:rPr>
          <w:bCs/>
        </w:rPr>
        <w:t>S.C. Sindan-Pharma S.R.L.</w:t>
      </w:r>
    </w:p>
    <w:p w14:paraId="6C17F49E" w14:textId="77777777" w:rsidR="00316C04" w:rsidRPr="005F4992" w:rsidRDefault="00316C04" w:rsidP="00316C04">
      <w:pPr>
        <w:rPr>
          <w:lang w:val="en-US"/>
        </w:rPr>
      </w:pPr>
      <w:r w:rsidRPr="005F4992">
        <w:rPr>
          <w:lang w:val="en-US"/>
        </w:rPr>
        <w:t>B-dul Ion Mihalache nr 11, sector 1,</w:t>
      </w:r>
    </w:p>
    <w:p w14:paraId="6E1030A1" w14:textId="77777777" w:rsidR="00316C04" w:rsidRPr="005F4992" w:rsidRDefault="00316C04" w:rsidP="00316C04">
      <w:pPr>
        <w:rPr>
          <w:lang w:val="en-US"/>
        </w:rPr>
      </w:pPr>
      <w:r w:rsidRPr="005F4992">
        <w:rPr>
          <w:lang w:val="en-US"/>
        </w:rPr>
        <w:t>Cod 011171, Bucharest,</w:t>
      </w:r>
    </w:p>
    <w:bookmarkEnd w:id="14"/>
    <w:p w14:paraId="7E268B98" w14:textId="77777777" w:rsidR="00316C04" w:rsidRPr="00E02A87" w:rsidRDefault="00316C04" w:rsidP="00316C04">
      <w:r w:rsidRPr="00E02A87">
        <w:t>Roménia</w:t>
      </w:r>
    </w:p>
    <w:bookmarkEnd w:id="11"/>
    <w:bookmarkEnd w:id="13"/>
    <w:p w14:paraId="42A2673A" w14:textId="77777777" w:rsidR="0043086C" w:rsidRPr="00A66A5E" w:rsidRDefault="0043086C" w:rsidP="00905490"/>
    <w:p w14:paraId="6B5EF2C3" w14:textId="77777777" w:rsidR="00905490" w:rsidRPr="00A66A5E" w:rsidRDefault="00905490" w:rsidP="00905490">
      <w:r w:rsidRPr="00A66A5E">
        <w:t>O folheto informativo que acompanha o medicamento tem de mencionar o nome e endereço do fabricante responsável pela libertação do lote em causa.</w:t>
      </w:r>
    </w:p>
    <w:p w14:paraId="349402C0" w14:textId="77777777" w:rsidR="00905490" w:rsidRPr="00A66A5E" w:rsidRDefault="00905490" w:rsidP="00905490"/>
    <w:p w14:paraId="2D3A4669" w14:textId="77777777" w:rsidR="00905490" w:rsidRPr="00A66A5E" w:rsidRDefault="00905490"/>
    <w:p w14:paraId="2FABE8A3" w14:textId="77777777" w:rsidR="00905490" w:rsidRPr="00A66A5E" w:rsidRDefault="00905490" w:rsidP="00AB574D">
      <w:pPr>
        <w:pStyle w:val="TitleB"/>
        <w:rPr>
          <w:lang w:val="pt-PT"/>
        </w:rPr>
      </w:pPr>
      <w:r w:rsidRPr="00A66A5E">
        <w:rPr>
          <w:lang w:val="pt-PT"/>
        </w:rPr>
        <w:t>B.</w:t>
      </w:r>
      <w:r w:rsidRPr="00A66A5E">
        <w:rPr>
          <w:lang w:val="pt-PT"/>
        </w:rPr>
        <w:tab/>
        <w:t xml:space="preserve">CONDIÇÕES </w:t>
      </w:r>
      <w:r w:rsidRPr="00A66A5E">
        <w:rPr>
          <w:szCs w:val="24"/>
          <w:lang w:val="pt-PT"/>
        </w:rPr>
        <w:t>OU RESTRIÇÕES RELATIVAS AO FORNECIMENTO E UTILIZAÇÃO</w:t>
      </w:r>
    </w:p>
    <w:p w14:paraId="71087B6C" w14:textId="77777777" w:rsidR="00905490" w:rsidRPr="00A66A5E" w:rsidRDefault="00905490" w:rsidP="00905490"/>
    <w:p w14:paraId="6D73BFA4" w14:textId="77777777" w:rsidR="00905490" w:rsidRPr="00A66A5E" w:rsidRDefault="00905490" w:rsidP="00905490">
      <w:r w:rsidRPr="00A66A5E">
        <w:t>Medicamento de receita médica restrita, de utilização reservada a certos meios especializados (ver anexo I: Resumo das Características do Medicamento, secção 4.2.).</w:t>
      </w:r>
    </w:p>
    <w:p w14:paraId="0C8BD584" w14:textId="77777777" w:rsidR="00905490" w:rsidRPr="00A66A5E" w:rsidRDefault="00905490" w:rsidP="00905490"/>
    <w:p w14:paraId="6B8AE1D2" w14:textId="77777777" w:rsidR="00905490" w:rsidRPr="00A66A5E" w:rsidRDefault="00905490" w:rsidP="00905490">
      <w:pPr>
        <w:suppressAutoHyphens/>
        <w:ind w:right="14"/>
        <w:rPr>
          <w:szCs w:val="22"/>
        </w:rPr>
      </w:pPr>
    </w:p>
    <w:p w14:paraId="4A063052" w14:textId="77777777" w:rsidR="00905490" w:rsidRPr="00A66A5E" w:rsidRDefault="00905490" w:rsidP="00905490">
      <w:pPr>
        <w:pStyle w:val="TitleB"/>
        <w:rPr>
          <w:lang w:val="pt-PT"/>
        </w:rPr>
      </w:pPr>
      <w:r w:rsidRPr="00A66A5E">
        <w:rPr>
          <w:noProof/>
          <w:lang w:val="pt-PT"/>
        </w:rPr>
        <w:t>C.</w:t>
      </w:r>
      <w:r w:rsidRPr="00A66A5E">
        <w:rPr>
          <w:lang w:val="pt-PT"/>
        </w:rPr>
        <w:tab/>
      </w:r>
      <w:r w:rsidRPr="00A66A5E">
        <w:rPr>
          <w:noProof/>
          <w:lang w:val="pt-PT"/>
        </w:rPr>
        <w:t>OUTRAS CONDIÇÕES E REQUISITOS DA AUTORIZAÇÃO DE INTRODUÇÃO NO MERCADO</w:t>
      </w:r>
    </w:p>
    <w:p w14:paraId="6A789D84" w14:textId="77777777" w:rsidR="00905490" w:rsidRPr="00A66A5E" w:rsidRDefault="00905490" w:rsidP="00905490">
      <w:pPr>
        <w:suppressAutoHyphens/>
        <w:ind w:right="14"/>
        <w:rPr>
          <w:b/>
          <w:szCs w:val="22"/>
        </w:rPr>
      </w:pPr>
    </w:p>
    <w:p w14:paraId="303FC817" w14:textId="77777777" w:rsidR="00905490" w:rsidRPr="00A66A5E" w:rsidRDefault="00905490" w:rsidP="00905490">
      <w:pPr>
        <w:numPr>
          <w:ilvl w:val="0"/>
          <w:numId w:val="28"/>
        </w:numPr>
        <w:tabs>
          <w:tab w:val="left" w:pos="567"/>
        </w:tabs>
        <w:ind w:right="-1" w:hanging="720"/>
        <w:rPr>
          <w:b/>
          <w:szCs w:val="22"/>
        </w:rPr>
      </w:pPr>
      <w:r w:rsidRPr="00A66A5E">
        <w:rPr>
          <w:b/>
          <w:noProof/>
          <w:snapToGrid w:val="0"/>
          <w:szCs w:val="22"/>
        </w:rPr>
        <w:t>Relatórios Periódicos de Segurança</w:t>
      </w:r>
    </w:p>
    <w:p w14:paraId="19EBECDB" w14:textId="77777777" w:rsidR="00905490" w:rsidRPr="00A66A5E" w:rsidRDefault="00905490" w:rsidP="00905490">
      <w:pPr>
        <w:tabs>
          <w:tab w:val="left" w:pos="0"/>
        </w:tabs>
        <w:ind w:right="567"/>
        <w:rPr>
          <w:szCs w:val="22"/>
        </w:rPr>
      </w:pPr>
    </w:p>
    <w:p w14:paraId="0AEA4083" w14:textId="44B6838E" w:rsidR="00905490" w:rsidRPr="00A66A5E" w:rsidRDefault="00560704" w:rsidP="00905490">
      <w:pPr>
        <w:tabs>
          <w:tab w:val="left" w:pos="0"/>
        </w:tabs>
        <w:ind w:right="-1"/>
        <w:rPr>
          <w:szCs w:val="22"/>
        </w:rPr>
      </w:pPr>
      <w:r w:rsidRPr="00A66A5E">
        <w:rPr>
          <w:szCs w:val="22"/>
        </w:rPr>
        <w:t>Os requisitos para a apresentação de</w:t>
      </w:r>
      <w:r w:rsidR="00905490" w:rsidRPr="00A66A5E">
        <w:rPr>
          <w:noProof/>
          <w:szCs w:val="22"/>
        </w:rPr>
        <w:t xml:space="preserve"> relatórios periódicos de segurança para este medicamento </w:t>
      </w:r>
      <w:r w:rsidR="000520FE" w:rsidRPr="00A66A5E">
        <w:rPr>
          <w:noProof/>
          <w:szCs w:val="22"/>
        </w:rPr>
        <w:t>estão</w:t>
      </w:r>
      <w:r w:rsidR="00905490" w:rsidRPr="00A66A5E">
        <w:rPr>
          <w:noProof/>
          <w:szCs w:val="22"/>
        </w:rPr>
        <w:t xml:space="preserve"> estabelecidos na lista Europeia de datas de referência (lista EURD), tal como previsto nos termos do n.º 7 do artigo 107.º-C da Diretiva 2001/83/CE</w:t>
      </w:r>
      <w:r w:rsidR="000520FE" w:rsidRPr="00A66A5E">
        <w:t xml:space="preserve"> e quaisquer atualizações subsequentes publicadas </w:t>
      </w:r>
      <w:r w:rsidR="00905490" w:rsidRPr="00A66A5E">
        <w:rPr>
          <w:noProof/>
          <w:szCs w:val="22"/>
        </w:rPr>
        <w:t>no portal europeu de medicamentos.</w:t>
      </w:r>
    </w:p>
    <w:p w14:paraId="57B9A8D8" w14:textId="77777777" w:rsidR="00905490" w:rsidRPr="00A66A5E" w:rsidRDefault="00905490" w:rsidP="00905490">
      <w:pPr>
        <w:ind w:right="-1"/>
        <w:rPr>
          <w:i/>
          <w:szCs w:val="22"/>
          <w:u w:val="single"/>
        </w:rPr>
      </w:pPr>
    </w:p>
    <w:p w14:paraId="088F5CB6" w14:textId="77777777" w:rsidR="00905490" w:rsidRPr="00A66A5E" w:rsidRDefault="00905490" w:rsidP="00905490">
      <w:pPr>
        <w:ind w:right="-1"/>
        <w:rPr>
          <w:i/>
          <w:szCs w:val="22"/>
          <w:u w:val="single"/>
        </w:rPr>
      </w:pPr>
    </w:p>
    <w:p w14:paraId="7EE4575A" w14:textId="77777777" w:rsidR="00905490" w:rsidRPr="00A66A5E" w:rsidRDefault="00905490" w:rsidP="00905490">
      <w:pPr>
        <w:pStyle w:val="TitleB"/>
        <w:rPr>
          <w:lang w:val="pt-PT"/>
        </w:rPr>
      </w:pPr>
      <w:r w:rsidRPr="00A66A5E">
        <w:rPr>
          <w:noProof/>
          <w:lang w:val="pt-PT"/>
        </w:rPr>
        <w:t>D.</w:t>
      </w:r>
      <w:r w:rsidRPr="00A66A5E">
        <w:rPr>
          <w:lang w:val="pt-PT"/>
        </w:rPr>
        <w:tab/>
      </w:r>
      <w:r w:rsidRPr="00A66A5E">
        <w:rPr>
          <w:noProof/>
          <w:lang w:val="pt-PT"/>
        </w:rPr>
        <w:t>CONDIÇÕES OU RESTRIÇÕES RELATIVAS À UTILIZAÇÃO SEGURA E EFICAZ DO MEDICAMENTO</w:t>
      </w:r>
    </w:p>
    <w:p w14:paraId="18F82277" w14:textId="77777777" w:rsidR="00905490" w:rsidRPr="00A66A5E" w:rsidRDefault="00905490" w:rsidP="00905490">
      <w:pPr>
        <w:suppressAutoHyphens/>
        <w:ind w:right="14"/>
        <w:rPr>
          <w:b/>
          <w:szCs w:val="22"/>
        </w:rPr>
      </w:pPr>
    </w:p>
    <w:p w14:paraId="024EF1FF" w14:textId="77777777" w:rsidR="00905490" w:rsidRPr="00A66A5E" w:rsidRDefault="00905490" w:rsidP="00905490">
      <w:pPr>
        <w:numPr>
          <w:ilvl w:val="0"/>
          <w:numId w:val="29"/>
        </w:numPr>
        <w:tabs>
          <w:tab w:val="left" w:pos="567"/>
        </w:tabs>
        <w:ind w:left="567" w:right="-1" w:hanging="567"/>
        <w:rPr>
          <w:b/>
          <w:noProof/>
          <w:szCs w:val="22"/>
        </w:rPr>
      </w:pPr>
      <w:r w:rsidRPr="00A66A5E">
        <w:rPr>
          <w:b/>
          <w:noProof/>
          <w:snapToGrid w:val="0"/>
          <w:szCs w:val="22"/>
        </w:rPr>
        <w:t>Plano de Gestão do Risco (PGR)</w:t>
      </w:r>
    </w:p>
    <w:p w14:paraId="29A6710C" w14:textId="77777777" w:rsidR="00905490" w:rsidRPr="00A66A5E" w:rsidRDefault="00905490" w:rsidP="00905490">
      <w:pPr>
        <w:ind w:right="-1"/>
        <w:rPr>
          <w:szCs w:val="22"/>
          <w:u w:val="single"/>
        </w:rPr>
      </w:pPr>
    </w:p>
    <w:p w14:paraId="714B8FAF" w14:textId="77777777" w:rsidR="000520FE" w:rsidRPr="00A66A5E" w:rsidRDefault="000520FE" w:rsidP="000520FE">
      <w:pPr>
        <w:pStyle w:val="Default"/>
        <w:rPr>
          <w:sz w:val="22"/>
          <w:szCs w:val="22"/>
          <w:lang w:val="pt-PT"/>
        </w:rPr>
      </w:pPr>
      <w:r w:rsidRPr="00A66A5E">
        <w:rPr>
          <w:sz w:val="22"/>
          <w:szCs w:val="22"/>
          <w:lang w:val="pt-PT"/>
        </w:rPr>
        <w:lastRenderedPageBreak/>
        <w:t>O Titular da AIM deve efetuar as atividades e as intervenções de farmacovigilância requeridas e detalhad</w:t>
      </w:r>
      <w:r w:rsidR="00F244E8" w:rsidRPr="00A66A5E">
        <w:rPr>
          <w:sz w:val="22"/>
          <w:szCs w:val="22"/>
          <w:lang w:val="pt-PT"/>
        </w:rPr>
        <w:t>as no PGR apresentado no Módulo </w:t>
      </w:r>
      <w:r w:rsidRPr="00A66A5E">
        <w:rPr>
          <w:sz w:val="22"/>
          <w:szCs w:val="22"/>
          <w:lang w:val="pt-PT"/>
        </w:rPr>
        <w:t>1.8.2. da Autorização de Introdução no Mercado, e quaisquer atualizações subsequentes do PGR que sejam acordadas.</w:t>
      </w:r>
    </w:p>
    <w:p w14:paraId="7AD41180" w14:textId="77777777" w:rsidR="00F244E8" w:rsidRPr="00A66A5E" w:rsidRDefault="00F244E8" w:rsidP="000520FE">
      <w:pPr>
        <w:pStyle w:val="Default"/>
        <w:rPr>
          <w:sz w:val="22"/>
          <w:szCs w:val="22"/>
          <w:lang w:val="pt-PT"/>
        </w:rPr>
      </w:pPr>
    </w:p>
    <w:p w14:paraId="34B04F1E" w14:textId="77777777" w:rsidR="00BA21EC" w:rsidRPr="00A66A5E" w:rsidRDefault="000520FE" w:rsidP="00564FA1">
      <w:pPr>
        <w:pStyle w:val="Default"/>
        <w:keepNext/>
        <w:keepLines/>
        <w:rPr>
          <w:sz w:val="22"/>
          <w:szCs w:val="22"/>
          <w:lang w:val="pt-PT"/>
        </w:rPr>
      </w:pPr>
      <w:r w:rsidRPr="00A66A5E">
        <w:rPr>
          <w:sz w:val="22"/>
          <w:szCs w:val="22"/>
          <w:lang w:val="pt-PT"/>
        </w:rPr>
        <w:t>Deve ser</w:t>
      </w:r>
      <w:r w:rsidR="00BA21EC" w:rsidRPr="00A66A5E">
        <w:rPr>
          <w:sz w:val="22"/>
          <w:szCs w:val="22"/>
          <w:lang w:val="pt-PT"/>
        </w:rPr>
        <w:t xml:space="preserve"> apresentado um PGR atualizado:</w:t>
      </w:r>
    </w:p>
    <w:p w14:paraId="6AD7EFDD" w14:textId="77777777" w:rsidR="000520FE" w:rsidRPr="00A66A5E" w:rsidRDefault="000520FE" w:rsidP="00564FA1">
      <w:pPr>
        <w:pStyle w:val="Default"/>
        <w:keepNext/>
        <w:keepLines/>
        <w:numPr>
          <w:ilvl w:val="0"/>
          <w:numId w:val="31"/>
        </w:numPr>
        <w:ind w:left="567" w:hanging="283"/>
        <w:rPr>
          <w:szCs w:val="22"/>
          <w:lang w:val="pt-PT"/>
        </w:rPr>
      </w:pPr>
      <w:r w:rsidRPr="00A66A5E">
        <w:rPr>
          <w:sz w:val="22"/>
          <w:szCs w:val="22"/>
          <w:lang w:val="pt-PT"/>
        </w:rPr>
        <w:t>A pedido da Agência Europeia de Medicamentos;</w:t>
      </w:r>
    </w:p>
    <w:p w14:paraId="7919D370" w14:textId="77777777" w:rsidR="00905490" w:rsidRPr="00A66A5E" w:rsidRDefault="000520FE" w:rsidP="00564FA1">
      <w:pPr>
        <w:pStyle w:val="Default"/>
        <w:keepNext/>
        <w:keepLines/>
        <w:numPr>
          <w:ilvl w:val="0"/>
          <w:numId w:val="31"/>
        </w:numPr>
        <w:ind w:left="567" w:hanging="283"/>
        <w:rPr>
          <w:sz w:val="22"/>
          <w:szCs w:val="22"/>
          <w:lang w:val="pt-PT"/>
        </w:rPr>
      </w:pPr>
      <w:r w:rsidRPr="00A66A5E">
        <w:rPr>
          <w:lang w:val="pt-PT"/>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6ED16E17" w14:textId="77777777" w:rsidR="00905490" w:rsidRPr="00A66A5E" w:rsidRDefault="00905490" w:rsidP="00905490">
      <w:r w:rsidRPr="00A66A5E">
        <w:br w:type="page"/>
      </w:r>
    </w:p>
    <w:p w14:paraId="737952AD" w14:textId="77777777" w:rsidR="00905490" w:rsidRPr="00A66A5E" w:rsidRDefault="00905490" w:rsidP="00905490">
      <w:pPr>
        <w:rPr>
          <w:b/>
        </w:rPr>
      </w:pPr>
    </w:p>
    <w:p w14:paraId="1065AD76" w14:textId="77777777" w:rsidR="00905490" w:rsidRPr="00A66A5E" w:rsidRDefault="00905490" w:rsidP="00905490">
      <w:pPr>
        <w:rPr>
          <w:b/>
        </w:rPr>
      </w:pPr>
    </w:p>
    <w:p w14:paraId="27BC5006" w14:textId="77777777" w:rsidR="00905490" w:rsidRPr="00A66A5E" w:rsidRDefault="00905490" w:rsidP="00905490">
      <w:pPr>
        <w:rPr>
          <w:b/>
        </w:rPr>
      </w:pPr>
    </w:p>
    <w:p w14:paraId="7E56CCF1" w14:textId="77777777" w:rsidR="00905490" w:rsidRPr="00A66A5E" w:rsidRDefault="00905490" w:rsidP="00905490">
      <w:pPr>
        <w:rPr>
          <w:b/>
        </w:rPr>
      </w:pPr>
    </w:p>
    <w:p w14:paraId="630146CA" w14:textId="77777777" w:rsidR="00905490" w:rsidRPr="00A66A5E" w:rsidRDefault="00905490" w:rsidP="00905490">
      <w:pPr>
        <w:rPr>
          <w:b/>
        </w:rPr>
      </w:pPr>
    </w:p>
    <w:p w14:paraId="43059C5C" w14:textId="77777777" w:rsidR="00905490" w:rsidRPr="00A66A5E" w:rsidRDefault="00905490" w:rsidP="00905490">
      <w:pPr>
        <w:rPr>
          <w:b/>
        </w:rPr>
      </w:pPr>
    </w:p>
    <w:p w14:paraId="494C3B41" w14:textId="77777777" w:rsidR="00905490" w:rsidRPr="00A66A5E" w:rsidRDefault="00905490" w:rsidP="00905490">
      <w:pPr>
        <w:rPr>
          <w:b/>
        </w:rPr>
      </w:pPr>
    </w:p>
    <w:p w14:paraId="0C8A118C" w14:textId="77777777" w:rsidR="00905490" w:rsidRPr="00A66A5E" w:rsidRDefault="00905490" w:rsidP="00905490">
      <w:pPr>
        <w:rPr>
          <w:b/>
        </w:rPr>
      </w:pPr>
    </w:p>
    <w:p w14:paraId="27CFCEAD" w14:textId="77777777" w:rsidR="00905490" w:rsidRPr="00A66A5E" w:rsidRDefault="00905490" w:rsidP="00905490">
      <w:pPr>
        <w:rPr>
          <w:b/>
        </w:rPr>
      </w:pPr>
    </w:p>
    <w:p w14:paraId="6A3879C5" w14:textId="77777777" w:rsidR="00905490" w:rsidRPr="00A66A5E" w:rsidRDefault="00905490" w:rsidP="00905490">
      <w:pPr>
        <w:rPr>
          <w:b/>
        </w:rPr>
      </w:pPr>
    </w:p>
    <w:p w14:paraId="13A459E1" w14:textId="77777777" w:rsidR="00905490" w:rsidRPr="00A66A5E" w:rsidRDefault="00905490" w:rsidP="00905490">
      <w:pPr>
        <w:rPr>
          <w:b/>
        </w:rPr>
      </w:pPr>
    </w:p>
    <w:p w14:paraId="2318C204" w14:textId="77777777" w:rsidR="00905490" w:rsidRPr="00A66A5E" w:rsidRDefault="00905490" w:rsidP="00905490">
      <w:pPr>
        <w:rPr>
          <w:b/>
        </w:rPr>
      </w:pPr>
    </w:p>
    <w:p w14:paraId="07D7CC8D" w14:textId="77777777" w:rsidR="00905490" w:rsidRPr="00A66A5E" w:rsidRDefault="00905490" w:rsidP="00905490">
      <w:pPr>
        <w:rPr>
          <w:b/>
        </w:rPr>
      </w:pPr>
    </w:p>
    <w:p w14:paraId="7CCF006E" w14:textId="77777777" w:rsidR="00905490" w:rsidRPr="00A66A5E" w:rsidRDefault="00905490" w:rsidP="00905490">
      <w:pPr>
        <w:rPr>
          <w:b/>
        </w:rPr>
      </w:pPr>
    </w:p>
    <w:p w14:paraId="2C50798B" w14:textId="77777777" w:rsidR="00905490" w:rsidRPr="00A66A5E" w:rsidRDefault="00905490" w:rsidP="00905490">
      <w:pPr>
        <w:rPr>
          <w:b/>
        </w:rPr>
      </w:pPr>
    </w:p>
    <w:p w14:paraId="26538D75" w14:textId="77777777" w:rsidR="00905490" w:rsidRPr="00A66A5E" w:rsidRDefault="00905490" w:rsidP="00905490">
      <w:pPr>
        <w:rPr>
          <w:b/>
        </w:rPr>
      </w:pPr>
    </w:p>
    <w:p w14:paraId="6E6691AD" w14:textId="77777777" w:rsidR="00905490" w:rsidRPr="00A66A5E" w:rsidRDefault="00905490" w:rsidP="00905490">
      <w:pPr>
        <w:rPr>
          <w:b/>
        </w:rPr>
      </w:pPr>
    </w:p>
    <w:p w14:paraId="6FEF8152" w14:textId="77777777" w:rsidR="00905490" w:rsidRPr="00A66A5E" w:rsidRDefault="00905490" w:rsidP="00905490">
      <w:pPr>
        <w:rPr>
          <w:b/>
        </w:rPr>
      </w:pPr>
    </w:p>
    <w:p w14:paraId="52412125" w14:textId="77777777" w:rsidR="00905490" w:rsidRPr="00A66A5E" w:rsidRDefault="00905490" w:rsidP="00905490">
      <w:pPr>
        <w:rPr>
          <w:b/>
        </w:rPr>
      </w:pPr>
    </w:p>
    <w:p w14:paraId="27A17A1C" w14:textId="77777777" w:rsidR="00905490" w:rsidRPr="00A66A5E" w:rsidRDefault="00905490" w:rsidP="00905490">
      <w:pPr>
        <w:rPr>
          <w:b/>
        </w:rPr>
      </w:pPr>
    </w:p>
    <w:p w14:paraId="78D64CB3" w14:textId="77777777" w:rsidR="00905490" w:rsidRPr="00A66A5E" w:rsidRDefault="00905490" w:rsidP="00905490">
      <w:pPr>
        <w:rPr>
          <w:b/>
        </w:rPr>
      </w:pPr>
    </w:p>
    <w:p w14:paraId="504968A3" w14:textId="77777777" w:rsidR="00905490" w:rsidRPr="00A66A5E" w:rsidRDefault="00905490" w:rsidP="00905490">
      <w:pPr>
        <w:rPr>
          <w:b/>
        </w:rPr>
      </w:pPr>
    </w:p>
    <w:p w14:paraId="2B400790" w14:textId="77777777" w:rsidR="00905490" w:rsidRPr="00A66A5E" w:rsidRDefault="00905490" w:rsidP="00905490">
      <w:pPr>
        <w:jc w:val="center"/>
        <w:rPr>
          <w:b/>
        </w:rPr>
      </w:pPr>
      <w:r w:rsidRPr="00A66A5E">
        <w:rPr>
          <w:b/>
        </w:rPr>
        <w:t>ANEXO III</w:t>
      </w:r>
    </w:p>
    <w:p w14:paraId="526EEAB1" w14:textId="77777777" w:rsidR="00905490" w:rsidRPr="00A66A5E" w:rsidRDefault="00905490" w:rsidP="00905490"/>
    <w:p w14:paraId="042E57CE" w14:textId="77777777" w:rsidR="00905490" w:rsidRPr="00A66A5E" w:rsidRDefault="00905490" w:rsidP="00905490">
      <w:pPr>
        <w:jc w:val="center"/>
        <w:rPr>
          <w:b/>
        </w:rPr>
      </w:pPr>
      <w:r w:rsidRPr="00A66A5E">
        <w:rPr>
          <w:b/>
        </w:rPr>
        <w:t>ROTULAGEM E FOLHETO INFORMATIVO</w:t>
      </w:r>
    </w:p>
    <w:p w14:paraId="00EB229A" w14:textId="77777777" w:rsidR="00905490" w:rsidRPr="00A66A5E" w:rsidRDefault="00905490" w:rsidP="00905490"/>
    <w:p w14:paraId="579B1A3A" w14:textId="77777777" w:rsidR="00905490" w:rsidRPr="00A66A5E" w:rsidRDefault="00905490" w:rsidP="00905490">
      <w:r w:rsidRPr="00A66A5E">
        <w:br w:type="page"/>
      </w:r>
    </w:p>
    <w:p w14:paraId="744A0A52" w14:textId="77777777" w:rsidR="00905490" w:rsidRPr="00A66A5E" w:rsidRDefault="00905490" w:rsidP="00905490"/>
    <w:p w14:paraId="577ADCA1" w14:textId="77777777" w:rsidR="00905490" w:rsidRPr="00A66A5E" w:rsidRDefault="00905490" w:rsidP="00905490"/>
    <w:p w14:paraId="1F6EFB9C" w14:textId="77777777" w:rsidR="00905490" w:rsidRPr="00A66A5E" w:rsidRDefault="00905490" w:rsidP="00905490"/>
    <w:p w14:paraId="7FB75175" w14:textId="77777777" w:rsidR="00905490" w:rsidRPr="00A66A5E" w:rsidRDefault="00905490" w:rsidP="00905490"/>
    <w:p w14:paraId="36BCE1C7" w14:textId="77777777" w:rsidR="00905490" w:rsidRPr="00A66A5E" w:rsidRDefault="00905490" w:rsidP="00905490"/>
    <w:p w14:paraId="072E54E8" w14:textId="77777777" w:rsidR="00905490" w:rsidRPr="00A66A5E" w:rsidRDefault="00905490" w:rsidP="00905490"/>
    <w:p w14:paraId="177BF1F2" w14:textId="77777777" w:rsidR="00905490" w:rsidRPr="00A66A5E" w:rsidRDefault="00905490" w:rsidP="00905490"/>
    <w:p w14:paraId="08FD8418" w14:textId="77777777" w:rsidR="00905490" w:rsidRPr="00A66A5E" w:rsidRDefault="00905490" w:rsidP="00905490"/>
    <w:p w14:paraId="00C14285" w14:textId="77777777" w:rsidR="00905490" w:rsidRPr="00A66A5E" w:rsidRDefault="00905490" w:rsidP="00905490"/>
    <w:p w14:paraId="1121ABD4" w14:textId="77777777" w:rsidR="00905490" w:rsidRPr="00A66A5E" w:rsidRDefault="00905490" w:rsidP="00905490"/>
    <w:p w14:paraId="53C9B0BE" w14:textId="77777777" w:rsidR="00905490" w:rsidRPr="00A66A5E" w:rsidRDefault="00905490" w:rsidP="00905490"/>
    <w:p w14:paraId="7B8E4E5C" w14:textId="77777777" w:rsidR="00905490" w:rsidRPr="00A66A5E" w:rsidRDefault="00905490" w:rsidP="00905490"/>
    <w:p w14:paraId="1D612625" w14:textId="77777777" w:rsidR="00905490" w:rsidRPr="00A66A5E" w:rsidRDefault="00905490" w:rsidP="00905490"/>
    <w:p w14:paraId="330123B2" w14:textId="77777777" w:rsidR="00905490" w:rsidRPr="00A66A5E" w:rsidRDefault="00905490" w:rsidP="00905490"/>
    <w:p w14:paraId="4DC33DBA" w14:textId="77777777" w:rsidR="00905490" w:rsidRPr="00A66A5E" w:rsidRDefault="00905490" w:rsidP="00905490"/>
    <w:p w14:paraId="5623EF25" w14:textId="77777777" w:rsidR="00905490" w:rsidRPr="00A66A5E" w:rsidRDefault="00905490" w:rsidP="00905490"/>
    <w:p w14:paraId="3B9A51D5" w14:textId="77777777" w:rsidR="00905490" w:rsidRPr="00A66A5E" w:rsidRDefault="00905490" w:rsidP="00905490"/>
    <w:p w14:paraId="2A4227BB" w14:textId="77777777" w:rsidR="00905490" w:rsidRPr="00A66A5E" w:rsidRDefault="00905490" w:rsidP="00905490"/>
    <w:p w14:paraId="46FAF21F" w14:textId="77777777" w:rsidR="00905490" w:rsidRPr="00A66A5E" w:rsidRDefault="00905490" w:rsidP="00905490"/>
    <w:p w14:paraId="24276A27" w14:textId="77777777" w:rsidR="00905490" w:rsidRPr="00A66A5E" w:rsidRDefault="00905490" w:rsidP="00905490"/>
    <w:p w14:paraId="17201A4F" w14:textId="77777777" w:rsidR="00905490" w:rsidRPr="00A66A5E" w:rsidRDefault="00905490" w:rsidP="00905490"/>
    <w:p w14:paraId="459E0EC2" w14:textId="77777777" w:rsidR="00905490" w:rsidRPr="00A66A5E" w:rsidRDefault="00905490" w:rsidP="00905490"/>
    <w:p w14:paraId="5BA8FBF2" w14:textId="77777777" w:rsidR="00905490" w:rsidRPr="00A66A5E" w:rsidRDefault="00905490" w:rsidP="00905490">
      <w:pPr>
        <w:pStyle w:val="TitleA"/>
        <w:rPr>
          <w:lang w:val="pt-PT"/>
        </w:rPr>
      </w:pPr>
      <w:r w:rsidRPr="00A66A5E">
        <w:rPr>
          <w:lang w:val="pt-PT"/>
        </w:rPr>
        <w:t>A. ROTULAGEM</w:t>
      </w:r>
    </w:p>
    <w:p w14:paraId="7CD65A16" w14:textId="77777777" w:rsidR="00905490" w:rsidRPr="00A66A5E" w:rsidRDefault="00905490" w:rsidP="00905490">
      <w:r w:rsidRPr="00A66A5E">
        <w:br w:type="page"/>
      </w:r>
    </w:p>
    <w:p w14:paraId="464B02C4" w14:textId="77777777" w:rsidR="00905490" w:rsidRPr="00A66A5E" w:rsidRDefault="00905490" w:rsidP="00905490">
      <w:pPr>
        <w:pBdr>
          <w:top w:val="single" w:sz="4" w:space="1" w:color="auto"/>
          <w:left w:val="single" w:sz="4" w:space="4" w:color="auto"/>
          <w:bottom w:val="single" w:sz="4" w:space="1" w:color="auto"/>
          <w:right w:val="single" w:sz="4" w:space="4" w:color="auto"/>
        </w:pBdr>
        <w:shd w:val="clear" w:color="auto" w:fill="FFFFFF"/>
        <w:suppressAutoHyphens/>
        <w:ind w:right="14"/>
        <w:rPr>
          <w:b/>
        </w:rPr>
      </w:pPr>
      <w:r w:rsidRPr="00A66A5E">
        <w:rPr>
          <w:b/>
        </w:rPr>
        <w:lastRenderedPageBreak/>
        <w:t xml:space="preserve">INDICAÇÕES A INCLUIR </w:t>
      </w:r>
      <w:r w:rsidRPr="00A66A5E">
        <w:rPr>
          <w:b/>
          <w:noProof/>
          <w:szCs w:val="22"/>
          <w:lang w:eastAsia="zh-CN"/>
        </w:rPr>
        <w:t>NO ACONDICIONAMENTO SECUNDÁRIO</w:t>
      </w:r>
    </w:p>
    <w:p w14:paraId="46B5EDF2" w14:textId="77777777" w:rsidR="00905490" w:rsidRPr="00A66A5E" w:rsidRDefault="00905490">
      <w:pPr>
        <w:pBdr>
          <w:top w:val="single" w:sz="4" w:space="1" w:color="auto"/>
          <w:left w:val="single" w:sz="4" w:space="4" w:color="auto"/>
          <w:bottom w:val="single" w:sz="4" w:space="1" w:color="auto"/>
          <w:right w:val="single" w:sz="4" w:space="4" w:color="auto"/>
        </w:pBdr>
        <w:shd w:val="clear" w:color="auto" w:fill="FFFFFF"/>
        <w:suppressAutoHyphens/>
        <w:ind w:right="14"/>
        <w:rPr>
          <w:b/>
        </w:rPr>
      </w:pPr>
    </w:p>
    <w:p w14:paraId="4C764776" w14:textId="77777777" w:rsidR="00905490" w:rsidRPr="00A66A5E" w:rsidRDefault="00905490">
      <w:pPr>
        <w:pBdr>
          <w:top w:val="single" w:sz="4" w:space="1" w:color="auto"/>
          <w:left w:val="single" w:sz="4" w:space="4" w:color="auto"/>
          <w:bottom w:val="single" w:sz="4" w:space="1" w:color="auto"/>
          <w:right w:val="single" w:sz="4" w:space="4" w:color="auto"/>
        </w:pBdr>
        <w:shd w:val="clear" w:color="auto" w:fill="FFFFFF"/>
        <w:suppressAutoHyphens/>
        <w:ind w:right="14"/>
        <w:rPr>
          <w:b/>
        </w:rPr>
      </w:pPr>
      <w:r w:rsidRPr="00A66A5E">
        <w:rPr>
          <w:b/>
        </w:rPr>
        <w:t>CAIXA</w:t>
      </w:r>
    </w:p>
    <w:p w14:paraId="70A05EF1" w14:textId="77777777" w:rsidR="00905490" w:rsidRPr="00A66A5E" w:rsidRDefault="00905490" w:rsidP="00905490"/>
    <w:p w14:paraId="53674507" w14:textId="77777777" w:rsidR="00905490" w:rsidRPr="00A66A5E" w:rsidRDefault="00905490" w:rsidP="00905490"/>
    <w:p w14:paraId="3BCFF296" w14:textId="77777777" w:rsidR="00905490" w:rsidRPr="00A66A5E" w:rsidRDefault="00905490">
      <w:pPr>
        <w:pBdr>
          <w:top w:val="single" w:sz="4" w:space="1" w:color="auto"/>
          <w:left w:val="single" w:sz="4" w:space="4" w:color="auto"/>
          <w:bottom w:val="single" w:sz="4" w:space="1" w:color="auto"/>
          <w:right w:val="single" w:sz="4" w:space="4" w:color="auto"/>
        </w:pBdr>
        <w:suppressAutoHyphens/>
        <w:ind w:left="567" w:hanging="567"/>
      </w:pPr>
      <w:r w:rsidRPr="00A66A5E">
        <w:rPr>
          <w:b/>
        </w:rPr>
        <w:t>1.</w:t>
      </w:r>
      <w:r w:rsidRPr="00A66A5E">
        <w:rPr>
          <w:b/>
        </w:rPr>
        <w:tab/>
        <w:t>NOME DO MEDICAMENTO</w:t>
      </w:r>
    </w:p>
    <w:p w14:paraId="339A448D" w14:textId="77777777" w:rsidR="00905490" w:rsidRPr="00A66A5E" w:rsidRDefault="00905490" w:rsidP="00905490"/>
    <w:p w14:paraId="4044A9D1" w14:textId="77777777" w:rsidR="00905490" w:rsidRPr="00A66A5E" w:rsidRDefault="00905490" w:rsidP="00905490">
      <w:r w:rsidRPr="00A66A5E">
        <w:t>TRISENOX 1 mg/ml concentrado para solução para perfusão</w:t>
      </w:r>
    </w:p>
    <w:p w14:paraId="2533938A" w14:textId="77777777" w:rsidR="00905490" w:rsidRPr="00A66A5E" w:rsidRDefault="000E2362" w:rsidP="00905490">
      <w:r w:rsidRPr="00A66A5E">
        <w:t>t</w:t>
      </w:r>
      <w:r w:rsidR="00905490" w:rsidRPr="00A66A5E">
        <w:t>rióxido de arsénio</w:t>
      </w:r>
    </w:p>
    <w:p w14:paraId="46AFDC17" w14:textId="77777777" w:rsidR="00905490" w:rsidRPr="00A66A5E" w:rsidRDefault="00905490" w:rsidP="00905490"/>
    <w:p w14:paraId="639B38B8" w14:textId="77777777" w:rsidR="00905490" w:rsidRPr="00A66A5E" w:rsidRDefault="00905490" w:rsidP="00905490"/>
    <w:p w14:paraId="54DBC6EE" w14:textId="77777777" w:rsidR="00905490" w:rsidRPr="00A66A5E" w:rsidRDefault="00905490">
      <w:pPr>
        <w:pBdr>
          <w:top w:val="single" w:sz="4" w:space="1" w:color="auto"/>
          <w:left w:val="single" w:sz="4" w:space="4" w:color="auto"/>
          <w:bottom w:val="single" w:sz="4" w:space="1" w:color="auto"/>
          <w:right w:val="single" w:sz="4" w:space="4" w:color="auto"/>
        </w:pBdr>
        <w:suppressAutoHyphens/>
        <w:ind w:left="567" w:hanging="567"/>
        <w:rPr>
          <w:b/>
        </w:rPr>
      </w:pPr>
      <w:r w:rsidRPr="00A66A5E">
        <w:rPr>
          <w:b/>
        </w:rPr>
        <w:t>2.</w:t>
      </w:r>
      <w:r w:rsidRPr="00A66A5E">
        <w:rPr>
          <w:b/>
        </w:rPr>
        <w:tab/>
        <w:t>DESCRIÇÃO DA(S) SUBSTÂNCIA(S) ATIVA(S)</w:t>
      </w:r>
    </w:p>
    <w:p w14:paraId="0E6B7B5F" w14:textId="77777777" w:rsidR="00905490" w:rsidRPr="00A66A5E" w:rsidRDefault="00905490" w:rsidP="00905490"/>
    <w:p w14:paraId="4C6895FF" w14:textId="397BF4E3" w:rsidR="00905490" w:rsidRPr="00A66A5E" w:rsidRDefault="00383E1A" w:rsidP="00905490">
      <w:r w:rsidRPr="00A66A5E">
        <w:t xml:space="preserve">Cada </w:t>
      </w:r>
      <w:r w:rsidR="00905490" w:rsidRPr="00A66A5E">
        <w:t xml:space="preserve">ml </w:t>
      </w:r>
      <w:r w:rsidRPr="00A66A5E">
        <w:t xml:space="preserve">de concentrado </w:t>
      </w:r>
      <w:r w:rsidR="00905490" w:rsidRPr="00A66A5E">
        <w:t>contém 1 mg de trióxido de arsénio</w:t>
      </w:r>
      <w:r w:rsidRPr="00A66A5E">
        <w:t>.</w:t>
      </w:r>
    </w:p>
    <w:p w14:paraId="634F3119" w14:textId="77777777" w:rsidR="00383E1A" w:rsidRPr="00A66A5E" w:rsidRDefault="00383E1A" w:rsidP="00383E1A">
      <w:r w:rsidRPr="00A66A5E">
        <w:t>Cada ampola de 10 ml contém 10 mg de trióxido de arsénio.</w:t>
      </w:r>
    </w:p>
    <w:p w14:paraId="701B87A3" w14:textId="77777777" w:rsidR="00905490" w:rsidRPr="00A66A5E" w:rsidRDefault="00905490" w:rsidP="00905490"/>
    <w:p w14:paraId="6B2F6635" w14:textId="77777777" w:rsidR="00905490" w:rsidRPr="00A66A5E" w:rsidRDefault="00905490" w:rsidP="00905490"/>
    <w:p w14:paraId="1470F1F9" w14:textId="77777777" w:rsidR="00905490" w:rsidRPr="00A66A5E" w:rsidRDefault="00905490">
      <w:pPr>
        <w:pBdr>
          <w:top w:val="single" w:sz="4" w:space="1" w:color="auto"/>
          <w:left w:val="single" w:sz="4" w:space="4" w:color="auto"/>
          <w:bottom w:val="single" w:sz="4" w:space="1" w:color="auto"/>
          <w:right w:val="single" w:sz="4" w:space="4" w:color="auto"/>
        </w:pBdr>
        <w:suppressAutoHyphens/>
        <w:ind w:left="567" w:hanging="567"/>
      </w:pPr>
      <w:r w:rsidRPr="00A66A5E">
        <w:rPr>
          <w:b/>
        </w:rPr>
        <w:t>3.</w:t>
      </w:r>
      <w:r w:rsidRPr="00A66A5E">
        <w:rPr>
          <w:b/>
        </w:rPr>
        <w:tab/>
        <w:t>LISTA DOS EXCIPIENTES</w:t>
      </w:r>
    </w:p>
    <w:p w14:paraId="4BFF9487" w14:textId="77777777" w:rsidR="00905490" w:rsidRPr="00A66A5E" w:rsidRDefault="00905490" w:rsidP="00905490"/>
    <w:p w14:paraId="3AD22C88" w14:textId="7ED7356C" w:rsidR="00905490" w:rsidRPr="00A66A5E" w:rsidRDefault="00383E1A" w:rsidP="00905490">
      <w:r w:rsidRPr="00A66A5E">
        <w:t>Excipientes</w:t>
      </w:r>
      <w:r w:rsidR="00905490" w:rsidRPr="00A66A5E">
        <w:t>:</w:t>
      </w:r>
      <w:r w:rsidR="001141EC" w:rsidRPr="00A66A5E">
        <w:t xml:space="preserve"> </w:t>
      </w:r>
      <w:r w:rsidR="00905490" w:rsidRPr="00A66A5E">
        <w:t>hidróxido de sódio</w:t>
      </w:r>
      <w:r w:rsidR="001141EC" w:rsidRPr="00A66A5E">
        <w:t xml:space="preserve">, </w:t>
      </w:r>
      <w:r w:rsidR="00905490" w:rsidRPr="00A66A5E">
        <w:t>ácido clorídrico</w:t>
      </w:r>
      <w:r w:rsidR="001141EC" w:rsidRPr="00A66A5E">
        <w:t xml:space="preserve">, </w:t>
      </w:r>
      <w:r w:rsidR="00905490" w:rsidRPr="00A66A5E">
        <w:t>água para injetáveis</w:t>
      </w:r>
    </w:p>
    <w:p w14:paraId="2C0331C7" w14:textId="77777777" w:rsidR="00905490" w:rsidRPr="00A66A5E" w:rsidRDefault="00905490" w:rsidP="00905490"/>
    <w:p w14:paraId="11996701" w14:textId="77777777" w:rsidR="00905490" w:rsidRPr="00A66A5E" w:rsidRDefault="00905490" w:rsidP="00905490"/>
    <w:p w14:paraId="45113E52" w14:textId="77777777" w:rsidR="00905490" w:rsidRPr="00A66A5E" w:rsidRDefault="00905490">
      <w:pPr>
        <w:pBdr>
          <w:top w:val="single" w:sz="4" w:space="1" w:color="auto"/>
          <w:left w:val="single" w:sz="4" w:space="4" w:color="auto"/>
          <w:bottom w:val="single" w:sz="4" w:space="1" w:color="auto"/>
          <w:right w:val="single" w:sz="4" w:space="4" w:color="auto"/>
        </w:pBdr>
        <w:suppressAutoHyphens/>
        <w:ind w:left="567" w:hanging="567"/>
      </w:pPr>
      <w:r w:rsidRPr="00A66A5E">
        <w:rPr>
          <w:b/>
        </w:rPr>
        <w:t>4.</w:t>
      </w:r>
      <w:r w:rsidRPr="00A66A5E">
        <w:rPr>
          <w:b/>
        </w:rPr>
        <w:tab/>
        <w:t>FORMA FARMACÊUTICA E CONTEÚDO</w:t>
      </w:r>
    </w:p>
    <w:p w14:paraId="4190A907" w14:textId="77777777" w:rsidR="00905490" w:rsidRPr="00A66A5E" w:rsidRDefault="00905490" w:rsidP="00905490"/>
    <w:p w14:paraId="65B15831" w14:textId="77777777" w:rsidR="00905490" w:rsidRPr="00A66A5E" w:rsidRDefault="00905490" w:rsidP="00905490">
      <w:r w:rsidRPr="00A66A5E">
        <w:rPr>
          <w:highlight w:val="lightGray"/>
        </w:rPr>
        <w:t>Concentrado para solução para perfusão</w:t>
      </w:r>
    </w:p>
    <w:p w14:paraId="5F914A28" w14:textId="4FF3319A" w:rsidR="00383E1A" w:rsidRPr="00A66A5E" w:rsidRDefault="00905490" w:rsidP="00905490">
      <w:r w:rsidRPr="00A66A5E">
        <w:t xml:space="preserve">10 ampolas </w:t>
      </w:r>
    </w:p>
    <w:p w14:paraId="63D6D21F" w14:textId="3FC2CFB1" w:rsidR="00905490" w:rsidRPr="00A66A5E" w:rsidRDefault="00905490" w:rsidP="00905490">
      <w:r w:rsidRPr="00A66A5E">
        <w:t>10 mg/10 ml</w:t>
      </w:r>
    </w:p>
    <w:p w14:paraId="4347D730" w14:textId="77777777" w:rsidR="00905490" w:rsidRPr="00A66A5E" w:rsidRDefault="00905490" w:rsidP="00905490"/>
    <w:p w14:paraId="361723CE" w14:textId="77777777" w:rsidR="00905490" w:rsidRPr="00A66A5E" w:rsidRDefault="00905490" w:rsidP="00905490"/>
    <w:p w14:paraId="30C567BC" w14:textId="77777777" w:rsidR="00905490" w:rsidRPr="00A66A5E" w:rsidRDefault="00905490">
      <w:pPr>
        <w:pBdr>
          <w:top w:val="single" w:sz="4" w:space="1" w:color="auto"/>
          <w:left w:val="single" w:sz="4" w:space="4" w:color="auto"/>
          <w:bottom w:val="single" w:sz="4" w:space="1" w:color="auto"/>
          <w:right w:val="single" w:sz="4" w:space="4" w:color="auto"/>
        </w:pBdr>
        <w:suppressAutoHyphens/>
        <w:ind w:left="567" w:hanging="567"/>
      </w:pPr>
      <w:r w:rsidRPr="00A66A5E">
        <w:rPr>
          <w:b/>
        </w:rPr>
        <w:t>5.</w:t>
      </w:r>
      <w:r w:rsidRPr="00A66A5E">
        <w:rPr>
          <w:b/>
        </w:rPr>
        <w:tab/>
        <w:t>MODO E VIA(S) DE ADMINISTRAÇÃO</w:t>
      </w:r>
    </w:p>
    <w:p w14:paraId="20295F3B" w14:textId="77777777" w:rsidR="00905490" w:rsidRPr="00A66A5E" w:rsidRDefault="00905490" w:rsidP="00905490"/>
    <w:p w14:paraId="6E371C4B" w14:textId="2FA67E9C" w:rsidR="00905490" w:rsidRPr="00A66A5E" w:rsidRDefault="00905490" w:rsidP="00905490">
      <w:r w:rsidRPr="00A66A5E">
        <w:t>Via intravenosa</w:t>
      </w:r>
      <w:r w:rsidR="00383E1A" w:rsidRPr="00A66A5E">
        <w:t xml:space="preserve"> após diluição</w:t>
      </w:r>
    </w:p>
    <w:p w14:paraId="53455C7C" w14:textId="77777777" w:rsidR="001141EC" w:rsidRPr="00A66A5E" w:rsidRDefault="00802584" w:rsidP="00905490">
      <w:r w:rsidRPr="00A66A5E">
        <w:t>Doses únicas</w:t>
      </w:r>
    </w:p>
    <w:p w14:paraId="26F9E8F9" w14:textId="21540130" w:rsidR="00905490" w:rsidRPr="00A66A5E" w:rsidRDefault="00905490" w:rsidP="00905490">
      <w:r w:rsidRPr="00A66A5E">
        <w:rPr>
          <w:noProof/>
        </w:rPr>
        <w:t>Consultar</w:t>
      </w:r>
      <w:r w:rsidRPr="00A66A5E">
        <w:t xml:space="preserve"> o folheto informativo antes de utilizar</w:t>
      </w:r>
    </w:p>
    <w:p w14:paraId="5C6B6FD2" w14:textId="77777777" w:rsidR="00905490" w:rsidRPr="00A66A5E" w:rsidRDefault="00905490" w:rsidP="00905490"/>
    <w:p w14:paraId="20ADC38D" w14:textId="77777777" w:rsidR="00905490" w:rsidRPr="00A66A5E" w:rsidRDefault="00905490" w:rsidP="00905490"/>
    <w:p w14:paraId="4533C027" w14:textId="77777777" w:rsidR="00905490" w:rsidRPr="00A66A5E" w:rsidRDefault="00905490">
      <w:pPr>
        <w:pBdr>
          <w:top w:val="single" w:sz="4" w:space="1" w:color="auto"/>
          <w:left w:val="single" w:sz="4" w:space="4" w:color="auto"/>
          <w:bottom w:val="single" w:sz="4" w:space="1" w:color="auto"/>
          <w:right w:val="single" w:sz="4" w:space="4" w:color="auto"/>
        </w:pBdr>
        <w:suppressAutoHyphens/>
        <w:ind w:left="567" w:hanging="567"/>
        <w:rPr>
          <w:b/>
        </w:rPr>
      </w:pPr>
      <w:r w:rsidRPr="00A66A5E">
        <w:rPr>
          <w:b/>
        </w:rPr>
        <w:t>6.</w:t>
      </w:r>
      <w:r w:rsidRPr="00A66A5E">
        <w:rPr>
          <w:b/>
        </w:rPr>
        <w:tab/>
        <w:t>ADVERTÊNCIA ESPECIAL DE QUE O MEDICAMENTO DEVE SER MANTIDO FORA DA VISTA E DO ALCANCE DAS CRIANÇAS</w:t>
      </w:r>
    </w:p>
    <w:p w14:paraId="6D5F8064" w14:textId="77777777" w:rsidR="00905490" w:rsidRPr="00A66A5E" w:rsidRDefault="00905490" w:rsidP="00905490"/>
    <w:p w14:paraId="03CD6F92" w14:textId="77777777" w:rsidR="00905490" w:rsidRPr="00A66A5E" w:rsidRDefault="00905490" w:rsidP="00905490">
      <w:r w:rsidRPr="00A66A5E">
        <w:t>Manter fora da vista e do alcance das crianças</w:t>
      </w:r>
    </w:p>
    <w:p w14:paraId="7B3DF599" w14:textId="77777777" w:rsidR="00905490" w:rsidRPr="00A66A5E" w:rsidRDefault="00905490" w:rsidP="00905490"/>
    <w:p w14:paraId="1303EC51" w14:textId="77777777" w:rsidR="00905490" w:rsidRPr="00A66A5E" w:rsidRDefault="00905490" w:rsidP="00905490"/>
    <w:p w14:paraId="188D8B1D" w14:textId="77777777" w:rsidR="00905490" w:rsidRPr="00A66A5E" w:rsidRDefault="00905490">
      <w:pPr>
        <w:pBdr>
          <w:top w:val="single" w:sz="4" w:space="1" w:color="auto"/>
          <w:left w:val="single" w:sz="4" w:space="4" w:color="auto"/>
          <w:bottom w:val="single" w:sz="4" w:space="1" w:color="auto"/>
          <w:right w:val="single" w:sz="4" w:space="4" w:color="auto"/>
        </w:pBdr>
        <w:suppressAutoHyphens/>
        <w:ind w:left="567" w:hanging="567"/>
      </w:pPr>
      <w:r w:rsidRPr="00A66A5E">
        <w:rPr>
          <w:b/>
        </w:rPr>
        <w:t>7.</w:t>
      </w:r>
      <w:r w:rsidRPr="00A66A5E">
        <w:rPr>
          <w:b/>
        </w:rPr>
        <w:tab/>
        <w:t>OUTRAS ADVERTÊNCIAS ESPECIAIS, SE NECESSÁRIO</w:t>
      </w:r>
    </w:p>
    <w:p w14:paraId="091E870B" w14:textId="77777777" w:rsidR="00905490" w:rsidRPr="00A66A5E" w:rsidRDefault="00905490" w:rsidP="00905490"/>
    <w:p w14:paraId="732F6A9D" w14:textId="77777777" w:rsidR="00905490" w:rsidRPr="00A66A5E" w:rsidRDefault="00905490" w:rsidP="00905490">
      <w:r w:rsidRPr="00A66A5E">
        <w:t>Citotóxico: manusear com precaução</w:t>
      </w:r>
    </w:p>
    <w:p w14:paraId="7D19FD05" w14:textId="77777777" w:rsidR="00905490" w:rsidRPr="00A66A5E" w:rsidRDefault="00905490" w:rsidP="00905490"/>
    <w:p w14:paraId="690CAFE9" w14:textId="77777777" w:rsidR="00EC70DB" w:rsidRPr="00A66A5E" w:rsidRDefault="00EC70DB" w:rsidP="00905490"/>
    <w:p w14:paraId="26C56AAB" w14:textId="77777777" w:rsidR="00905490" w:rsidRPr="00A66A5E" w:rsidRDefault="00905490">
      <w:pPr>
        <w:pBdr>
          <w:top w:val="single" w:sz="4" w:space="1" w:color="auto"/>
          <w:left w:val="single" w:sz="4" w:space="4" w:color="auto"/>
          <w:bottom w:val="single" w:sz="4" w:space="1" w:color="auto"/>
          <w:right w:val="single" w:sz="4" w:space="4" w:color="auto"/>
        </w:pBdr>
        <w:suppressAutoHyphens/>
        <w:ind w:left="567" w:hanging="567"/>
      </w:pPr>
      <w:r w:rsidRPr="00A66A5E">
        <w:rPr>
          <w:b/>
        </w:rPr>
        <w:t>8.</w:t>
      </w:r>
      <w:r w:rsidRPr="00A66A5E">
        <w:rPr>
          <w:b/>
        </w:rPr>
        <w:tab/>
        <w:t>PRAZO DE VALIDADE</w:t>
      </w:r>
    </w:p>
    <w:p w14:paraId="7E99E09C" w14:textId="77777777" w:rsidR="00905490" w:rsidRPr="00A66A5E" w:rsidRDefault="00905490" w:rsidP="00905490"/>
    <w:p w14:paraId="704AAD3E" w14:textId="77777777" w:rsidR="00905490" w:rsidRPr="00A66A5E" w:rsidRDefault="00905490" w:rsidP="00905490">
      <w:r w:rsidRPr="00A66A5E">
        <w:t>EXP</w:t>
      </w:r>
    </w:p>
    <w:p w14:paraId="7BE50500" w14:textId="77777777" w:rsidR="00905490" w:rsidRPr="00A66A5E" w:rsidRDefault="00905490" w:rsidP="00905490">
      <w:r w:rsidRPr="00A66A5E">
        <w:t>Leia o folheto para ver o prazo de validade do produto diluído</w:t>
      </w:r>
    </w:p>
    <w:p w14:paraId="1BFDDD58" w14:textId="77777777" w:rsidR="00905490" w:rsidRPr="00A66A5E" w:rsidRDefault="00905490" w:rsidP="00905490"/>
    <w:p w14:paraId="752134AF" w14:textId="77777777" w:rsidR="00905490" w:rsidRPr="00A66A5E" w:rsidRDefault="00905490" w:rsidP="00905490"/>
    <w:p w14:paraId="15EF14DD" w14:textId="77777777" w:rsidR="00905490" w:rsidRPr="00A66A5E" w:rsidRDefault="00905490">
      <w:pPr>
        <w:pBdr>
          <w:top w:val="single" w:sz="4" w:space="1" w:color="auto"/>
          <w:left w:val="single" w:sz="4" w:space="4" w:color="auto"/>
          <w:bottom w:val="single" w:sz="4" w:space="1" w:color="auto"/>
          <w:right w:val="single" w:sz="4" w:space="4" w:color="auto"/>
        </w:pBdr>
        <w:suppressAutoHyphens/>
        <w:ind w:left="567" w:hanging="567"/>
      </w:pPr>
      <w:r w:rsidRPr="00A66A5E">
        <w:rPr>
          <w:b/>
        </w:rPr>
        <w:t>9.</w:t>
      </w:r>
      <w:r w:rsidRPr="00A66A5E">
        <w:rPr>
          <w:b/>
        </w:rPr>
        <w:tab/>
        <w:t>CONDIÇÕES ESPECIAIS DE CONSERVAÇÃO</w:t>
      </w:r>
    </w:p>
    <w:p w14:paraId="10001C5C" w14:textId="77777777" w:rsidR="00905490" w:rsidRPr="00A66A5E" w:rsidRDefault="00905490" w:rsidP="00905490"/>
    <w:p w14:paraId="6D229253" w14:textId="77777777" w:rsidR="00905490" w:rsidRPr="00A66A5E" w:rsidRDefault="00905490" w:rsidP="00905490"/>
    <w:p w14:paraId="6254703D" w14:textId="77777777" w:rsidR="00905490" w:rsidRPr="00A66A5E" w:rsidRDefault="00905490">
      <w:pPr>
        <w:pBdr>
          <w:top w:val="single" w:sz="4" w:space="1" w:color="auto"/>
          <w:left w:val="single" w:sz="4" w:space="4" w:color="auto"/>
          <w:bottom w:val="single" w:sz="4" w:space="1" w:color="auto"/>
          <w:right w:val="single" w:sz="4" w:space="4" w:color="auto"/>
        </w:pBdr>
        <w:suppressAutoHyphens/>
        <w:ind w:left="567" w:hanging="567"/>
        <w:rPr>
          <w:b/>
        </w:rPr>
      </w:pPr>
      <w:r w:rsidRPr="00A66A5E">
        <w:rPr>
          <w:b/>
        </w:rPr>
        <w:t>10.</w:t>
      </w:r>
      <w:r w:rsidRPr="00A66A5E">
        <w:rPr>
          <w:b/>
        </w:rPr>
        <w:tab/>
        <w:t xml:space="preserve">CUIDADOS ESPECIAIS QUANTO À ELIMINAÇÃO DO MEDICAMENTO NÃO UTILIZADO OU DOS RESÍDUOS PROVENIENTES DESSE MEDICAMENTO, SE </w:t>
      </w:r>
      <w:r w:rsidRPr="00A66A5E">
        <w:rPr>
          <w:b/>
          <w:noProof/>
        </w:rPr>
        <w:t>APLICÁVEL</w:t>
      </w:r>
    </w:p>
    <w:p w14:paraId="5C62B830" w14:textId="77777777" w:rsidR="00905490" w:rsidRPr="00A66A5E" w:rsidRDefault="00905490" w:rsidP="00905490"/>
    <w:p w14:paraId="5240F615" w14:textId="77777777" w:rsidR="00905490" w:rsidRPr="00A66A5E" w:rsidRDefault="00905490" w:rsidP="00905490"/>
    <w:p w14:paraId="212D6C02" w14:textId="77777777" w:rsidR="00905490" w:rsidRPr="00A66A5E" w:rsidRDefault="00905490">
      <w:pPr>
        <w:pBdr>
          <w:top w:val="single" w:sz="4" w:space="1" w:color="auto"/>
          <w:left w:val="single" w:sz="4" w:space="4" w:color="auto"/>
          <w:bottom w:val="single" w:sz="4" w:space="1" w:color="auto"/>
          <w:right w:val="single" w:sz="4" w:space="4" w:color="auto"/>
        </w:pBdr>
        <w:suppressAutoHyphens/>
        <w:ind w:left="567" w:hanging="567"/>
        <w:rPr>
          <w:b/>
        </w:rPr>
      </w:pPr>
      <w:r w:rsidRPr="00A66A5E">
        <w:rPr>
          <w:b/>
        </w:rPr>
        <w:t>11.</w:t>
      </w:r>
      <w:r w:rsidRPr="00A66A5E">
        <w:rPr>
          <w:b/>
        </w:rPr>
        <w:tab/>
        <w:t>NOME E ENDEREÇO DO TITULAR DA AUTORIZAÇÃO DE INTRODUÇÃO NO MERCADO</w:t>
      </w:r>
    </w:p>
    <w:p w14:paraId="66953D2D" w14:textId="77777777" w:rsidR="00905490" w:rsidRPr="00A66A5E" w:rsidRDefault="00905490" w:rsidP="00905490"/>
    <w:p w14:paraId="0658C6E3" w14:textId="77777777" w:rsidR="00AB574D" w:rsidRPr="005F4992" w:rsidRDefault="00AB574D" w:rsidP="00AB574D">
      <w:pPr>
        <w:tabs>
          <w:tab w:val="left" w:pos="720"/>
        </w:tabs>
        <w:rPr>
          <w:noProof/>
          <w:lang w:val="nl-NL"/>
        </w:rPr>
      </w:pPr>
      <w:r w:rsidRPr="005F4992">
        <w:rPr>
          <w:noProof/>
          <w:lang w:val="nl-NL"/>
        </w:rPr>
        <w:t>Teva B.V.</w:t>
      </w:r>
    </w:p>
    <w:p w14:paraId="16D29649" w14:textId="77777777" w:rsidR="00AB574D" w:rsidRPr="005F4992" w:rsidRDefault="00AB574D" w:rsidP="00AB574D">
      <w:pPr>
        <w:tabs>
          <w:tab w:val="left" w:pos="720"/>
        </w:tabs>
        <w:rPr>
          <w:noProof/>
          <w:lang w:val="nl-NL"/>
        </w:rPr>
      </w:pPr>
      <w:r w:rsidRPr="005F4992">
        <w:rPr>
          <w:noProof/>
          <w:lang w:val="nl-NL"/>
        </w:rPr>
        <w:t>Swensweg 5</w:t>
      </w:r>
    </w:p>
    <w:p w14:paraId="27DC1B41" w14:textId="77777777" w:rsidR="00AB574D" w:rsidRPr="005F4992" w:rsidRDefault="00AB574D" w:rsidP="00AB574D">
      <w:pPr>
        <w:tabs>
          <w:tab w:val="left" w:pos="720"/>
        </w:tabs>
        <w:rPr>
          <w:noProof/>
          <w:lang w:val="nl-NL"/>
        </w:rPr>
      </w:pPr>
      <w:r w:rsidRPr="005F4992">
        <w:rPr>
          <w:noProof/>
          <w:lang w:val="nl-NL"/>
        </w:rPr>
        <w:t>2031 GA Haarlem</w:t>
      </w:r>
    </w:p>
    <w:p w14:paraId="420E50F3" w14:textId="77777777" w:rsidR="00905490" w:rsidRPr="00A66A5E" w:rsidRDefault="00905490" w:rsidP="00905490">
      <w:r w:rsidRPr="00A66A5E">
        <w:t>Países Baixos</w:t>
      </w:r>
    </w:p>
    <w:p w14:paraId="3A4446EE" w14:textId="77777777" w:rsidR="00905490" w:rsidRPr="00A66A5E" w:rsidRDefault="00905490" w:rsidP="00905490"/>
    <w:p w14:paraId="6861EB54" w14:textId="77777777" w:rsidR="00905490" w:rsidRPr="00A66A5E" w:rsidRDefault="00905490" w:rsidP="00905490"/>
    <w:p w14:paraId="0F8DF1AD" w14:textId="77777777" w:rsidR="00905490" w:rsidRPr="00A66A5E" w:rsidRDefault="00905490">
      <w:pPr>
        <w:pBdr>
          <w:top w:val="single" w:sz="4" w:space="1" w:color="auto"/>
          <w:left w:val="single" w:sz="4" w:space="4" w:color="auto"/>
          <w:bottom w:val="single" w:sz="4" w:space="1" w:color="auto"/>
          <w:right w:val="single" w:sz="4" w:space="4" w:color="auto"/>
        </w:pBdr>
        <w:suppressAutoHyphens/>
        <w:ind w:left="567" w:hanging="567"/>
      </w:pPr>
      <w:r w:rsidRPr="00A66A5E">
        <w:rPr>
          <w:b/>
        </w:rPr>
        <w:t>12.</w:t>
      </w:r>
      <w:r w:rsidRPr="00A66A5E">
        <w:rPr>
          <w:b/>
        </w:rPr>
        <w:tab/>
        <w:t>NÚMERO(S) DA AUTORIZAÇÃO DE INTRODUÇÃO NO MERCADO</w:t>
      </w:r>
    </w:p>
    <w:p w14:paraId="537D2C80" w14:textId="77777777" w:rsidR="00905490" w:rsidRPr="00A66A5E" w:rsidRDefault="00905490" w:rsidP="00905490"/>
    <w:p w14:paraId="0420FC40" w14:textId="77777777" w:rsidR="00905490" w:rsidRPr="00A66A5E" w:rsidRDefault="00905490" w:rsidP="00905490">
      <w:r w:rsidRPr="00A66A5E">
        <w:t>EU/1/02/204/001</w:t>
      </w:r>
    </w:p>
    <w:p w14:paraId="0079DD40" w14:textId="77777777" w:rsidR="00905490" w:rsidRPr="00A66A5E" w:rsidRDefault="00905490" w:rsidP="00905490"/>
    <w:p w14:paraId="5E2983FD" w14:textId="77777777" w:rsidR="00905490" w:rsidRPr="00A66A5E" w:rsidRDefault="00905490" w:rsidP="00905490"/>
    <w:p w14:paraId="79B97366" w14:textId="77777777" w:rsidR="00905490" w:rsidRPr="00A66A5E" w:rsidRDefault="00905490">
      <w:pPr>
        <w:pBdr>
          <w:top w:val="single" w:sz="4" w:space="1" w:color="auto"/>
          <w:left w:val="single" w:sz="4" w:space="4" w:color="auto"/>
          <w:bottom w:val="single" w:sz="4" w:space="1" w:color="auto"/>
          <w:right w:val="single" w:sz="4" w:space="4" w:color="auto"/>
        </w:pBdr>
        <w:suppressAutoHyphens/>
        <w:ind w:left="567" w:hanging="567"/>
        <w:rPr>
          <w:b/>
        </w:rPr>
      </w:pPr>
      <w:r w:rsidRPr="00A66A5E">
        <w:rPr>
          <w:b/>
        </w:rPr>
        <w:t>13.</w:t>
      </w:r>
      <w:r w:rsidRPr="00A66A5E">
        <w:rPr>
          <w:b/>
        </w:rPr>
        <w:tab/>
        <w:t>NÚMERO DO LOTE</w:t>
      </w:r>
    </w:p>
    <w:p w14:paraId="5A8D0A56" w14:textId="77777777" w:rsidR="00905490" w:rsidRPr="00A66A5E" w:rsidRDefault="00905490" w:rsidP="00905490"/>
    <w:p w14:paraId="6FD26FDD" w14:textId="35DF4CF5" w:rsidR="00905490" w:rsidRPr="00A66A5E" w:rsidRDefault="00905490" w:rsidP="00905490">
      <w:r w:rsidRPr="00A66A5E">
        <w:t>Lot</w:t>
      </w:r>
    </w:p>
    <w:p w14:paraId="771A5D54" w14:textId="77777777" w:rsidR="00905490" w:rsidRPr="00A66A5E" w:rsidRDefault="00905490" w:rsidP="00905490"/>
    <w:p w14:paraId="497B5D05" w14:textId="77777777" w:rsidR="00905490" w:rsidRPr="00A66A5E" w:rsidRDefault="00905490" w:rsidP="00905490"/>
    <w:p w14:paraId="1CAC6C40" w14:textId="77777777" w:rsidR="00905490" w:rsidRPr="00A66A5E" w:rsidRDefault="00905490">
      <w:pPr>
        <w:pBdr>
          <w:top w:val="single" w:sz="4" w:space="1" w:color="auto"/>
          <w:left w:val="single" w:sz="4" w:space="4" w:color="auto"/>
          <w:bottom w:val="single" w:sz="4" w:space="1" w:color="auto"/>
          <w:right w:val="single" w:sz="4" w:space="4" w:color="auto"/>
        </w:pBdr>
        <w:suppressAutoHyphens/>
        <w:ind w:left="567" w:hanging="567"/>
      </w:pPr>
      <w:r w:rsidRPr="00A66A5E">
        <w:rPr>
          <w:b/>
        </w:rPr>
        <w:t>14.</w:t>
      </w:r>
      <w:r w:rsidRPr="00A66A5E">
        <w:rPr>
          <w:b/>
        </w:rPr>
        <w:tab/>
        <w:t xml:space="preserve">CLASSIFICAÇÃO </w:t>
      </w:r>
      <w:r w:rsidRPr="00A66A5E">
        <w:rPr>
          <w:b/>
          <w:noProof/>
        </w:rPr>
        <w:t xml:space="preserve">QUANTO À DISPENSA </w:t>
      </w:r>
      <w:r w:rsidRPr="00A66A5E">
        <w:rPr>
          <w:b/>
          <w:caps/>
          <w:noProof/>
        </w:rPr>
        <w:t>ao Público</w:t>
      </w:r>
    </w:p>
    <w:p w14:paraId="1DC18827" w14:textId="77777777" w:rsidR="00905490" w:rsidRPr="00A66A5E" w:rsidRDefault="00905490" w:rsidP="00905490"/>
    <w:p w14:paraId="1E2E2117" w14:textId="77777777" w:rsidR="00905490" w:rsidRPr="00A66A5E" w:rsidRDefault="00905490" w:rsidP="00905490"/>
    <w:p w14:paraId="6AB81E8F" w14:textId="77777777" w:rsidR="00905490" w:rsidRPr="00A66A5E" w:rsidRDefault="00905490">
      <w:pPr>
        <w:pBdr>
          <w:top w:val="single" w:sz="4" w:space="1" w:color="auto"/>
          <w:left w:val="single" w:sz="4" w:space="4" w:color="auto"/>
          <w:bottom w:val="single" w:sz="4" w:space="1" w:color="auto"/>
          <w:right w:val="single" w:sz="4" w:space="4" w:color="auto"/>
        </w:pBdr>
        <w:suppressAutoHyphens/>
        <w:ind w:left="567" w:hanging="567"/>
      </w:pPr>
      <w:r w:rsidRPr="00A66A5E">
        <w:rPr>
          <w:b/>
        </w:rPr>
        <w:t>15.</w:t>
      </w:r>
      <w:r w:rsidRPr="00A66A5E">
        <w:rPr>
          <w:b/>
        </w:rPr>
        <w:tab/>
        <w:t>INSTRUÇÕES DE UTILIZAÇÃO</w:t>
      </w:r>
    </w:p>
    <w:p w14:paraId="34793E6C" w14:textId="77777777" w:rsidR="00905490" w:rsidRPr="00A66A5E" w:rsidRDefault="00905490" w:rsidP="00905490"/>
    <w:p w14:paraId="2A5C9359" w14:textId="77777777" w:rsidR="00905490" w:rsidRPr="00A66A5E" w:rsidRDefault="00905490" w:rsidP="00905490">
      <w:pPr>
        <w:rPr>
          <w:noProof/>
        </w:rPr>
      </w:pPr>
    </w:p>
    <w:p w14:paraId="3C8D7634" w14:textId="77777777" w:rsidR="00905490" w:rsidRPr="00A66A5E" w:rsidRDefault="00905490" w:rsidP="00905490">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66A5E">
        <w:rPr>
          <w:b/>
          <w:noProof/>
          <w:szCs w:val="22"/>
        </w:rPr>
        <w:t>16.</w:t>
      </w:r>
      <w:r w:rsidRPr="00A66A5E">
        <w:rPr>
          <w:b/>
          <w:noProof/>
          <w:szCs w:val="22"/>
        </w:rPr>
        <w:tab/>
      </w:r>
      <w:r w:rsidRPr="00A66A5E">
        <w:rPr>
          <w:b/>
          <w:caps/>
          <w:noProof/>
          <w:szCs w:val="22"/>
        </w:rPr>
        <w:t>Informação em Braille</w:t>
      </w:r>
    </w:p>
    <w:p w14:paraId="19FC7D90" w14:textId="77777777" w:rsidR="00905490" w:rsidRPr="00A66A5E" w:rsidRDefault="00905490" w:rsidP="00905490">
      <w:pPr>
        <w:rPr>
          <w:noProof/>
        </w:rPr>
      </w:pPr>
    </w:p>
    <w:p w14:paraId="0669BA88" w14:textId="77777777" w:rsidR="00905490" w:rsidRPr="00A66A5E" w:rsidRDefault="00905490" w:rsidP="00905490">
      <w:pPr>
        <w:suppressAutoHyphens/>
        <w:ind w:right="14"/>
        <w:rPr>
          <w:noProof/>
        </w:rPr>
      </w:pPr>
      <w:r w:rsidRPr="00A66A5E">
        <w:rPr>
          <w:highlight w:val="lightGray"/>
        </w:rPr>
        <w:t>Foi aceite a justificação para não incluir a informação em Braille</w:t>
      </w:r>
    </w:p>
    <w:p w14:paraId="2125B63F" w14:textId="77777777" w:rsidR="000520FE" w:rsidRPr="00A66A5E" w:rsidRDefault="000520FE" w:rsidP="000520FE">
      <w:pPr>
        <w:rPr>
          <w:szCs w:val="22"/>
        </w:rPr>
      </w:pPr>
    </w:p>
    <w:p w14:paraId="3ECD4343" w14:textId="77777777" w:rsidR="000520FE" w:rsidRPr="00A66A5E" w:rsidRDefault="000520FE" w:rsidP="000520FE">
      <w:pPr>
        <w:rPr>
          <w:szCs w:val="22"/>
        </w:rPr>
      </w:pPr>
    </w:p>
    <w:p w14:paraId="639A39E7" w14:textId="77777777" w:rsidR="000520FE" w:rsidRPr="00A66A5E" w:rsidRDefault="000520FE" w:rsidP="00062427">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A66A5E">
        <w:rPr>
          <w:b/>
          <w:noProof/>
          <w:szCs w:val="22"/>
        </w:rPr>
        <w:t>17.</w:t>
      </w:r>
      <w:r w:rsidRPr="00A66A5E">
        <w:rPr>
          <w:b/>
          <w:noProof/>
          <w:szCs w:val="22"/>
        </w:rPr>
        <w:tab/>
        <w:t>IDENTIFICADOR ÚNICO – CÓDIGO DE BARRAS 2D</w:t>
      </w:r>
    </w:p>
    <w:p w14:paraId="2EAC4795" w14:textId="77777777" w:rsidR="000520FE" w:rsidRPr="00A66A5E" w:rsidRDefault="000520FE" w:rsidP="000520FE">
      <w:pPr>
        <w:rPr>
          <w:noProof/>
          <w:szCs w:val="22"/>
        </w:rPr>
      </w:pPr>
    </w:p>
    <w:p w14:paraId="2242F1DA" w14:textId="77777777" w:rsidR="000520FE" w:rsidRPr="00A66A5E" w:rsidRDefault="000520FE" w:rsidP="000520FE">
      <w:pPr>
        <w:rPr>
          <w:noProof/>
          <w:szCs w:val="22"/>
        </w:rPr>
      </w:pPr>
      <w:r w:rsidRPr="00A66A5E">
        <w:rPr>
          <w:noProof/>
          <w:highlight w:val="lightGray"/>
        </w:rPr>
        <w:t>Código de barras 2D com identificador único incluído.</w:t>
      </w:r>
    </w:p>
    <w:p w14:paraId="7D45000C" w14:textId="77777777" w:rsidR="000520FE" w:rsidRPr="00A66A5E" w:rsidRDefault="000520FE" w:rsidP="000520FE">
      <w:pPr>
        <w:rPr>
          <w:noProof/>
          <w:szCs w:val="22"/>
        </w:rPr>
      </w:pPr>
    </w:p>
    <w:p w14:paraId="5B1FD3FA" w14:textId="77777777" w:rsidR="000520FE" w:rsidRPr="00A66A5E" w:rsidRDefault="000520FE" w:rsidP="000520FE">
      <w:pPr>
        <w:rPr>
          <w:noProof/>
          <w:szCs w:val="22"/>
        </w:rPr>
      </w:pPr>
    </w:p>
    <w:p w14:paraId="6F141554" w14:textId="77777777" w:rsidR="000520FE" w:rsidRPr="00A66A5E" w:rsidRDefault="000520FE" w:rsidP="00062427">
      <w:pPr>
        <w:pBdr>
          <w:top w:val="single" w:sz="4" w:space="1" w:color="auto"/>
          <w:left w:val="single" w:sz="4" w:space="4" w:color="auto"/>
          <w:bottom w:val="single" w:sz="4" w:space="1" w:color="auto"/>
          <w:right w:val="single" w:sz="4" w:space="4" w:color="auto"/>
        </w:pBdr>
        <w:ind w:left="567" w:hanging="567"/>
        <w:outlineLvl w:val="0"/>
        <w:rPr>
          <w:b/>
          <w:noProof/>
        </w:rPr>
      </w:pPr>
      <w:r w:rsidRPr="00A66A5E">
        <w:rPr>
          <w:b/>
          <w:noProof/>
          <w:szCs w:val="22"/>
        </w:rPr>
        <w:t>18.</w:t>
      </w:r>
      <w:r w:rsidRPr="00A66A5E">
        <w:rPr>
          <w:b/>
          <w:noProof/>
          <w:szCs w:val="22"/>
        </w:rPr>
        <w:tab/>
        <w:t>IDENTIFICADOR ÚNICO - DADOS PARA LEITURA HUMANA</w:t>
      </w:r>
    </w:p>
    <w:p w14:paraId="70832CDA" w14:textId="77777777" w:rsidR="000520FE" w:rsidRPr="00A66A5E" w:rsidRDefault="000520FE" w:rsidP="000520FE">
      <w:pPr>
        <w:rPr>
          <w:noProof/>
          <w:szCs w:val="22"/>
        </w:rPr>
      </w:pPr>
    </w:p>
    <w:p w14:paraId="735C926A" w14:textId="16C73E4A" w:rsidR="000520FE" w:rsidRPr="00A66A5E" w:rsidRDefault="000520FE" w:rsidP="000520FE">
      <w:pPr>
        <w:rPr>
          <w:noProof/>
          <w:szCs w:val="22"/>
        </w:rPr>
      </w:pPr>
      <w:r w:rsidRPr="00A66A5E">
        <w:rPr>
          <w:noProof/>
          <w:szCs w:val="22"/>
        </w:rPr>
        <w:t>PC</w:t>
      </w:r>
    </w:p>
    <w:p w14:paraId="4169EA03" w14:textId="74AD5B25" w:rsidR="000520FE" w:rsidRPr="00A66A5E" w:rsidRDefault="000520FE" w:rsidP="000520FE">
      <w:pPr>
        <w:rPr>
          <w:noProof/>
          <w:szCs w:val="22"/>
        </w:rPr>
      </w:pPr>
      <w:r w:rsidRPr="00A66A5E">
        <w:rPr>
          <w:noProof/>
          <w:szCs w:val="22"/>
        </w:rPr>
        <w:t>SN</w:t>
      </w:r>
    </w:p>
    <w:p w14:paraId="17435886" w14:textId="398E9879" w:rsidR="00905490" w:rsidRPr="00A66A5E" w:rsidRDefault="000520FE" w:rsidP="002E0B1D">
      <w:pPr>
        <w:rPr>
          <w:noProof/>
          <w:szCs w:val="22"/>
        </w:rPr>
      </w:pPr>
      <w:r w:rsidRPr="00A66A5E">
        <w:rPr>
          <w:noProof/>
          <w:szCs w:val="22"/>
        </w:rPr>
        <w:t>NN</w:t>
      </w:r>
    </w:p>
    <w:p w14:paraId="0DA7C195" w14:textId="77777777" w:rsidR="00905490" w:rsidRPr="00A66A5E" w:rsidRDefault="00905490">
      <w:pPr>
        <w:pBdr>
          <w:top w:val="single" w:sz="4" w:space="1" w:color="auto"/>
          <w:left w:val="single" w:sz="4" w:space="4" w:color="auto"/>
          <w:bottom w:val="single" w:sz="4" w:space="1" w:color="auto"/>
          <w:right w:val="single" w:sz="4" w:space="4" w:color="auto"/>
        </w:pBdr>
        <w:suppressAutoHyphens/>
        <w:ind w:right="14"/>
        <w:rPr>
          <w:b/>
        </w:rPr>
      </w:pPr>
      <w:r w:rsidRPr="00A66A5E">
        <w:br w:type="page"/>
      </w:r>
      <w:r w:rsidRPr="00A66A5E">
        <w:rPr>
          <w:b/>
        </w:rPr>
        <w:lastRenderedPageBreak/>
        <w:t>INDICAÇÕES MÍNIMAS A INCLUIR EM PEQUENAS UNIDADES DE ACONDICIONAMENTO PRIMÁRIO</w:t>
      </w:r>
    </w:p>
    <w:p w14:paraId="77BA2DBE" w14:textId="77777777" w:rsidR="00905490" w:rsidRPr="00A66A5E" w:rsidRDefault="00905490">
      <w:pPr>
        <w:pBdr>
          <w:top w:val="single" w:sz="4" w:space="1" w:color="auto"/>
          <w:left w:val="single" w:sz="4" w:space="4" w:color="auto"/>
          <w:bottom w:val="single" w:sz="4" w:space="1" w:color="auto"/>
          <w:right w:val="single" w:sz="4" w:space="4" w:color="auto"/>
        </w:pBdr>
        <w:suppressAutoHyphens/>
        <w:ind w:right="14"/>
      </w:pPr>
    </w:p>
    <w:p w14:paraId="3C79D034" w14:textId="77777777" w:rsidR="00905490" w:rsidRPr="00A66A5E" w:rsidRDefault="00905490">
      <w:pPr>
        <w:pBdr>
          <w:top w:val="single" w:sz="4" w:space="1" w:color="auto"/>
          <w:left w:val="single" w:sz="4" w:space="4" w:color="auto"/>
          <w:bottom w:val="single" w:sz="4" w:space="1" w:color="auto"/>
          <w:right w:val="single" w:sz="4" w:space="4" w:color="auto"/>
        </w:pBdr>
        <w:suppressAutoHyphens/>
        <w:ind w:right="14"/>
      </w:pPr>
      <w:r w:rsidRPr="00A66A5E">
        <w:rPr>
          <w:b/>
        </w:rPr>
        <w:t>AMPOLA</w:t>
      </w:r>
    </w:p>
    <w:p w14:paraId="2835303C" w14:textId="77777777" w:rsidR="00905490" w:rsidRPr="00A66A5E" w:rsidRDefault="00905490" w:rsidP="00905490"/>
    <w:p w14:paraId="1B88435E" w14:textId="77777777" w:rsidR="00905490" w:rsidRPr="00A66A5E" w:rsidRDefault="00905490" w:rsidP="00905490"/>
    <w:p w14:paraId="558D3142" w14:textId="77777777" w:rsidR="00905490" w:rsidRPr="00A66A5E" w:rsidRDefault="00905490">
      <w:pPr>
        <w:pBdr>
          <w:top w:val="single" w:sz="4" w:space="1" w:color="auto"/>
          <w:left w:val="single" w:sz="4" w:space="4" w:color="auto"/>
          <w:bottom w:val="single" w:sz="4" w:space="1" w:color="auto"/>
          <w:right w:val="single" w:sz="4" w:space="4" w:color="auto"/>
        </w:pBdr>
        <w:suppressAutoHyphens/>
        <w:ind w:left="567" w:hanging="567"/>
        <w:rPr>
          <w:b/>
        </w:rPr>
      </w:pPr>
      <w:r w:rsidRPr="00A66A5E">
        <w:rPr>
          <w:b/>
        </w:rPr>
        <w:t>1.</w:t>
      </w:r>
      <w:r w:rsidRPr="00A66A5E">
        <w:rPr>
          <w:b/>
        </w:rPr>
        <w:tab/>
        <w:t>NOME DO MEDICAMENTO E VIA(S) DE ADMINISTRAÇÃO</w:t>
      </w:r>
    </w:p>
    <w:p w14:paraId="24A78F17" w14:textId="77777777" w:rsidR="00905490" w:rsidRPr="00A66A5E" w:rsidRDefault="00905490" w:rsidP="00905490"/>
    <w:p w14:paraId="4B291E3A" w14:textId="4ADF67FC" w:rsidR="00905490" w:rsidRPr="00A66A5E" w:rsidRDefault="00905490" w:rsidP="00905490">
      <w:r w:rsidRPr="00A66A5E">
        <w:t xml:space="preserve">TRISENOX 1 mg/ml concentrado </w:t>
      </w:r>
      <w:r w:rsidR="00802584" w:rsidRPr="00A66A5E">
        <w:t>estéril</w:t>
      </w:r>
    </w:p>
    <w:p w14:paraId="03796BBE" w14:textId="77777777" w:rsidR="00905490" w:rsidRPr="00A66A5E" w:rsidRDefault="00A42839" w:rsidP="00905490">
      <w:r w:rsidRPr="00A66A5E">
        <w:t>t</w:t>
      </w:r>
      <w:r w:rsidR="00905490" w:rsidRPr="00A66A5E">
        <w:t>rióxido de arsénio</w:t>
      </w:r>
    </w:p>
    <w:p w14:paraId="6427153D" w14:textId="77A500F7" w:rsidR="00905490" w:rsidRPr="00A66A5E" w:rsidRDefault="005143B8" w:rsidP="00905490">
      <w:r w:rsidRPr="00A66A5E">
        <w:t xml:space="preserve">Via </w:t>
      </w:r>
      <w:r w:rsidR="002521F9" w:rsidRPr="00A66A5E">
        <w:t>IV</w:t>
      </w:r>
      <w:r w:rsidR="00802584" w:rsidRPr="00A66A5E">
        <w:t xml:space="preserve"> após diluição</w:t>
      </w:r>
    </w:p>
    <w:p w14:paraId="4A66AE5C" w14:textId="77777777" w:rsidR="00905490" w:rsidRPr="00A66A5E" w:rsidRDefault="00905490" w:rsidP="00905490"/>
    <w:p w14:paraId="603BDA29" w14:textId="77777777" w:rsidR="00905490" w:rsidRPr="00A66A5E" w:rsidRDefault="00905490" w:rsidP="00905490"/>
    <w:p w14:paraId="732D2F75" w14:textId="77777777" w:rsidR="00905490" w:rsidRPr="00A66A5E" w:rsidRDefault="00905490">
      <w:pPr>
        <w:pBdr>
          <w:top w:val="single" w:sz="4" w:space="1" w:color="auto"/>
          <w:left w:val="single" w:sz="4" w:space="4" w:color="auto"/>
          <w:bottom w:val="single" w:sz="4" w:space="1" w:color="auto"/>
          <w:right w:val="single" w:sz="4" w:space="4" w:color="auto"/>
        </w:pBdr>
        <w:suppressAutoHyphens/>
        <w:ind w:left="567" w:hanging="567"/>
      </w:pPr>
      <w:r w:rsidRPr="00A66A5E">
        <w:rPr>
          <w:b/>
        </w:rPr>
        <w:t>2.</w:t>
      </w:r>
      <w:r w:rsidRPr="00A66A5E">
        <w:rPr>
          <w:b/>
        </w:rPr>
        <w:tab/>
        <w:t>MODO DE ADMINISTRAÇÃO</w:t>
      </w:r>
    </w:p>
    <w:p w14:paraId="2782902B" w14:textId="77777777" w:rsidR="00905490" w:rsidRPr="00A66A5E" w:rsidRDefault="00905490" w:rsidP="00905490"/>
    <w:p w14:paraId="56E1946A" w14:textId="1022FC71" w:rsidR="00905490" w:rsidRPr="00A66A5E" w:rsidRDefault="00905490" w:rsidP="00905490">
      <w:r w:rsidRPr="00A66A5E">
        <w:t>Doses únicas</w:t>
      </w:r>
    </w:p>
    <w:p w14:paraId="27079BB3" w14:textId="77777777" w:rsidR="00905490" w:rsidRPr="00A66A5E" w:rsidRDefault="00905490" w:rsidP="00905490"/>
    <w:p w14:paraId="69ECD8CC" w14:textId="77777777" w:rsidR="00905490" w:rsidRPr="00A66A5E" w:rsidRDefault="00905490" w:rsidP="00905490"/>
    <w:p w14:paraId="3E4601D8" w14:textId="77777777" w:rsidR="00905490" w:rsidRPr="00A66A5E" w:rsidRDefault="00905490">
      <w:pPr>
        <w:pBdr>
          <w:top w:val="single" w:sz="4" w:space="1" w:color="auto"/>
          <w:left w:val="single" w:sz="4" w:space="4" w:color="auto"/>
          <w:bottom w:val="single" w:sz="4" w:space="1" w:color="auto"/>
          <w:right w:val="single" w:sz="4" w:space="4" w:color="auto"/>
        </w:pBdr>
        <w:suppressAutoHyphens/>
        <w:ind w:left="567" w:hanging="567"/>
      </w:pPr>
      <w:r w:rsidRPr="00A66A5E">
        <w:rPr>
          <w:b/>
        </w:rPr>
        <w:t>3.</w:t>
      </w:r>
      <w:r w:rsidRPr="00A66A5E">
        <w:rPr>
          <w:b/>
        </w:rPr>
        <w:tab/>
        <w:t>PRAZO DE VALIDADE</w:t>
      </w:r>
    </w:p>
    <w:p w14:paraId="1EC19F5A" w14:textId="77777777" w:rsidR="00905490" w:rsidRPr="00A66A5E" w:rsidRDefault="00905490" w:rsidP="00905490"/>
    <w:p w14:paraId="050AF80C" w14:textId="77777777" w:rsidR="00905490" w:rsidRPr="00A66A5E" w:rsidRDefault="00905490" w:rsidP="00905490">
      <w:r w:rsidRPr="00A66A5E">
        <w:t>EXP</w:t>
      </w:r>
    </w:p>
    <w:p w14:paraId="10DA8841" w14:textId="77777777" w:rsidR="00905490" w:rsidRPr="00A66A5E" w:rsidRDefault="00905490" w:rsidP="00905490"/>
    <w:p w14:paraId="2AA9D951" w14:textId="77777777" w:rsidR="00905490" w:rsidRPr="00A66A5E" w:rsidRDefault="00905490" w:rsidP="00905490"/>
    <w:p w14:paraId="5102B8A3" w14:textId="77777777" w:rsidR="00905490" w:rsidRPr="00A66A5E" w:rsidRDefault="00905490">
      <w:pPr>
        <w:pBdr>
          <w:top w:val="single" w:sz="4" w:space="1" w:color="auto"/>
          <w:left w:val="single" w:sz="4" w:space="4" w:color="auto"/>
          <w:bottom w:val="single" w:sz="4" w:space="1" w:color="auto"/>
          <w:right w:val="single" w:sz="4" w:space="4" w:color="auto"/>
        </w:pBdr>
        <w:suppressAutoHyphens/>
        <w:ind w:left="567" w:hanging="567"/>
      </w:pPr>
      <w:r w:rsidRPr="00A66A5E">
        <w:rPr>
          <w:b/>
        </w:rPr>
        <w:t>4.</w:t>
      </w:r>
      <w:r w:rsidRPr="00A66A5E">
        <w:rPr>
          <w:b/>
        </w:rPr>
        <w:tab/>
        <w:t>NÚMERO DO LOTE</w:t>
      </w:r>
    </w:p>
    <w:p w14:paraId="7072389A" w14:textId="77777777" w:rsidR="00905490" w:rsidRPr="00A66A5E" w:rsidRDefault="00905490" w:rsidP="00905490"/>
    <w:p w14:paraId="68F261A8" w14:textId="3905C883" w:rsidR="00905490" w:rsidRPr="00A66A5E" w:rsidRDefault="00905490" w:rsidP="00905490">
      <w:r w:rsidRPr="00A66A5E">
        <w:t>Lot</w:t>
      </w:r>
    </w:p>
    <w:p w14:paraId="359951A8" w14:textId="77777777" w:rsidR="00905490" w:rsidRPr="00A66A5E" w:rsidRDefault="00905490" w:rsidP="00905490"/>
    <w:p w14:paraId="55DE7BE3" w14:textId="77777777" w:rsidR="00905490" w:rsidRPr="00A66A5E" w:rsidRDefault="00905490" w:rsidP="00905490"/>
    <w:p w14:paraId="534395D8" w14:textId="77777777" w:rsidR="00905490" w:rsidRPr="00A66A5E" w:rsidRDefault="00905490">
      <w:pPr>
        <w:pBdr>
          <w:top w:val="single" w:sz="4" w:space="1" w:color="auto"/>
          <w:left w:val="single" w:sz="4" w:space="4" w:color="auto"/>
          <w:bottom w:val="single" w:sz="4" w:space="1" w:color="auto"/>
          <w:right w:val="single" w:sz="4" w:space="4" w:color="auto"/>
        </w:pBdr>
        <w:suppressAutoHyphens/>
        <w:ind w:left="567" w:hanging="567"/>
      </w:pPr>
      <w:r w:rsidRPr="00A66A5E">
        <w:rPr>
          <w:b/>
        </w:rPr>
        <w:t>5.</w:t>
      </w:r>
      <w:r w:rsidRPr="00A66A5E">
        <w:rPr>
          <w:b/>
        </w:rPr>
        <w:tab/>
        <w:t>CONTEÚDO EM PESO, VOLUME OU UNIDADE</w:t>
      </w:r>
    </w:p>
    <w:p w14:paraId="62D86C43" w14:textId="77777777" w:rsidR="00905490" w:rsidRPr="00A66A5E" w:rsidRDefault="00905490" w:rsidP="00905490"/>
    <w:p w14:paraId="23BE3CA7" w14:textId="3F208269" w:rsidR="00905490" w:rsidRPr="00A66A5E" w:rsidRDefault="00905490" w:rsidP="00905490">
      <w:r w:rsidRPr="00A66A5E">
        <w:t>10</w:t>
      </w:r>
      <w:r w:rsidR="00EE3631" w:rsidRPr="00A66A5E">
        <w:t> </w:t>
      </w:r>
      <w:r w:rsidRPr="00A66A5E">
        <w:t>mg/10 ml</w:t>
      </w:r>
    </w:p>
    <w:p w14:paraId="5429A53D" w14:textId="77777777" w:rsidR="00905490" w:rsidRPr="00A66A5E" w:rsidRDefault="00905490" w:rsidP="00905490"/>
    <w:p w14:paraId="5CB4F571" w14:textId="77777777" w:rsidR="00905490" w:rsidRPr="00A66A5E" w:rsidRDefault="00905490" w:rsidP="00905490"/>
    <w:p w14:paraId="2538D98D" w14:textId="77777777" w:rsidR="00905490" w:rsidRPr="00A66A5E" w:rsidRDefault="00905490" w:rsidP="00905490">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66A5E">
        <w:rPr>
          <w:b/>
          <w:noProof/>
          <w:szCs w:val="22"/>
        </w:rPr>
        <w:t>6.</w:t>
      </w:r>
      <w:r w:rsidRPr="00A66A5E">
        <w:rPr>
          <w:b/>
          <w:noProof/>
          <w:szCs w:val="22"/>
        </w:rPr>
        <w:tab/>
      </w:r>
      <w:r w:rsidRPr="00A66A5E">
        <w:rPr>
          <w:b/>
          <w:caps/>
          <w:noProof/>
          <w:szCs w:val="22"/>
        </w:rPr>
        <w:t>Outr</w:t>
      </w:r>
      <w:r w:rsidR="000520FE" w:rsidRPr="00A66A5E">
        <w:rPr>
          <w:b/>
          <w:caps/>
          <w:noProof/>
          <w:szCs w:val="22"/>
        </w:rPr>
        <w:t>O</w:t>
      </w:r>
      <w:r w:rsidRPr="00A66A5E">
        <w:rPr>
          <w:b/>
          <w:caps/>
          <w:noProof/>
          <w:szCs w:val="22"/>
        </w:rPr>
        <w:t>s</w:t>
      </w:r>
    </w:p>
    <w:p w14:paraId="10FEC679" w14:textId="77777777" w:rsidR="00905490" w:rsidRPr="00A66A5E" w:rsidRDefault="00905490" w:rsidP="00905490">
      <w:pPr>
        <w:rPr>
          <w:noProof/>
        </w:rPr>
      </w:pPr>
    </w:p>
    <w:p w14:paraId="1910D80A" w14:textId="77777777" w:rsidR="00905490" w:rsidRPr="00A66A5E" w:rsidRDefault="00905490"/>
    <w:p w14:paraId="363CC76F" w14:textId="77777777" w:rsidR="00905490" w:rsidRPr="00A66A5E" w:rsidRDefault="00905490" w:rsidP="00905490">
      <w:r w:rsidRPr="00A66A5E">
        <w:br w:type="page"/>
      </w:r>
    </w:p>
    <w:p w14:paraId="54BBB1F5" w14:textId="77777777" w:rsidR="00F12695" w:rsidRPr="00A66A5E" w:rsidRDefault="00F12695" w:rsidP="00F12695">
      <w:pPr>
        <w:pBdr>
          <w:top w:val="single" w:sz="4" w:space="1" w:color="auto"/>
          <w:left w:val="single" w:sz="4" w:space="4" w:color="auto"/>
          <w:bottom w:val="single" w:sz="4" w:space="1" w:color="auto"/>
          <w:right w:val="single" w:sz="4" w:space="4" w:color="auto"/>
        </w:pBdr>
        <w:shd w:val="clear" w:color="auto" w:fill="FFFFFF"/>
        <w:suppressAutoHyphens/>
        <w:ind w:right="14"/>
        <w:rPr>
          <w:b/>
        </w:rPr>
      </w:pPr>
      <w:r w:rsidRPr="00A66A5E">
        <w:rPr>
          <w:b/>
        </w:rPr>
        <w:lastRenderedPageBreak/>
        <w:t xml:space="preserve">INDICAÇÕES A INCLUIR </w:t>
      </w:r>
      <w:r w:rsidRPr="00A66A5E">
        <w:rPr>
          <w:b/>
          <w:noProof/>
          <w:szCs w:val="22"/>
          <w:lang w:eastAsia="zh-CN"/>
        </w:rPr>
        <w:t>NO ACONDICIONAMENTO SECUNDÁRIO</w:t>
      </w:r>
    </w:p>
    <w:p w14:paraId="3FA6EC87" w14:textId="77777777" w:rsidR="00F12695" w:rsidRPr="00A66A5E" w:rsidRDefault="00F12695" w:rsidP="00F12695">
      <w:pPr>
        <w:pBdr>
          <w:top w:val="single" w:sz="4" w:space="1" w:color="auto"/>
          <w:left w:val="single" w:sz="4" w:space="4" w:color="auto"/>
          <w:bottom w:val="single" w:sz="4" w:space="1" w:color="auto"/>
          <w:right w:val="single" w:sz="4" w:space="4" w:color="auto"/>
        </w:pBdr>
        <w:shd w:val="clear" w:color="auto" w:fill="FFFFFF"/>
        <w:suppressAutoHyphens/>
        <w:ind w:right="14"/>
        <w:rPr>
          <w:b/>
        </w:rPr>
      </w:pPr>
    </w:p>
    <w:p w14:paraId="01CCDFCC" w14:textId="77777777" w:rsidR="00F12695" w:rsidRPr="00A66A5E" w:rsidRDefault="00F12695" w:rsidP="00F12695">
      <w:pPr>
        <w:pBdr>
          <w:top w:val="single" w:sz="4" w:space="1" w:color="auto"/>
          <w:left w:val="single" w:sz="4" w:space="4" w:color="auto"/>
          <w:bottom w:val="single" w:sz="4" w:space="1" w:color="auto"/>
          <w:right w:val="single" w:sz="4" w:space="4" w:color="auto"/>
        </w:pBdr>
        <w:shd w:val="clear" w:color="auto" w:fill="FFFFFF"/>
        <w:suppressAutoHyphens/>
        <w:ind w:right="14"/>
        <w:rPr>
          <w:b/>
        </w:rPr>
      </w:pPr>
      <w:r w:rsidRPr="00A66A5E">
        <w:rPr>
          <w:b/>
        </w:rPr>
        <w:t>CAIXA DO FRASCO PARA INJETÁVEIS DE 2 MG/ML</w:t>
      </w:r>
    </w:p>
    <w:p w14:paraId="2BB2460A" w14:textId="77777777" w:rsidR="00F12695" w:rsidRPr="00A66A5E" w:rsidRDefault="00F12695" w:rsidP="00F12695"/>
    <w:p w14:paraId="7135B890" w14:textId="77777777" w:rsidR="00F12695" w:rsidRPr="00A66A5E" w:rsidRDefault="00F12695" w:rsidP="00F12695"/>
    <w:p w14:paraId="34F64F5E" w14:textId="77777777" w:rsidR="00F12695" w:rsidRPr="00A66A5E" w:rsidRDefault="00F12695" w:rsidP="00F12695">
      <w:pPr>
        <w:pBdr>
          <w:top w:val="single" w:sz="4" w:space="1" w:color="auto"/>
          <w:left w:val="single" w:sz="4" w:space="4" w:color="auto"/>
          <w:bottom w:val="single" w:sz="4" w:space="1" w:color="auto"/>
          <w:right w:val="single" w:sz="4" w:space="4" w:color="auto"/>
        </w:pBdr>
        <w:suppressAutoHyphens/>
        <w:ind w:left="567" w:hanging="567"/>
      </w:pPr>
      <w:r w:rsidRPr="00A66A5E">
        <w:rPr>
          <w:b/>
        </w:rPr>
        <w:t>1.</w:t>
      </w:r>
      <w:r w:rsidRPr="00A66A5E">
        <w:rPr>
          <w:b/>
        </w:rPr>
        <w:tab/>
        <w:t>NOME DO MEDICAMENTO</w:t>
      </w:r>
    </w:p>
    <w:p w14:paraId="684FA815" w14:textId="77777777" w:rsidR="00F12695" w:rsidRPr="00A66A5E" w:rsidRDefault="00F12695" w:rsidP="00F12695"/>
    <w:p w14:paraId="52F00CC9" w14:textId="77777777" w:rsidR="00F12695" w:rsidRPr="00A66A5E" w:rsidRDefault="00F12695" w:rsidP="00F12695">
      <w:r w:rsidRPr="00A66A5E">
        <w:t>TRISENOX 2 mg/ml concentrado para solução para perfusão</w:t>
      </w:r>
    </w:p>
    <w:p w14:paraId="5E276F15" w14:textId="77777777" w:rsidR="00F12695" w:rsidRPr="00A66A5E" w:rsidRDefault="00F12695" w:rsidP="00F12695">
      <w:r w:rsidRPr="00A66A5E">
        <w:t>trióxido de arsénio</w:t>
      </w:r>
    </w:p>
    <w:p w14:paraId="29DD6055" w14:textId="77777777" w:rsidR="00F12695" w:rsidRPr="00A66A5E" w:rsidRDefault="00F12695" w:rsidP="00F12695"/>
    <w:p w14:paraId="2CC55F58" w14:textId="77777777" w:rsidR="00F12695" w:rsidRPr="00A66A5E" w:rsidRDefault="00F12695" w:rsidP="00F12695"/>
    <w:p w14:paraId="2AE76ADE" w14:textId="77777777" w:rsidR="00F12695" w:rsidRPr="00A66A5E" w:rsidRDefault="00F12695" w:rsidP="00F12695">
      <w:pPr>
        <w:pBdr>
          <w:top w:val="single" w:sz="4" w:space="1" w:color="auto"/>
          <w:left w:val="single" w:sz="4" w:space="4" w:color="auto"/>
          <w:bottom w:val="single" w:sz="4" w:space="1" w:color="auto"/>
          <w:right w:val="single" w:sz="4" w:space="4" w:color="auto"/>
        </w:pBdr>
        <w:suppressAutoHyphens/>
        <w:ind w:left="567" w:hanging="567"/>
        <w:rPr>
          <w:b/>
        </w:rPr>
      </w:pPr>
      <w:r w:rsidRPr="00A66A5E">
        <w:rPr>
          <w:b/>
        </w:rPr>
        <w:t>2.</w:t>
      </w:r>
      <w:r w:rsidRPr="00A66A5E">
        <w:rPr>
          <w:b/>
        </w:rPr>
        <w:tab/>
        <w:t>DESCRIÇÃO DA(S) SUBSTÂNCIA(S) ATIVA(S)</w:t>
      </w:r>
    </w:p>
    <w:p w14:paraId="0AFB8D76" w14:textId="77777777" w:rsidR="00F12695" w:rsidRPr="00A66A5E" w:rsidRDefault="00F12695" w:rsidP="00F12695"/>
    <w:p w14:paraId="6F6E8DEE" w14:textId="77777777" w:rsidR="00F12695" w:rsidRPr="00A66A5E" w:rsidRDefault="00F12695" w:rsidP="00F12695">
      <w:r w:rsidRPr="00A66A5E">
        <w:t>Cada ml de concentrado contém 2 mg de trióxido de arsénio.</w:t>
      </w:r>
    </w:p>
    <w:p w14:paraId="7F47C7C9" w14:textId="77777777" w:rsidR="00F12695" w:rsidRPr="00A66A5E" w:rsidRDefault="00F12695" w:rsidP="00F12695">
      <w:r w:rsidRPr="00A66A5E">
        <w:t xml:space="preserve">Cada </w:t>
      </w:r>
      <w:r w:rsidR="00530FA5" w:rsidRPr="00A66A5E">
        <w:t>frasco para injetáveis</w:t>
      </w:r>
      <w:r w:rsidRPr="00A66A5E">
        <w:t xml:space="preserve"> de 6 ml contém 12 mg de trióxido de arsénio.</w:t>
      </w:r>
    </w:p>
    <w:p w14:paraId="7FC8729C" w14:textId="56FC7AD3" w:rsidR="00F12695" w:rsidRPr="00A66A5E" w:rsidRDefault="002521F9" w:rsidP="00F12695">
      <w:r w:rsidRPr="00A66A5E">
        <w:rPr>
          <w:noProof/>
          <w:szCs w:val="20"/>
          <w:lang w:eastAsia="pt-PT"/>
        </w:rPr>
        <mc:AlternateContent>
          <mc:Choice Requires="wps">
            <w:drawing>
              <wp:anchor distT="0" distB="0" distL="114300" distR="114300" simplePos="0" relativeHeight="251659264" behindDoc="0" locked="0" layoutInCell="1" allowOverlap="1" wp14:anchorId="1BA8040F" wp14:editId="312EDC66">
                <wp:simplePos x="0" y="0"/>
                <wp:positionH relativeFrom="column">
                  <wp:posOffset>35916</wp:posOffset>
                </wp:positionH>
                <wp:positionV relativeFrom="paragraph">
                  <wp:posOffset>135407</wp:posOffset>
                </wp:positionV>
                <wp:extent cx="2686050" cy="299924"/>
                <wp:effectExtent l="0" t="0" r="19050" b="2413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99924"/>
                        </a:xfrm>
                        <a:prstGeom prst="rect">
                          <a:avLst/>
                        </a:prstGeom>
                        <a:solidFill>
                          <a:srgbClr val="FFFFFF"/>
                        </a:solidFill>
                        <a:ln w="9525">
                          <a:solidFill>
                            <a:srgbClr val="FF0000"/>
                          </a:solidFill>
                          <a:miter lim="800000"/>
                          <a:headEnd/>
                          <a:tailEnd/>
                        </a:ln>
                      </wps:spPr>
                      <wps:txbx>
                        <w:txbxContent>
                          <w:p w14:paraId="692DAEA7" w14:textId="31E638B8" w:rsidR="009F6B3C" w:rsidRDefault="009F6B3C" w:rsidP="006A1F4B">
                            <w:pPr>
                              <w:jc w:val="center"/>
                            </w:pPr>
                            <w:r>
                              <w:rPr>
                                <w:b/>
                                <w:color w:val="FF0000"/>
                              </w:rPr>
                              <w:t>NOVA CONCENTRAÇÃO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A8040F" id="_x0000_t202" coordsize="21600,21600" o:spt="202" path="m,l,21600r21600,l21600,xe">
                <v:stroke joinstyle="miter"/>
                <v:path gradientshapeok="t" o:connecttype="rect"/>
              </v:shapetype>
              <v:shape id="Text Box 2" o:spid="_x0000_s1026" type="#_x0000_t202" style="position:absolute;margin-left:2.85pt;margin-top:10.65pt;width:211.5pt;height:2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" strokecolor="red">
                <v:textbox>
                  <w:txbxContent>
                    <w:p w14:paraId="692DAEA7" w14:textId="31E638B8" w:rsidR="009F6B3C" w:rsidRDefault="009F6B3C" w:rsidP="006A1F4B">
                      <w:pPr>
                        <w:jc w:val="center"/>
                      </w:pPr>
                      <w:r>
                        <w:rPr>
                          <w:b/>
                          <w:color w:val="FF0000"/>
                        </w:rPr>
                        <w:t>NOVA CONCENTRAÇÃO</w:t>
                      </w:r>
                    </w:p>
                  </w:txbxContent>
                </v:textbox>
              </v:shape>
            </w:pict>
          </mc:Fallback>
        </mc:AlternateContent>
      </w:r>
    </w:p>
    <w:p w14:paraId="5E17729F" w14:textId="70F08A74" w:rsidR="002521F9" w:rsidRPr="00A66A5E" w:rsidRDefault="002521F9" w:rsidP="00F12695"/>
    <w:p w14:paraId="47E1CFF8" w14:textId="77777777" w:rsidR="00F12695" w:rsidRPr="00A66A5E" w:rsidRDefault="00F12695" w:rsidP="00F12695"/>
    <w:p w14:paraId="72746948" w14:textId="77777777" w:rsidR="00131BDB" w:rsidRPr="00A66A5E" w:rsidRDefault="00131BDB" w:rsidP="00F12695"/>
    <w:p w14:paraId="1F24C1D5" w14:textId="77777777" w:rsidR="00F742E5" w:rsidRPr="00A66A5E" w:rsidRDefault="00F742E5" w:rsidP="00F12695"/>
    <w:p w14:paraId="3CF43C54" w14:textId="77777777" w:rsidR="00F12695" w:rsidRPr="00A66A5E" w:rsidRDefault="00F12695" w:rsidP="00F12695">
      <w:pPr>
        <w:pBdr>
          <w:top w:val="single" w:sz="4" w:space="1" w:color="auto"/>
          <w:left w:val="single" w:sz="4" w:space="4" w:color="auto"/>
          <w:bottom w:val="single" w:sz="4" w:space="1" w:color="auto"/>
          <w:right w:val="single" w:sz="4" w:space="4" w:color="auto"/>
        </w:pBdr>
        <w:suppressAutoHyphens/>
        <w:ind w:left="567" w:hanging="567"/>
      </w:pPr>
      <w:r w:rsidRPr="00A66A5E">
        <w:rPr>
          <w:b/>
        </w:rPr>
        <w:t>3.</w:t>
      </w:r>
      <w:r w:rsidRPr="00A66A5E">
        <w:rPr>
          <w:b/>
        </w:rPr>
        <w:tab/>
        <w:t>LISTA DOS EXCIPIENTES</w:t>
      </w:r>
    </w:p>
    <w:p w14:paraId="00BB3730" w14:textId="77777777" w:rsidR="00F12695" w:rsidRPr="00A66A5E" w:rsidRDefault="00F12695" w:rsidP="00F12695"/>
    <w:p w14:paraId="2940E9A8" w14:textId="77777777" w:rsidR="00F12695" w:rsidRPr="00A66A5E" w:rsidRDefault="00F12695" w:rsidP="00F12695">
      <w:r w:rsidRPr="00A66A5E">
        <w:t>Excipientes: hidróxido de sódio, ácido clorídrico, água para injetáveis</w:t>
      </w:r>
    </w:p>
    <w:p w14:paraId="3A5094DE" w14:textId="77777777" w:rsidR="00F12695" w:rsidRPr="00A66A5E" w:rsidRDefault="00F12695" w:rsidP="00F12695"/>
    <w:p w14:paraId="406BEEE3" w14:textId="77777777" w:rsidR="00F12695" w:rsidRPr="00A66A5E" w:rsidRDefault="00F12695" w:rsidP="00F12695"/>
    <w:p w14:paraId="07B861B8" w14:textId="77777777" w:rsidR="00F12695" w:rsidRPr="00A66A5E" w:rsidRDefault="00F12695" w:rsidP="00F12695">
      <w:pPr>
        <w:pBdr>
          <w:top w:val="single" w:sz="4" w:space="1" w:color="auto"/>
          <w:left w:val="single" w:sz="4" w:space="4" w:color="auto"/>
          <w:bottom w:val="single" w:sz="4" w:space="1" w:color="auto"/>
          <w:right w:val="single" w:sz="4" w:space="4" w:color="auto"/>
        </w:pBdr>
        <w:suppressAutoHyphens/>
        <w:ind w:left="567" w:hanging="567"/>
      </w:pPr>
      <w:r w:rsidRPr="00A66A5E">
        <w:rPr>
          <w:b/>
        </w:rPr>
        <w:t>4.</w:t>
      </w:r>
      <w:r w:rsidRPr="00A66A5E">
        <w:rPr>
          <w:b/>
        </w:rPr>
        <w:tab/>
        <w:t>FORMA FARMACÊUTICA E CONTEÚDO</w:t>
      </w:r>
    </w:p>
    <w:p w14:paraId="47898EDC" w14:textId="77777777" w:rsidR="00F12695" w:rsidRPr="00A66A5E" w:rsidRDefault="00F12695" w:rsidP="00F12695"/>
    <w:p w14:paraId="033A5E8C" w14:textId="77777777" w:rsidR="00F12695" w:rsidRPr="00A66A5E" w:rsidRDefault="00F12695" w:rsidP="00F12695">
      <w:r w:rsidRPr="00A66A5E">
        <w:t>Concentrado para solução para perfusão</w:t>
      </w:r>
    </w:p>
    <w:p w14:paraId="7149E56B" w14:textId="77777777" w:rsidR="00F12695" w:rsidRPr="00A66A5E" w:rsidRDefault="00F12695" w:rsidP="00F12695"/>
    <w:p w14:paraId="3AF31B6E" w14:textId="77777777" w:rsidR="00F12695" w:rsidRPr="00A66A5E" w:rsidRDefault="00F12695" w:rsidP="00F12695">
      <w:r w:rsidRPr="00A66A5E">
        <w:t>10 frascos para injetáveis</w:t>
      </w:r>
    </w:p>
    <w:p w14:paraId="1B70288D" w14:textId="77777777" w:rsidR="00F12695" w:rsidRPr="00A66A5E" w:rsidRDefault="00F12695" w:rsidP="00F12695">
      <w:r w:rsidRPr="00A66A5E">
        <w:t>12 mg/6 ml</w:t>
      </w:r>
    </w:p>
    <w:p w14:paraId="1AC4B28B" w14:textId="77777777" w:rsidR="00131BDB" w:rsidRPr="00A66A5E" w:rsidRDefault="00131BDB" w:rsidP="00131BDB"/>
    <w:p w14:paraId="07024109" w14:textId="602CCA8A" w:rsidR="00131BDB" w:rsidRPr="00A66A5E" w:rsidRDefault="00131BDB" w:rsidP="00131BDB">
      <w:r w:rsidRPr="00A66A5E">
        <w:rPr>
          <w:noProof/>
          <w:lang w:eastAsia="pt-PT"/>
        </w:rPr>
        <w:drawing>
          <wp:inline distT="0" distB="0" distL="0" distR="0" wp14:anchorId="0421ABB3" wp14:editId="5C2C7080">
            <wp:extent cx="284480" cy="34480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t="27734"/>
                    <a:stretch>
                      <a:fillRect/>
                    </a:stretch>
                  </pic:blipFill>
                  <pic:spPr bwMode="auto">
                    <a:xfrm>
                      <a:off x="0" y="0"/>
                      <a:ext cx="284480" cy="344805"/>
                    </a:xfrm>
                    <a:prstGeom prst="rect">
                      <a:avLst/>
                    </a:prstGeom>
                    <a:noFill/>
                    <a:ln>
                      <a:noFill/>
                    </a:ln>
                  </pic:spPr>
                </pic:pic>
              </a:graphicData>
            </a:graphic>
          </wp:inline>
        </w:drawing>
      </w:r>
    </w:p>
    <w:p w14:paraId="7C85B522" w14:textId="77777777" w:rsidR="00131BDB" w:rsidRPr="00A66A5E" w:rsidRDefault="00131BDB" w:rsidP="00131BDB"/>
    <w:p w14:paraId="293AE583" w14:textId="77777777" w:rsidR="00F12695" w:rsidRPr="00A66A5E" w:rsidRDefault="00F12695" w:rsidP="00F12695"/>
    <w:p w14:paraId="5383A41C" w14:textId="77777777" w:rsidR="00F12695" w:rsidRPr="00A66A5E" w:rsidRDefault="00F12695" w:rsidP="00F12695">
      <w:pPr>
        <w:pBdr>
          <w:top w:val="single" w:sz="4" w:space="1" w:color="auto"/>
          <w:left w:val="single" w:sz="4" w:space="4" w:color="auto"/>
          <w:bottom w:val="single" w:sz="4" w:space="1" w:color="auto"/>
          <w:right w:val="single" w:sz="4" w:space="4" w:color="auto"/>
        </w:pBdr>
        <w:suppressAutoHyphens/>
        <w:ind w:left="567" w:hanging="567"/>
      </w:pPr>
      <w:r w:rsidRPr="00A66A5E">
        <w:rPr>
          <w:b/>
        </w:rPr>
        <w:t>5.</w:t>
      </w:r>
      <w:r w:rsidRPr="00A66A5E">
        <w:rPr>
          <w:b/>
        </w:rPr>
        <w:tab/>
        <w:t>MODO E VIA(S) DE ADMINISTRAÇÃO</w:t>
      </w:r>
    </w:p>
    <w:p w14:paraId="7C3BB7FC" w14:textId="77777777" w:rsidR="00F12695" w:rsidRPr="00A66A5E" w:rsidRDefault="00F12695" w:rsidP="00F12695"/>
    <w:p w14:paraId="1A0E3B61" w14:textId="77777777" w:rsidR="00F12695" w:rsidRPr="00A66A5E" w:rsidRDefault="00F12695" w:rsidP="00F12695">
      <w:r w:rsidRPr="00A66A5E">
        <w:t>Via intravenosa após diluição</w:t>
      </w:r>
    </w:p>
    <w:p w14:paraId="2F08C365" w14:textId="77777777" w:rsidR="00F12695" w:rsidRPr="00A66A5E" w:rsidRDefault="00F12695" w:rsidP="00F12695">
      <w:r w:rsidRPr="00A66A5E">
        <w:t>Doses únicas</w:t>
      </w:r>
    </w:p>
    <w:p w14:paraId="7E3CB448" w14:textId="77777777" w:rsidR="00F12695" w:rsidRPr="00A66A5E" w:rsidRDefault="00F12695" w:rsidP="00F12695">
      <w:r w:rsidRPr="00A66A5E">
        <w:rPr>
          <w:noProof/>
        </w:rPr>
        <w:t>Consultar</w:t>
      </w:r>
      <w:r w:rsidRPr="00A66A5E">
        <w:t xml:space="preserve"> o folheto informativo antes de utilizar</w:t>
      </w:r>
    </w:p>
    <w:p w14:paraId="79DD3001" w14:textId="77777777" w:rsidR="00F12695" w:rsidRPr="00A66A5E" w:rsidRDefault="00F12695" w:rsidP="00F12695"/>
    <w:p w14:paraId="35878E53" w14:textId="77777777" w:rsidR="00F12695" w:rsidRPr="00A66A5E" w:rsidRDefault="00F12695" w:rsidP="00F12695"/>
    <w:p w14:paraId="2C6BD8A6" w14:textId="77777777" w:rsidR="00F12695" w:rsidRPr="00A66A5E" w:rsidRDefault="00F12695" w:rsidP="00F12695">
      <w:pPr>
        <w:pBdr>
          <w:top w:val="single" w:sz="4" w:space="1" w:color="auto"/>
          <w:left w:val="single" w:sz="4" w:space="4" w:color="auto"/>
          <w:bottom w:val="single" w:sz="4" w:space="1" w:color="auto"/>
          <w:right w:val="single" w:sz="4" w:space="4" w:color="auto"/>
        </w:pBdr>
        <w:suppressAutoHyphens/>
        <w:ind w:left="567" w:hanging="567"/>
        <w:rPr>
          <w:b/>
        </w:rPr>
      </w:pPr>
      <w:r w:rsidRPr="00A66A5E">
        <w:rPr>
          <w:b/>
        </w:rPr>
        <w:t>6.</w:t>
      </w:r>
      <w:r w:rsidRPr="00A66A5E">
        <w:rPr>
          <w:b/>
        </w:rPr>
        <w:tab/>
        <w:t>ADVERTÊNCIA ESPECIAL DE QUE O MEDICAMENTO DEVE SER MANTIDO FORA DA VISTA E DO ALCANCE DAS CRIANÇAS</w:t>
      </w:r>
    </w:p>
    <w:p w14:paraId="4063319F" w14:textId="77777777" w:rsidR="00F12695" w:rsidRPr="00A66A5E" w:rsidRDefault="00F12695" w:rsidP="00F12695"/>
    <w:p w14:paraId="38736805" w14:textId="77777777" w:rsidR="00F12695" w:rsidRPr="00A66A5E" w:rsidRDefault="00F12695" w:rsidP="00F12695">
      <w:r w:rsidRPr="00A66A5E">
        <w:t>Manter fora da vista e do alcance das crianças</w:t>
      </w:r>
    </w:p>
    <w:p w14:paraId="3E6A57B1" w14:textId="77777777" w:rsidR="00F12695" w:rsidRPr="00A66A5E" w:rsidRDefault="00F12695" w:rsidP="00F12695"/>
    <w:p w14:paraId="10B2ECE8" w14:textId="77777777" w:rsidR="00F12695" w:rsidRPr="00A66A5E" w:rsidRDefault="00F12695" w:rsidP="00F12695"/>
    <w:p w14:paraId="3B373E53" w14:textId="77777777" w:rsidR="00F12695" w:rsidRPr="00A66A5E" w:rsidRDefault="00F12695" w:rsidP="00F12695">
      <w:pPr>
        <w:pBdr>
          <w:top w:val="single" w:sz="4" w:space="1" w:color="auto"/>
          <w:left w:val="single" w:sz="4" w:space="4" w:color="auto"/>
          <w:bottom w:val="single" w:sz="4" w:space="1" w:color="auto"/>
          <w:right w:val="single" w:sz="4" w:space="4" w:color="auto"/>
        </w:pBdr>
        <w:suppressAutoHyphens/>
        <w:ind w:left="567" w:hanging="567"/>
      </w:pPr>
      <w:r w:rsidRPr="00A66A5E">
        <w:rPr>
          <w:b/>
        </w:rPr>
        <w:t>7.</w:t>
      </w:r>
      <w:r w:rsidRPr="00A66A5E">
        <w:rPr>
          <w:b/>
        </w:rPr>
        <w:tab/>
        <w:t>OUTRAS ADVERTÊNCIAS ESPECIAIS, SE NECESSÁRIO</w:t>
      </w:r>
    </w:p>
    <w:p w14:paraId="515EB8EA" w14:textId="77777777" w:rsidR="00F12695" w:rsidRPr="00A66A5E" w:rsidRDefault="00F12695" w:rsidP="00F12695"/>
    <w:p w14:paraId="39E8BCC7" w14:textId="77777777" w:rsidR="00F12695" w:rsidRPr="00A66A5E" w:rsidRDefault="00F12695" w:rsidP="00F12695">
      <w:r w:rsidRPr="00A66A5E">
        <w:t>Citotóxico: manusear com precaução</w:t>
      </w:r>
    </w:p>
    <w:p w14:paraId="309EFAFB" w14:textId="77777777" w:rsidR="00F12695" w:rsidRPr="00A66A5E" w:rsidRDefault="00F12695" w:rsidP="00F12695"/>
    <w:p w14:paraId="5E0F3D1C" w14:textId="77777777" w:rsidR="00F12695" w:rsidRPr="00A66A5E" w:rsidRDefault="00F12695" w:rsidP="00F12695"/>
    <w:p w14:paraId="09A8316B" w14:textId="77777777" w:rsidR="00F12695" w:rsidRPr="00A66A5E" w:rsidRDefault="00F12695" w:rsidP="006A1F4B">
      <w:pPr>
        <w:keepNext/>
        <w:pBdr>
          <w:top w:val="single" w:sz="4" w:space="1" w:color="auto"/>
          <w:left w:val="single" w:sz="4" w:space="4" w:color="auto"/>
          <w:bottom w:val="single" w:sz="4" w:space="1" w:color="auto"/>
          <w:right w:val="single" w:sz="4" w:space="4" w:color="auto"/>
        </w:pBdr>
        <w:suppressAutoHyphens/>
        <w:ind w:left="567" w:hanging="567"/>
      </w:pPr>
      <w:r w:rsidRPr="00A66A5E">
        <w:rPr>
          <w:b/>
        </w:rPr>
        <w:lastRenderedPageBreak/>
        <w:t>8.</w:t>
      </w:r>
      <w:r w:rsidRPr="00A66A5E">
        <w:rPr>
          <w:b/>
        </w:rPr>
        <w:tab/>
        <w:t>PRAZO DE VALIDADE</w:t>
      </w:r>
    </w:p>
    <w:p w14:paraId="147C8BF9" w14:textId="77777777" w:rsidR="00F12695" w:rsidRPr="00A66A5E" w:rsidRDefault="00F12695" w:rsidP="006A1F4B">
      <w:pPr>
        <w:keepNext/>
      </w:pPr>
    </w:p>
    <w:p w14:paraId="0912887B" w14:textId="77777777" w:rsidR="00F12695" w:rsidRPr="00A66A5E" w:rsidRDefault="00F12695" w:rsidP="006A1F4B">
      <w:pPr>
        <w:keepNext/>
      </w:pPr>
      <w:r w:rsidRPr="00A66A5E">
        <w:t>EXP</w:t>
      </w:r>
    </w:p>
    <w:p w14:paraId="270A92EE" w14:textId="77777777" w:rsidR="00F12695" w:rsidRPr="00A66A5E" w:rsidRDefault="00F12695" w:rsidP="006A1F4B">
      <w:pPr>
        <w:keepNext/>
      </w:pPr>
      <w:r w:rsidRPr="00A66A5E">
        <w:t>Leia o folheto para ver o prazo de validade do produto diluído</w:t>
      </w:r>
    </w:p>
    <w:p w14:paraId="5BB3696F" w14:textId="77777777" w:rsidR="00F12695" w:rsidRPr="00A66A5E" w:rsidRDefault="00F12695" w:rsidP="00F12695"/>
    <w:p w14:paraId="0CE0B147" w14:textId="77777777" w:rsidR="00F12695" w:rsidRPr="00A66A5E" w:rsidRDefault="00F12695" w:rsidP="00F12695"/>
    <w:p w14:paraId="22FD9E20" w14:textId="77777777" w:rsidR="00F12695" w:rsidRPr="00A66A5E" w:rsidRDefault="00F12695" w:rsidP="00F12695">
      <w:pPr>
        <w:pBdr>
          <w:top w:val="single" w:sz="4" w:space="1" w:color="auto"/>
          <w:left w:val="single" w:sz="4" w:space="4" w:color="auto"/>
          <w:bottom w:val="single" w:sz="4" w:space="1" w:color="auto"/>
          <w:right w:val="single" w:sz="4" w:space="4" w:color="auto"/>
        </w:pBdr>
        <w:suppressAutoHyphens/>
        <w:ind w:left="567" w:hanging="567"/>
      </w:pPr>
      <w:r w:rsidRPr="00A66A5E">
        <w:rPr>
          <w:b/>
        </w:rPr>
        <w:t>9.</w:t>
      </w:r>
      <w:r w:rsidRPr="00A66A5E">
        <w:rPr>
          <w:b/>
        </w:rPr>
        <w:tab/>
        <w:t>CONDIÇÕES ESPECIAIS DE CONSERVAÇÃO</w:t>
      </w:r>
    </w:p>
    <w:p w14:paraId="272E8D04" w14:textId="77777777" w:rsidR="00F12695" w:rsidRPr="00A66A5E" w:rsidRDefault="00F12695" w:rsidP="00F12695"/>
    <w:p w14:paraId="3FE4A865" w14:textId="77777777" w:rsidR="00F12695" w:rsidRPr="00A66A5E" w:rsidRDefault="00F12695" w:rsidP="00F12695"/>
    <w:p w14:paraId="421D11A5" w14:textId="77777777" w:rsidR="00F12695" w:rsidRPr="00A66A5E" w:rsidRDefault="00F12695" w:rsidP="00F12695">
      <w:pPr>
        <w:pBdr>
          <w:top w:val="single" w:sz="4" w:space="1" w:color="auto"/>
          <w:left w:val="single" w:sz="4" w:space="4" w:color="auto"/>
          <w:bottom w:val="single" w:sz="4" w:space="1" w:color="auto"/>
          <w:right w:val="single" w:sz="4" w:space="4" w:color="auto"/>
        </w:pBdr>
        <w:suppressAutoHyphens/>
        <w:ind w:left="567" w:hanging="567"/>
        <w:rPr>
          <w:b/>
        </w:rPr>
      </w:pPr>
      <w:r w:rsidRPr="00A66A5E">
        <w:rPr>
          <w:b/>
        </w:rPr>
        <w:t>10.</w:t>
      </w:r>
      <w:r w:rsidRPr="00A66A5E">
        <w:rPr>
          <w:b/>
        </w:rPr>
        <w:tab/>
        <w:t xml:space="preserve">CUIDADOS ESPECIAIS QUANTO À ELIMINAÇÃO DO MEDICAMENTO NÃO UTILIZADO OU DOS RESÍDUOS PROVENIENTES DESSE MEDICAMENTO, SE </w:t>
      </w:r>
      <w:r w:rsidRPr="00A66A5E">
        <w:rPr>
          <w:b/>
          <w:noProof/>
        </w:rPr>
        <w:t>APLICÁVEL</w:t>
      </w:r>
    </w:p>
    <w:p w14:paraId="703AB072" w14:textId="77777777" w:rsidR="00F12695" w:rsidRPr="00A66A5E" w:rsidRDefault="00F12695" w:rsidP="00F12695"/>
    <w:p w14:paraId="168FE686" w14:textId="77777777" w:rsidR="00F12695" w:rsidRPr="00A66A5E" w:rsidRDefault="00F12695" w:rsidP="00F12695"/>
    <w:p w14:paraId="298B65BE" w14:textId="77777777" w:rsidR="00F12695" w:rsidRPr="00A66A5E" w:rsidRDefault="00F12695" w:rsidP="00F12695">
      <w:pPr>
        <w:pBdr>
          <w:top w:val="single" w:sz="4" w:space="1" w:color="auto"/>
          <w:left w:val="single" w:sz="4" w:space="4" w:color="auto"/>
          <w:bottom w:val="single" w:sz="4" w:space="1" w:color="auto"/>
          <w:right w:val="single" w:sz="4" w:space="4" w:color="auto"/>
        </w:pBdr>
        <w:suppressAutoHyphens/>
        <w:ind w:left="567" w:hanging="567"/>
        <w:rPr>
          <w:b/>
        </w:rPr>
      </w:pPr>
      <w:r w:rsidRPr="00A66A5E">
        <w:rPr>
          <w:b/>
        </w:rPr>
        <w:t>11.</w:t>
      </w:r>
      <w:r w:rsidRPr="00A66A5E">
        <w:rPr>
          <w:b/>
        </w:rPr>
        <w:tab/>
        <w:t>NOME E ENDEREÇO DO TITULAR DA AUTORIZAÇÃO DE INTRODUÇÃO NO MERCADO</w:t>
      </w:r>
    </w:p>
    <w:p w14:paraId="63CAF34D" w14:textId="77777777" w:rsidR="00F12695" w:rsidRPr="00A66A5E" w:rsidRDefault="00F12695" w:rsidP="00F12695"/>
    <w:p w14:paraId="7BE4C389" w14:textId="77777777" w:rsidR="00F12695" w:rsidRPr="005F4992" w:rsidRDefault="00F12695" w:rsidP="00F12695">
      <w:pPr>
        <w:tabs>
          <w:tab w:val="left" w:pos="720"/>
        </w:tabs>
        <w:rPr>
          <w:noProof/>
          <w:lang w:val="nl-NL"/>
        </w:rPr>
      </w:pPr>
      <w:r w:rsidRPr="005F4992">
        <w:rPr>
          <w:noProof/>
          <w:lang w:val="nl-NL"/>
        </w:rPr>
        <w:t>Teva B.V.</w:t>
      </w:r>
    </w:p>
    <w:p w14:paraId="122E548F" w14:textId="77777777" w:rsidR="00F12695" w:rsidRPr="005F4992" w:rsidRDefault="00F12695" w:rsidP="00F12695">
      <w:pPr>
        <w:tabs>
          <w:tab w:val="left" w:pos="720"/>
        </w:tabs>
        <w:rPr>
          <w:noProof/>
          <w:lang w:val="nl-NL"/>
        </w:rPr>
      </w:pPr>
      <w:r w:rsidRPr="005F4992">
        <w:rPr>
          <w:noProof/>
          <w:lang w:val="nl-NL"/>
        </w:rPr>
        <w:t>Swensweg 5</w:t>
      </w:r>
    </w:p>
    <w:p w14:paraId="166EBA1C" w14:textId="77777777" w:rsidR="00F12695" w:rsidRPr="005F4992" w:rsidRDefault="00F12695" w:rsidP="00F12695">
      <w:pPr>
        <w:tabs>
          <w:tab w:val="left" w:pos="720"/>
        </w:tabs>
        <w:rPr>
          <w:noProof/>
          <w:lang w:val="nl-NL"/>
        </w:rPr>
      </w:pPr>
      <w:r w:rsidRPr="005F4992">
        <w:rPr>
          <w:noProof/>
          <w:lang w:val="nl-NL"/>
        </w:rPr>
        <w:t>2031 GA Haarlem</w:t>
      </w:r>
    </w:p>
    <w:p w14:paraId="30E67494" w14:textId="77777777" w:rsidR="00F12695" w:rsidRPr="00A66A5E" w:rsidRDefault="00F12695" w:rsidP="00F12695">
      <w:r w:rsidRPr="00A66A5E">
        <w:t>Países Baixos</w:t>
      </w:r>
    </w:p>
    <w:p w14:paraId="14131248" w14:textId="77777777" w:rsidR="00F12695" w:rsidRPr="00A66A5E" w:rsidRDefault="00F12695" w:rsidP="00F12695"/>
    <w:p w14:paraId="3AB116B1" w14:textId="77777777" w:rsidR="00F12695" w:rsidRPr="00A66A5E" w:rsidRDefault="00F12695" w:rsidP="00F12695"/>
    <w:p w14:paraId="36C06988" w14:textId="77777777" w:rsidR="00F12695" w:rsidRPr="00A66A5E" w:rsidRDefault="00F12695" w:rsidP="00F12695">
      <w:pPr>
        <w:pBdr>
          <w:top w:val="single" w:sz="4" w:space="1" w:color="auto"/>
          <w:left w:val="single" w:sz="4" w:space="4" w:color="auto"/>
          <w:bottom w:val="single" w:sz="4" w:space="1" w:color="auto"/>
          <w:right w:val="single" w:sz="4" w:space="4" w:color="auto"/>
        </w:pBdr>
        <w:suppressAutoHyphens/>
        <w:ind w:left="567" w:hanging="567"/>
      </w:pPr>
      <w:r w:rsidRPr="00A66A5E">
        <w:rPr>
          <w:b/>
        </w:rPr>
        <w:t>12.</w:t>
      </w:r>
      <w:r w:rsidRPr="00A66A5E">
        <w:rPr>
          <w:b/>
        </w:rPr>
        <w:tab/>
        <w:t>NÚMERO(S) DA AUTORIZAÇÃO DE INTRODUÇÃO NO MERCADO</w:t>
      </w:r>
    </w:p>
    <w:p w14:paraId="0E9D4919" w14:textId="77777777" w:rsidR="00F12695" w:rsidRPr="00A66A5E" w:rsidRDefault="00F12695" w:rsidP="00F12695"/>
    <w:p w14:paraId="4309EA85" w14:textId="77777777" w:rsidR="00F12695" w:rsidRPr="00A66A5E" w:rsidRDefault="00F12695" w:rsidP="00F12695">
      <w:r w:rsidRPr="00A66A5E">
        <w:t>EU/1/02/204/002</w:t>
      </w:r>
    </w:p>
    <w:p w14:paraId="6E76D11F" w14:textId="77777777" w:rsidR="00F12695" w:rsidRPr="00A66A5E" w:rsidRDefault="00F12695" w:rsidP="00F12695"/>
    <w:p w14:paraId="5F41862D" w14:textId="77777777" w:rsidR="00F12695" w:rsidRPr="00A66A5E" w:rsidRDefault="00F12695" w:rsidP="00F12695"/>
    <w:p w14:paraId="6FC5462F" w14:textId="77777777" w:rsidR="00F12695" w:rsidRPr="00A66A5E" w:rsidRDefault="00F12695" w:rsidP="00F12695">
      <w:pPr>
        <w:pBdr>
          <w:top w:val="single" w:sz="4" w:space="1" w:color="auto"/>
          <w:left w:val="single" w:sz="4" w:space="4" w:color="auto"/>
          <w:bottom w:val="single" w:sz="4" w:space="1" w:color="auto"/>
          <w:right w:val="single" w:sz="4" w:space="4" w:color="auto"/>
        </w:pBdr>
        <w:suppressAutoHyphens/>
        <w:ind w:left="567" w:hanging="567"/>
        <w:rPr>
          <w:b/>
        </w:rPr>
      </w:pPr>
      <w:r w:rsidRPr="00A66A5E">
        <w:rPr>
          <w:b/>
        </w:rPr>
        <w:t>13.</w:t>
      </w:r>
      <w:r w:rsidRPr="00A66A5E">
        <w:rPr>
          <w:b/>
        </w:rPr>
        <w:tab/>
        <w:t>NÚMERO DO LOTE</w:t>
      </w:r>
    </w:p>
    <w:p w14:paraId="7E22711B" w14:textId="77777777" w:rsidR="00F12695" w:rsidRPr="00A66A5E" w:rsidRDefault="00F12695" w:rsidP="00F12695"/>
    <w:p w14:paraId="0A5A18B7" w14:textId="7D6CE24F" w:rsidR="00F12695" w:rsidRPr="00A66A5E" w:rsidRDefault="00F12695" w:rsidP="00F12695">
      <w:r w:rsidRPr="00A66A5E">
        <w:t>Lot</w:t>
      </w:r>
    </w:p>
    <w:p w14:paraId="3D72DA5B" w14:textId="77777777" w:rsidR="00F12695" w:rsidRPr="00A66A5E" w:rsidRDefault="00F12695" w:rsidP="00F12695"/>
    <w:p w14:paraId="7A2F9F89" w14:textId="77777777" w:rsidR="00F12695" w:rsidRPr="00A66A5E" w:rsidRDefault="00F12695" w:rsidP="00F12695"/>
    <w:p w14:paraId="100839BE" w14:textId="77777777" w:rsidR="00F12695" w:rsidRPr="00A66A5E" w:rsidRDefault="00F12695" w:rsidP="00F12695">
      <w:pPr>
        <w:pBdr>
          <w:top w:val="single" w:sz="4" w:space="1" w:color="auto"/>
          <w:left w:val="single" w:sz="4" w:space="4" w:color="auto"/>
          <w:bottom w:val="single" w:sz="4" w:space="1" w:color="auto"/>
          <w:right w:val="single" w:sz="4" w:space="4" w:color="auto"/>
        </w:pBdr>
        <w:suppressAutoHyphens/>
        <w:ind w:left="567" w:hanging="567"/>
      </w:pPr>
      <w:r w:rsidRPr="00A66A5E">
        <w:rPr>
          <w:b/>
        </w:rPr>
        <w:t>14.</w:t>
      </w:r>
      <w:r w:rsidRPr="00A66A5E">
        <w:rPr>
          <w:b/>
        </w:rPr>
        <w:tab/>
        <w:t xml:space="preserve">CLASSIFICAÇÃO </w:t>
      </w:r>
      <w:r w:rsidRPr="00A66A5E">
        <w:rPr>
          <w:b/>
          <w:noProof/>
        </w:rPr>
        <w:t xml:space="preserve">QUANTO À DISPENSA </w:t>
      </w:r>
      <w:r w:rsidRPr="00A66A5E">
        <w:rPr>
          <w:b/>
          <w:caps/>
          <w:noProof/>
        </w:rPr>
        <w:t>ao Público</w:t>
      </w:r>
    </w:p>
    <w:p w14:paraId="4537FC65" w14:textId="77777777" w:rsidR="00F12695" w:rsidRPr="00A66A5E" w:rsidRDefault="00F12695" w:rsidP="00F12695"/>
    <w:p w14:paraId="0FDA95B9" w14:textId="77777777" w:rsidR="00F12695" w:rsidRPr="00A66A5E" w:rsidRDefault="00F12695" w:rsidP="00F12695"/>
    <w:p w14:paraId="4FAE8451" w14:textId="77777777" w:rsidR="00F12695" w:rsidRPr="00A66A5E" w:rsidRDefault="00F12695" w:rsidP="00F12695">
      <w:pPr>
        <w:pBdr>
          <w:top w:val="single" w:sz="4" w:space="1" w:color="auto"/>
          <w:left w:val="single" w:sz="4" w:space="4" w:color="auto"/>
          <w:bottom w:val="single" w:sz="4" w:space="1" w:color="auto"/>
          <w:right w:val="single" w:sz="4" w:space="4" w:color="auto"/>
        </w:pBdr>
        <w:suppressAutoHyphens/>
        <w:ind w:left="567" w:hanging="567"/>
      </w:pPr>
      <w:r w:rsidRPr="00A66A5E">
        <w:rPr>
          <w:b/>
        </w:rPr>
        <w:t>15.</w:t>
      </w:r>
      <w:r w:rsidRPr="00A66A5E">
        <w:rPr>
          <w:b/>
        </w:rPr>
        <w:tab/>
        <w:t>INSTRUÇÕES DE UTILIZAÇÃO</w:t>
      </w:r>
    </w:p>
    <w:p w14:paraId="7516F469" w14:textId="77777777" w:rsidR="00F12695" w:rsidRPr="00A66A5E" w:rsidRDefault="00F12695" w:rsidP="00F12695"/>
    <w:p w14:paraId="0CAB49F2" w14:textId="77777777" w:rsidR="00F12695" w:rsidRPr="00A66A5E" w:rsidRDefault="00F12695" w:rsidP="00F12695">
      <w:pPr>
        <w:rPr>
          <w:noProof/>
        </w:rPr>
      </w:pPr>
    </w:p>
    <w:p w14:paraId="22408EAD" w14:textId="77777777" w:rsidR="00F12695" w:rsidRPr="00A66A5E" w:rsidRDefault="00F12695" w:rsidP="00F1269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66A5E">
        <w:rPr>
          <w:b/>
          <w:noProof/>
          <w:szCs w:val="22"/>
        </w:rPr>
        <w:t>16.</w:t>
      </w:r>
      <w:r w:rsidRPr="00A66A5E">
        <w:rPr>
          <w:b/>
          <w:noProof/>
          <w:szCs w:val="22"/>
        </w:rPr>
        <w:tab/>
      </w:r>
      <w:r w:rsidRPr="00A66A5E">
        <w:rPr>
          <w:b/>
          <w:caps/>
          <w:noProof/>
          <w:szCs w:val="22"/>
        </w:rPr>
        <w:t>Informação em Braille</w:t>
      </w:r>
    </w:p>
    <w:p w14:paraId="21AE3A72" w14:textId="77777777" w:rsidR="00F12695" w:rsidRPr="00A66A5E" w:rsidRDefault="00F12695" w:rsidP="00F12695">
      <w:pPr>
        <w:rPr>
          <w:noProof/>
        </w:rPr>
      </w:pPr>
    </w:p>
    <w:p w14:paraId="3404F8B6" w14:textId="77777777" w:rsidR="00F12695" w:rsidRPr="00A66A5E" w:rsidRDefault="00F12695" w:rsidP="00F12695">
      <w:pPr>
        <w:suppressAutoHyphens/>
        <w:ind w:right="14"/>
        <w:rPr>
          <w:noProof/>
        </w:rPr>
      </w:pPr>
      <w:r w:rsidRPr="00A66A5E">
        <w:rPr>
          <w:highlight w:val="lightGray"/>
        </w:rPr>
        <w:t>Foi aceite a justificação para não incluir a informação em Braille</w:t>
      </w:r>
    </w:p>
    <w:p w14:paraId="3DC63B07" w14:textId="77777777" w:rsidR="00F12695" w:rsidRPr="00A66A5E" w:rsidRDefault="00F12695" w:rsidP="00F12695">
      <w:pPr>
        <w:rPr>
          <w:szCs w:val="22"/>
        </w:rPr>
      </w:pPr>
    </w:p>
    <w:p w14:paraId="78D35E5F" w14:textId="77777777" w:rsidR="00F12695" w:rsidRPr="00A66A5E" w:rsidRDefault="00F12695" w:rsidP="00F12695">
      <w:pPr>
        <w:rPr>
          <w:szCs w:val="22"/>
        </w:rPr>
      </w:pPr>
    </w:p>
    <w:p w14:paraId="5FD852C1" w14:textId="77777777" w:rsidR="00F12695" w:rsidRPr="00A66A5E" w:rsidRDefault="00F12695" w:rsidP="00F12695">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A66A5E">
        <w:rPr>
          <w:b/>
          <w:noProof/>
          <w:szCs w:val="22"/>
        </w:rPr>
        <w:t>17.</w:t>
      </w:r>
      <w:r w:rsidRPr="00A66A5E">
        <w:rPr>
          <w:b/>
          <w:noProof/>
          <w:szCs w:val="22"/>
        </w:rPr>
        <w:tab/>
        <w:t>IDENTIFICADOR ÚNICO – CÓDIGO DE BARRAS 2D</w:t>
      </w:r>
    </w:p>
    <w:p w14:paraId="08EB93DA" w14:textId="77777777" w:rsidR="00F12695" w:rsidRPr="00A66A5E" w:rsidRDefault="00F12695" w:rsidP="00F12695">
      <w:pPr>
        <w:rPr>
          <w:noProof/>
          <w:szCs w:val="22"/>
        </w:rPr>
      </w:pPr>
    </w:p>
    <w:p w14:paraId="5093CE96" w14:textId="77777777" w:rsidR="00F12695" w:rsidRPr="00A66A5E" w:rsidRDefault="00F12695" w:rsidP="00F12695">
      <w:pPr>
        <w:rPr>
          <w:noProof/>
          <w:szCs w:val="22"/>
        </w:rPr>
      </w:pPr>
      <w:r w:rsidRPr="00A66A5E">
        <w:rPr>
          <w:noProof/>
          <w:highlight w:val="lightGray"/>
        </w:rPr>
        <w:t>Código de barras 2D com identificador único incluído.</w:t>
      </w:r>
    </w:p>
    <w:p w14:paraId="516939C4" w14:textId="77777777" w:rsidR="00F12695" w:rsidRPr="00A66A5E" w:rsidRDefault="00F12695" w:rsidP="00F12695">
      <w:pPr>
        <w:rPr>
          <w:noProof/>
          <w:szCs w:val="22"/>
        </w:rPr>
      </w:pPr>
    </w:p>
    <w:p w14:paraId="4CD9F5E9" w14:textId="77777777" w:rsidR="00F12695" w:rsidRPr="00A66A5E" w:rsidRDefault="00F12695" w:rsidP="00F12695">
      <w:pPr>
        <w:rPr>
          <w:noProof/>
          <w:szCs w:val="22"/>
        </w:rPr>
      </w:pPr>
    </w:p>
    <w:p w14:paraId="60BBC016" w14:textId="77777777" w:rsidR="00F12695" w:rsidRPr="00A66A5E" w:rsidRDefault="00F12695" w:rsidP="00D20756">
      <w:pPr>
        <w:keepNext/>
        <w:pBdr>
          <w:top w:val="single" w:sz="4" w:space="1" w:color="auto"/>
          <w:left w:val="single" w:sz="4" w:space="4" w:color="auto"/>
          <w:bottom w:val="single" w:sz="4" w:space="1" w:color="auto"/>
          <w:right w:val="single" w:sz="4" w:space="4" w:color="auto"/>
        </w:pBdr>
        <w:ind w:left="567" w:hanging="567"/>
        <w:outlineLvl w:val="0"/>
        <w:rPr>
          <w:b/>
          <w:noProof/>
        </w:rPr>
      </w:pPr>
      <w:r w:rsidRPr="00A66A5E">
        <w:rPr>
          <w:b/>
          <w:noProof/>
          <w:szCs w:val="22"/>
        </w:rPr>
        <w:t>18.</w:t>
      </w:r>
      <w:r w:rsidRPr="00A66A5E">
        <w:rPr>
          <w:b/>
          <w:noProof/>
          <w:szCs w:val="22"/>
        </w:rPr>
        <w:tab/>
        <w:t>IDENTIFICADOR ÚNICO - DADOS PARA LEITURA HUMANA</w:t>
      </w:r>
    </w:p>
    <w:p w14:paraId="1DC50108" w14:textId="77777777" w:rsidR="00F12695" w:rsidRPr="00A66A5E" w:rsidRDefault="00F12695" w:rsidP="00D20756">
      <w:pPr>
        <w:keepNext/>
        <w:rPr>
          <w:noProof/>
          <w:szCs w:val="22"/>
        </w:rPr>
      </w:pPr>
    </w:p>
    <w:p w14:paraId="29C55F1B" w14:textId="6B1E8A56" w:rsidR="00F12695" w:rsidRPr="00A66A5E" w:rsidRDefault="00F12695" w:rsidP="00D20756">
      <w:pPr>
        <w:keepNext/>
        <w:rPr>
          <w:noProof/>
          <w:szCs w:val="22"/>
        </w:rPr>
      </w:pPr>
      <w:r w:rsidRPr="00A66A5E">
        <w:rPr>
          <w:noProof/>
          <w:szCs w:val="22"/>
        </w:rPr>
        <w:t>PC</w:t>
      </w:r>
    </w:p>
    <w:p w14:paraId="13DE686D" w14:textId="0DADE6BA" w:rsidR="00F12695" w:rsidRPr="00A66A5E" w:rsidRDefault="00F12695" w:rsidP="00D20756">
      <w:pPr>
        <w:keepNext/>
        <w:rPr>
          <w:noProof/>
          <w:szCs w:val="22"/>
        </w:rPr>
      </w:pPr>
      <w:r w:rsidRPr="00A66A5E">
        <w:rPr>
          <w:noProof/>
          <w:szCs w:val="22"/>
        </w:rPr>
        <w:t>SN</w:t>
      </w:r>
    </w:p>
    <w:p w14:paraId="5658DA5D" w14:textId="63792D2F" w:rsidR="00F12695" w:rsidRPr="00A66A5E" w:rsidRDefault="00F12695" w:rsidP="00D20756">
      <w:pPr>
        <w:keepNext/>
        <w:rPr>
          <w:noProof/>
          <w:szCs w:val="22"/>
        </w:rPr>
      </w:pPr>
      <w:r w:rsidRPr="00A66A5E">
        <w:rPr>
          <w:noProof/>
          <w:szCs w:val="22"/>
        </w:rPr>
        <w:t>NN</w:t>
      </w:r>
    </w:p>
    <w:p w14:paraId="29BE078A" w14:textId="77777777" w:rsidR="00F12695" w:rsidRPr="00A66A5E" w:rsidRDefault="00F12695" w:rsidP="00F12695">
      <w:pPr>
        <w:pBdr>
          <w:top w:val="single" w:sz="4" w:space="1" w:color="auto"/>
          <w:left w:val="single" w:sz="4" w:space="4" w:color="auto"/>
          <w:bottom w:val="single" w:sz="4" w:space="1" w:color="auto"/>
          <w:right w:val="single" w:sz="4" w:space="4" w:color="auto"/>
        </w:pBdr>
        <w:suppressAutoHyphens/>
        <w:ind w:right="14"/>
        <w:rPr>
          <w:b/>
        </w:rPr>
      </w:pPr>
      <w:r w:rsidRPr="00A66A5E">
        <w:br w:type="page"/>
      </w:r>
      <w:r w:rsidRPr="00A66A5E">
        <w:rPr>
          <w:b/>
        </w:rPr>
        <w:lastRenderedPageBreak/>
        <w:t>INDICAÇÕES MÍNIMAS A INCLUIR EM PEQUENAS UNIDADES DE ACONDICIONAMENTO PRIMÁRIO</w:t>
      </w:r>
    </w:p>
    <w:p w14:paraId="7A34063B" w14:textId="77777777" w:rsidR="00F12695" w:rsidRPr="00A66A5E" w:rsidRDefault="00F12695" w:rsidP="00F12695">
      <w:pPr>
        <w:pBdr>
          <w:top w:val="single" w:sz="4" w:space="1" w:color="auto"/>
          <w:left w:val="single" w:sz="4" w:space="4" w:color="auto"/>
          <w:bottom w:val="single" w:sz="4" w:space="1" w:color="auto"/>
          <w:right w:val="single" w:sz="4" w:space="4" w:color="auto"/>
        </w:pBdr>
        <w:suppressAutoHyphens/>
        <w:ind w:right="14"/>
      </w:pPr>
    </w:p>
    <w:p w14:paraId="38E0021D" w14:textId="77777777" w:rsidR="00F12695" w:rsidRPr="00A66A5E" w:rsidRDefault="00F12695" w:rsidP="00F12695">
      <w:pPr>
        <w:pBdr>
          <w:top w:val="single" w:sz="4" w:space="1" w:color="auto"/>
          <w:left w:val="single" w:sz="4" w:space="4" w:color="auto"/>
          <w:bottom w:val="single" w:sz="4" w:space="1" w:color="auto"/>
          <w:right w:val="single" w:sz="4" w:space="4" w:color="auto"/>
        </w:pBdr>
        <w:suppressAutoHyphens/>
        <w:ind w:right="14"/>
      </w:pPr>
      <w:r w:rsidRPr="00A66A5E">
        <w:rPr>
          <w:b/>
        </w:rPr>
        <w:t>FRASCO PARA INJETÁVEIS DE 2 MG/ML</w:t>
      </w:r>
    </w:p>
    <w:p w14:paraId="04BDF5F8" w14:textId="77777777" w:rsidR="00F12695" w:rsidRPr="00A66A5E" w:rsidRDefault="00F12695" w:rsidP="00F12695"/>
    <w:p w14:paraId="0691DFFF" w14:textId="77777777" w:rsidR="00F12695" w:rsidRPr="00A66A5E" w:rsidRDefault="00F12695" w:rsidP="00F12695"/>
    <w:p w14:paraId="254AF641" w14:textId="77777777" w:rsidR="00F12695" w:rsidRPr="00A66A5E" w:rsidRDefault="00F12695" w:rsidP="00F12695">
      <w:pPr>
        <w:pBdr>
          <w:top w:val="single" w:sz="4" w:space="1" w:color="auto"/>
          <w:left w:val="single" w:sz="4" w:space="4" w:color="auto"/>
          <w:bottom w:val="single" w:sz="4" w:space="1" w:color="auto"/>
          <w:right w:val="single" w:sz="4" w:space="4" w:color="auto"/>
        </w:pBdr>
        <w:suppressAutoHyphens/>
        <w:ind w:left="567" w:hanging="567"/>
        <w:rPr>
          <w:b/>
        </w:rPr>
      </w:pPr>
      <w:r w:rsidRPr="00A66A5E">
        <w:rPr>
          <w:b/>
        </w:rPr>
        <w:t>1.</w:t>
      </w:r>
      <w:r w:rsidRPr="00A66A5E">
        <w:rPr>
          <w:b/>
        </w:rPr>
        <w:tab/>
        <w:t>NOME DO MEDICAMENTO E VIA(S) DE ADMINISTRAÇÃO</w:t>
      </w:r>
    </w:p>
    <w:p w14:paraId="47D5F36E" w14:textId="77777777" w:rsidR="00F12695" w:rsidRPr="00A66A5E" w:rsidRDefault="00F12695" w:rsidP="00F12695"/>
    <w:p w14:paraId="75E8984D" w14:textId="77777777" w:rsidR="00F12695" w:rsidRPr="00A66A5E" w:rsidRDefault="00F12695" w:rsidP="00F12695">
      <w:r w:rsidRPr="00A66A5E">
        <w:t>TRISENOX 2 mg/ml concentrado estéril</w:t>
      </w:r>
    </w:p>
    <w:p w14:paraId="7727BDE7" w14:textId="77777777" w:rsidR="00F12695" w:rsidRPr="00A66A5E" w:rsidRDefault="00F12695" w:rsidP="00F12695">
      <w:r w:rsidRPr="00A66A5E">
        <w:t>trióxido de arsénio</w:t>
      </w:r>
    </w:p>
    <w:p w14:paraId="4AAD318A" w14:textId="63DE687C" w:rsidR="00F12695" w:rsidRPr="00A66A5E" w:rsidRDefault="00DA5D27" w:rsidP="00F12695">
      <w:r w:rsidRPr="00A66A5E">
        <w:t xml:space="preserve">Via </w:t>
      </w:r>
      <w:r w:rsidR="009E7496" w:rsidRPr="00A66A5E">
        <w:t>IV</w:t>
      </w:r>
      <w:r w:rsidR="00F12695" w:rsidRPr="00A66A5E">
        <w:t xml:space="preserve"> após diluição</w:t>
      </w:r>
    </w:p>
    <w:p w14:paraId="71526740" w14:textId="77777777" w:rsidR="00F12695" w:rsidRPr="00A66A5E" w:rsidRDefault="00F12695" w:rsidP="00F12695"/>
    <w:p w14:paraId="01500694" w14:textId="77777777" w:rsidR="00F12695" w:rsidRPr="00A66A5E" w:rsidRDefault="00F12695" w:rsidP="00F12695"/>
    <w:p w14:paraId="761906D9" w14:textId="77777777" w:rsidR="00F12695" w:rsidRPr="00A66A5E" w:rsidRDefault="00F12695" w:rsidP="00F12695">
      <w:pPr>
        <w:pBdr>
          <w:top w:val="single" w:sz="4" w:space="1" w:color="auto"/>
          <w:left w:val="single" w:sz="4" w:space="4" w:color="auto"/>
          <w:bottom w:val="single" w:sz="4" w:space="1" w:color="auto"/>
          <w:right w:val="single" w:sz="4" w:space="4" w:color="auto"/>
        </w:pBdr>
        <w:suppressAutoHyphens/>
        <w:ind w:left="567" w:hanging="567"/>
      </w:pPr>
      <w:r w:rsidRPr="00A66A5E">
        <w:rPr>
          <w:b/>
        </w:rPr>
        <w:t>2.</w:t>
      </w:r>
      <w:r w:rsidRPr="00A66A5E">
        <w:rPr>
          <w:b/>
        </w:rPr>
        <w:tab/>
        <w:t>MODO DE ADMINISTRAÇÃO</w:t>
      </w:r>
    </w:p>
    <w:p w14:paraId="39289DAF" w14:textId="77777777" w:rsidR="00F12695" w:rsidRPr="00A66A5E" w:rsidRDefault="00F12695" w:rsidP="00F12695"/>
    <w:p w14:paraId="66360256" w14:textId="77777777" w:rsidR="00F12695" w:rsidRPr="00A66A5E" w:rsidRDefault="00F12695" w:rsidP="00F12695">
      <w:r w:rsidRPr="00A66A5E">
        <w:t>Doses únicas</w:t>
      </w:r>
    </w:p>
    <w:p w14:paraId="41048D2F" w14:textId="77777777" w:rsidR="00F12695" w:rsidRPr="00A66A5E" w:rsidRDefault="00F12695" w:rsidP="00F12695"/>
    <w:p w14:paraId="66A92C26" w14:textId="77777777" w:rsidR="00F12695" w:rsidRPr="00A66A5E" w:rsidRDefault="00F12695" w:rsidP="00F12695"/>
    <w:p w14:paraId="030F931D" w14:textId="77777777" w:rsidR="00F12695" w:rsidRPr="00A66A5E" w:rsidRDefault="00F12695" w:rsidP="00F12695">
      <w:pPr>
        <w:pBdr>
          <w:top w:val="single" w:sz="4" w:space="1" w:color="auto"/>
          <w:left w:val="single" w:sz="4" w:space="4" w:color="auto"/>
          <w:bottom w:val="single" w:sz="4" w:space="1" w:color="auto"/>
          <w:right w:val="single" w:sz="4" w:space="4" w:color="auto"/>
        </w:pBdr>
        <w:suppressAutoHyphens/>
        <w:ind w:left="567" w:hanging="567"/>
      </w:pPr>
      <w:r w:rsidRPr="00A66A5E">
        <w:rPr>
          <w:b/>
        </w:rPr>
        <w:t>3.</w:t>
      </w:r>
      <w:r w:rsidRPr="00A66A5E">
        <w:rPr>
          <w:b/>
        </w:rPr>
        <w:tab/>
        <w:t>PRAZO DE VALIDADE</w:t>
      </w:r>
    </w:p>
    <w:p w14:paraId="078B62D5" w14:textId="77777777" w:rsidR="00F12695" w:rsidRPr="00A66A5E" w:rsidRDefault="00F12695" w:rsidP="00F12695"/>
    <w:p w14:paraId="095B27B4" w14:textId="77777777" w:rsidR="00F12695" w:rsidRPr="00A66A5E" w:rsidRDefault="00F12695" w:rsidP="00F12695">
      <w:r w:rsidRPr="00A66A5E">
        <w:t>EXP</w:t>
      </w:r>
    </w:p>
    <w:p w14:paraId="090ECFD8" w14:textId="77777777" w:rsidR="00F12695" w:rsidRPr="00A66A5E" w:rsidRDefault="00F12695" w:rsidP="00F12695"/>
    <w:p w14:paraId="1848432D" w14:textId="77777777" w:rsidR="00F12695" w:rsidRPr="00A66A5E" w:rsidRDefault="00F12695" w:rsidP="00F12695"/>
    <w:p w14:paraId="2745E0A5" w14:textId="77777777" w:rsidR="00F12695" w:rsidRPr="00A66A5E" w:rsidRDefault="00F12695" w:rsidP="00F12695">
      <w:pPr>
        <w:pBdr>
          <w:top w:val="single" w:sz="4" w:space="1" w:color="auto"/>
          <w:left w:val="single" w:sz="4" w:space="4" w:color="auto"/>
          <w:bottom w:val="single" w:sz="4" w:space="1" w:color="auto"/>
          <w:right w:val="single" w:sz="4" w:space="4" w:color="auto"/>
        </w:pBdr>
        <w:suppressAutoHyphens/>
        <w:ind w:left="567" w:hanging="567"/>
      </w:pPr>
      <w:r w:rsidRPr="00A66A5E">
        <w:rPr>
          <w:b/>
        </w:rPr>
        <w:t>4.</w:t>
      </w:r>
      <w:r w:rsidRPr="00A66A5E">
        <w:rPr>
          <w:b/>
        </w:rPr>
        <w:tab/>
        <w:t>NÚMERO DO LOTE</w:t>
      </w:r>
    </w:p>
    <w:p w14:paraId="3EC7D339" w14:textId="77777777" w:rsidR="00F12695" w:rsidRPr="00A66A5E" w:rsidRDefault="00F12695" w:rsidP="00F12695"/>
    <w:p w14:paraId="12FF1986" w14:textId="6F08F013" w:rsidR="00F12695" w:rsidRPr="00A66A5E" w:rsidRDefault="00F12695" w:rsidP="00F12695">
      <w:r w:rsidRPr="00A66A5E">
        <w:t>Lot</w:t>
      </w:r>
    </w:p>
    <w:p w14:paraId="5F82E35F" w14:textId="77777777" w:rsidR="00F12695" w:rsidRPr="00A66A5E" w:rsidRDefault="00F12695" w:rsidP="00F12695"/>
    <w:p w14:paraId="3B59AE78" w14:textId="77777777" w:rsidR="00F12695" w:rsidRPr="00A66A5E" w:rsidRDefault="00F12695" w:rsidP="00F12695"/>
    <w:p w14:paraId="7A870E34" w14:textId="77777777" w:rsidR="00F12695" w:rsidRPr="00A66A5E" w:rsidRDefault="00F12695" w:rsidP="00F12695">
      <w:pPr>
        <w:pBdr>
          <w:top w:val="single" w:sz="4" w:space="1" w:color="auto"/>
          <w:left w:val="single" w:sz="4" w:space="4" w:color="auto"/>
          <w:bottom w:val="single" w:sz="4" w:space="1" w:color="auto"/>
          <w:right w:val="single" w:sz="4" w:space="4" w:color="auto"/>
        </w:pBdr>
        <w:suppressAutoHyphens/>
        <w:ind w:left="567" w:hanging="567"/>
      </w:pPr>
      <w:r w:rsidRPr="00A66A5E">
        <w:rPr>
          <w:b/>
        </w:rPr>
        <w:t>5.</w:t>
      </w:r>
      <w:r w:rsidRPr="00A66A5E">
        <w:rPr>
          <w:b/>
        </w:rPr>
        <w:tab/>
        <w:t>CONTEÚDO EM PESO, VOLUME OU UNIDADE</w:t>
      </w:r>
    </w:p>
    <w:p w14:paraId="2A38CE36" w14:textId="77777777" w:rsidR="00F12695" w:rsidRPr="00A66A5E" w:rsidRDefault="00F12695" w:rsidP="00F12695"/>
    <w:p w14:paraId="604BC80E" w14:textId="3E826300" w:rsidR="00F12695" w:rsidRPr="00A66A5E" w:rsidRDefault="00F12695" w:rsidP="00F12695">
      <w:r w:rsidRPr="00A66A5E">
        <w:t>12</w:t>
      </w:r>
      <w:r w:rsidR="00EE3631" w:rsidRPr="00A66A5E">
        <w:t> </w:t>
      </w:r>
      <w:r w:rsidRPr="00A66A5E">
        <w:t>mg/6 ml</w:t>
      </w:r>
    </w:p>
    <w:p w14:paraId="5646A424" w14:textId="77777777" w:rsidR="00F12695" w:rsidRPr="00A66A5E" w:rsidRDefault="00F12695" w:rsidP="00F12695"/>
    <w:p w14:paraId="6F13D7DC" w14:textId="77777777" w:rsidR="00F12695" w:rsidRPr="00A66A5E" w:rsidRDefault="00F12695" w:rsidP="00F12695"/>
    <w:p w14:paraId="674D0A81" w14:textId="77777777" w:rsidR="00F12695" w:rsidRPr="00A66A5E" w:rsidRDefault="00F12695" w:rsidP="00F12695">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A66A5E">
        <w:rPr>
          <w:b/>
          <w:noProof/>
          <w:szCs w:val="22"/>
        </w:rPr>
        <w:t>6.</w:t>
      </w:r>
      <w:r w:rsidRPr="00A66A5E">
        <w:rPr>
          <w:b/>
          <w:noProof/>
          <w:szCs w:val="22"/>
        </w:rPr>
        <w:tab/>
      </w:r>
      <w:r w:rsidRPr="00A66A5E">
        <w:rPr>
          <w:b/>
          <w:caps/>
          <w:noProof/>
          <w:szCs w:val="22"/>
        </w:rPr>
        <w:t>OutrOs</w:t>
      </w:r>
    </w:p>
    <w:p w14:paraId="1198F32C" w14:textId="65D467A4" w:rsidR="00F12695" w:rsidRPr="00A66A5E" w:rsidRDefault="00A823AB" w:rsidP="00F12695">
      <w:pPr>
        <w:rPr>
          <w:noProof/>
        </w:rPr>
      </w:pPr>
      <w:r w:rsidRPr="00A66A5E">
        <w:rPr>
          <w:noProof/>
          <w:szCs w:val="20"/>
          <w:lang w:eastAsia="pt-PT"/>
        </w:rPr>
        <mc:AlternateContent>
          <mc:Choice Requires="wps">
            <w:drawing>
              <wp:anchor distT="0" distB="0" distL="114300" distR="114300" simplePos="0" relativeHeight="251661312" behindDoc="0" locked="0" layoutInCell="1" allowOverlap="1" wp14:anchorId="13B848CC" wp14:editId="245ED037">
                <wp:simplePos x="0" y="0"/>
                <wp:positionH relativeFrom="column">
                  <wp:posOffset>49505</wp:posOffset>
                </wp:positionH>
                <wp:positionV relativeFrom="paragraph">
                  <wp:posOffset>97790</wp:posOffset>
                </wp:positionV>
                <wp:extent cx="2686050" cy="270510"/>
                <wp:effectExtent l="0" t="0" r="19050" b="152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70510"/>
                        </a:xfrm>
                        <a:prstGeom prst="rect">
                          <a:avLst/>
                        </a:prstGeom>
                        <a:solidFill>
                          <a:srgbClr val="FFFFFF"/>
                        </a:solidFill>
                        <a:ln w="9525">
                          <a:solidFill>
                            <a:srgbClr val="FF0000"/>
                          </a:solidFill>
                          <a:miter lim="800000"/>
                          <a:headEnd/>
                          <a:tailEnd/>
                        </a:ln>
                      </wps:spPr>
                      <wps:txbx>
                        <w:txbxContent>
                          <w:p w14:paraId="38705FA6" w14:textId="51F4CE6C" w:rsidR="009F6B3C" w:rsidRDefault="009F6B3C" w:rsidP="004A6176">
                            <w:pPr>
                              <w:jc w:val="center"/>
                            </w:pPr>
                            <w:r>
                              <w:rPr>
                                <w:b/>
                                <w:color w:val="FF0000"/>
                              </w:rPr>
                              <w:t>NOVA CONCENTRAÇÃO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B848CC" id="_x0000_s1027" type="#_x0000_t202" style="position:absolute;margin-left:3.9pt;margin-top:7.7pt;width:211.5pt;height:2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" strokecolor="red">
                <v:textbox>
                  <w:txbxContent>
                    <w:p w14:paraId="38705FA6" w14:textId="51F4CE6C" w:rsidR="009F6B3C" w:rsidRDefault="009F6B3C" w:rsidP="004A6176">
                      <w:pPr>
                        <w:jc w:val="center"/>
                      </w:pPr>
                      <w:r>
                        <w:rPr>
                          <w:b/>
                          <w:color w:val="FF0000"/>
                        </w:rPr>
                        <w:t>NOVA CONCENTRAÇÃO</w:t>
                      </w:r>
                    </w:p>
                  </w:txbxContent>
                </v:textbox>
              </v:shape>
            </w:pict>
          </mc:Fallback>
        </mc:AlternateContent>
      </w:r>
    </w:p>
    <w:p w14:paraId="098D3939" w14:textId="77777777" w:rsidR="00A823AB" w:rsidRPr="00A66A5E" w:rsidRDefault="00A823AB" w:rsidP="00F12695"/>
    <w:p w14:paraId="33B59F93" w14:textId="4ADB9AF4" w:rsidR="00530FA5" w:rsidRPr="00A66A5E" w:rsidRDefault="00530FA5" w:rsidP="00F12695"/>
    <w:p w14:paraId="60127080" w14:textId="6BEA8FCE" w:rsidR="00131BDB" w:rsidRPr="00A66A5E" w:rsidRDefault="007255C4" w:rsidP="00F12695">
      <w:r w:rsidRPr="00A66A5E">
        <w:t>Citotóxico</w:t>
      </w:r>
    </w:p>
    <w:p w14:paraId="59B793E8" w14:textId="77777777" w:rsidR="00F12695" w:rsidRPr="00A66A5E" w:rsidRDefault="00F12695" w:rsidP="00F12695">
      <w:r w:rsidRPr="00A66A5E">
        <w:br w:type="page"/>
      </w:r>
    </w:p>
    <w:p w14:paraId="72B20C63" w14:textId="77777777" w:rsidR="00905490" w:rsidRPr="00A66A5E" w:rsidRDefault="00905490" w:rsidP="00905490"/>
    <w:p w14:paraId="33921B64" w14:textId="77777777" w:rsidR="00905490" w:rsidRPr="00A66A5E" w:rsidRDefault="00905490" w:rsidP="00905490"/>
    <w:p w14:paraId="073194B0" w14:textId="77777777" w:rsidR="00905490" w:rsidRPr="00A66A5E" w:rsidRDefault="00905490" w:rsidP="00905490"/>
    <w:p w14:paraId="1421D0BF" w14:textId="77777777" w:rsidR="00905490" w:rsidRPr="00A66A5E" w:rsidRDefault="00905490" w:rsidP="00905490"/>
    <w:p w14:paraId="7051FAB0" w14:textId="77777777" w:rsidR="00905490" w:rsidRPr="00A66A5E" w:rsidRDefault="00905490" w:rsidP="00905490"/>
    <w:p w14:paraId="140B20D6" w14:textId="77777777" w:rsidR="00905490" w:rsidRPr="00A66A5E" w:rsidRDefault="00905490" w:rsidP="00905490"/>
    <w:p w14:paraId="09F75EA1" w14:textId="77777777" w:rsidR="00905490" w:rsidRPr="00A66A5E" w:rsidRDefault="00905490" w:rsidP="00905490"/>
    <w:p w14:paraId="71F5F265" w14:textId="77777777" w:rsidR="00905490" w:rsidRPr="00A66A5E" w:rsidRDefault="00905490" w:rsidP="00905490"/>
    <w:p w14:paraId="0360F778" w14:textId="77777777" w:rsidR="00905490" w:rsidRPr="00A66A5E" w:rsidRDefault="00905490" w:rsidP="00905490"/>
    <w:p w14:paraId="3A0263ED" w14:textId="77777777" w:rsidR="00905490" w:rsidRPr="00A66A5E" w:rsidRDefault="00905490" w:rsidP="00905490"/>
    <w:p w14:paraId="08C050D2" w14:textId="77777777" w:rsidR="00905490" w:rsidRPr="00A66A5E" w:rsidRDefault="00905490" w:rsidP="00905490"/>
    <w:p w14:paraId="54E933F9" w14:textId="77777777" w:rsidR="00905490" w:rsidRPr="00A66A5E" w:rsidRDefault="00905490" w:rsidP="00905490"/>
    <w:p w14:paraId="117BAD54" w14:textId="77777777" w:rsidR="00905490" w:rsidRPr="00A66A5E" w:rsidRDefault="00905490" w:rsidP="00905490"/>
    <w:p w14:paraId="50B52923" w14:textId="77777777" w:rsidR="00905490" w:rsidRPr="00A66A5E" w:rsidRDefault="00905490" w:rsidP="00905490"/>
    <w:p w14:paraId="50F7F157" w14:textId="77777777" w:rsidR="00905490" w:rsidRPr="00A66A5E" w:rsidRDefault="00905490" w:rsidP="00905490"/>
    <w:p w14:paraId="52F27756" w14:textId="77777777" w:rsidR="00905490" w:rsidRPr="00A66A5E" w:rsidRDefault="00905490" w:rsidP="00905490"/>
    <w:p w14:paraId="3AD90B30" w14:textId="77777777" w:rsidR="00905490" w:rsidRPr="00A66A5E" w:rsidRDefault="00905490" w:rsidP="00905490"/>
    <w:p w14:paraId="338F0E53" w14:textId="77777777" w:rsidR="00905490" w:rsidRPr="00A66A5E" w:rsidRDefault="00905490" w:rsidP="00905490"/>
    <w:p w14:paraId="1225507C" w14:textId="77777777" w:rsidR="00905490" w:rsidRPr="00A66A5E" w:rsidRDefault="00905490" w:rsidP="00905490"/>
    <w:p w14:paraId="3C8D5FB7" w14:textId="77777777" w:rsidR="00905490" w:rsidRPr="00A66A5E" w:rsidRDefault="00905490" w:rsidP="00905490"/>
    <w:p w14:paraId="169DD1F0" w14:textId="77777777" w:rsidR="00905490" w:rsidRPr="00A66A5E" w:rsidRDefault="00905490" w:rsidP="00905490"/>
    <w:p w14:paraId="3F8BB197" w14:textId="77777777" w:rsidR="00905490" w:rsidRPr="00A66A5E" w:rsidRDefault="00905490" w:rsidP="00905490"/>
    <w:p w14:paraId="6D28B9AE" w14:textId="77777777" w:rsidR="00905490" w:rsidRPr="00A66A5E" w:rsidRDefault="00905490" w:rsidP="00905490">
      <w:pPr>
        <w:pStyle w:val="TitleA"/>
        <w:rPr>
          <w:lang w:val="pt-PT"/>
        </w:rPr>
      </w:pPr>
      <w:r w:rsidRPr="00A66A5E">
        <w:rPr>
          <w:lang w:val="pt-PT"/>
        </w:rPr>
        <w:t>B. FOLHETO INFORMATIVO</w:t>
      </w:r>
    </w:p>
    <w:p w14:paraId="4E684185" w14:textId="620C9954" w:rsidR="00905490" w:rsidRPr="00A66A5E" w:rsidRDefault="00905490" w:rsidP="00905490">
      <w:pPr>
        <w:jc w:val="center"/>
        <w:rPr>
          <w:b/>
          <w:noProof/>
        </w:rPr>
      </w:pPr>
      <w:r w:rsidRPr="00A66A5E">
        <w:br w:type="page"/>
      </w:r>
      <w:r w:rsidRPr="00A66A5E">
        <w:rPr>
          <w:b/>
        </w:rPr>
        <w:lastRenderedPageBreak/>
        <w:t xml:space="preserve">Folheto informativo: Informação para o </w:t>
      </w:r>
      <w:r w:rsidR="00F12695" w:rsidRPr="00A66A5E">
        <w:rPr>
          <w:b/>
        </w:rPr>
        <w:t>doente</w:t>
      </w:r>
    </w:p>
    <w:p w14:paraId="10A66828" w14:textId="77777777" w:rsidR="00905490" w:rsidRPr="00A66A5E" w:rsidRDefault="00905490" w:rsidP="00905490"/>
    <w:p w14:paraId="5AF67C07" w14:textId="77777777" w:rsidR="00905490" w:rsidRPr="00A66A5E" w:rsidRDefault="00905490" w:rsidP="00905490">
      <w:pPr>
        <w:jc w:val="center"/>
        <w:rPr>
          <w:b/>
        </w:rPr>
      </w:pPr>
      <w:r w:rsidRPr="00A66A5E">
        <w:rPr>
          <w:b/>
        </w:rPr>
        <w:t>TRISENOX 1 mg/ml concentrado para solução para perfusão</w:t>
      </w:r>
    </w:p>
    <w:p w14:paraId="3D010CE8" w14:textId="77777777" w:rsidR="00905490" w:rsidRPr="00A66A5E" w:rsidRDefault="00A42839" w:rsidP="00905490">
      <w:pPr>
        <w:jc w:val="center"/>
        <w:rPr>
          <w:szCs w:val="22"/>
        </w:rPr>
      </w:pPr>
      <w:r w:rsidRPr="00A66A5E">
        <w:t>t</w:t>
      </w:r>
      <w:r w:rsidR="00905490" w:rsidRPr="00A66A5E">
        <w:t>rióxido de arsénio</w:t>
      </w:r>
    </w:p>
    <w:p w14:paraId="6C58FD7D" w14:textId="77777777" w:rsidR="00905490" w:rsidRPr="00A66A5E" w:rsidRDefault="00905490" w:rsidP="00905490"/>
    <w:p w14:paraId="2D01A31E" w14:textId="18631CE3" w:rsidR="00905490" w:rsidRPr="00A66A5E" w:rsidRDefault="00905490" w:rsidP="00905490">
      <w:pPr>
        <w:rPr>
          <w:b/>
        </w:rPr>
      </w:pPr>
      <w:r w:rsidRPr="00A66A5E">
        <w:rPr>
          <w:b/>
        </w:rPr>
        <w:t xml:space="preserve">Leia com atenção todo este folheto antes de começar a </w:t>
      </w:r>
      <w:r w:rsidR="00F12695" w:rsidRPr="00A66A5E">
        <w:rPr>
          <w:b/>
        </w:rPr>
        <w:t xml:space="preserve">receber </w:t>
      </w:r>
      <w:r w:rsidRPr="00A66A5E">
        <w:rPr>
          <w:b/>
        </w:rPr>
        <w:t>este medicamento, pois contém informação importante para si.</w:t>
      </w:r>
    </w:p>
    <w:p w14:paraId="32DB6F5F" w14:textId="77777777" w:rsidR="00905490" w:rsidRPr="00A66A5E" w:rsidRDefault="00905490" w:rsidP="00905490">
      <w:pPr>
        <w:numPr>
          <w:ilvl w:val="0"/>
          <w:numId w:val="1"/>
        </w:numPr>
        <w:ind w:left="567" w:hanging="567"/>
      </w:pPr>
      <w:r w:rsidRPr="00A66A5E">
        <w:t>Conserve este folheto. Pode ter necessidade de o ler novamente.</w:t>
      </w:r>
    </w:p>
    <w:p w14:paraId="274C4F34" w14:textId="77777777" w:rsidR="00905490" w:rsidRPr="00A66A5E" w:rsidRDefault="00905490" w:rsidP="00905490">
      <w:pPr>
        <w:numPr>
          <w:ilvl w:val="0"/>
          <w:numId w:val="1"/>
        </w:numPr>
        <w:ind w:left="567" w:hanging="567"/>
      </w:pPr>
      <w:r w:rsidRPr="00A66A5E">
        <w:t>Caso ainda tenha dúvidas, fale com o seu médico, farmacêutico ou enfermeiro.</w:t>
      </w:r>
    </w:p>
    <w:p w14:paraId="20C25AB3" w14:textId="141E46F8" w:rsidR="00905490" w:rsidRPr="00A66A5E" w:rsidRDefault="00905490" w:rsidP="00905490">
      <w:pPr>
        <w:numPr>
          <w:ilvl w:val="0"/>
          <w:numId w:val="1"/>
        </w:numPr>
        <w:ind w:left="567" w:hanging="567"/>
        <w:rPr>
          <w:szCs w:val="22"/>
        </w:rPr>
      </w:pPr>
      <w:r w:rsidRPr="00A66A5E">
        <w:t xml:space="preserve">Se tiver quaisquer efeitos </w:t>
      </w:r>
      <w:r w:rsidR="00DB5D00" w:rsidRPr="00A66A5E">
        <w:t>indesejáveis</w:t>
      </w:r>
      <w:r w:rsidRPr="00A66A5E">
        <w:t xml:space="preserve">, incluindo possíveis efeitos </w:t>
      </w:r>
      <w:r w:rsidR="00DB5D00" w:rsidRPr="00A66A5E">
        <w:t>indesejáveis</w:t>
      </w:r>
      <w:r w:rsidRPr="00A66A5E">
        <w:t xml:space="preserve"> não indicados neste folheto, fale com o seu médico, farmacêutico ou enfermeiro</w:t>
      </w:r>
      <w:r w:rsidRPr="00A66A5E">
        <w:rPr>
          <w:noProof/>
          <w:szCs w:val="22"/>
        </w:rPr>
        <w:t>. Ver secção 4.</w:t>
      </w:r>
    </w:p>
    <w:p w14:paraId="5B1E4397" w14:textId="77777777" w:rsidR="00905490" w:rsidRPr="00A66A5E" w:rsidRDefault="00905490" w:rsidP="00905490"/>
    <w:p w14:paraId="3313EB65" w14:textId="77777777" w:rsidR="00905490" w:rsidRPr="00A66A5E" w:rsidRDefault="00905490" w:rsidP="00905490">
      <w:pPr>
        <w:rPr>
          <w:b/>
        </w:rPr>
      </w:pPr>
      <w:r w:rsidRPr="00A66A5E">
        <w:rPr>
          <w:b/>
        </w:rPr>
        <w:t>O que contém este folheto:</w:t>
      </w:r>
    </w:p>
    <w:p w14:paraId="1E3A5EFB" w14:textId="77777777" w:rsidR="00A42839" w:rsidRPr="00A66A5E" w:rsidRDefault="00A42839" w:rsidP="00905490">
      <w:pPr>
        <w:rPr>
          <w:b/>
        </w:rPr>
      </w:pPr>
    </w:p>
    <w:p w14:paraId="405A7C21" w14:textId="77777777" w:rsidR="00905490" w:rsidRPr="00A66A5E" w:rsidRDefault="00905490" w:rsidP="00905490">
      <w:r w:rsidRPr="00A66A5E">
        <w:t>1.</w:t>
      </w:r>
      <w:r w:rsidRPr="00A66A5E">
        <w:tab/>
        <w:t>O que é TRISENOX e para que é utilizado</w:t>
      </w:r>
    </w:p>
    <w:p w14:paraId="6A58D9A0" w14:textId="1ECAD1FE" w:rsidR="00905490" w:rsidRPr="00A66A5E" w:rsidRDefault="00905490" w:rsidP="00905490">
      <w:r w:rsidRPr="00A66A5E">
        <w:t>2.</w:t>
      </w:r>
      <w:r w:rsidRPr="00A66A5E">
        <w:tab/>
        <w:t xml:space="preserve">O que precisa de saber antes de </w:t>
      </w:r>
      <w:r w:rsidR="00530FA5" w:rsidRPr="00A66A5E">
        <w:t xml:space="preserve">receber </w:t>
      </w:r>
      <w:r w:rsidRPr="00A66A5E">
        <w:t>TRISENOX</w:t>
      </w:r>
    </w:p>
    <w:p w14:paraId="6DA1AE95" w14:textId="65E6CE0B" w:rsidR="00905490" w:rsidRPr="00A66A5E" w:rsidRDefault="00905490" w:rsidP="00905490">
      <w:r w:rsidRPr="00A66A5E">
        <w:t>3.</w:t>
      </w:r>
      <w:r w:rsidRPr="00A66A5E">
        <w:tab/>
        <w:t>Como TRISENOX</w:t>
      </w:r>
      <w:r w:rsidR="007D1E5B" w:rsidRPr="00A66A5E">
        <w:t xml:space="preserve"> é administrado</w:t>
      </w:r>
    </w:p>
    <w:p w14:paraId="6EB373B3" w14:textId="0D89B44C" w:rsidR="00905490" w:rsidRPr="00A66A5E" w:rsidRDefault="00905490" w:rsidP="00905490">
      <w:r w:rsidRPr="00A66A5E">
        <w:t>4.</w:t>
      </w:r>
      <w:r w:rsidRPr="00A66A5E">
        <w:tab/>
        <w:t xml:space="preserve">Efeitos </w:t>
      </w:r>
      <w:r w:rsidR="00DB5D00" w:rsidRPr="00A66A5E">
        <w:t>indesejáveis</w:t>
      </w:r>
      <w:r w:rsidRPr="00A66A5E">
        <w:t xml:space="preserve"> possíveis</w:t>
      </w:r>
    </w:p>
    <w:p w14:paraId="756A97AE" w14:textId="77777777" w:rsidR="00905490" w:rsidRPr="00A66A5E" w:rsidRDefault="00905490" w:rsidP="00905490">
      <w:r w:rsidRPr="00A66A5E">
        <w:t>5.</w:t>
      </w:r>
      <w:r w:rsidRPr="00A66A5E">
        <w:tab/>
        <w:t>Como conservar TRISENOX</w:t>
      </w:r>
    </w:p>
    <w:p w14:paraId="1549DF95" w14:textId="77777777" w:rsidR="00905490" w:rsidRPr="00A66A5E" w:rsidRDefault="00905490" w:rsidP="00905490">
      <w:r w:rsidRPr="00A66A5E">
        <w:t>6.</w:t>
      </w:r>
      <w:r w:rsidRPr="00A66A5E">
        <w:tab/>
        <w:t>Conteúdo da embalagem e outras informações</w:t>
      </w:r>
    </w:p>
    <w:p w14:paraId="4E1303DC" w14:textId="77777777" w:rsidR="00905490" w:rsidRPr="00A66A5E" w:rsidRDefault="00905490">
      <w:pPr>
        <w:suppressAutoHyphens/>
      </w:pPr>
    </w:p>
    <w:p w14:paraId="4A87F99F" w14:textId="77777777" w:rsidR="00905490" w:rsidRPr="00A66A5E" w:rsidRDefault="00905490">
      <w:pPr>
        <w:suppressAutoHyphens/>
      </w:pPr>
    </w:p>
    <w:p w14:paraId="5D801569" w14:textId="77777777" w:rsidR="00905490" w:rsidRPr="00A66A5E" w:rsidRDefault="00905490" w:rsidP="00AB574D">
      <w:pPr>
        <w:pStyle w:val="berschrift1"/>
        <w:numPr>
          <w:ilvl w:val="0"/>
          <w:numId w:val="0"/>
        </w:numPr>
        <w:ind w:left="567" w:hanging="567"/>
        <w:rPr>
          <w:lang w:val="pt-PT"/>
        </w:rPr>
      </w:pPr>
      <w:r w:rsidRPr="00A66A5E">
        <w:rPr>
          <w:caps w:val="0"/>
          <w:lang w:val="pt-PT"/>
        </w:rPr>
        <w:t>1.</w:t>
      </w:r>
      <w:r w:rsidRPr="00A66A5E">
        <w:rPr>
          <w:caps w:val="0"/>
          <w:lang w:val="pt-PT"/>
        </w:rPr>
        <w:tab/>
        <w:t>O que é TRISENOX e para que é utilizado</w:t>
      </w:r>
    </w:p>
    <w:p w14:paraId="15C25662" w14:textId="77777777" w:rsidR="00905490" w:rsidRPr="00A66A5E" w:rsidRDefault="00905490">
      <w:pPr>
        <w:suppressAutoHyphens/>
      </w:pPr>
    </w:p>
    <w:p w14:paraId="5B789D08" w14:textId="77777777" w:rsidR="00905490" w:rsidRPr="00A66A5E" w:rsidRDefault="00905490">
      <w:pPr>
        <w:suppressAutoHyphens/>
      </w:pPr>
      <w:r w:rsidRPr="00A66A5E">
        <w:t xml:space="preserve">TRISENOX é utilizado em doentes adultos com leucemia promielocítica aguda (APL) </w:t>
      </w:r>
      <w:r w:rsidR="0084431E" w:rsidRPr="00A66A5E">
        <w:t xml:space="preserve">recentemente diagnosticada, de risco baixo a intermédio, e em doentes adultos </w:t>
      </w:r>
      <w:r w:rsidRPr="00A66A5E">
        <w:t>cuja doença não respondeu a outras terapêuticas. A APL constitui um tipo de leucemia mieloide única, uma doença na qual ocorrem glóbulos brancos anormais e hemorragia anormal e nódoas negras.</w:t>
      </w:r>
    </w:p>
    <w:p w14:paraId="3D2D14EC" w14:textId="77777777" w:rsidR="00905490" w:rsidRPr="00A66A5E" w:rsidRDefault="00905490">
      <w:pPr>
        <w:suppressAutoHyphens/>
      </w:pPr>
    </w:p>
    <w:p w14:paraId="0588737C" w14:textId="77777777" w:rsidR="00905490" w:rsidRPr="00A66A5E" w:rsidRDefault="00905490">
      <w:pPr>
        <w:suppressAutoHyphens/>
      </w:pPr>
    </w:p>
    <w:p w14:paraId="5EC3160A" w14:textId="627B74DB" w:rsidR="00905490" w:rsidRPr="00A66A5E" w:rsidRDefault="00905490" w:rsidP="00AB574D">
      <w:pPr>
        <w:pStyle w:val="berschrift1"/>
        <w:numPr>
          <w:ilvl w:val="0"/>
          <w:numId w:val="0"/>
        </w:numPr>
        <w:ind w:left="567" w:hanging="567"/>
        <w:rPr>
          <w:caps w:val="0"/>
          <w:lang w:val="pt-PT"/>
        </w:rPr>
      </w:pPr>
      <w:r w:rsidRPr="00A66A5E">
        <w:rPr>
          <w:caps w:val="0"/>
          <w:lang w:val="pt-PT"/>
        </w:rPr>
        <w:t>2.</w:t>
      </w:r>
      <w:r w:rsidRPr="00A66A5E">
        <w:rPr>
          <w:caps w:val="0"/>
          <w:lang w:val="pt-PT"/>
        </w:rPr>
        <w:tab/>
        <w:t xml:space="preserve">O que precisa de saber antes de </w:t>
      </w:r>
      <w:r w:rsidR="00530FA5" w:rsidRPr="00A66A5E">
        <w:rPr>
          <w:caps w:val="0"/>
          <w:lang w:val="pt-PT"/>
        </w:rPr>
        <w:t xml:space="preserve">receber </w:t>
      </w:r>
      <w:r w:rsidRPr="00A66A5E">
        <w:rPr>
          <w:caps w:val="0"/>
          <w:lang w:val="pt-PT"/>
        </w:rPr>
        <w:t>TRISENOX</w:t>
      </w:r>
    </w:p>
    <w:p w14:paraId="7D316E19" w14:textId="77777777" w:rsidR="00905490" w:rsidRPr="00A66A5E" w:rsidRDefault="00905490" w:rsidP="00905490"/>
    <w:p w14:paraId="467E7ADC" w14:textId="77777777" w:rsidR="00F12695" w:rsidRPr="00A66A5E" w:rsidRDefault="00F12695">
      <w:pPr>
        <w:suppressAutoHyphens/>
      </w:pPr>
    </w:p>
    <w:p w14:paraId="7D3C1645" w14:textId="77777777" w:rsidR="00905490" w:rsidRPr="00A66A5E" w:rsidRDefault="00905490">
      <w:pPr>
        <w:suppressAutoHyphens/>
      </w:pPr>
      <w:r w:rsidRPr="00A66A5E">
        <w:t xml:space="preserve">TRISENOX deve ser </w:t>
      </w:r>
      <w:r w:rsidR="000414C3" w:rsidRPr="00A66A5E">
        <w:t>d</w:t>
      </w:r>
      <w:r w:rsidR="00A42839" w:rsidRPr="00A66A5E">
        <w:t xml:space="preserve">ado </w:t>
      </w:r>
      <w:r w:rsidRPr="00A66A5E">
        <w:t>sob a supervisão de um médico com experiência no tratamento de leucemias agudas.</w:t>
      </w:r>
    </w:p>
    <w:p w14:paraId="052F58CB" w14:textId="77777777" w:rsidR="00905490" w:rsidRPr="00A66A5E" w:rsidRDefault="00905490">
      <w:pPr>
        <w:suppressAutoHyphens/>
      </w:pPr>
    </w:p>
    <w:p w14:paraId="046E23D0" w14:textId="3A70CCBA" w:rsidR="00905490" w:rsidRPr="00A66A5E" w:rsidRDefault="00905490" w:rsidP="00905490">
      <w:pPr>
        <w:rPr>
          <w:b/>
        </w:rPr>
      </w:pPr>
      <w:r w:rsidRPr="00A66A5E">
        <w:rPr>
          <w:b/>
        </w:rPr>
        <w:t xml:space="preserve">Não </w:t>
      </w:r>
      <w:r w:rsidR="00530FA5" w:rsidRPr="00A66A5E">
        <w:rPr>
          <w:b/>
        </w:rPr>
        <w:t>pode receber</w:t>
      </w:r>
      <w:r w:rsidR="00F12695" w:rsidRPr="00A66A5E">
        <w:rPr>
          <w:b/>
        </w:rPr>
        <w:t xml:space="preserve"> </w:t>
      </w:r>
      <w:r w:rsidRPr="00A66A5E">
        <w:rPr>
          <w:b/>
        </w:rPr>
        <w:t>TRISENOX</w:t>
      </w:r>
    </w:p>
    <w:p w14:paraId="1060A1A8" w14:textId="77777777" w:rsidR="00905490" w:rsidRPr="00A66A5E" w:rsidRDefault="00905490" w:rsidP="00905490">
      <w:r w:rsidRPr="00A66A5E">
        <w:t xml:space="preserve">se tem alergia ao trióxido de arsénio ou a qualquer outro componente </w:t>
      </w:r>
      <w:r w:rsidR="00602A97" w:rsidRPr="00A66A5E">
        <w:rPr>
          <w:noProof/>
          <w:szCs w:val="22"/>
        </w:rPr>
        <w:t>deste medicamento</w:t>
      </w:r>
      <w:r w:rsidRPr="00A66A5E">
        <w:t xml:space="preserve"> (indicados na secção 6).</w:t>
      </w:r>
    </w:p>
    <w:p w14:paraId="66265B42" w14:textId="77777777" w:rsidR="00905490" w:rsidRPr="00A66A5E" w:rsidRDefault="00905490" w:rsidP="00905490"/>
    <w:p w14:paraId="6887D9C7" w14:textId="77777777" w:rsidR="00905490" w:rsidRPr="00A66A5E" w:rsidRDefault="00905490" w:rsidP="00905490">
      <w:pPr>
        <w:rPr>
          <w:b/>
        </w:rPr>
      </w:pPr>
      <w:r w:rsidRPr="00A66A5E">
        <w:rPr>
          <w:b/>
        </w:rPr>
        <w:t>Advertências e precauções</w:t>
      </w:r>
    </w:p>
    <w:p w14:paraId="3EBA893A" w14:textId="146AC72D" w:rsidR="00905490" w:rsidRPr="00A66A5E" w:rsidRDefault="00C6024C" w:rsidP="00905490">
      <w:r w:rsidRPr="00A66A5E">
        <w:t>Tem d</w:t>
      </w:r>
      <w:r w:rsidR="0084431E" w:rsidRPr="00A66A5E">
        <w:t xml:space="preserve">e falar </w:t>
      </w:r>
      <w:r w:rsidR="00905490" w:rsidRPr="00A66A5E">
        <w:t xml:space="preserve">com o seu médico ou enfermeiro antes de </w:t>
      </w:r>
      <w:r w:rsidR="00965199" w:rsidRPr="00A66A5E">
        <w:t xml:space="preserve">receber </w:t>
      </w:r>
      <w:r w:rsidR="00905490" w:rsidRPr="00A66A5E">
        <w:t>TRISENOX</w:t>
      </w:r>
    </w:p>
    <w:p w14:paraId="152F390F" w14:textId="77777777" w:rsidR="0084431E" w:rsidRPr="00A66A5E" w:rsidRDefault="0084431E" w:rsidP="0084431E">
      <w:pPr>
        <w:numPr>
          <w:ilvl w:val="0"/>
          <w:numId w:val="32"/>
        </w:numPr>
        <w:tabs>
          <w:tab w:val="left" w:pos="0"/>
        </w:tabs>
        <w:rPr>
          <w:noProof/>
        </w:rPr>
      </w:pPr>
      <w:r w:rsidRPr="00A66A5E">
        <w:rPr>
          <w:noProof/>
        </w:rPr>
        <w:t>se tem uma perturbação da função dos rins.</w:t>
      </w:r>
    </w:p>
    <w:p w14:paraId="4FACB6C3" w14:textId="77777777" w:rsidR="0084431E" w:rsidRPr="00A66A5E" w:rsidRDefault="0084431E" w:rsidP="0084431E">
      <w:pPr>
        <w:numPr>
          <w:ilvl w:val="0"/>
          <w:numId w:val="32"/>
        </w:numPr>
        <w:tabs>
          <w:tab w:val="left" w:pos="0"/>
        </w:tabs>
        <w:rPr>
          <w:noProof/>
        </w:rPr>
      </w:pPr>
      <w:r w:rsidRPr="00A66A5E">
        <w:rPr>
          <w:noProof/>
        </w:rPr>
        <w:t>se tem problemas do fígado.</w:t>
      </w:r>
    </w:p>
    <w:p w14:paraId="2FEC272A" w14:textId="77777777" w:rsidR="0084431E" w:rsidRPr="00A66A5E" w:rsidRDefault="0084431E" w:rsidP="00905490"/>
    <w:p w14:paraId="11A7454F" w14:textId="77777777" w:rsidR="00905490" w:rsidRPr="00A66A5E" w:rsidRDefault="00905490" w:rsidP="00062427">
      <w:pPr>
        <w:tabs>
          <w:tab w:val="left" w:pos="227"/>
        </w:tabs>
        <w:rPr>
          <w:szCs w:val="20"/>
          <w:lang w:eastAsia="en-US"/>
        </w:rPr>
      </w:pPr>
      <w:r w:rsidRPr="00A66A5E">
        <w:rPr>
          <w:szCs w:val="20"/>
          <w:lang w:eastAsia="en-US"/>
        </w:rPr>
        <w:t>O seu médico tomará as seguintes precauções:</w:t>
      </w:r>
    </w:p>
    <w:p w14:paraId="591AB360" w14:textId="77777777" w:rsidR="00905490" w:rsidRPr="00A66A5E" w:rsidRDefault="00905490" w:rsidP="00905490">
      <w:pPr>
        <w:numPr>
          <w:ilvl w:val="0"/>
          <w:numId w:val="26"/>
        </w:numPr>
        <w:tabs>
          <w:tab w:val="left" w:pos="227"/>
        </w:tabs>
        <w:ind w:left="567" w:hanging="283"/>
        <w:rPr>
          <w:szCs w:val="20"/>
          <w:lang w:eastAsia="en-US"/>
        </w:rPr>
      </w:pPr>
      <w:r w:rsidRPr="00A66A5E">
        <w:rPr>
          <w:szCs w:val="20"/>
          <w:lang w:eastAsia="en-US"/>
        </w:rPr>
        <w:t>Serão realizadas análises para verificar a quantidade de potássio, magnésio, cálcio e creatinina no sangue antes da sua primeira dose de TRISENOX.</w:t>
      </w:r>
    </w:p>
    <w:p w14:paraId="7060553F" w14:textId="77777777" w:rsidR="00905490" w:rsidRPr="00A66A5E" w:rsidRDefault="00905490" w:rsidP="00905490">
      <w:pPr>
        <w:numPr>
          <w:ilvl w:val="0"/>
          <w:numId w:val="26"/>
        </w:numPr>
        <w:tabs>
          <w:tab w:val="left" w:pos="227"/>
        </w:tabs>
        <w:ind w:left="567" w:hanging="283"/>
        <w:rPr>
          <w:szCs w:val="20"/>
          <w:lang w:eastAsia="en-US"/>
        </w:rPr>
      </w:pPr>
      <w:r w:rsidRPr="00A66A5E">
        <w:rPr>
          <w:szCs w:val="20"/>
          <w:lang w:eastAsia="en-US"/>
        </w:rPr>
        <w:t>Deve também efetuar um registo elétrico do coração (eletrocardiograma, ECG) antes da sua primeira dose.</w:t>
      </w:r>
    </w:p>
    <w:p w14:paraId="3AB336E4" w14:textId="69EE652C" w:rsidR="00905490" w:rsidRPr="00A66A5E" w:rsidRDefault="00905490" w:rsidP="00905490">
      <w:pPr>
        <w:numPr>
          <w:ilvl w:val="0"/>
          <w:numId w:val="26"/>
        </w:numPr>
        <w:tabs>
          <w:tab w:val="left" w:pos="227"/>
        </w:tabs>
        <w:ind w:left="567" w:hanging="283"/>
        <w:rPr>
          <w:szCs w:val="20"/>
          <w:lang w:eastAsia="en-US"/>
        </w:rPr>
      </w:pPr>
      <w:r w:rsidRPr="00A66A5E">
        <w:rPr>
          <w:szCs w:val="20"/>
          <w:lang w:eastAsia="en-US"/>
        </w:rPr>
        <w:t>As análises sanguíneas (potássio</w:t>
      </w:r>
      <w:r w:rsidR="0084431E" w:rsidRPr="00A66A5E">
        <w:rPr>
          <w:szCs w:val="20"/>
          <w:lang w:eastAsia="en-US"/>
        </w:rPr>
        <w:t>,</w:t>
      </w:r>
      <w:r w:rsidRPr="00A66A5E">
        <w:rPr>
          <w:szCs w:val="20"/>
          <w:lang w:eastAsia="en-US"/>
        </w:rPr>
        <w:t xml:space="preserve"> cálcio</w:t>
      </w:r>
      <w:r w:rsidR="0084431E" w:rsidRPr="00A66A5E">
        <w:rPr>
          <w:szCs w:val="20"/>
          <w:lang w:eastAsia="en-US"/>
        </w:rPr>
        <w:t xml:space="preserve">, </w:t>
      </w:r>
      <w:r w:rsidR="00965199" w:rsidRPr="00A66A5E">
        <w:rPr>
          <w:szCs w:val="20"/>
          <w:lang w:eastAsia="en-US"/>
        </w:rPr>
        <w:t xml:space="preserve">magnésio e </w:t>
      </w:r>
      <w:r w:rsidR="0084431E" w:rsidRPr="00A66A5E">
        <w:rPr>
          <w:szCs w:val="20"/>
          <w:lang w:eastAsia="en-US"/>
        </w:rPr>
        <w:t>função do fígado</w:t>
      </w:r>
      <w:r w:rsidRPr="00A66A5E">
        <w:rPr>
          <w:szCs w:val="20"/>
          <w:lang w:eastAsia="en-US"/>
        </w:rPr>
        <w:t>) devem ser repetidas durante o seu tratamento com TRISENOX.</w:t>
      </w:r>
    </w:p>
    <w:p w14:paraId="084D9CFA" w14:textId="77777777" w:rsidR="00905490" w:rsidRPr="00A66A5E" w:rsidRDefault="00905490" w:rsidP="00905490">
      <w:pPr>
        <w:numPr>
          <w:ilvl w:val="0"/>
          <w:numId w:val="26"/>
        </w:numPr>
        <w:tabs>
          <w:tab w:val="left" w:pos="227"/>
        </w:tabs>
        <w:ind w:left="567" w:hanging="283"/>
        <w:rPr>
          <w:szCs w:val="20"/>
          <w:lang w:eastAsia="en-US"/>
        </w:rPr>
      </w:pPr>
      <w:r w:rsidRPr="00A66A5E">
        <w:rPr>
          <w:szCs w:val="20"/>
          <w:lang w:eastAsia="en-US"/>
        </w:rPr>
        <w:t>Para além disso, fará eletrocardiogramas duas vezes por semana.</w:t>
      </w:r>
    </w:p>
    <w:p w14:paraId="248BD5A0" w14:textId="5F67C763" w:rsidR="00905490" w:rsidRPr="00A66A5E" w:rsidRDefault="00905490" w:rsidP="00905490">
      <w:pPr>
        <w:numPr>
          <w:ilvl w:val="0"/>
          <w:numId w:val="26"/>
        </w:numPr>
        <w:tabs>
          <w:tab w:val="left" w:pos="227"/>
        </w:tabs>
        <w:ind w:left="567" w:hanging="283"/>
        <w:rPr>
          <w:szCs w:val="20"/>
          <w:lang w:eastAsia="en-US"/>
        </w:rPr>
      </w:pPr>
      <w:r w:rsidRPr="00A66A5E">
        <w:rPr>
          <w:szCs w:val="20"/>
          <w:lang w:eastAsia="en-US"/>
        </w:rPr>
        <w:t>Se correr o risco de ter um certo tipo de ritmo do coração anormal (p.ex. torsade de pointes ou prolongamento QTc), o seu coração será monitorizado continuamente.</w:t>
      </w:r>
    </w:p>
    <w:p w14:paraId="238F1472" w14:textId="11E4E821" w:rsidR="0084431E" w:rsidRPr="00A66A5E" w:rsidRDefault="0084431E" w:rsidP="00905490">
      <w:pPr>
        <w:numPr>
          <w:ilvl w:val="0"/>
          <w:numId w:val="26"/>
        </w:numPr>
        <w:tabs>
          <w:tab w:val="left" w:pos="227"/>
        </w:tabs>
        <w:ind w:left="567" w:hanging="283"/>
        <w:rPr>
          <w:szCs w:val="22"/>
          <w:lang w:eastAsia="en-US"/>
        </w:rPr>
      </w:pPr>
      <w:r w:rsidRPr="00A66A5E">
        <w:t xml:space="preserve">O seu médico poderá controlar a sua saúde durante e depois do tratamento, dado que o trióxido </w:t>
      </w:r>
      <w:r w:rsidRPr="00A66A5E">
        <w:rPr>
          <w:szCs w:val="22"/>
        </w:rPr>
        <w:t xml:space="preserve">de arsénio, a substância ativa presente em TRISENOX, pode causar outros cancros. Deve </w:t>
      </w:r>
      <w:r w:rsidRPr="00A66A5E">
        <w:rPr>
          <w:szCs w:val="22"/>
        </w:rPr>
        <w:lastRenderedPageBreak/>
        <w:t xml:space="preserve">comunicar </w:t>
      </w:r>
      <w:r w:rsidR="00C6024C" w:rsidRPr="00A66A5E">
        <w:rPr>
          <w:szCs w:val="22"/>
        </w:rPr>
        <w:t>quaisquer</w:t>
      </w:r>
      <w:r w:rsidRPr="00A66A5E">
        <w:rPr>
          <w:szCs w:val="22"/>
        </w:rPr>
        <w:t xml:space="preserve"> </w:t>
      </w:r>
      <w:r w:rsidR="00C6024C" w:rsidRPr="00A66A5E">
        <w:rPr>
          <w:szCs w:val="22"/>
        </w:rPr>
        <w:t xml:space="preserve">sintomas e </w:t>
      </w:r>
      <w:r w:rsidRPr="00A66A5E">
        <w:rPr>
          <w:szCs w:val="22"/>
        </w:rPr>
        <w:t>circunstâncias novos ou excecionais sempre que v</w:t>
      </w:r>
      <w:r w:rsidR="00F463BB" w:rsidRPr="00A66A5E">
        <w:rPr>
          <w:szCs w:val="22"/>
        </w:rPr>
        <w:t>i</w:t>
      </w:r>
      <w:r w:rsidRPr="00A66A5E">
        <w:rPr>
          <w:szCs w:val="22"/>
        </w:rPr>
        <w:t>r o seu médico.</w:t>
      </w:r>
    </w:p>
    <w:p w14:paraId="43103188" w14:textId="77777777" w:rsidR="00740F99" w:rsidRPr="00A66A5E" w:rsidRDefault="00740F99" w:rsidP="00905490">
      <w:pPr>
        <w:numPr>
          <w:ilvl w:val="0"/>
          <w:numId w:val="26"/>
        </w:numPr>
        <w:tabs>
          <w:tab w:val="left" w:pos="227"/>
        </w:tabs>
        <w:ind w:left="567" w:hanging="283"/>
        <w:rPr>
          <w:szCs w:val="22"/>
          <w:lang w:eastAsia="en-US"/>
        </w:rPr>
      </w:pPr>
      <w:r w:rsidRPr="00A66A5E">
        <w:rPr>
          <w:szCs w:val="22"/>
        </w:rPr>
        <w:t>Se estiver em risco de deficiência de vitamina B1, faça o acompanhamento da sua função cognitiva e motora.</w:t>
      </w:r>
    </w:p>
    <w:p w14:paraId="5F48F942" w14:textId="77777777" w:rsidR="0084431E" w:rsidRPr="00A66A5E" w:rsidRDefault="0084431E" w:rsidP="00062427">
      <w:pPr>
        <w:rPr>
          <w:szCs w:val="20"/>
          <w:lang w:eastAsia="en-US"/>
        </w:rPr>
      </w:pPr>
    </w:p>
    <w:p w14:paraId="0D8F446D" w14:textId="77777777" w:rsidR="0084431E" w:rsidRPr="00A66A5E" w:rsidRDefault="0084431E" w:rsidP="00062427">
      <w:pPr>
        <w:rPr>
          <w:b/>
          <w:szCs w:val="20"/>
          <w:lang w:eastAsia="en-US"/>
        </w:rPr>
      </w:pPr>
      <w:r w:rsidRPr="00A66A5E">
        <w:rPr>
          <w:b/>
          <w:szCs w:val="20"/>
          <w:lang w:eastAsia="en-US"/>
        </w:rPr>
        <w:t>Crianças e adolescentes</w:t>
      </w:r>
    </w:p>
    <w:p w14:paraId="4C40CF35" w14:textId="77777777" w:rsidR="00905490" w:rsidRPr="00A66A5E" w:rsidRDefault="00905490" w:rsidP="00062427">
      <w:pPr>
        <w:rPr>
          <w:szCs w:val="20"/>
          <w:lang w:eastAsia="en-US"/>
        </w:rPr>
      </w:pPr>
      <w:r w:rsidRPr="00A66A5E">
        <w:rPr>
          <w:szCs w:val="20"/>
          <w:lang w:eastAsia="en-US"/>
        </w:rPr>
        <w:t xml:space="preserve">TRISENOX não é recomendado em crianças </w:t>
      </w:r>
      <w:r w:rsidR="00A42839" w:rsidRPr="00A66A5E">
        <w:rPr>
          <w:szCs w:val="20"/>
          <w:lang w:eastAsia="en-US"/>
        </w:rPr>
        <w:t xml:space="preserve">e adolescentes </w:t>
      </w:r>
      <w:r w:rsidRPr="00A66A5E">
        <w:rPr>
          <w:szCs w:val="20"/>
          <w:lang w:eastAsia="en-US"/>
        </w:rPr>
        <w:t>com menos de 18 anos de idade.</w:t>
      </w:r>
    </w:p>
    <w:p w14:paraId="6D59F446" w14:textId="77777777" w:rsidR="00905490" w:rsidRPr="00A66A5E" w:rsidRDefault="00905490" w:rsidP="00905490"/>
    <w:p w14:paraId="2EFD2155" w14:textId="77777777" w:rsidR="00905490" w:rsidRPr="00A66A5E" w:rsidRDefault="00905490" w:rsidP="00905490">
      <w:pPr>
        <w:rPr>
          <w:b/>
        </w:rPr>
      </w:pPr>
      <w:r w:rsidRPr="00A66A5E">
        <w:rPr>
          <w:b/>
        </w:rPr>
        <w:t>Outros medicamentos e TRISENOX</w:t>
      </w:r>
    </w:p>
    <w:p w14:paraId="3FF4961E" w14:textId="77777777" w:rsidR="0084431E" w:rsidRPr="00A66A5E" w:rsidRDefault="0084431E" w:rsidP="0084431E">
      <w:r w:rsidRPr="00A66A5E">
        <w:t>Informe o seu médico ou farmacêutico se estiver a tomar, tiver tomado recentemente</w:t>
      </w:r>
      <w:r w:rsidR="005D6A68" w:rsidRPr="00A66A5E">
        <w:t>,</w:t>
      </w:r>
      <w:r w:rsidRPr="00A66A5E">
        <w:t xml:space="preserve"> ou se vier a tomar outros medicamentos, incluindo medicamentos obtidos sem receita médica.</w:t>
      </w:r>
    </w:p>
    <w:p w14:paraId="252FC761" w14:textId="77777777" w:rsidR="0084431E" w:rsidRPr="00A66A5E" w:rsidRDefault="0084431E" w:rsidP="00905490"/>
    <w:p w14:paraId="35009CD8" w14:textId="77777777" w:rsidR="0084431E" w:rsidRPr="00A66A5E" w:rsidRDefault="0084431E" w:rsidP="00905490">
      <w:r w:rsidRPr="00A66A5E">
        <w:t>Em especial, i</w:t>
      </w:r>
      <w:r w:rsidR="00905490" w:rsidRPr="00A66A5E">
        <w:t>nforme o seu médico</w:t>
      </w:r>
    </w:p>
    <w:p w14:paraId="738DE4AE" w14:textId="77777777" w:rsidR="00905490" w:rsidRPr="00A66A5E" w:rsidRDefault="0084431E" w:rsidP="0084431E">
      <w:pPr>
        <w:tabs>
          <w:tab w:val="left" w:pos="284"/>
        </w:tabs>
        <w:ind w:left="567" w:hanging="283"/>
      </w:pPr>
      <w:r w:rsidRPr="00A66A5E">
        <w:t>-</w:t>
      </w:r>
      <w:r w:rsidRPr="00A66A5E">
        <w:tab/>
      </w:r>
      <w:r w:rsidR="00905490" w:rsidRPr="00A66A5E">
        <w:t>se estiver a tomar algum dos vários tipos de medicamentos que podem causar uma alteração no seu ritmo do coração. Estes incluem:</w:t>
      </w:r>
    </w:p>
    <w:p w14:paraId="258ADBBA" w14:textId="77777777" w:rsidR="00905490" w:rsidRPr="00A66A5E" w:rsidRDefault="00905490" w:rsidP="005D6A68">
      <w:pPr>
        <w:numPr>
          <w:ilvl w:val="0"/>
          <w:numId w:val="17"/>
        </w:numPr>
        <w:ind w:left="1134" w:hanging="283"/>
        <w:rPr>
          <w:b/>
          <w:bCs/>
        </w:rPr>
      </w:pPr>
      <w:r w:rsidRPr="00A66A5E">
        <w:t>determinados tipos de antiarrítmicos (medicamentos utilizados para corrigir batimentos irregulares do coração, por exemplo, quinidina, amiodarona, sotalol, dofetilida)</w:t>
      </w:r>
    </w:p>
    <w:p w14:paraId="5B1C336E" w14:textId="77777777" w:rsidR="00905490" w:rsidRPr="00A66A5E" w:rsidRDefault="00905490" w:rsidP="005D6A68">
      <w:pPr>
        <w:numPr>
          <w:ilvl w:val="0"/>
          <w:numId w:val="17"/>
        </w:numPr>
        <w:ind w:left="1134" w:hanging="283"/>
        <w:rPr>
          <w:b/>
          <w:bCs/>
        </w:rPr>
      </w:pPr>
      <w:r w:rsidRPr="00A66A5E">
        <w:t>medicamentos para tratar psicoses (perda de contato com a realidade, por exemplo, tioridazina)</w:t>
      </w:r>
    </w:p>
    <w:p w14:paraId="63EDDA07" w14:textId="77777777" w:rsidR="00905490" w:rsidRPr="00A66A5E" w:rsidRDefault="00905490" w:rsidP="005D6A68">
      <w:pPr>
        <w:numPr>
          <w:ilvl w:val="0"/>
          <w:numId w:val="17"/>
        </w:numPr>
        <w:ind w:left="1134" w:hanging="283"/>
        <w:rPr>
          <w:b/>
          <w:bCs/>
        </w:rPr>
      </w:pPr>
      <w:r w:rsidRPr="00A66A5E">
        <w:t>medicamentos para a depressão (por exemplo, amitriptilina)</w:t>
      </w:r>
    </w:p>
    <w:p w14:paraId="36D21AEE" w14:textId="77777777" w:rsidR="00905490" w:rsidRPr="00A66A5E" w:rsidRDefault="00905490" w:rsidP="005D6A68">
      <w:pPr>
        <w:numPr>
          <w:ilvl w:val="0"/>
          <w:numId w:val="17"/>
        </w:numPr>
        <w:ind w:left="1134" w:hanging="283"/>
        <w:rPr>
          <w:b/>
          <w:bCs/>
        </w:rPr>
      </w:pPr>
      <w:r w:rsidRPr="00A66A5E">
        <w:t>alguns tipos de medicamentos para tratar infeções bacterianas, chamados antibióticos (por exemplo, eritromicina e esparfloxacina)</w:t>
      </w:r>
    </w:p>
    <w:p w14:paraId="355FF4E1" w14:textId="77777777" w:rsidR="00905490" w:rsidRPr="00A66A5E" w:rsidRDefault="00905490" w:rsidP="005D6A68">
      <w:pPr>
        <w:numPr>
          <w:ilvl w:val="0"/>
          <w:numId w:val="17"/>
        </w:numPr>
        <w:ind w:left="1134" w:hanging="283"/>
        <w:rPr>
          <w:b/>
          <w:bCs/>
        </w:rPr>
      </w:pPr>
      <w:r w:rsidRPr="00A66A5E">
        <w:t>alguns medicamentos para tratar alergias como a febre do feno, chamados anti-histamínicos (por exemplo, terfenadina e astemizol)</w:t>
      </w:r>
    </w:p>
    <w:p w14:paraId="3D421C1A" w14:textId="77777777" w:rsidR="00905490" w:rsidRPr="00A66A5E" w:rsidRDefault="00905490" w:rsidP="005D6A68">
      <w:pPr>
        <w:numPr>
          <w:ilvl w:val="0"/>
          <w:numId w:val="17"/>
        </w:numPr>
        <w:ind w:left="1134" w:hanging="283"/>
        <w:rPr>
          <w:b/>
          <w:bCs/>
        </w:rPr>
      </w:pPr>
      <w:r w:rsidRPr="00A66A5E">
        <w:t>quaisquer medicamentos que provoquem uma baixa de magnésio ou potássio no seu sangue (por exemplo, anfotericina B)</w:t>
      </w:r>
    </w:p>
    <w:p w14:paraId="2C3CEC69" w14:textId="77777777" w:rsidR="00905490" w:rsidRPr="00A66A5E" w:rsidRDefault="00905490" w:rsidP="005D6A68">
      <w:pPr>
        <w:numPr>
          <w:ilvl w:val="0"/>
          <w:numId w:val="17"/>
        </w:numPr>
        <w:ind w:left="1134" w:hanging="283"/>
        <w:rPr>
          <w:b/>
          <w:bCs/>
        </w:rPr>
      </w:pPr>
      <w:r w:rsidRPr="00A66A5E">
        <w:t>cisapride (um medicamento utilizado para aliviar determinados problemas de estômago).</w:t>
      </w:r>
    </w:p>
    <w:p w14:paraId="38463F41" w14:textId="77777777" w:rsidR="00905490" w:rsidRPr="00A66A5E" w:rsidRDefault="00905490" w:rsidP="00062427">
      <w:pPr>
        <w:ind w:left="567"/>
      </w:pPr>
      <w:r w:rsidRPr="00A66A5E">
        <w:t>O efeito destes medicamentos na sua frequência cardíaca pode ser agravado pelo TRISENOX. Deverá ter o cuidado de informar o seu médico sobre todos os medicamentos que está a tomar.</w:t>
      </w:r>
    </w:p>
    <w:p w14:paraId="79F5628C" w14:textId="77777777" w:rsidR="00161F74" w:rsidRPr="00A66A5E" w:rsidRDefault="00161F74" w:rsidP="00161F74">
      <w:pPr>
        <w:ind w:left="567" w:hanging="283"/>
      </w:pPr>
      <w:r w:rsidRPr="00A66A5E">
        <w:t>-</w:t>
      </w:r>
      <w:r w:rsidRPr="00A66A5E">
        <w:tab/>
        <w:t xml:space="preserve">se estiver a tomar ou tiver tomado recentemente </w:t>
      </w:r>
      <w:r w:rsidR="00C6024C" w:rsidRPr="00A66A5E">
        <w:t>quaisquer</w:t>
      </w:r>
      <w:r w:rsidRPr="00A66A5E">
        <w:t xml:space="preserve"> medicamentos que po</w:t>
      </w:r>
      <w:r w:rsidR="00C6024C" w:rsidRPr="00A66A5E">
        <w:t>ssa</w:t>
      </w:r>
      <w:r w:rsidRPr="00A66A5E">
        <w:t>m afetar o seu fígado. Caso tenha dúvidas, mostre o frasco ou a embalagem ao seu médico.</w:t>
      </w:r>
    </w:p>
    <w:p w14:paraId="55D28F11" w14:textId="77777777" w:rsidR="00905490" w:rsidRPr="00A66A5E" w:rsidRDefault="00905490" w:rsidP="00905490">
      <w:pPr>
        <w:rPr>
          <w:b/>
        </w:rPr>
      </w:pPr>
    </w:p>
    <w:p w14:paraId="09C762E9" w14:textId="77777777" w:rsidR="00905490" w:rsidRPr="00A66A5E" w:rsidRDefault="00905490" w:rsidP="00905490">
      <w:pPr>
        <w:rPr>
          <w:b/>
        </w:rPr>
      </w:pPr>
      <w:r w:rsidRPr="00A66A5E">
        <w:rPr>
          <w:b/>
        </w:rPr>
        <w:t>TRISENOX com alimentos e bebidas</w:t>
      </w:r>
    </w:p>
    <w:p w14:paraId="412A2F0E" w14:textId="77777777" w:rsidR="00905490" w:rsidRPr="00A66A5E" w:rsidRDefault="00905490" w:rsidP="00062427">
      <w:r w:rsidRPr="00A66A5E">
        <w:t>Não há restrições de alimentos ou de bebidas enquanto estiver a receber TRISENOX.</w:t>
      </w:r>
    </w:p>
    <w:p w14:paraId="0A5BFE96" w14:textId="77777777" w:rsidR="00905490" w:rsidRPr="00A66A5E" w:rsidRDefault="00905490">
      <w:pPr>
        <w:suppressAutoHyphens/>
      </w:pPr>
    </w:p>
    <w:p w14:paraId="06427373" w14:textId="77777777" w:rsidR="00905490" w:rsidRPr="00A66A5E" w:rsidRDefault="00905490" w:rsidP="00905490">
      <w:pPr>
        <w:rPr>
          <w:b/>
        </w:rPr>
      </w:pPr>
      <w:r w:rsidRPr="00A66A5E">
        <w:rPr>
          <w:b/>
        </w:rPr>
        <w:t>Gravidez</w:t>
      </w:r>
    </w:p>
    <w:p w14:paraId="3E53A3AC" w14:textId="77777777" w:rsidR="00905490" w:rsidRPr="00A66A5E" w:rsidRDefault="00905490">
      <w:pPr>
        <w:suppressAutoHyphens/>
      </w:pPr>
      <w:r w:rsidRPr="00A66A5E">
        <w:t>Consulte o seu médico ou farmacêutico antes de tomar qualquer medicamento.</w:t>
      </w:r>
    </w:p>
    <w:p w14:paraId="29BACD5C" w14:textId="77777777" w:rsidR="00905490" w:rsidRPr="00A66A5E" w:rsidRDefault="00905490">
      <w:pPr>
        <w:suppressAutoHyphens/>
      </w:pPr>
      <w:r w:rsidRPr="00A66A5E">
        <w:t>TRISENOX pode causar lesões no feto quando utilizado por mulheres grávidas.</w:t>
      </w:r>
    </w:p>
    <w:p w14:paraId="7E650E05" w14:textId="1FA46216" w:rsidR="00905490" w:rsidRPr="00A66A5E" w:rsidRDefault="00905490">
      <w:pPr>
        <w:suppressAutoHyphens/>
      </w:pPr>
      <w:r w:rsidRPr="00A66A5E">
        <w:t>Se tem potencial para engravidar, tem de utilizar um contracetivo eficaz durante o tratamento com TRISENOX</w:t>
      </w:r>
      <w:r w:rsidR="00F76D09" w:rsidRPr="00A66A5E">
        <w:t xml:space="preserve"> e durante 6 meses após a conclusão do tratamento</w:t>
      </w:r>
      <w:r w:rsidRPr="00A66A5E">
        <w:t>.</w:t>
      </w:r>
    </w:p>
    <w:p w14:paraId="2B6B7D21" w14:textId="77777777" w:rsidR="00A66A5E" w:rsidRDefault="00A66A5E">
      <w:pPr>
        <w:suppressAutoHyphens/>
      </w:pPr>
    </w:p>
    <w:p w14:paraId="05D7E096" w14:textId="5F2629C8" w:rsidR="00905490" w:rsidRDefault="00905490">
      <w:pPr>
        <w:suppressAutoHyphens/>
      </w:pPr>
      <w:r w:rsidRPr="00A66A5E">
        <w:t>Se está grávida ou ficar grávida durante o tratamento com TRISENOX, deve aconselhar-se com o seu médico.</w:t>
      </w:r>
    </w:p>
    <w:p w14:paraId="561DD17F" w14:textId="77777777" w:rsidR="007F11EC" w:rsidRPr="00A66A5E" w:rsidRDefault="007F11EC">
      <w:pPr>
        <w:suppressAutoHyphens/>
      </w:pPr>
    </w:p>
    <w:p w14:paraId="45CF9D41" w14:textId="09D85D96" w:rsidR="00905490" w:rsidRPr="00A66A5E" w:rsidRDefault="00905490" w:rsidP="00905490">
      <w:r w:rsidRPr="00A66A5E">
        <w:t xml:space="preserve">Os homens têm também de utilizar um contracetivo eficaz </w:t>
      </w:r>
      <w:r w:rsidR="00F76D09" w:rsidRPr="00A66A5E">
        <w:t xml:space="preserve">e ser aconselhados a não </w:t>
      </w:r>
      <w:r w:rsidR="00165547" w:rsidRPr="00A66A5E">
        <w:t>conceber</w:t>
      </w:r>
      <w:r w:rsidR="00F76D09" w:rsidRPr="00A66A5E">
        <w:t xml:space="preserve"> uma criança durante o tratamento com TRISENOX e durante 3</w:t>
      </w:r>
      <w:r w:rsidR="00A66A5E">
        <w:t> </w:t>
      </w:r>
      <w:r w:rsidR="00F76D09" w:rsidRPr="00A66A5E">
        <w:t>meses após a conclusão do tratamento</w:t>
      </w:r>
      <w:r w:rsidRPr="00A66A5E">
        <w:t>.</w:t>
      </w:r>
    </w:p>
    <w:p w14:paraId="48D09A62" w14:textId="77777777" w:rsidR="00905490" w:rsidRPr="00A66A5E" w:rsidRDefault="00905490">
      <w:pPr>
        <w:suppressAutoHyphens/>
      </w:pPr>
    </w:p>
    <w:p w14:paraId="05BF7E4B" w14:textId="77777777" w:rsidR="00905490" w:rsidRPr="00A66A5E" w:rsidRDefault="00905490" w:rsidP="00905490">
      <w:pPr>
        <w:rPr>
          <w:b/>
        </w:rPr>
      </w:pPr>
      <w:r w:rsidRPr="00A66A5E">
        <w:rPr>
          <w:b/>
        </w:rPr>
        <w:t>Amamentação</w:t>
      </w:r>
    </w:p>
    <w:p w14:paraId="1E5CAAD0" w14:textId="77777777" w:rsidR="00905490" w:rsidRPr="00A66A5E" w:rsidRDefault="00905490">
      <w:pPr>
        <w:suppressAutoHyphens/>
      </w:pPr>
      <w:r w:rsidRPr="00A66A5E">
        <w:t>Consulte o seu médico ou farmacêutico antes de tomar qualquer medicamento.</w:t>
      </w:r>
    </w:p>
    <w:p w14:paraId="64119D71" w14:textId="4C8B01AF" w:rsidR="00905490" w:rsidRPr="00A66A5E" w:rsidRDefault="00905490">
      <w:pPr>
        <w:suppressAutoHyphens/>
      </w:pPr>
      <w:r w:rsidRPr="00A66A5E">
        <w:t>O arsénio presente em TRISENOX passa para o leite materno. Dado que TRISENOX pode ser prejudicial para os bebés amamentados, não amamente enquanto estiver a receber TRISENOX</w:t>
      </w:r>
      <w:r w:rsidR="00F76D09" w:rsidRPr="00A66A5E">
        <w:t xml:space="preserve"> e durante </w:t>
      </w:r>
      <w:r w:rsidR="003522C3">
        <w:t>duas</w:t>
      </w:r>
      <w:r w:rsidR="00F76D09" w:rsidRPr="00A66A5E">
        <w:t xml:space="preserve"> semana</w:t>
      </w:r>
      <w:r w:rsidR="003522C3">
        <w:t>s</w:t>
      </w:r>
      <w:r w:rsidR="00F76D09" w:rsidRPr="00A66A5E">
        <w:t xml:space="preserve"> após a última dose</w:t>
      </w:r>
      <w:r w:rsidRPr="00A66A5E">
        <w:t>.</w:t>
      </w:r>
    </w:p>
    <w:p w14:paraId="12D1D484" w14:textId="77777777" w:rsidR="00905490" w:rsidRPr="00A66A5E" w:rsidRDefault="00905490">
      <w:pPr>
        <w:suppressAutoHyphens/>
      </w:pPr>
    </w:p>
    <w:p w14:paraId="16D284FA" w14:textId="77777777" w:rsidR="00905490" w:rsidRPr="00A66A5E" w:rsidRDefault="00905490" w:rsidP="00905490">
      <w:pPr>
        <w:rPr>
          <w:b/>
        </w:rPr>
      </w:pPr>
      <w:r w:rsidRPr="00A66A5E">
        <w:rPr>
          <w:b/>
        </w:rPr>
        <w:t>Condução de veículos e utilização de máquinas</w:t>
      </w:r>
    </w:p>
    <w:p w14:paraId="25442711" w14:textId="77777777" w:rsidR="00905490" w:rsidRPr="00A66A5E" w:rsidRDefault="00A42839">
      <w:pPr>
        <w:suppressAutoHyphens/>
      </w:pPr>
      <w:r w:rsidRPr="00A66A5E">
        <w:t>É</w:t>
      </w:r>
      <w:r w:rsidR="00905490" w:rsidRPr="00A66A5E">
        <w:t xml:space="preserve"> de </w:t>
      </w:r>
      <w:r w:rsidRPr="00A66A5E">
        <w:t xml:space="preserve">se esperar que </w:t>
      </w:r>
      <w:r w:rsidR="00905490" w:rsidRPr="00A66A5E">
        <w:t xml:space="preserve">TRISENOX </w:t>
      </w:r>
      <w:r w:rsidRPr="00A66A5E">
        <w:t xml:space="preserve">tenha uma influência nula ou desprezável </w:t>
      </w:r>
      <w:r w:rsidR="00905490" w:rsidRPr="00A66A5E">
        <w:t xml:space="preserve">sobre a sua capacidade de </w:t>
      </w:r>
      <w:r w:rsidRPr="00A66A5E">
        <w:t>conduzir e utilizar máquinas</w:t>
      </w:r>
      <w:r w:rsidR="00905490" w:rsidRPr="00A66A5E">
        <w:t>.</w:t>
      </w:r>
    </w:p>
    <w:p w14:paraId="429B6C26" w14:textId="77777777" w:rsidR="00905490" w:rsidRPr="00A66A5E" w:rsidRDefault="00905490">
      <w:pPr>
        <w:suppressAutoHyphens/>
      </w:pPr>
      <w:r w:rsidRPr="00A66A5E">
        <w:lastRenderedPageBreak/>
        <w:t>Se sentir desconforto ou se não se sentir bem após uma injeção de TRISENOX, deve esperar que os sintomas desapareçam antes de conduzir ou utilizar máquinas.</w:t>
      </w:r>
    </w:p>
    <w:p w14:paraId="5F90D7C0" w14:textId="77777777" w:rsidR="00905490" w:rsidRPr="00A66A5E" w:rsidRDefault="00905490">
      <w:pPr>
        <w:suppressAutoHyphens/>
      </w:pPr>
    </w:p>
    <w:p w14:paraId="52B1DACF" w14:textId="77777777" w:rsidR="00905490" w:rsidRPr="00A66A5E" w:rsidRDefault="00905490" w:rsidP="00062427">
      <w:pPr>
        <w:keepNext/>
        <w:rPr>
          <w:b/>
          <w:noProof/>
        </w:rPr>
      </w:pPr>
      <w:r w:rsidRPr="00A66A5E">
        <w:rPr>
          <w:b/>
          <w:noProof/>
        </w:rPr>
        <w:t>TRISENOX contém sódio</w:t>
      </w:r>
    </w:p>
    <w:p w14:paraId="0C240CEC" w14:textId="15A9F050" w:rsidR="00905490" w:rsidRPr="00A66A5E" w:rsidRDefault="00905490" w:rsidP="00905490">
      <w:pPr>
        <w:suppressAutoHyphens/>
        <w:rPr>
          <w:szCs w:val="22"/>
        </w:rPr>
      </w:pPr>
      <w:r w:rsidRPr="00A66A5E">
        <w:rPr>
          <w:szCs w:val="22"/>
        </w:rPr>
        <w:t>TRISENOX contém menos do que 1 mmol de sódio (23 mg) por dose, ou seja, é praticamente “isento de sódio”.</w:t>
      </w:r>
    </w:p>
    <w:p w14:paraId="5E10656B" w14:textId="77777777" w:rsidR="00905490" w:rsidRPr="00A66A5E" w:rsidRDefault="00905490">
      <w:pPr>
        <w:suppressAutoHyphens/>
      </w:pPr>
    </w:p>
    <w:p w14:paraId="360F8FBD" w14:textId="77777777" w:rsidR="00905490" w:rsidRPr="00A66A5E" w:rsidRDefault="00905490">
      <w:pPr>
        <w:suppressAutoHyphens/>
      </w:pPr>
    </w:p>
    <w:p w14:paraId="0E0A25A6" w14:textId="29CD9228" w:rsidR="00905490" w:rsidRPr="00A66A5E" w:rsidRDefault="00905490" w:rsidP="00530FA5">
      <w:pPr>
        <w:pStyle w:val="berschrift1"/>
        <w:numPr>
          <w:ilvl w:val="0"/>
          <w:numId w:val="0"/>
        </w:numPr>
        <w:ind w:left="567" w:hanging="567"/>
        <w:rPr>
          <w:lang w:val="pt-PT"/>
        </w:rPr>
      </w:pPr>
      <w:r w:rsidRPr="00A66A5E">
        <w:rPr>
          <w:caps w:val="0"/>
          <w:lang w:val="pt-PT"/>
        </w:rPr>
        <w:t>3.</w:t>
      </w:r>
      <w:r w:rsidRPr="00A66A5E">
        <w:rPr>
          <w:caps w:val="0"/>
          <w:lang w:val="pt-PT"/>
        </w:rPr>
        <w:tab/>
        <w:t xml:space="preserve">Como </w:t>
      </w:r>
      <w:r w:rsidRPr="00A66A5E">
        <w:rPr>
          <w:lang w:val="pt-PT"/>
        </w:rPr>
        <w:t>TRISENOX</w:t>
      </w:r>
      <w:r w:rsidR="00530FA5" w:rsidRPr="00A66A5E">
        <w:rPr>
          <w:lang w:val="pt-PT"/>
        </w:rPr>
        <w:t xml:space="preserve"> </w:t>
      </w:r>
      <w:r w:rsidR="00530FA5" w:rsidRPr="00A66A5E">
        <w:rPr>
          <w:caps w:val="0"/>
          <w:lang w:val="pt-PT"/>
        </w:rPr>
        <w:t>é administrado</w:t>
      </w:r>
    </w:p>
    <w:p w14:paraId="3652F891" w14:textId="77777777" w:rsidR="00905490" w:rsidRPr="00A66A5E" w:rsidRDefault="00905490">
      <w:pPr>
        <w:suppressAutoHyphens/>
      </w:pPr>
    </w:p>
    <w:p w14:paraId="2816B369" w14:textId="77777777" w:rsidR="00905490" w:rsidRPr="00A66A5E" w:rsidRDefault="00905490">
      <w:pPr>
        <w:suppressAutoHyphens/>
        <w:rPr>
          <w:b/>
        </w:rPr>
      </w:pPr>
      <w:r w:rsidRPr="00A66A5E">
        <w:rPr>
          <w:b/>
        </w:rPr>
        <w:t>Duração e frequência do tratamento</w:t>
      </w:r>
    </w:p>
    <w:p w14:paraId="09ED89BB" w14:textId="77777777" w:rsidR="00C77F42" w:rsidRPr="00A66A5E" w:rsidRDefault="00C77F42" w:rsidP="00161F74">
      <w:pPr>
        <w:rPr>
          <w:u w:val="single"/>
        </w:rPr>
      </w:pPr>
    </w:p>
    <w:p w14:paraId="78C98274" w14:textId="77777777" w:rsidR="00161F74" w:rsidRPr="00A66A5E" w:rsidRDefault="00161F74" w:rsidP="00161F74">
      <w:pPr>
        <w:rPr>
          <w:u w:val="single"/>
        </w:rPr>
      </w:pPr>
      <w:r w:rsidRPr="00A66A5E">
        <w:rPr>
          <w:u w:val="single"/>
        </w:rPr>
        <w:t>Doentes com leucemia promielocítica aguda recentemente diagnosticada</w:t>
      </w:r>
    </w:p>
    <w:p w14:paraId="659E8CD5" w14:textId="4E6CBEA1" w:rsidR="00905490" w:rsidRPr="00A66A5E" w:rsidRDefault="00905490">
      <w:pPr>
        <w:suppressAutoHyphens/>
      </w:pPr>
      <w:r w:rsidRPr="00A66A5E">
        <w:t xml:space="preserve">O seu médico irá dar-lhe TRISENOX uma vez todos os dias na forma de uma perfusão. No seu primeiro ciclo de tratamento poderá ser tratado todos os dias até a um máximo de </w:t>
      </w:r>
      <w:r w:rsidR="00161F74" w:rsidRPr="00A66A5E">
        <w:t>60 </w:t>
      </w:r>
      <w:r w:rsidRPr="00A66A5E">
        <w:t>dias, ou até o seu médico determinar que a sua doença está melhor. Se a sua doença responder ao TRISENOX, ser-lhe-</w:t>
      </w:r>
      <w:r w:rsidR="00161F74" w:rsidRPr="00A66A5E">
        <w:t>ão</w:t>
      </w:r>
      <w:r w:rsidRPr="00A66A5E">
        <w:t xml:space="preserve"> dado</w:t>
      </w:r>
      <w:r w:rsidR="00161F74" w:rsidRPr="00A66A5E">
        <w:t>s</w:t>
      </w:r>
      <w:r w:rsidRPr="00A66A5E">
        <w:t xml:space="preserve"> </w:t>
      </w:r>
      <w:r w:rsidR="00C6024C" w:rsidRPr="00A66A5E">
        <w:t>4 </w:t>
      </w:r>
      <w:r w:rsidRPr="00A66A5E">
        <w:t>ciclo</w:t>
      </w:r>
      <w:r w:rsidR="00161F74" w:rsidRPr="00A66A5E">
        <w:t>s adicionais</w:t>
      </w:r>
      <w:r w:rsidRPr="00A66A5E">
        <w:t xml:space="preserve"> de tratamento</w:t>
      </w:r>
      <w:r w:rsidR="00965199" w:rsidRPr="00A66A5E">
        <w:t>. Cada ciclo consiste em</w:t>
      </w:r>
      <w:r w:rsidRPr="00A66A5E">
        <w:t xml:space="preserve"> </w:t>
      </w:r>
      <w:r w:rsidR="00C77F42" w:rsidRPr="00A66A5E">
        <w:t>20</w:t>
      </w:r>
      <w:r w:rsidR="00161F74" w:rsidRPr="00A66A5E">
        <w:t> </w:t>
      </w:r>
      <w:r w:rsidRPr="00A66A5E">
        <w:t>doses, dadas 5 dias por semana</w:t>
      </w:r>
      <w:r w:rsidR="00161F74" w:rsidRPr="00A66A5E">
        <w:t xml:space="preserve"> </w:t>
      </w:r>
      <w:r w:rsidRPr="00A66A5E">
        <w:t xml:space="preserve">(seguidos de uma interrupção de 2 dias), durante </w:t>
      </w:r>
      <w:r w:rsidR="00C77F42" w:rsidRPr="00A66A5E">
        <w:t>4 </w:t>
      </w:r>
      <w:r w:rsidRPr="00A66A5E">
        <w:t>semanas</w:t>
      </w:r>
      <w:r w:rsidR="00C77F42" w:rsidRPr="00A66A5E">
        <w:t xml:space="preserve"> seguido de uma interrupção de 4 semanas</w:t>
      </w:r>
      <w:r w:rsidRPr="00A66A5E">
        <w:t>. O seu médico irá decidir exatamente durante quanto tempo deverá continuar a terapêutica com TRISENOX.</w:t>
      </w:r>
    </w:p>
    <w:p w14:paraId="0E8DA86A" w14:textId="77777777" w:rsidR="00905490" w:rsidRPr="00A66A5E" w:rsidRDefault="00905490">
      <w:pPr>
        <w:suppressAutoHyphens/>
      </w:pPr>
    </w:p>
    <w:p w14:paraId="6B82A699" w14:textId="77777777" w:rsidR="00161F74" w:rsidRPr="00A66A5E" w:rsidRDefault="00161F74" w:rsidP="00161F74">
      <w:pPr>
        <w:rPr>
          <w:u w:val="single"/>
        </w:rPr>
      </w:pPr>
      <w:r w:rsidRPr="00A66A5E">
        <w:rPr>
          <w:u w:val="single"/>
        </w:rPr>
        <w:t>Doentes com leucemia promielocítica aguda, cuja doença não respondeu a outras terapêuticas</w:t>
      </w:r>
    </w:p>
    <w:p w14:paraId="0E3E2F5A" w14:textId="77777777" w:rsidR="00161F74" w:rsidRPr="00A66A5E" w:rsidRDefault="00161F74" w:rsidP="00161F74">
      <w:r w:rsidRPr="00A66A5E">
        <w:t xml:space="preserve">O seu médico dar-lhe-á TRISENOX uma vez por dia na forma de uma perfusão. No </w:t>
      </w:r>
      <w:r w:rsidR="00C6024C" w:rsidRPr="00A66A5E">
        <w:t xml:space="preserve">seu </w:t>
      </w:r>
      <w:r w:rsidRPr="00A66A5E">
        <w:t>primeiro ciclo de tratamento, pode ser tratado todos os dias até 50 dias no máximo ou até o seu médico determinar que a sua doença está melhor. Se a sua doença responder a TRISENOX, ser-lhe-á administrado uma segundo ciclo de tratamento de 25 doses, dadas durante 5 dias por semana (seguido de uma interrupção de 2 dias) durante 5 semanas. O seu médico decidirá exatamente durante quanto tempo deverá continuar a terapêutica com TRISENOX.</w:t>
      </w:r>
    </w:p>
    <w:p w14:paraId="02AB353D" w14:textId="77777777" w:rsidR="00A42839" w:rsidRPr="00A66A5E" w:rsidRDefault="00A42839" w:rsidP="00A42839">
      <w:pPr>
        <w:suppressAutoHyphens/>
        <w:rPr>
          <w:b/>
        </w:rPr>
      </w:pPr>
    </w:p>
    <w:p w14:paraId="7D2618B5" w14:textId="77777777" w:rsidR="00A42839" w:rsidRPr="00A66A5E" w:rsidRDefault="00A42839" w:rsidP="00A42839">
      <w:pPr>
        <w:suppressAutoHyphens/>
        <w:rPr>
          <w:b/>
        </w:rPr>
      </w:pPr>
      <w:r w:rsidRPr="00A66A5E">
        <w:rPr>
          <w:b/>
        </w:rPr>
        <w:t>Modo e via de administração</w:t>
      </w:r>
    </w:p>
    <w:p w14:paraId="398ED6C3" w14:textId="77777777" w:rsidR="0011059F" w:rsidRPr="00A66A5E" w:rsidRDefault="0011059F" w:rsidP="00A42839">
      <w:pPr>
        <w:suppressAutoHyphens/>
      </w:pPr>
    </w:p>
    <w:p w14:paraId="37D1BCC0" w14:textId="77777777" w:rsidR="00A42839" w:rsidRPr="00A66A5E" w:rsidRDefault="00A42839" w:rsidP="00A42839">
      <w:pPr>
        <w:suppressAutoHyphens/>
      </w:pPr>
      <w:r w:rsidRPr="00A66A5E">
        <w:t>TRISENOX necessita de ser diluído com uma solução que contém glucose ou uma solução que contém cloreto de sódio.</w:t>
      </w:r>
    </w:p>
    <w:p w14:paraId="0442D74A" w14:textId="77777777" w:rsidR="00A42839" w:rsidRPr="00A66A5E" w:rsidRDefault="00A42839" w:rsidP="00A42839">
      <w:pPr>
        <w:suppressAutoHyphens/>
      </w:pPr>
    </w:p>
    <w:p w14:paraId="1349D494" w14:textId="3F4020F7" w:rsidR="00A42839" w:rsidRPr="00A66A5E" w:rsidRDefault="00A42839" w:rsidP="00A42839">
      <w:pPr>
        <w:suppressAutoHyphens/>
      </w:pPr>
      <w:r w:rsidRPr="00A66A5E">
        <w:t xml:space="preserve">TRISENOX é normalmente administrado por um médico ou enfermeiro. A administração faz-se por gota-a-gota (perfusão) </w:t>
      </w:r>
      <w:r w:rsidR="00C77F42" w:rsidRPr="00A66A5E">
        <w:t>n</w:t>
      </w:r>
      <w:r w:rsidRPr="00A66A5E">
        <w:t xml:space="preserve">uma veia durante 1-2 horas, mas a perfusão poderá durar mais tempo se ocorrerem efeitos </w:t>
      </w:r>
      <w:r w:rsidR="00DB5D00" w:rsidRPr="00A66A5E">
        <w:t>indesejáveis</w:t>
      </w:r>
      <w:r w:rsidRPr="00A66A5E">
        <w:t xml:space="preserve"> como o rubor e tonturas.</w:t>
      </w:r>
    </w:p>
    <w:p w14:paraId="126CE911" w14:textId="77777777" w:rsidR="00161F74" w:rsidRPr="00A66A5E" w:rsidRDefault="00161F74" w:rsidP="00161F74"/>
    <w:p w14:paraId="7735E699" w14:textId="77777777" w:rsidR="00905490" w:rsidRPr="00A66A5E" w:rsidRDefault="00905490">
      <w:pPr>
        <w:suppressAutoHyphens/>
      </w:pPr>
      <w:r w:rsidRPr="00A66A5E">
        <w:t>TRISENOX não deve ser misturado com outros medicamentos ou perfundido através do mesmo tubo com outros medicamentos.</w:t>
      </w:r>
    </w:p>
    <w:p w14:paraId="69DC68FA" w14:textId="77777777" w:rsidR="00905490" w:rsidRPr="00A66A5E" w:rsidRDefault="00905490">
      <w:pPr>
        <w:suppressAutoHyphens/>
      </w:pPr>
    </w:p>
    <w:p w14:paraId="47B42027" w14:textId="77777777" w:rsidR="00905490" w:rsidRPr="00A66A5E" w:rsidRDefault="00905490" w:rsidP="00905490">
      <w:pPr>
        <w:rPr>
          <w:b/>
        </w:rPr>
      </w:pPr>
      <w:r w:rsidRPr="00A66A5E">
        <w:rPr>
          <w:b/>
        </w:rPr>
        <w:t xml:space="preserve">Se o seu médico </w:t>
      </w:r>
      <w:r w:rsidR="00530FA5" w:rsidRPr="00A66A5E">
        <w:rPr>
          <w:b/>
        </w:rPr>
        <w:t xml:space="preserve">ou enfermeiro </w:t>
      </w:r>
      <w:r w:rsidRPr="00A66A5E">
        <w:rPr>
          <w:b/>
        </w:rPr>
        <w:t>lhe administrar mais TRISENOX do que deveria</w:t>
      </w:r>
    </w:p>
    <w:p w14:paraId="64425022" w14:textId="77777777" w:rsidR="00905490" w:rsidRPr="00A66A5E" w:rsidRDefault="00905490" w:rsidP="00905490"/>
    <w:p w14:paraId="5F090BA1" w14:textId="77777777" w:rsidR="00905490" w:rsidRPr="00A66A5E" w:rsidRDefault="00905490">
      <w:pPr>
        <w:suppressAutoHyphens/>
      </w:pPr>
      <w:r w:rsidRPr="00A66A5E">
        <w:t>Poderá sentir convulsões, fraqueza muscular e confusão. No caso de isto acontecer, o tratamento com TRISENOX deve ser imediatamente suspenso e o seu médico tratará a sobredosagem de arsénio.</w:t>
      </w:r>
    </w:p>
    <w:p w14:paraId="7910132D" w14:textId="77777777" w:rsidR="00905490" w:rsidRPr="00A66A5E" w:rsidRDefault="00905490">
      <w:pPr>
        <w:suppressAutoHyphens/>
      </w:pPr>
    </w:p>
    <w:p w14:paraId="78BC9091" w14:textId="3CDA05DF" w:rsidR="00905490" w:rsidRPr="00A66A5E" w:rsidRDefault="00905490">
      <w:pPr>
        <w:suppressAutoHyphens/>
      </w:pPr>
      <w:r w:rsidRPr="00A66A5E">
        <w:t>Caso ainda tenha dúvidas sobre a utilização deste medicamento, fale com o seu médico</w:t>
      </w:r>
      <w:r w:rsidR="00530FA5" w:rsidRPr="00A66A5E">
        <w:t>,</w:t>
      </w:r>
      <w:r w:rsidRPr="00A66A5E">
        <w:t xml:space="preserve"> farmacêutico</w:t>
      </w:r>
      <w:r w:rsidR="00530FA5" w:rsidRPr="00A66A5E">
        <w:t xml:space="preserve"> ou enfermeiro</w:t>
      </w:r>
      <w:r w:rsidRPr="00A66A5E">
        <w:t>.</w:t>
      </w:r>
    </w:p>
    <w:p w14:paraId="7503082E" w14:textId="77777777" w:rsidR="00905490" w:rsidRPr="00A66A5E" w:rsidRDefault="00905490">
      <w:pPr>
        <w:suppressAutoHyphens/>
      </w:pPr>
    </w:p>
    <w:p w14:paraId="105DB025" w14:textId="77777777" w:rsidR="00905490" w:rsidRPr="00A66A5E" w:rsidRDefault="00905490">
      <w:pPr>
        <w:suppressAutoHyphens/>
      </w:pPr>
    </w:p>
    <w:p w14:paraId="753B306A" w14:textId="7AB15C42" w:rsidR="00905490" w:rsidRPr="00A66A5E" w:rsidRDefault="00905490" w:rsidP="00AB574D">
      <w:pPr>
        <w:pStyle w:val="berschrift1"/>
        <w:numPr>
          <w:ilvl w:val="0"/>
          <w:numId w:val="0"/>
        </w:numPr>
        <w:ind w:left="567" w:hanging="567"/>
        <w:rPr>
          <w:caps w:val="0"/>
          <w:lang w:val="pt-PT"/>
        </w:rPr>
      </w:pPr>
      <w:r w:rsidRPr="00A66A5E">
        <w:rPr>
          <w:caps w:val="0"/>
          <w:lang w:val="pt-PT"/>
        </w:rPr>
        <w:t>4.</w:t>
      </w:r>
      <w:r w:rsidRPr="00A66A5E">
        <w:rPr>
          <w:caps w:val="0"/>
          <w:lang w:val="pt-PT"/>
        </w:rPr>
        <w:tab/>
        <w:t xml:space="preserve">Efeitos </w:t>
      </w:r>
      <w:r w:rsidR="00DB5D00" w:rsidRPr="00A66A5E">
        <w:rPr>
          <w:caps w:val="0"/>
          <w:lang w:val="pt-PT"/>
        </w:rPr>
        <w:t>indesejáveis</w:t>
      </w:r>
      <w:r w:rsidRPr="00A66A5E">
        <w:rPr>
          <w:caps w:val="0"/>
          <w:lang w:val="pt-PT"/>
        </w:rPr>
        <w:t xml:space="preserve"> possíveis</w:t>
      </w:r>
    </w:p>
    <w:p w14:paraId="7ABD3C74" w14:textId="77777777" w:rsidR="00905490" w:rsidRPr="00A66A5E" w:rsidRDefault="00905490">
      <w:pPr>
        <w:suppressAutoHyphens/>
      </w:pPr>
    </w:p>
    <w:p w14:paraId="48C52859" w14:textId="254AF403" w:rsidR="00905490" w:rsidRPr="00A66A5E" w:rsidRDefault="00905490" w:rsidP="00905490">
      <w:pPr>
        <w:suppressAutoHyphens/>
        <w:rPr>
          <w:noProof/>
        </w:rPr>
      </w:pPr>
      <w:r w:rsidRPr="00A66A5E">
        <w:t xml:space="preserve">Como todos os medicamentos, este medicamento pode causar efeitos </w:t>
      </w:r>
      <w:r w:rsidR="00DB5D00" w:rsidRPr="00A66A5E">
        <w:t>indesejáveis</w:t>
      </w:r>
      <w:r w:rsidRPr="00A66A5E">
        <w:rPr>
          <w:noProof/>
        </w:rPr>
        <w:t>, embora estes não se manifestem em todas as pessoas</w:t>
      </w:r>
      <w:r w:rsidRPr="00A66A5E">
        <w:t>.</w:t>
      </w:r>
    </w:p>
    <w:p w14:paraId="4EA9C210" w14:textId="77777777" w:rsidR="00905490" w:rsidRPr="00A66A5E" w:rsidRDefault="00905490">
      <w:pPr>
        <w:suppressAutoHyphens/>
      </w:pPr>
    </w:p>
    <w:p w14:paraId="6186B095" w14:textId="79740433" w:rsidR="00905490" w:rsidRPr="00A66A5E" w:rsidRDefault="00905490">
      <w:pPr>
        <w:suppressAutoHyphens/>
        <w:rPr>
          <w:b/>
        </w:rPr>
      </w:pPr>
      <w:r w:rsidRPr="00A66A5E">
        <w:rPr>
          <w:b/>
        </w:rPr>
        <w:lastRenderedPageBreak/>
        <w:t xml:space="preserve">Informe imediatamente o seu médico ou enfermeiro se sentir os seguintes efeitos </w:t>
      </w:r>
      <w:r w:rsidR="00DB5D00" w:rsidRPr="00A66A5E">
        <w:rPr>
          <w:b/>
        </w:rPr>
        <w:t>indesejáveis</w:t>
      </w:r>
      <w:r w:rsidRPr="00A66A5E">
        <w:rPr>
          <w:b/>
        </w:rPr>
        <w:t>, pois estes podem ser sinais de uma doença grave chamada “síndrome de diferenciação” que pode ser fatal:</w:t>
      </w:r>
    </w:p>
    <w:p w14:paraId="07313CFE" w14:textId="77777777" w:rsidR="00905490" w:rsidRPr="00A66A5E" w:rsidRDefault="00905490" w:rsidP="00905490">
      <w:pPr>
        <w:suppressAutoHyphens/>
      </w:pPr>
      <w:r w:rsidRPr="00A66A5E">
        <w:t>- dificuldade em respirar</w:t>
      </w:r>
    </w:p>
    <w:p w14:paraId="06FD8F3A" w14:textId="77777777" w:rsidR="00905490" w:rsidRPr="00A66A5E" w:rsidRDefault="00905490" w:rsidP="00905490">
      <w:pPr>
        <w:suppressAutoHyphens/>
      </w:pPr>
      <w:r w:rsidRPr="00A66A5E">
        <w:t>- tosse</w:t>
      </w:r>
    </w:p>
    <w:p w14:paraId="486C6B54" w14:textId="77777777" w:rsidR="00905490" w:rsidRPr="00A66A5E" w:rsidRDefault="00905490" w:rsidP="00905490">
      <w:pPr>
        <w:suppressAutoHyphens/>
      </w:pPr>
      <w:r w:rsidRPr="00A66A5E">
        <w:t>- dor no peito</w:t>
      </w:r>
    </w:p>
    <w:p w14:paraId="025E4565" w14:textId="77777777" w:rsidR="00905490" w:rsidRPr="00A66A5E" w:rsidRDefault="00905490" w:rsidP="00905490">
      <w:pPr>
        <w:suppressAutoHyphens/>
      </w:pPr>
      <w:r w:rsidRPr="00A66A5E">
        <w:t>- febre</w:t>
      </w:r>
    </w:p>
    <w:p w14:paraId="7598D8EE" w14:textId="77777777" w:rsidR="00C77F42" w:rsidRPr="00A66A5E" w:rsidRDefault="00C77F42" w:rsidP="00905490">
      <w:pPr>
        <w:suppressAutoHyphens/>
        <w:rPr>
          <w:b/>
        </w:rPr>
      </w:pPr>
    </w:p>
    <w:p w14:paraId="03C706DF" w14:textId="312BDC28" w:rsidR="00905490" w:rsidRPr="00A66A5E" w:rsidRDefault="00905490" w:rsidP="00905490">
      <w:pPr>
        <w:suppressAutoHyphens/>
        <w:rPr>
          <w:b/>
        </w:rPr>
      </w:pPr>
      <w:r w:rsidRPr="00A66A5E">
        <w:rPr>
          <w:b/>
        </w:rPr>
        <w:t xml:space="preserve">Informe imediatamente o seu médico ou enfermeiro se sentir um ou mais dos seguintes efeitos </w:t>
      </w:r>
      <w:r w:rsidR="00DB5D00" w:rsidRPr="00A66A5E">
        <w:rPr>
          <w:b/>
        </w:rPr>
        <w:t>indesejáveis</w:t>
      </w:r>
      <w:r w:rsidRPr="00A66A5E">
        <w:rPr>
          <w:b/>
        </w:rPr>
        <w:t>, pois estes podem ser sinais de reação alérgica:</w:t>
      </w:r>
    </w:p>
    <w:p w14:paraId="055F4C7E" w14:textId="77777777" w:rsidR="00905490" w:rsidRPr="00A66A5E" w:rsidRDefault="00905490" w:rsidP="00905490">
      <w:r w:rsidRPr="00A66A5E">
        <w:t>- dificuldade em respirar</w:t>
      </w:r>
    </w:p>
    <w:p w14:paraId="34062915" w14:textId="77777777" w:rsidR="00905490" w:rsidRPr="00A66A5E" w:rsidRDefault="00905490" w:rsidP="00905490">
      <w:pPr>
        <w:suppressAutoHyphens/>
      </w:pPr>
      <w:r w:rsidRPr="00A66A5E">
        <w:t>- febre</w:t>
      </w:r>
    </w:p>
    <w:p w14:paraId="6B62E404" w14:textId="77777777" w:rsidR="00905490" w:rsidRPr="00A66A5E" w:rsidRDefault="00905490" w:rsidP="00905490">
      <w:pPr>
        <w:suppressAutoHyphens/>
      </w:pPr>
      <w:r w:rsidRPr="00A66A5E">
        <w:rPr>
          <w:b/>
        </w:rPr>
        <w:t>-</w:t>
      </w:r>
      <w:r w:rsidRPr="00A66A5E">
        <w:t xml:space="preserve"> aumento súbito de peso</w:t>
      </w:r>
    </w:p>
    <w:p w14:paraId="4BD2620B" w14:textId="77777777" w:rsidR="00905490" w:rsidRPr="00A66A5E" w:rsidRDefault="00905490" w:rsidP="00905490">
      <w:pPr>
        <w:suppressAutoHyphens/>
      </w:pPr>
      <w:r w:rsidRPr="00A66A5E">
        <w:t>- retenção de água</w:t>
      </w:r>
    </w:p>
    <w:p w14:paraId="61080BBF" w14:textId="77777777" w:rsidR="00905490" w:rsidRPr="00A66A5E" w:rsidRDefault="00905490" w:rsidP="00905490">
      <w:pPr>
        <w:suppressAutoHyphens/>
      </w:pPr>
      <w:r w:rsidRPr="00A66A5E">
        <w:t>- desmaios</w:t>
      </w:r>
    </w:p>
    <w:p w14:paraId="0CB790BB" w14:textId="77777777" w:rsidR="00905490" w:rsidRPr="00A66A5E" w:rsidRDefault="00905490" w:rsidP="00905490">
      <w:pPr>
        <w:suppressAutoHyphens/>
      </w:pPr>
      <w:r w:rsidRPr="00A66A5E">
        <w:t>- palpitações (fortes batimentos do coração que consegue sentir no peito)</w:t>
      </w:r>
    </w:p>
    <w:p w14:paraId="79381073" w14:textId="77777777" w:rsidR="00905490" w:rsidRPr="00A66A5E" w:rsidRDefault="00905490">
      <w:pPr>
        <w:suppressAutoHyphens/>
      </w:pPr>
    </w:p>
    <w:p w14:paraId="76DC06A8" w14:textId="77777777" w:rsidR="00905490" w:rsidRPr="00A66A5E" w:rsidRDefault="00905490">
      <w:pPr>
        <w:suppressAutoHyphens/>
      </w:pPr>
      <w:r w:rsidRPr="00A66A5E">
        <w:t>Durante o tratamento com TRISENOX, poderá sentir algumas das seguintes reações:</w:t>
      </w:r>
    </w:p>
    <w:p w14:paraId="71F85709" w14:textId="77777777" w:rsidR="00C77F42" w:rsidRPr="00A66A5E" w:rsidRDefault="00C77F42">
      <w:pPr>
        <w:suppressAutoHyphens/>
      </w:pPr>
    </w:p>
    <w:p w14:paraId="5F2FE5C9" w14:textId="77777777" w:rsidR="00905490" w:rsidRPr="00A66A5E" w:rsidRDefault="00905490">
      <w:pPr>
        <w:suppressAutoHyphens/>
        <w:rPr>
          <w:i/>
        </w:rPr>
      </w:pPr>
      <w:r w:rsidRPr="00A66A5E">
        <w:rPr>
          <w:i/>
        </w:rPr>
        <w:t xml:space="preserve">Muito frequentes </w:t>
      </w:r>
      <w:r w:rsidR="00C77F42" w:rsidRPr="00A66A5E">
        <w:rPr>
          <w:i/>
        </w:rPr>
        <w:t>(</w:t>
      </w:r>
      <w:r w:rsidRPr="00A66A5E">
        <w:rPr>
          <w:i/>
        </w:rPr>
        <w:t>podem afetar mais de 1 em cada 10 pessoas</w:t>
      </w:r>
      <w:r w:rsidR="00C77F42" w:rsidRPr="00A66A5E">
        <w:rPr>
          <w:i/>
        </w:rPr>
        <w:t>):</w:t>
      </w:r>
    </w:p>
    <w:p w14:paraId="4B8F310D" w14:textId="77777777" w:rsidR="00905490" w:rsidRPr="00A66A5E" w:rsidRDefault="00905490" w:rsidP="00062427">
      <w:pPr>
        <w:numPr>
          <w:ilvl w:val="0"/>
          <w:numId w:val="23"/>
        </w:numPr>
        <w:tabs>
          <w:tab w:val="clear" w:pos="720"/>
          <w:tab w:val="num" w:pos="567"/>
        </w:tabs>
        <w:suppressAutoHyphens/>
        <w:ind w:left="360"/>
      </w:pPr>
      <w:r w:rsidRPr="00A66A5E">
        <w:t>fadiga (cansaço), dor, febre, dor de cabeça</w:t>
      </w:r>
    </w:p>
    <w:p w14:paraId="4F59A22E" w14:textId="77777777" w:rsidR="00905490" w:rsidRPr="00A66A5E" w:rsidRDefault="00905490" w:rsidP="00062427">
      <w:pPr>
        <w:numPr>
          <w:ilvl w:val="0"/>
          <w:numId w:val="23"/>
        </w:numPr>
        <w:tabs>
          <w:tab w:val="clear" w:pos="720"/>
          <w:tab w:val="num" w:pos="567"/>
        </w:tabs>
        <w:suppressAutoHyphens/>
        <w:ind w:left="360"/>
      </w:pPr>
      <w:r w:rsidRPr="00A66A5E">
        <w:t>náuseas, vómitos, diarreia</w:t>
      </w:r>
    </w:p>
    <w:p w14:paraId="3CAF8C1D" w14:textId="77777777" w:rsidR="00905490" w:rsidRPr="00A66A5E" w:rsidRDefault="00905490" w:rsidP="00062427">
      <w:pPr>
        <w:numPr>
          <w:ilvl w:val="0"/>
          <w:numId w:val="23"/>
        </w:numPr>
        <w:tabs>
          <w:tab w:val="clear" w:pos="720"/>
          <w:tab w:val="num" w:pos="567"/>
        </w:tabs>
        <w:suppressAutoHyphens/>
        <w:ind w:left="360"/>
      </w:pPr>
      <w:r w:rsidRPr="00A66A5E">
        <w:t>tonturas, dores musculares, entorpecimento ou formigueiros</w:t>
      </w:r>
    </w:p>
    <w:p w14:paraId="359F005D" w14:textId="77777777" w:rsidR="00905490" w:rsidRPr="00A66A5E" w:rsidRDefault="00905490" w:rsidP="00062427">
      <w:pPr>
        <w:numPr>
          <w:ilvl w:val="0"/>
          <w:numId w:val="23"/>
        </w:numPr>
        <w:tabs>
          <w:tab w:val="clear" w:pos="720"/>
          <w:tab w:val="num" w:pos="567"/>
        </w:tabs>
        <w:suppressAutoHyphens/>
        <w:ind w:left="360"/>
      </w:pPr>
      <w:r w:rsidRPr="00A66A5E">
        <w:t>erupção na pele ou comichão</w:t>
      </w:r>
    </w:p>
    <w:p w14:paraId="2FDDC2BB" w14:textId="77777777" w:rsidR="00905490" w:rsidRPr="00A66A5E" w:rsidRDefault="00905490" w:rsidP="00062427">
      <w:pPr>
        <w:numPr>
          <w:ilvl w:val="0"/>
          <w:numId w:val="23"/>
        </w:numPr>
        <w:tabs>
          <w:tab w:val="clear" w:pos="720"/>
          <w:tab w:val="num" w:pos="567"/>
        </w:tabs>
        <w:suppressAutoHyphens/>
        <w:ind w:left="360"/>
      </w:pPr>
      <w:r w:rsidRPr="00A66A5E">
        <w:t>aumento do açúcar no sangue, edema (inchaço devido ao excesso de líquido)</w:t>
      </w:r>
    </w:p>
    <w:p w14:paraId="69845CB1" w14:textId="77777777" w:rsidR="00905490" w:rsidRPr="00A66A5E" w:rsidRDefault="00905490" w:rsidP="00062427">
      <w:pPr>
        <w:numPr>
          <w:ilvl w:val="0"/>
          <w:numId w:val="23"/>
        </w:numPr>
        <w:tabs>
          <w:tab w:val="clear" w:pos="720"/>
          <w:tab w:val="num" w:pos="567"/>
        </w:tabs>
        <w:suppressAutoHyphens/>
        <w:ind w:left="360"/>
      </w:pPr>
      <w:r w:rsidRPr="00A66A5E">
        <w:t>falta de ar, ritmo do coração acelerado, alterações no traçado do ECG do coração</w:t>
      </w:r>
    </w:p>
    <w:p w14:paraId="15E4ED90" w14:textId="77777777" w:rsidR="00905490" w:rsidRPr="00A66A5E" w:rsidRDefault="00905490" w:rsidP="00062427">
      <w:pPr>
        <w:numPr>
          <w:ilvl w:val="0"/>
          <w:numId w:val="23"/>
        </w:numPr>
        <w:tabs>
          <w:tab w:val="clear" w:pos="720"/>
          <w:tab w:val="num" w:pos="567"/>
        </w:tabs>
        <w:suppressAutoHyphens/>
        <w:ind w:left="567" w:hanging="567"/>
      </w:pPr>
      <w:r w:rsidRPr="00A66A5E">
        <w:t>diminuição do potássio ou do magnésio no sangue, alterações nos testes da função hepática incluindo a presença de bilirrubina ou de gama-glutamiltransferase em excesso no sangue</w:t>
      </w:r>
    </w:p>
    <w:p w14:paraId="0A7A5913" w14:textId="77777777" w:rsidR="00905490" w:rsidRPr="00A66A5E" w:rsidRDefault="00905490">
      <w:pPr>
        <w:suppressAutoHyphens/>
      </w:pPr>
    </w:p>
    <w:p w14:paraId="12B7E461" w14:textId="77777777" w:rsidR="00905490" w:rsidRPr="00A66A5E" w:rsidRDefault="00161F74">
      <w:pPr>
        <w:suppressAutoHyphens/>
      </w:pPr>
      <w:r w:rsidRPr="00A66A5E">
        <w:rPr>
          <w:i/>
        </w:rPr>
        <w:t>F</w:t>
      </w:r>
      <w:r w:rsidR="00905490" w:rsidRPr="00A66A5E">
        <w:rPr>
          <w:i/>
        </w:rPr>
        <w:t xml:space="preserve">requentes </w:t>
      </w:r>
      <w:r w:rsidR="00C77F42" w:rsidRPr="00A66A5E">
        <w:rPr>
          <w:i/>
        </w:rPr>
        <w:t>(</w:t>
      </w:r>
      <w:r w:rsidR="00905490" w:rsidRPr="00A66A5E">
        <w:rPr>
          <w:i/>
        </w:rPr>
        <w:t>podem afetar até 1 em cada 10 pessoas</w:t>
      </w:r>
      <w:r w:rsidR="00C77F42" w:rsidRPr="00A66A5E">
        <w:rPr>
          <w:i/>
        </w:rPr>
        <w:t>):</w:t>
      </w:r>
    </w:p>
    <w:p w14:paraId="33C112BD" w14:textId="77777777" w:rsidR="00905490" w:rsidRPr="00A66A5E" w:rsidRDefault="00905490" w:rsidP="009A47A4">
      <w:pPr>
        <w:numPr>
          <w:ilvl w:val="0"/>
          <w:numId w:val="23"/>
        </w:numPr>
        <w:tabs>
          <w:tab w:val="clear" w:pos="720"/>
          <w:tab w:val="num" w:pos="567"/>
        </w:tabs>
        <w:suppressAutoHyphens/>
        <w:ind w:left="567" w:hanging="567"/>
      </w:pPr>
      <w:r w:rsidRPr="00A66A5E">
        <w:t>diminuição da contagem de células sanguíneas (plaquetas, glóbulos vermelhos e/ou brancos), aumento dos glóbulos brancos</w:t>
      </w:r>
    </w:p>
    <w:p w14:paraId="10F8AAAA" w14:textId="77777777" w:rsidR="00905490" w:rsidRPr="00A66A5E" w:rsidRDefault="00905490" w:rsidP="009A47A4">
      <w:pPr>
        <w:numPr>
          <w:ilvl w:val="0"/>
          <w:numId w:val="23"/>
        </w:numPr>
        <w:tabs>
          <w:tab w:val="clear" w:pos="720"/>
          <w:tab w:val="num" w:pos="567"/>
        </w:tabs>
        <w:suppressAutoHyphens/>
        <w:ind w:left="567" w:hanging="567"/>
      </w:pPr>
      <w:r w:rsidRPr="00A66A5E">
        <w:t>arrepios, aumento de peso</w:t>
      </w:r>
    </w:p>
    <w:p w14:paraId="2EB7F29B" w14:textId="77777777" w:rsidR="00905490" w:rsidRPr="00A66A5E" w:rsidRDefault="00905490" w:rsidP="009A47A4">
      <w:pPr>
        <w:numPr>
          <w:ilvl w:val="0"/>
          <w:numId w:val="23"/>
        </w:numPr>
        <w:tabs>
          <w:tab w:val="clear" w:pos="720"/>
          <w:tab w:val="num" w:pos="567"/>
        </w:tabs>
        <w:suppressAutoHyphens/>
        <w:ind w:left="567" w:hanging="567"/>
      </w:pPr>
      <w:r w:rsidRPr="00A66A5E">
        <w:t>febre devido a uma infeção e baixos níveis de glóbulos brancos, infeção por herpes zoster</w:t>
      </w:r>
    </w:p>
    <w:p w14:paraId="61E2FCA6" w14:textId="77777777" w:rsidR="00905490" w:rsidRPr="00A66A5E" w:rsidRDefault="00905490" w:rsidP="009A47A4">
      <w:pPr>
        <w:numPr>
          <w:ilvl w:val="0"/>
          <w:numId w:val="23"/>
        </w:numPr>
        <w:tabs>
          <w:tab w:val="clear" w:pos="720"/>
          <w:tab w:val="num" w:pos="567"/>
        </w:tabs>
        <w:suppressAutoHyphens/>
        <w:ind w:left="567" w:hanging="567"/>
      </w:pPr>
      <w:r w:rsidRPr="00A66A5E">
        <w:t>dor no peito, hemorragia no pulmão, hipoxia (baixo nível de oxigénio), acumulação de líquido em redor do coração ou do pulmão, diminuição da pressão arterial, alteração do ritmo do coração</w:t>
      </w:r>
    </w:p>
    <w:p w14:paraId="5C034C10" w14:textId="77777777" w:rsidR="00905490" w:rsidRPr="00A66A5E" w:rsidRDefault="00905490" w:rsidP="009A47A4">
      <w:pPr>
        <w:numPr>
          <w:ilvl w:val="0"/>
          <w:numId w:val="23"/>
        </w:numPr>
        <w:tabs>
          <w:tab w:val="clear" w:pos="720"/>
          <w:tab w:val="num" w:pos="567"/>
        </w:tabs>
        <w:suppressAutoHyphens/>
        <w:ind w:left="567" w:hanging="567"/>
      </w:pPr>
      <w:r w:rsidRPr="00A66A5E">
        <w:t>desmaios, dor nas articulações ou nos ossos, inflamação dos vasos sanguíneos</w:t>
      </w:r>
    </w:p>
    <w:p w14:paraId="0589E0E7" w14:textId="77777777" w:rsidR="00905490" w:rsidRPr="00A66A5E" w:rsidRDefault="00905490" w:rsidP="009A47A4">
      <w:pPr>
        <w:numPr>
          <w:ilvl w:val="0"/>
          <w:numId w:val="23"/>
        </w:numPr>
        <w:tabs>
          <w:tab w:val="clear" w:pos="720"/>
          <w:tab w:val="num" w:pos="567"/>
        </w:tabs>
        <w:suppressAutoHyphens/>
        <w:ind w:left="567" w:hanging="567"/>
      </w:pPr>
      <w:r w:rsidRPr="00A66A5E">
        <w:t>aumento do sódio ou do magnésio, cetonas no sangue e urina (cetoacidose), alterações nos testes da função renal, insuficiência renal</w:t>
      </w:r>
    </w:p>
    <w:p w14:paraId="15859E4A" w14:textId="77777777" w:rsidR="00905490" w:rsidRPr="00A66A5E" w:rsidRDefault="00905490" w:rsidP="009A47A4">
      <w:pPr>
        <w:numPr>
          <w:ilvl w:val="0"/>
          <w:numId w:val="23"/>
        </w:numPr>
        <w:tabs>
          <w:tab w:val="clear" w:pos="720"/>
          <w:tab w:val="num" w:pos="567"/>
        </w:tabs>
        <w:suppressAutoHyphens/>
        <w:ind w:left="567" w:hanging="567"/>
      </w:pPr>
      <w:r w:rsidRPr="00A66A5E">
        <w:t>dores de estômago (abdominais)</w:t>
      </w:r>
    </w:p>
    <w:p w14:paraId="42164257" w14:textId="77777777" w:rsidR="00905490" w:rsidRPr="00A66A5E" w:rsidRDefault="00905490" w:rsidP="009A47A4">
      <w:pPr>
        <w:numPr>
          <w:ilvl w:val="0"/>
          <w:numId w:val="23"/>
        </w:numPr>
        <w:tabs>
          <w:tab w:val="clear" w:pos="720"/>
          <w:tab w:val="num" w:pos="567"/>
        </w:tabs>
        <w:suppressAutoHyphens/>
        <w:ind w:left="567" w:hanging="567"/>
      </w:pPr>
      <w:r w:rsidRPr="00A66A5E">
        <w:t>vermelhidão da pele, cara inchada, visão desfocada</w:t>
      </w:r>
    </w:p>
    <w:p w14:paraId="6AFBEC0E" w14:textId="77777777" w:rsidR="00905490" w:rsidRPr="00A66A5E" w:rsidRDefault="00905490" w:rsidP="00905490">
      <w:pPr>
        <w:suppressAutoHyphens/>
      </w:pPr>
    </w:p>
    <w:p w14:paraId="5D9BB6DE" w14:textId="77777777" w:rsidR="00905490" w:rsidRPr="00A66A5E" w:rsidRDefault="00905490" w:rsidP="00905490">
      <w:pPr>
        <w:rPr>
          <w:i/>
        </w:rPr>
      </w:pPr>
      <w:r w:rsidRPr="00A66A5E">
        <w:rPr>
          <w:i/>
        </w:rPr>
        <w:t xml:space="preserve">Desconhecido </w:t>
      </w:r>
      <w:r w:rsidR="00C77F42" w:rsidRPr="00A66A5E">
        <w:rPr>
          <w:i/>
        </w:rPr>
        <w:t>(</w:t>
      </w:r>
      <w:r w:rsidRPr="00A66A5E">
        <w:rPr>
          <w:i/>
        </w:rPr>
        <w:t>a frequência não pode ser calculada a partir dos dados disponíveis</w:t>
      </w:r>
      <w:r w:rsidR="00C77F42" w:rsidRPr="00A66A5E">
        <w:rPr>
          <w:i/>
        </w:rPr>
        <w:t>):</w:t>
      </w:r>
    </w:p>
    <w:p w14:paraId="39C33E23" w14:textId="77777777" w:rsidR="00905490" w:rsidRPr="00A66A5E" w:rsidRDefault="00905490" w:rsidP="009A47A4">
      <w:pPr>
        <w:numPr>
          <w:ilvl w:val="0"/>
          <w:numId w:val="23"/>
        </w:numPr>
        <w:tabs>
          <w:tab w:val="clear" w:pos="720"/>
          <w:tab w:val="num" w:pos="567"/>
        </w:tabs>
        <w:suppressAutoHyphens/>
        <w:ind w:left="180" w:hanging="180"/>
      </w:pPr>
      <w:r w:rsidRPr="00A66A5E">
        <w:t>infeção pulmonar, infeção no sangue</w:t>
      </w:r>
    </w:p>
    <w:p w14:paraId="1233963D" w14:textId="77777777" w:rsidR="00905490" w:rsidRPr="00A66A5E" w:rsidRDefault="00905490" w:rsidP="009A47A4">
      <w:pPr>
        <w:numPr>
          <w:ilvl w:val="0"/>
          <w:numId w:val="23"/>
        </w:numPr>
        <w:tabs>
          <w:tab w:val="clear" w:pos="720"/>
          <w:tab w:val="num" w:pos="567"/>
        </w:tabs>
        <w:suppressAutoHyphens/>
        <w:ind w:left="180" w:hanging="180"/>
      </w:pPr>
      <w:r w:rsidRPr="00A66A5E">
        <w:t>inflamação dos pulmões que pode causar dores no peito e falta de ar, insuficiência cardíaca</w:t>
      </w:r>
    </w:p>
    <w:p w14:paraId="60176D9C" w14:textId="77777777" w:rsidR="00905490" w:rsidRPr="00A66A5E" w:rsidRDefault="00905490" w:rsidP="009A47A4">
      <w:pPr>
        <w:numPr>
          <w:ilvl w:val="0"/>
          <w:numId w:val="23"/>
        </w:numPr>
        <w:tabs>
          <w:tab w:val="clear" w:pos="720"/>
          <w:tab w:val="num" w:pos="567"/>
        </w:tabs>
        <w:suppressAutoHyphens/>
        <w:ind w:left="180" w:hanging="180"/>
      </w:pPr>
      <w:r w:rsidRPr="00A66A5E">
        <w:t>desidratação, confusão</w:t>
      </w:r>
    </w:p>
    <w:p w14:paraId="7DD4F680" w14:textId="77777777" w:rsidR="00740F99" w:rsidRPr="00A66A5E" w:rsidRDefault="00740F99" w:rsidP="006C5543">
      <w:pPr>
        <w:numPr>
          <w:ilvl w:val="0"/>
          <w:numId w:val="23"/>
        </w:numPr>
        <w:tabs>
          <w:tab w:val="clear" w:pos="720"/>
          <w:tab w:val="num" w:pos="567"/>
        </w:tabs>
        <w:suppressAutoHyphens/>
        <w:ind w:left="567" w:hanging="567"/>
      </w:pPr>
      <w:r w:rsidRPr="00A66A5E">
        <w:t>Doença cerebral (encefalopatia, encefalopatia de Wernicke) com varias manifestações, incluindo dificuldade em utilizar os braços e as pernas, perturbações da fala e confusão</w:t>
      </w:r>
    </w:p>
    <w:p w14:paraId="6E017DDD" w14:textId="77777777" w:rsidR="00905490" w:rsidRPr="00A66A5E" w:rsidRDefault="00905490" w:rsidP="00905490">
      <w:pPr>
        <w:suppressAutoHyphens/>
        <w:rPr>
          <w:highlight w:val="lightGray"/>
        </w:rPr>
      </w:pPr>
    </w:p>
    <w:p w14:paraId="4A4680BE" w14:textId="310D4DAC" w:rsidR="00905490" w:rsidRPr="00A66A5E" w:rsidRDefault="00905490" w:rsidP="00905490">
      <w:pPr>
        <w:suppressAutoHyphens/>
        <w:rPr>
          <w:b/>
          <w:szCs w:val="22"/>
        </w:rPr>
      </w:pPr>
      <w:r w:rsidRPr="00A66A5E">
        <w:rPr>
          <w:b/>
          <w:noProof/>
          <w:szCs w:val="22"/>
        </w:rPr>
        <w:t xml:space="preserve">Comunicação de efeitos </w:t>
      </w:r>
      <w:r w:rsidR="00DB5D00" w:rsidRPr="00A66A5E">
        <w:rPr>
          <w:b/>
          <w:noProof/>
          <w:szCs w:val="22"/>
        </w:rPr>
        <w:t>indesejáveis</w:t>
      </w:r>
    </w:p>
    <w:p w14:paraId="0DC5E3CD" w14:textId="73BA60E6" w:rsidR="00905490" w:rsidRPr="00A66A5E" w:rsidRDefault="00905490" w:rsidP="00905490">
      <w:r w:rsidRPr="00A66A5E">
        <w:rPr>
          <w:szCs w:val="22"/>
        </w:rPr>
        <w:t xml:space="preserve">Se tiver quaisquer efeitos </w:t>
      </w:r>
      <w:r w:rsidR="00DB5D00" w:rsidRPr="00A66A5E">
        <w:rPr>
          <w:szCs w:val="22"/>
        </w:rPr>
        <w:t>indesejáveis</w:t>
      </w:r>
      <w:r w:rsidRPr="00A66A5E">
        <w:rPr>
          <w:szCs w:val="22"/>
        </w:rPr>
        <w:t xml:space="preserve">, incluindo possíveis efeitos </w:t>
      </w:r>
      <w:r w:rsidR="00DB5D00" w:rsidRPr="00A66A5E">
        <w:rPr>
          <w:szCs w:val="22"/>
        </w:rPr>
        <w:t>indesejáveis</w:t>
      </w:r>
      <w:r w:rsidRPr="00A66A5E">
        <w:rPr>
          <w:szCs w:val="22"/>
        </w:rPr>
        <w:t xml:space="preserve"> não indicados neste folheto, fale com o seu médico, farmacêutico ou enfermeiro. Também poderá comunicar efeitos </w:t>
      </w:r>
      <w:r w:rsidR="00DB5D00" w:rsidRPr="00A66A5E">
        <w:rPr>
          <w:szCs w:val="22"/>
        </w:rPr>
        <w:t>indesejáveis</w:t>
      </w:r>
      <w:r w:rsidRPr="00A66A5E">
        <w:rPr>
          <w:szCs w:val="22"/>
        </w:rPr>
        <w:t xml:space="preserve"> diretamente através </w:t>
      </w:r>
      <w:r w:rsidRPr="00A66A5E">
        <w:rPr>
          <w:szCs w:val="22"/>
          <w:shd w:val="clear" w:color="auto" w:fill="D9D9D9"/>
        </w:rPr>
        <w:t xml:space="preserve">do sistema nacional de notificação mencionado no </w:t>
      </w:r>
      <w:r w:rsidR="006B72A5">
        <w:fldChar w:fldCharType="begin"/>
      </w:r>
      <w:ins w:id="15" w:author="translator" w:date="2025-10-28T15:09:00Z">
        <w:r w:rsidR="006B72A5">
          <w:instrText>HYPERLINK "https://www.ema.europa.eu/en/documents/template-form/qrd-appendix-v-adverse-drug-reaction-reporting-details_en.docx"</w:instrText>
        </w:r>
      </w:ins>
      <w:del w:id="16" w:author="translator" w:date="2025-10-28T15:09:00Z">
        <w:r w:rsidR="006B72A5" w:rsidDel="006B72A5">
          <w:delInstrText xml:space="preserve"> HYPERLINK "http://www.ema.europa.eu/docs/en_GB/document_library/Template_or_form/2013/03/WC500139752.doc" </w:delInstrText>
        </w:r>
      </w:del>
      <w:r w:rsidR="006B72A5">
        <w:fldChar w:fldCharType="separate"/>
      </w:r>
      <w:r w:rsidRPr="00A66A5E">
        <w:rPr>
          <w:rStyle w:val="Hyperlink"/>
          <w:szCs w:val="22"/>
          <w:shd w:val="clear" w:color="auto" w:fill="D9D9D9"/>
        </w:rPr>
        <w:t>Apêndice</w:t>
      </w:r>
      <w:ins w:id="17" w:author="translator" w:date="2025-10-28T15:08:00Z">
        <w:r w:rsidR="006B72A5">
          <w:rPr>
            <w:rStyle w:val="Hyperlink"/>
            <w:szCs w:val="22"/>
            <w:shd w:val="clear" w:color="auto" w:fill="D9D9D9"/>
          </w:rPr>
          <w:t> </w:t>
        </w:r>
      </w:ins>
      <w:del w:id="18" w:author="translator" w:date="2025-10-28T15:08:00Z">
        <w:r w:rsidRPr="00A66A5E" w:rsidDel="006B72A5">
          <w:rPr>
            <w:rStyle w:val="Hyperlink"/>
            <w:szCs w:val="22"/>
            <w:shd w:val="clear" w:color="auto" w:fill="D9D9D9"/>
          </w:rPr>
          <w:delText xml:space="preserve"> </w:delText>
        </w:r>
      </w:del>
      <w:r w:rsidRPr="00A66A5E">
        <w:rPr>
          <w:rStyle w:val="Hyperlink"/>
          <w:szCs w:val="22"/>
          <w:shd w:val="clear" w:color="auto" w:fill="D9D9D9"/>
        </w:rPr>
        <w:t>V</w:t>
      </w:r>
      <w:r w:rsidR="006B72A5">
        <w:rPr>
          <w:rStyle w:val="Hyperlink"/>
          <w:szCs w:val="22"/>
          <w:shd w:val="clear" w:color="auto" w:fill="D9D9D9"/>
        </w:rPr>
        <w:fldChar w:fldCharType="end"/>
      </w:r>
      <w:r w:rsidRPr="00A66A5E">
        <w:rPr>
          <w:szCs w:val="22"/>
        </w:rPr>
        <w:t xml:space="preserve">. Ao comunicar efeitos </w:t>
      </w:r>
      <w:r w:rsidR="00DB5D00" w:rsidRPr="00A66A5E">
        <w:rPr>
          <w:szCs w:val="22"/>
        </w:rPr>
        <w:t>indesejáveis</w:t>
      </w:r>
      <w:r w:rsidRPr="00A66A5E">
        <w:rPr>
          <w:szCs w:val="22"/>
        </w:rPr>
        <w:t>, estará a ajudar a fornecer mais informações sobre a segurança deste medicamento.</w:t>
      </w:r>
    </w:p>
    <w:p w14:paraId="7BC0DCBA" w14:textId="77777777" w:rsidR="00905490" w:rsidRPr="00A66A5E" w:rsidRDefault="00905490">
      <w:pPr>
        <w:suppressAutoHyphens/>
      </w:pPr>
    </w:p>
    <w:p w14:paraId="30E0C0AF" w14:textId="77777777" w:rsidR="00905490" w:rsidRPr="00A66A5E" w:rsidRDefault="00905490">
      <w:pPr>
        <w:suppressAutoHyphens/>
      </w:pPr>
    </w:p>
    <w:p w14:paraId="394CCFD1" w14:textId="77777777" w:rsidR="00905490" w:rsidRPr="00A66A5E" w:rsidRDefault="00905490" w:rsidP="00AB574D">
      <w:pPr>
        <w:pStyle w:val="berschrift1"/>
        <w:numPr>
          <w:ilvl w:val="0"/>
          <w:numId w:val="0"/>
        </w:numPr>
        <w:ind w:left="567" w:hanging="567"/>
        <w:rPr>
          <w:lang w:val="pt-PT"/>
        </w:rPr>
      </w:pPr>
      <w:r w:rsidRPr="00A66A5E">
        <w:rPr>
          <w:caps w:val="0"/>
          <w:lang w:val="pt-PT"/>
        </w:rPr>
        <w:t>5.</w:t>
      </w:r>
      <w:r w:rsidRPr="00A66A5E">
        <w:rPr>
          <w:caps w:val="0"/>
          <w:lang w:val="pt-PT"/>
        </w:rPr>
        <w:tab/>
        <w:t>Como conservar</w:t>
      </w:r>
      <w:r w:rsidRPr="00A66A5E">
        <w:rPr>
          <w:lang w:val="pt-PT"/>
        </w:rPr>
        <w:t xml:space="preserve"> TRISENOX</w:t>
      </w:r>
    </w:p>
    <w:p w14:paraId="52CD6163" w14:textId="77777777" w:rsidR="00905490" w:rsidRPr="00A66A5E" w:rsidRDefault="00905490">
      <w:pPr>
        <w:suppressAutoHyphens/>
      </w:pPr>
    </w:p>
    <w:p w14:paraId="2C1DF25A" w14:textId="77777777" w:rsidR="00905490" w:rsidRPr="00A66A5E" w:rsidRDefault="00905490" w:rsidP="00905490">
      <w:r w:rsidRPr="00A66A5E">
        <w:t>Manter este medicamento fora da vista e do alcance das crianças</w:t>
      </w:r>
    </w:p>
    <w:p w14:paraId="13E722F1" w14:textId="77777777" w:rsidR="00905490" w:rsidRPr="00A66A5E" w:rsidRDefault="00905490">
      <w:pPr>
        <w:suppressAutoHyphens/>
      </w:pPr>
    </w:p>
    <w:p w14:paraId="25342C87" w14:textId="77777777" w:rsidR="00905490" w:rsidRPr="00A66A5E" w:rsidRDefault="00905490">
      <w:pPr>
        <w:suppressAutoHyphens/>
      </w:pPr>
      <w:r w:rsidRPr="00A66A5E">
        <w:t>Não utilize este medicamento após o prazo de validade impresso no rótulo da ampola</w:t>
      </w:r>
      <w:r w:rsidR="00C77F42" w:rsidRPr="00A66A5E">
        <w:t xml:space="preserve"> e na embalagem exterior</w:t>
      </w:r>
      <w:r w:rsidRPr="00A66A5E">
        <w:t>.</w:t>
      </w:r>
    </w:p>
    <w:p w14:paraId="5D9CFAA0" w14:textId="77777777" w:rsidR="00C77F42" w:rsidRPr="00A66A5E" w:rsidRDefault="00C77F42">
      <w:pPr>
        <w:suppressAutoHyphens/>
      </w:pPr>
    </w:p>
    <w:p w14:paraId="59DC502F" w14:textId="77777777" w:rsidR="00F729E8" w:rsidRPr="00A66A5E" w:rsidRDefault="00F729E8">
      <w:pPr>
        <w:suppressAutoHyphens/>
      </w:pPr>
      <w:r w:rsidRPr="00A66A5E">
        <w:rPr>
          <w:noProof/>
        </w:rPr>
        <w:t>O medicamento não necessita de quaisquer precauções especiais de conservação</w:t>
      </w:r>
      <w:r w:rsidRPr="00A66A5E">
        <w:t>.</w:t>
      </w:r>
    </w:p>
    <w:p w14:paraId="0E2C13CC" w14:textId="77777777" w:rsidR="00905490" w:rsidRPr="00A66A5E" w:rsidRDefault="00905490">
      <w:pPr>
        <w:suppressAutoHyphens/>
      </w:pPr>
    </w:p>
    <w:p w14:paraId="4C00289D" w14:textId="01C56842" w:rsidR="00905490" w:rsidRPr="00A66A5E" w:rsidRDefault="00905490">
      <w:pPr>
        <w:suppressAutoHyphens/>
      </w:pPr>
      <w:r w:rsidRPr="00A66A5E">
        <w:t>Após a diluição, se não for utilizado imediatamente, os tempos de conservação e condições antes da utilização são da responsabilidade do seu médico</w:t>
      </w:r>
      <w:r w:rsidR="007255C4" w:rsidRPr="00A66A5E">
        <w:t>, farmacêutico ou enfermeiro</w:t>
      </w:r>
      <w:r w:rsidRPr="00A66A5E">
        <w:t xml:space="preserve"> e normalmente não deverão ser superiores a 24 horas, a 2 – 8</w:t>
      </w:r>
      <w:r w:rsidR="00F742E5" w:rsidRPr="00A66A5E">
        <w:t> </w:t>
      </w:r>
      <w:r w:rsidRPr="00A66A5E">
        <w:t>°C, a menos que a diluição tenha ocorrido em ambiente estéril.</w:t>
      </w:r>
    </w:p>
    <w:p w14:paraId="3D22EF05" w14:textId="77777777" w:rsidR="00905490" w:rsidRPr="00A66A5E" w:rsidRDefault="00905490">
      <w:pPr>
        <w:suppressAutoHyphens/>
      </w:pPr>
    </w:p>
    <w:p w14:paraId="00386072" w14:textId="77777777" w:rsidR="00905490" w:rsidRPr="00A66A5E" w:rsidRDefault="00905490" w:rsidP="00905490">
      <w:r w:rsidRPr="00A66A5E">
        <w:t>Este medicamento não pode ser utilizado no caso de verificar partículas suspensas ou se a solução apresentar descoloração.</w:t>
      </w:r>
    </w:p>
    <w:p w14:paraId="0DD8AFC9" w14:textId="77777777" w:rsidR="00905490" w:rsidRPr="00A66A5E" w:rsidRDefault="00905490">
      <w:pPr>
        <w:suppressAutoHyphens/>
      </w:pPr>
    </w:p>
    <w:p w14:paraId="4CDC789A" w14:textId="77777777" w:rsidR="00905490" w:rsidRPr="00A66A5E" w:rsidRDefault="00905490">
      <w:pPr>
        <w:suppressAutoHyphens/>
      </w:pPr>
      <w:r w:rsidRPr="00A66A5E">
        <w:t>Não deite fora quaisquer medicamentos na canalização ou no lixo doméstico. Pergunte ao seu farmacêutico como deitar fora os medicamentos que já não utiliza. Estas medidas ajudarão a proteger o ambiente.</w:t>
      </w:r>
    </w:p>
    <w:p w14:paraId="410B9833" w14:textId="77777777" w:rsidR="00905490" w:rsidRPr="00A66A5E" w:rsidRDefault="00905490">
      <w:pPr>
        <w:suppressAutoHyphens/>
      </w:pPr>
    </w:p>
    <w:p w14:paraId="74DAA9ED" w14:textId="77777777" w:rsidR="00905490" w:rsidRPr="00A66A5E" w:rsidRDefault="00905490">
      <w:pPr>
        <w:suppressAutoHyphens/>
      </w:pPr>
    </w:p>
    <w:p w14:paraId="03B5DB4B" w14:textId="77777777" w:rsidR="00905490" w:rsidRPr="00A66A5E" w:rsidRDefault="00905490" w:rsidP="00AB574D">
      <w:pPr>
        <w:pStyle w:val="berschrift1"/>
        <w:numPr>
          <w:ilvl w:val="0"/>
          <w:numId w:val="0"/>
        </w:numPr>
        <w:ind w:left="567" w:hanging="567"/>
        <w:rPr>
          <w:caps w:val="0"/>
          <w:lang w:val="pt-PT"/>
        </w:rPr>
      </w:pPr>
      <w:r w:rsidRPr="00A66A5E">
        <w:rPr>
          <w:caps w:val="0"/>
          <w:szCs w:val="24"/>
          <w:lang w:val="pt-PT"/>
        </w:rPr>
        <w:t>6.</w:t>
      </w:r>
      <w:r w:rsidRPr="00A66A5E">
        <w:rPr>
          <w:caps w:val="0"/>
          <w:szCs w:val="24"/>
          <w:lang w:val="pt-PT"/>
        </w:rPr>
        <w:tab/>
        <w:t>Conteúdo da embalagem e outras informações</w:t>
      </w:r>
    </w:p>
    <w:p w14:paraId="72AA78D3" w14:textId="77777777" w:rsidR="00905490" w:rsidRPr="00A66A5E" w:rsidRDefault="00905490" w:rsidP="00905490"/>
    <w:p w14:paraId="10EA39C8" w14:textId="77777777" w:rsidR="00905490" w:rsidRPr="00A66A5E" w:rsidRDefault="00905490" w:rsidP="00905490">
      <w:pPr>
        <w:rPr>
          <w:b/>
        </w:rPr>
      </w:pPr>
      <w:r w:rsidRPr="00A66A5E">
        <w:rPr>
          <w:b/>
        </w:rPr>
        <w:t>Qual a composição de TRISENOX</w:t>
      </w:r>
    </w:p>
    <w:p w14:paraId="04B75C57" w14:textId="52436EBC" w:rsidR="00905490" w:rsidRPr="00A66A5E" w:rsidRDefault="00905490" w:rsidP="00905490">
      <w:pPr>
        <w:numPr>
          <w:ilvl w:val="0"/>
          <w:numId w:val="1"/>
        </w:numPr>
        <w:ind w:left="567" w:hanging="567"/>
      </w:pPr>
      <w:r w:rsidRPr="00A66A5E">
        <w:t>A substância ativa é o trióxido de arsénio</w:t>
      </w:r>
      <w:r w:rsidR="00530FA5" w:rsidRPr="00A66A5E">
        <w:t>. Cada ml de concentrado contém 1 mg de trióxido de arsénio. Cada ampola de 10 ml contém 10 mg de trióxido de arsénio.</w:t>
      </w:r>
    </w:p>
    <w:p w14:paraId="095E2F4E" w14:textId="77777777" w:rsidR="00905490" w:rsidRPr="00A66A5E" w:rsidRDefault="00905490" w:rsidP="00905490">
      <w:pPr>
        <w:numPr>
          <w:ilvl w:val="0"/>
          <w:numId w:val="1"/>
        </w:numPr>
        <w:ind w:left="567" w:hanging="567"/>
      </w:pPr>
      <w:r w:rsidRPr="00A66A5E">
        <w:t>Os outros componentes são hidróxido de sódio, ácido clorídrico e água para injetáveis</w:t>
      </w:r>
      <w:r w:rsidR="00530FA5" w:rsidRPr="00A66A5E">
        <w:t>. Ver secção 2 “TRISENOX contém sódio”.</w:t>
      </w:r>
    </w:p>
    <w:p w14:paraId="7D497190" w14:textId="77777777" w:rsidR="00905490" w:rsidRPr="00A66A5E" w:rsidRDefault="00905490" w:rsidP="00905490"/>
    <w:p w14:paraId="0596A44B" w14:textId="77777777" w:rsidR="00905490" w:rsidRPr="00A66A5E" w:rsidRDefault="00905490" w:rsidP="00905490">
      <w:pPr>
        <w:rPr>
          <w:b/>
        </w:rPr>
      </w:pPr>
      <w:r w:rsidRPr="00A66A5E">
        <w:rPr>
          <w:b/>
        </w:rPr>
        <w:t>Qual o aspeto de TRISENOX e conteúdo da embalagem</w:t>
      </w:r>
    </w:p>
    <w:p w14:paraId="53182617" w14:textId="0F8FD98F" w:rsidR="00A976CB" w:rsidRDefault="00905490" w:rsidP="00905490">
      <w:pPr>
        <w:numPr>
          <w:ilvl w:val="0"/>
          <w:numId w:val="1"/>
        </w:numPr>
        <w:ind w:left="567" w:hanging="567"/>
      </w:pPr>
      <w:r w:rsidRPr="00A66A5E">
        <w:t>TRISENOX é um concentrado para solução para perfusão</w:t>
      </w:r>
      <w:r w:rsidR="00530FA5" w:rsidRPr="00A66A5E">
        <w:t xml:space="preserve"> </w:t>
      </w:r>
      <w:r w:rsidR="00D74068" w:rsidRPr="00A66A5E">
        <w:t>(</w:t>
      </w:r>
      <w:r w:rsidR="00530FA5" w:rsidRPr="00A66A5E">
        <w:t>concentrado estéril)</w:t>
      </w:r>
      <w:r w:rsidRPr="00A66A5E">
        <w:t>. TRISENOX é fornecido em ampolas de vidro, na forma de uma solução aquosa concentrada estéril, límpida, incolor.</w:t>
      </w:r>
    </w:p>
    <w:p w14:paraId="7F2971D6" w14:textId="2078BDDA" w:rsidR="00905490" w:rsidRPr="00A66A5E" w:rsidRDefault="00905490" w:rsidP="00905490">
      <w:pPr>
        <w:numPr>
          <w:ilvl w:val="0"/>
          <w:numId w:val="1"/>
        </w:numPr>
        <w:ind w:left="567" w:hanging="567"/>
      </w:pPr>
      <w:r w:rsidRPr="00A66A5E">
        <w:t xml:space="preserve">Cada </w:t>
      </w:r>
      <w:r w:rsidR="00750111" w:rsidRPr="00A66A5E">
        <w:t xml:space="preserve">embalagem exterior </w:t>
      </w:r>
      <w:r w:rsidRPr="00A66A5E">
        <w:t>contém 10 ampolas de vidro de utilização única.</w:t>
      </w:r>
    </w:p>
    <w:p w14:paraId="74011F77" w14:textId="77777777" w:rsidR="00905490" w:rsidRPr="00A66A5E" w:rsidRDefault="00905490" w:rsidP="00905490"/>
    <w:p w14:paraId="6A211AD4" w14:textId="77777777" w:rsidR="00905490" w:rsidRPr="00A66A5E" w:rsidRDefault="00905490" w:rsidP="00062427">
      <w:r w:rsidRPr="00A66A5E">
        <w:rPr>
          <w:b/>
        </w:rPr>
        <w:t>Titular da Autorização de Introdução no Mercado</w:t>
      </w:r>
    </w:p>
    <w:p w14:paraId="130F27F0" w14:textId="77777777" w:rsidR="00905490" w:rsidRPr="00A66A5E" w:rsidRDefault="00AB574D" w:rsidP="008B0295">
      <w:pPr>
        <w:tabs>
          <w:tab w:val="left" w:pos="720"/>
        </w:tabs>
      </w:pPr>
      <w:r w:rsidRPr="00A66A5E">
        <w:rPr>
          <w:noProof/>
        </w:rPr>
        <w:t>Teva B.V., Swensweg 5, 2031 GA Haarlem</w:t>
      </w:r>
      <w:r w:rsidR="00905490" w:rsidRPr="00A66A5E">
        <w:t>, Países Baixos</w:t>
      </w:r>
    </w:p>
    <w:p w14:paraId="477BCB66" w14:textId="77777777" w:rsidR="00905490" w:rsidRPr="00A66A5E" w:rsidRDefault="00905490" w:rsidP="00905490"/>
    <w:p w14:paraId="7336DE25" w14:textId="77777777" w:rsidR="00905490" w:rsidRPr="00A66A5E" w:rsidRDefault="00905490" w:rsidP="00062427">
      <w:r w:rsidRPr="00A66A5E">
        <w:rPr>
          <w:b/>
        </w:rPr>
        <w:t>Fabricante</w:t>
      </w:r>
    </w:p>
    <w:p w14:paraId="1AF52655" w14:textId="77777777" w:rsidR="00905490" w:rsidRPr="00A66A5E" w:rsidRDefault="00905490" w:rsidP="00905490">
      <w:r w:rsidRPr="00A66A5E">
        <w:t>Almac Pharma Services Limited, Almac House, 20 Seagoe Industrial Estate, Craigavon, BT63 5QD, Reino Unido</w:t>
      </w:r>
    </w:p>
    <w:p w14:paraId="49CC4C24" w14:textId="77777777" w:rsidR="00905490" w:rsidRPr="00A66A5E" w:rsidRDefault="00905490" w:rsidP="00905490"/>
    <w:p w14:paraId="3D91E2EF" w14:textId="43059660" w:rsidR="00EE3561" w:rsidRPr="00A66A5E" w:rsidRDefault="00EE3561" w:rsidP="00EE3561">
      <w:r w:rsidRPr="00A66A5E">
        <w:t>Almac Pharma Services (Ireland) Limited; Finnabair Industrial Estate, Dundalk, Co. Louth, A91</w:t>
      </w:r>
      <w:r w:rsidR="007255C4" w:rsidRPr="00A66A5E">
        <w:t> </w:t>
      </w:r>
      <w:r w:rsidRPr="00A66A5E">
        <w:t>P9KD, Irlanda</w:t>
      </w:r>
    </w:p>
    <w:p w14:paraId="51A49FE3" w14:textId="77777777" w:rsidR="00914274" w:rsidRPr="00A66A5E" w:rsidRDefault="00914274" w:rsidP="00905490"/>
    <w:p w14:paraId="33969A09" w14:textId="77777777" w:rsidR="00905490" w:rsidRPr="00A66A5E" w:rsidRDefault="00905490" w:rsidP="00905490">
      <w:pPr>
        <w:rPr>
          <w:b/>
        </w:rPr>
      </w:pPr>
      <w:r w:rsidRPr="00A66A5E">
        <w:rPr>
          <w:b/>
        </w:rPr>
        <w:t>Este folheto foi revisto pela última vez em {MM/AAAA}</w:t>
      </w:r>
    </w:p>
    <w:p w14:paraId="33A02B8E" w14:textId="77777777" w:rsidR="00905490" w:rsidRPr="00A66A5E" w:rsidRDefault="00905490" w:rsidP="00905490"/>
    <w:p w14:paraId="22B3A9B9" w14:textId="30E8C709" w:rsidR="00905490" w:rsidRPr="00A66A5E" w:rsidRDefault="00905490" w:rsidP="00905490">
      <w:r w:rsidRPr="00A66A5E">
        <w:rPr>
          <w:noProof/>
          <w:szCs w:val="22"/>
        </w:rPr>
        <w:t>Está disponível i</w:t>
      </w:r>
      <w:r w:rsidRPr="00A66A5E">
        <w:t xml:space="preserve">nformação pormenorizada sobre este medicamento no sítio da internet da Agência Europeia de Medicamentos : </w:t>
      </w:r>
      <w:r w:rsidR="006B72A5">
        <w:fldChar w:fldCharType="begin"/>
      </w:r>
      <w:ins w:id="19" w:author="translator" w:date="2025-10-28T15:09:00Z">
        <w:r w:rsidR="006B72A5">
          <w:instrText>HYPERLINK "https://www.ema.europa.eu/"</w:instrText>
        </w:r>
      </w:ins>
      <w:del w:id="20" w:author="translator" w:date="2025-10-28T15:09:00Z">
        <w:r w:rsidR="006B72A5" w:rsidDel="006B72A5">
          <w:delInstrText xml:space="preserve"> HYPERLINK "http://www.ema.europa.eu" </w:delInstrText>
        </w:r>
      </w:del>
      <w:r w:rsidR="006B72A5">
        <w:fldChar w:fldCharType="separate"/>
      </w:r>
      <w:r w:rsidRPr="00A66A5E">
        <w:rPr>
          <w:rStyle w:val="Hyperlink"/>
        </w:rPr>
        <w:t>http</w:t>
      </w:r>
      <w:ins w:id="21" w:author="translator" w:date="2025-10-28T15:09:00Z">
        <w:r w:rsidR="006B72A5">
          <w:rPr>
            <w:rStyle w:val="Hyperlink"/>
          </w:rPr>
          <w:t>s</w:t>
        </w:r>
      </w:ins>
      <w:r w:rsidRPr="00A66A5E">
        <w:rPr>
          <w:rStyle w:val="Hyperlink"/>
        </w:rPr>
        <w:t>://www.ema.europa.eu</w:t>
      </w:r>
      <w:r w:rsidR="006B72A5">
        <w:rPr>
          <w:rStyle w:val="Hyperlink"/>
        </w:rPr>
        <w:fldChar w:fldCharType="end"/>
      </w:r>
      <w:r w:rsidRPr="00A66A5E">
        <w:t>.</w:t>
      </w:r>
    </w:p>
    <w:p w14:paraId="6182EE74" w14:textId="77777777" w:rsidR="00905490" w:rsidRPr="00A66A5E" w:rsidRDefault="00905490" w:rsidP="00905490">
      <w:r w:rsidRPr="00A66A5E">
        <w:t xml:space="preserve">Também existem </w:t>
      </w:r>
      <w:r w:rsidRPr="00A66A5E">
        <w:rPr>
          <w:i/>
        </w:rPr>
        <w:t>links</w:t>
      </w:r>
      <w:r w:rsidRPr="00A66A5E">
        <w:t xml:space="preserve"> para outros sítios da internet sobre doenças raras e tratamentos.</w:t>
      </w:r>
    </w:p>
    <w:p w14:paraId="7702C695" w14:textId="77777777" w:rsidR="00905490" w:rsidRPr="00A66A5E" w:rsidRDefault="00905490" w:rsidP="00905490"/>
    <w:p w14:paraId="4089384B" w14:textId="77777777" w:rsidR="00905490" w:rsidRPr="00A66A5E" w:rsidRDefault="00905490" w:rsidP="00905490"/>
    <w:p w14:paraId="6B4159F4" w14:textId="77777777" w:rsidR="00905490" w:rsidRPr="00A66A5E" w:rsidRDefault="00905490" w:rsidP="00905490">
      <w:r w:rsidRPr="00A66A5E">
        <w:t>&lt;------------------------------------------------------------------------------------------------------------------------</w:t>
      </w:r>
    </w:p>
    <w:p w14:paraId="4524D522" w14:textId="77777777" w:rsidR="00905490" w:rsidRPr="00A66A5E" w:rsidRDefault="00905490" w:rsidP="00905490"/>
    <w:p w14:paraId="31115DFB" w14:textId="77777777" w:rsidR="00905490" w:rsidRPr="00A66A5E" w:rsidRDefault="00905490" w:rsidP="00905490">
      <w:r w:rsidRPr="00A66A5E">
        <w:lastRenderedPageBreak/>
        <w:t>A informação que se segue destina-se apenas aos médicos e aos profissionais de saúde:</w:t>
      </w:r>
    </w:p>
    <w:p w14:paraId="024F3DDB" w14:textId="77777777" w:rsidR="002E7823" w:rsidRPr="00A66A5E" w:rsidRDefault="002E7823" w:rsidP="00905490"/>
    <w:p w14:paraId="35049B9A" w14:textId="77777777" w:rsidR="00905490" w:rsidRPr="00A66A5E" w:rsidRDefault="00905490" w:rsidP="00905490">
      <w:r w:rsidRPr="00A66A5E">
        <w:t>A TÉCNICA ASSÉPTICA DEVE SER ESTRITAMENTE RESPEITADA DURANTE A MANIPULAÇÃO DE TRISENOX, JÁ QUE NÃO ESTÃO PRESENTES QUAISQUER CONSERVANTES.</w:t>
      </w:r>
    </w:p>
    <w:p w14:paraId="0CD240C3" w14:textId="77777777" w:rsidR="00905490" w:rsidRPr="00A66A5E" w:rsidRDefault="00905490" w:rsidP="00905490"/>
    <w:p w14:paraId="790B2CD6" w14:textId="77777777" w:rsidR="00905490" w:rsidRPr="00A66A5E" w:rsidRDefault="00905490" w:rsidP="00905490">
      <w:pPr>
        <w:keepNext/>
        <w:keepLines/>
        <w:rPr>
          <w:b/>
        </w:rPr>
      </w:pPr>
      <w:r w:rsidRPr="00A66A5E">
        <w:rPr>
          <w:b/>
        </w:rPr>
        <w:t>Diluição de TRISENOX</w:t>
      </w:r>
    </w:p>
    <w:p w14:paraId="3CC41031" w14:textId="77777777" w:rsidR="00905490" w:rsidRPr="00A66A5E" w:rsidRDefault="00905490" w:rsidP="00905490">
      <w:pPr>
        <w:keepNext/>
        <w:keepLines/>
      </w:pPr>
      <w:r w:rsidRPr="00A66A5E">
        <w:t>TRISENOX requer diluição antes de ser administrado.</w:t>
      </w:r>
    </w:p>
    <w:p w14:paraId="48AE0AC8" w14:textId="77777777" w:rsidR="00905490" w:rsidRPr="00A66A5E" w:rsidRDefault="00905490" w:rsidP="00905490">
      <w:r w:rsidRPr="00A66A5E">
        <w:t>O pessoal deve receber formação no manuseamento e diluição de trióxido de arsénio e deve utilizar vestuário protetor adequado.</w:t>
      </w:r>
    </w:p>
    <w:p w14:paraId="57E07279" w14:textId="77777777" w:rsidR="00905490" w:rsidRPr="00A66A5E" w:rsidRDefault="00905490" w:rsidP="00905490"/>
    <w:p w14:paraId="5894614D" w14:textId="77777777" w:rsidR="00905490" w:rsidRPr="00A66A5E" w:rsidRDefault="00905490" w:rsidP="00905490">
      <w:r w:rsidRPr="00A66A5E">
        <w:rPr>
          <w:u w:val="single"/>
        </w:rPr>
        <w:t>Abertura da ampola</w:t>
      </w:r>
      <w:r w:rsidRPr="00A66A5E">
        <w:t>: segure na ampola de TRISENOX com a ponta de cor a apontar para cima e à sua frente. Agite ou toque na ampola para que líquido eventualmente presente na ponta da ampola passe para o corpo desta. Com o polegar, prima agora a ponta de cor e quebre a ampola, segurando firmemente no corpo desta com a outra mão.</w:t>
      </w:r>
    </w:p>
    <w:p w14:paraId="4F659C8A" w14:textId="77777777" w:rsidR="002E7823" w:rsidRPr="00A66A5E" w:rsidRDefault="002E7823" w:rsidP="00905490"/>
    <w:p w14:paraId="0833449C" w14:textId="77777777" w:rsidR="00905490" w:rsidRPr="00A66A5E" w:rsidRDefault="00905490" w:rsidP="00905490">
      <w:r w:rsidRPr="00A66A5E">
        <w:rPr>
          <w:u w:val="single"/>
        </w:rPr>
        <w:t>Diluição</w:t>
      </w:r>
      <w:r w:rsidRPr="00A66A5E">
        <w:t>: introduza cuidadosamente a agulha de uma seringa na ampola e recolha todo o seu conteúdo. TRISENOX tem então de ser diluído imediatamente com 100 a 250 ml de uma solução injetáve</w:t>
      </w:r>
      <w:r w:rsidR="00750111" w:rsidRPr="00A66A5E">
        <w:t>l</w:t>
      </w:r>
      <w:r w:rsidRPr="00A66A5E">
        <w:t xml:space="preserve"> de glucose a 50 mg/ml (5%) ou de uma solução injetáve</w:t>
      </w:r>
      <w:r w:rsidR="00750111" w:rsidRPr="00A66A5E">
        <w:t>l</w:t>
      </w:r>
      <w:r w:rsidRPr="00A66A5E">
        <w:t xml:space="preserve"> de cloreto de sódio a 9 mg/ml (0,9%).</w:t>
      </w:r>
    </w:p>
    <w:p w14:paraId="31DBCC6B" w14:textId="77777777" w:rsidR="002E7823" w:rsidRPr="00A66A5E" w:rsidRDefault="002E7823" w:rsidP="00905490"/>
    <w:p w14:paraId="583E041B" w14:textId="77777777" w:rsidR="00905490" w:rsidRPr="00A66A5E" w:rsidRDefault="00905490" w:rsidP="00905490">
      <w:r w:rsidRPr="00A66A5E">
        <w:rPr>
          <w:u w:val="single"/>
        </w:rPr>
        <w:t>As porções não utilizadas de cada ampola</w:t>
      </w:r>
      <w:r w:rsidRPr="00A66A5E">
        <w:t xml:space="preserve"> devem ser adequadamente eliminadas. Não guarde porções não utilizadas para futuras administrações.</w:t>
      </w:r>
    </w:p>
    <w:p w14:paraId="5E30547A" w14:textId="77777777" w:rsidR="00905490" w:rsidRPr="00A66A5E" w:rsidRDefault="00905490" w:rsidP="00905490"/>
    <w:p w14:paraId="7F25AFE5" w14:textId="77777777" w:rsidR="00905490" w:rsidRPr="00A66A5E" w:rsidRDefault="00905490" w:rsidP="00905490">
      <w:pPr>
        <w:rPr>
          <w:b/>
        </w:rPr>
      </w:pPr>
      <w:r w:rsidRPr="00A66A5E">
        <w:rPr>
          <w:b/>
        </w:rPr>
        <w:t>Utilização de TRISENOX</w:t>
      </w:r>
    </w:p>
    <w:p w14:paraId="63D9F3C1" w14:textId="77777777" w:rsidR="00905490" w:rsidRPr="00A66A5E" w:rsidRDefault="00905490" w:rsidP="00905490">
      <w:r w:rsidRPr="00A66A5E">
        <w:t>Apenas para utilização única. TRISENOX não pode ser misturado com, ou concomitantemente administrado na mesma linha intravenosa, com outros medicamentos.</w:t>
      </w:r>
    </w:p>
    <w:p w14:paraId="3B690DDA" w14:textId="77777777" w:rsidR="00905490" w:rsidRPr="00A66A5E" w:rsidRDefault="00905490" w:rsidP="00905490"/>
    <w:p w14:paraId="48453CC3" w14:textId="77777777" w:rsidR="00905490" w:rsidRPr="00A66A5E" w:rsidRDefault="00905490" w:rsidP="00905490">
      <w:r w:rsidRPr="00A66A5E">
        <w:t>TRISENOX deve ser administrado por via intravenosa ao longo de 1-2 horas. A duração da perfusão poderá prolongar-se por 4 horas, caso sejam observadas reações vasomotoras. Não é necessária a colocação de um cateter venoso central.</w:t>
      </w:r>
    </w:p>
    <w:p w14:paraId="2338D324" w14:textId="77777777" w:rsidR="00905490" w:rsidRPr="00A66A5E" w:rsidRDefault="00905490" w:rsidP="00905490"/>
    <w:p w14:paraId="5608DECC" w14:textId="77777777" w:rsidR="00905490" w:rsidRPr="00A66A5E" w:rsidRDefault="00905490" w:rsidP="00905490">
      <w:r w:rsidRPr="00A66A5E">
        <w:t>A solução diluída deve ser límpida e incolor. Antes da administração, todas as soluções parentéricas devem ser visualmente inspecionadas para verificar se existem partículas suspensas e descoloração. Não utilize a preparação se houver presença de partículas estranhas.</w:t>
      </w:r>
    </w:p>
    <w:p w14:paraId="2D582655" w14:textId="77777777" w:rsidR="00905490" w:rsidRPr="00A66A5E" w:rsidRDefault="00905490" w:rsidP="00905490"/>
    <w:p w14:paraId="29C345C6" w14:textId="7BAA275C" w:rsidR="00905490" w:rsidRPr="00A66A5E" w:rsidRDefault="00905490" w:rsidP="00186DA9">
      <w:r w:rsidRPr="00A66A5E">
        <w:t>Após diluição em soluções intravenosas, TRISENOX é química e fisicamente estável durante 24 horas, entre 15-30</w:t>
      </w:r>
      <w:r w:rsidR="00636076" w:rsidRPr="00A66A5E">
        <w:t> </w:t>
      </w:r>
      <w:r w:rsidRPr="00A66A5E">
        <w:t xml:space="preserve">ºC e durante </w:t>
      </w:r>
      <w:r w:rsidR="00307715" w:rsidRPr="00A66A5E">
        <w:t>72 </w:t>
      </w:r>
      <w:r w:rsidRPr="00A66A5E">
        <w:t>horas a temperaturas de refrigeração (2-8</w:t>
      </w:r>
      <w:r w:rsidR="00636076" w:rsidRPr="00A66A5E">
        <w:t> </w:t>
      </w:r>
      <w:r w:rsidRPr="00A66A5E">
        <w:t>ºC). De um ponto de vista microbiológico, o produto tem de ser utilizado imediatamente. Caso não seja utilizado imediatamente, os tempos e condições de conservação durante a utilização, antes da administração, são da responsabilidade do utilizador e, normalmente, não deverão ser superiores a 24 horas entre 2-8</w:t>
      </w:r>
      <w:r w:rsidR="00636076" w:rsidRPr="00A66A5E">
        <w:t> </w:t>
      </w:r>
      <w:r w:rsidRPr="00A66A5E">
        <w:t>ºC, a menos que a diluição tenha ocorrido em condições controladas e assepticamente validadas.</w:t>
      </w:r>
    </w:p>
    <w:p w14:paraId="43588DED" w14:textId="77777777" w:rsidR="00905490" w:rsidRPr="00A66A5E" w:rsidRDefault="00905490"/>
    <w:p w14:paraId="3749A480" w14:textId="77777777" w:rsidR="00905490" w:rsidRPr="00A66A5E" w:rsidRDefault="00905490" w:rsidP="00905490">
      <w:pPr>
        <w:rPr>
          <w:b/>
        </w:rPr>
      </w:pPr>
      <w:r w:rsidRPr="00A66A5E">
        <w:rPr>
          <w:b/>
        </w:rPr>
        <w:t>Procedimento para a eliminação adequada</w:t>
      </w:r>
    </w:p>
    <w:p w14:paraId="1F388F74" w14:textId="77777777" w:rsidR="006C5543" w:rsidRPr="00A66A5E" w:rsidRDefault="00905490" w:rsidP="00905490">
      <w:r w:rsidRPr="00A66A5E">
        <w:t>Qualquer produto não utilizado, qualquer material que entre em contacto com o produto e os resíduos devem ser eliminados de acordo com as exigências locais.</w:t>
      </w:r>
    </w:p>
    <w:p w14:paraId="57E41D85" w14:textId="77777777" w:rsidR="00530FA5" w:rsidRPr="00A66A5E" w:rsidRDefault="00530FA5">
      <w:r w:rsidRPr="00A66A5E">
        <w:br w:type="page"/>
      </w:r>
    </w:p>
    <w:p w14:paraId="632FE1D2" w14:textId="77777777" w:rsidR="00307715" w:rsidRPr="00A66A5E" w:rsidRDefault="00307715"/>
    <w:p w14:paraId="654D62FD" w14:textId="77777777" w:rsidR="00530FA5" w:rsidRPr="00A66A5E" w:rsidRDefault="00530FA5" w:rsidP="00530FA5">
      <w:pPr>
        <w:jc w:val="center"/>
        <w:rPr>
          <w:b/>
          <w:noProof/>
        </w:rPr>
      </w:pPr>
      <w:r w:rsidRPr="00A66A5E">
        <w:rPr>
          <w:b/>
        </w:rPr>
        <w:t>Folheto informativo: Informação para o doente</w:t>
      </w:r>
    </w:p>
    <w:p w14:paraId="64DB5E6C" w14:textId="77777777" w:rsidR="00530FA5" w:rsidRPr="00A66A5E" w:rsidRDefault="00530FA5" w:rsidP="00530FA5"/>
    <w:p w14:paraId="4EC23F42" w14:textId="77777777" w:rsidR="00530FA5" w:rsidRPr="00A66A5E" w:rsidRDefault="00530FA5" w:rsidP="00530FA5">
      <w:pPr>
        <w:jc w:val="center"/>
        <w:rPr>
          <w:b/>
        </w:rPr>
      </w:pPr>
      <w:r w:rsidRPr="00A66A5E">
        <w:rPr>
          <w:b/>
        </w:rPr>
        <w:t>TRISENOX 2 mg/ml concentrado para solução para perfusão</w:t>
      </w:r>
    </w:p>
    <w:p w14:paraId="0D01A1A5" w14:textId="77777777" w:rsidR="00530FA5" w:rsidRPr="00A66A5E" w:rsidRDefault="00530FA5" w:rsidP="00530FA5">
      <w:pPr>
        <w:jc w:val="center"/>
        <w:rPr>
          <w:szCs w:val="22"/>
        </w:rPr>
      </w:pPr>
      <w:r w:rsidRPr="00A66A5E">
        <w:t>trióxido de arsénio</w:t>
      </w:r>
    </w:p>
    <w:p w14:paraId="12A2E22E" w14:textId="77777777" w:rsidR="00530FA5" w:rsidRPr="00A66A5E" w:rsidRDefault="00530FA5" w:rsidP="00530FA5"/>
    <w:p w14:paraId="0DCBAAC6" w14:textId="77777777" w:rsidR="00530FA5" w:rsidRPr="00A66A5E" w:rsidRDefault="00530FA5" w:rsidP="00530FA5">
      <w:pPr>
        <w:rPr>
          <w:b/>
        </w:rPr>
      </w:pPr>
      <w:r w:rsidRPr="00A66A5E">
        <w:rPr>
          <w:b/>
        </w:rPr>
        <w:t>Leia com atenção todo este folheto antes de começar a receber este medicamento, pois contém informação importante para si.</w:t>
      </w:r>
    </w:p>
    <w:p w14:paraId="596319E9" w14:textId="77777777" w:rsidR="00530FA5" w:rsidRPr="00A66A5E" w:rsidRDefault="00530FA5" w:rsidP="00530FA5">
      <w:pPr>
        <w:numPr>
          <w:ilvl w:val="0"/>
          <w:numId w:val="1"/>
        </w:numPr>
        <w:ind w:left="567" w:hanging="567"/>
      </w:pPr>
      <w:r w:rsidRPr="00A66A5E">
        <w:t>Conserve este folheto. Pode ter necessidade de o ler novamente.</w:t>
      </w:r>
    </w:p>
    <w:p w14:paraId="49E5F163" w14:textId="77777777" w:rsidR="00530FA5" w:rsidRPr="00A66A5E" w:rsidRDefault="00530FA5" w:rsidP="00530FA5">
      <w:pPr>
        <w:numPr>
          <w:ilvl w:val="0"/>
          <w:numId w:val="1"/>
        </w:numPr>
        <w:ind w:left="567" w:hanging="567"/>
      </w:pPr>
      <w:r w:rsidRPr="00A66A5E">
        <w:t>Caso ainda tenha dúvidas, fale com o seu médico, farmacêutico ou enfermeiro.</w:t>
      </w:r>
    </w:p>
    <w:p w14:paraId="156A3277" w14:textId="11884B15" w:rsidR="00530FA5" w:rsidRPr="00A66A5E" w:rsidRDefault="00530FA5" w:rsidP="00530FA5">
      <w:pPr>
        <w:numPr>
          <w:ilvl w:val="0"/>
          <w:numId w:val="1"/>
        </w:numPr>
        <w:ind w:left="567" w:hanging="567"/>
        <w:rPr>
          <w:szCs w:val="22"/>
        </w:rPr>
      </w:pPr>
      <w:r w:rsidRPr="00A66A5E">
        <w:t xml:space="preserve">Se tiver quaisquer efeitos </w:t>
      </w:r>
      <w:r w:rsidR="00DB5D00" w:rsidRPr="00A66A5E">
        <w:t>indesejáveis</w:t>
      </w:r>
      <w:r w:rsidRPr="00A66A5E">
        <w:t xml:space="preserve">, incluindo possíveis efeitos </w:t>
      </w:r>
      <w:r w:rsidR="00DB5D00" w:rsidRPr="00A66A5E">
        <w:t>indesejáveis</w:t>
      </w:r>
      <w:r w:rsidRPr="00A66A5E">
        <w:t xml:space="preserve"> não indicados neste folheto, fale com o seu médico, farmacêutico ou enfermeiro</w:t>
      </w:r>
      <w:r w:rsidRPr="00A66A5E">
        <w:rPr>
          <w:noProof/>
          <w:szCs w:val="22"/>
        </w:rPr>
        <w:t>. Ver secção 4.</w:t>
      </w:r>
    </w:p>
    <w:p w14:paraId="261ECE5B" w14:textId="77777777" w:rsidR="00530FA5" w:rsidRPr="00A66A5E" w:rsidRDefault="00530FA5" w:rsidP="00530FA5"/>
    <w:p w14:paraId="06DF4BB5" w14:textId="77777777" w:rsidR="00530FA5" w:rsidRPr="00A66A5E" w:rsidRDefault="00530FA5" w:rsidP="00530FA5">
      <w:pPr>
        <w:rPr>
          <w:b/>
        </w:rPr>
      </w:pPr>
      <w:r w:rsidRPr="00A66A5E">
        <w:rPr>
          <w:b/>
        </w:rPr>
        <w:t>O que contém este folheto:</w:t>
      </w:r>
    </w:p>
    <w:p w14:paraId="3F681FA4" w14:textId="77777777" w:rsidR="00530FA5" w:rsidRPr="00A66A5E" w:rsidRDefault="00530FA5" w:rsidP="00530FA5">
      <w:pPr>
        <w:rPr>
          <w:b/>
        </w:rPr>
      </w:pPr>
    </w:p>
    <w:p w14:paraId="1892BBF5" w14:textId="77777777" w:rsidR="00530FA5" w:rsidRPr="00A66A5E" w:rsidRDefault="00530FA5" w:rsidP="00530FA5">
      <w:r w:rsidRPr="00A66A5E">
        <w:t>1.</w:t>
      </w:r>
      <w:r w:rsidRPr="00A66A5E">
        <w:tab/>
        <w:t>O que é TRISENOX e para que é utilizado</w:t>
      </w:r>
    </w:p>
    <w:p w14:paraId="504176A0" w14:textId="77777777" w:rsidR="00530FA5" w:rsidRPr="00A66A5E" w:rsidRDefault="00530FA5" w:rsidP="00530FA5">
      <w:r w:rsidRPr="00A66A5E">
        <w:t>2.</w:t>
      </w:r>
      <w:r w:rsidRPr="00A66A5E">
        <w:tab/>
        <w:t>O que precisa de saber antes de receber TRISENOX</w:t>
      </w:r>
    </w:p>
    <w:p w14:paraId="7A70C30B" w14:textId="6782A41C" w:rsidR="00530FA5" w:rsidRPr="00A66A5E" w:rsidRDefault="00530FA5" w:rsidP="007D1E5B">
      <w:r w:rsidRPr="00A66A5E">
        <w:t>3.</w:t>
      </w:r>
      <w:r w:rsidRPr="00A66A5E">
        <w:tab/>
      </w:r>
      <w:r w:rsidR="007D1E5B" w:rsidRPr="00A66A5E">
        <w:t>Como TRISENOX é administrado</w:t>
      </w:r>
    </w:p>
    <w:p w14:paraId="52F784EA" w14:textId="526A7094" w:rsidR="00530FA5" w:rsidRPr="00A66A5E" w:rsidRDefault="00530FA5" w:rsidP="00530FA5">
      <w:r w:rsidRPr="00A66A5E">
        <w:t>4.</w:t>
      </w:r>
      <w:r w:rsidRPr="00A66A5E">
        <w:tab/>
        <w:t xml:space="preserve">Efeitos </w:t>
      </w:r>
      <w:r w:rsidR="00DB5D00" w:rsidRPr="00A66A5E">
        <w:t>indesejáveis</w:t>
      </w:r>
      <w:r w:rsidRPr="00A66A5E">
        <w:t xml:space="preserve"> possíveis</w:t>
      </w:r>
    </w:p>
    <w:p w14:paraId="7CB2F206" w14:textId="77777777" w:rsidR="00530FA5" w:rsidRPr="00A66A5E" w:rsidRDefault="00530FA5" w:rsidP="00530FA5">
      <w:r w:rsidRPr="00A66A5E">
        <w:t>5.</w:t>
      </w:r>
      <w:r w:rsidRPr="00A66A5E">
        <w:tab/>
        <w:t>Como conservar TRISENOX</w:t>
      </w:r>
    </w:p>
    <w:p w14:paraId="77FBDB65" w14:textId="77777777" w:rsidR="00530FA5" w:rsidRPr="00A66A5E" w:rsidRDefault="00530FA5" w:rsidP="00530FA5">
      <w:r w:rsidRPr="00A66A5E">
        <w:t>6.</w:t>
      </w:r>
      <w:r w:rsidRPr="00A66A5E">
        <w:tab/>
        <w:t>Conteúdo da embalagem e outras informações</w:t>
      </w:r>
    </w:p>
    <w:p w14:paraId="141C9E6A" w14:textId="77777777" w:rsidR="00530FA5" w:rsidRPr="00A66A5E" w:rsidRDefault="00530FA5" w:rsidP="00530FA5">
      <w:pPr>
        <w:suppressAutoHyphens/>
      </w:pPr>
    </w:p>
    <w:p w14:paraId="28F61191" w14:textId="77777777" w:rsidR="00530FA5" w:rsidRPr="00A66A5E" w:rsidRDefault="00530FA5" w:rsidP="00530FA5">
      <w:pPr>
        <w:suppressAutoHyphens/>
      </w:pPr>
    </w:p>
    <w:p w14:paraId="030C9EFA" w14:textId="77777777" w:rsidR="00530FA5" w:rsidRPr="00A66A5E" w:rsidRDefault="00530FA5" w:rsidP="00530FA5">
      <w:pPr>
        <w:pStyle w:val="berschrift1"/>
        <w:numPr>
          <w:ilvl w:val="0"/>
          <w:numId w:val="0"/>
        </w:numPr>
        <w:ind w:left="567" w:hanging="567"/>
        <w:rPr>
          <w:lang w:val="pt-PT"/>
        </w:rPr>
      </w:pPr>
      <w:r w:rsidRPr="00A66A5E">
        <w:rPr>
          <w:caps w:val="0"/>
          <w:lang w:val="pt-PT"/>
        </w:rPr>
        <w:t>1.</w:t>
      </w:r>
      <w:r w:rsidRPr="00A66A5E">
        <w:rPr>
          <w:caps w:val="0"/>
          <w:lang w:val="pt-PT"/>
        </w:rPr>
        <w:tab/>
        <w:t>O que é TRISENOX e para que é utilizado</w:t>
      </w:r>
    </w:p>
    <w:p w14:paraId="163B923F" w14:textId="77777777" w:rsidR="00530FA5" w:rsidRPr="00A66A5E" w:rsidRDefault="00530FA5" w:rsidP="00530FA5">
      <w:pPr>
        <w:suppressAutoHyphens/>
      </w:pPr>
    </w:p>
    <w:p w14:paraId="066641ED" w14:textId="77777777" w:rsidR="00530FA5" w:rsidRPr="00A66A5E" w:rsidRDefault="00530FA5" w:rsidP="00530FA5">
      <w:pPr>
        <w:suppressAutoHyphens/>
      </w:pPr>
      <w:r w:rsidRPr="00A66A5E">
        <w:t>TRISENOX é utilizado em doentes adultos com leucemia promielocítica aguda (APL) recentemente diagnosticada, de risco baixo a intermédio, e em doentes adultos cuja doença não respondeu a outras terapêuticas. A APL constitui um tipo de leucemia mieloide única, uma doença na qual ocorrem glóbulos brancos anormais e hemorragia anormal e nódoas negras.</w:t>
      </w:r>
    </w:p>
    <w:p w14:paraId="1BFBCCB5" w14:textId="77777777" w:rsidR="00530FA5" w:rsidRPr="00A66A5E" w:rsidRDefault="00530FA5" w:rsidP="00530FA5">
      <w:pPr>
        <w:suppressAutoHyphens/>
      </w:pPr>
    </w:p>
    <w:p w14:paraId="25E90AA8" w14:textId="77777777" w:rsidR="00530FA5" w:rsidRPr="00A66A5E" w:rsidRDefault="00530FA5" w:rsidP="00530FA5">
      <w:pPr>
        <w:suppressAutoHyphens/>
      </w:pPr>
    </w:p>
    <w:p w14:paraId="784A8CC5" w14:textId="77777777" w:rsidR="00530FA5" w:rsidRPr="00A66A5E" w:rsidRDefault="00530FA5" w:rsidP="00530FA5">
      <w:pPr>
        <w:pStyle w:val="berschrift1"/>
        <w:numPr>
          <w:ilvl w:val="0"/>
          <w:numId w:val="0"/>
        </w:numPr>
        <w:ind w:left="567" w:hanging="567"/>
        <w:rPr>
          <w:caps w:val="0"/>
          <w:lang w:val="pt-PT"/>
        </w:rPr>
      </w:pPr>
      <w:r w:rsidRPr="00A66A5E">
        <w:rPr>
          <w:caps w:val="0"/>
          <w:lang w:val="pt-PT"/>
        </w:rPr>
        <w:t>2.</w:t>
      </w:r>
      <w:r w:rsidRPr="00A66A5E">
        <w:rPr>
          <w:caps w:val="0"/>
          <w:lang w:val="pt-PT"/>
        </w:rPr>
        <w:tab/>
        <w:t>O que precisa de saber antes de receber TRISENOX</w:t>
      </w:r>
    </w:p>
    <w:p w14:paraId="5F07552E" w14:textId="77777777" w:rsidR="00530FA5" w:rsidRPr="00A66A5E" w:rsidRDefault="00530FA5" w:rsidP="00530FA5"/>
    <w:p w14:paraId="375BAA0A" w14:textId="77777777" w:rsidR="00530FA5" w:rsidRPr="00A66A5E" w:rsidRDefault="00530FA5" w:rsidP="00530FA5">
      <w:pPr>
        <w:suppressAutoHyphens/>
      </w:pPr>
    </w:p>
    <w:p w14:paraId="529723CA" w14:textId="77777777" w:rsidR="00530FA5" w:rsidRPr="00A66A5E" w:rsidRDefault="00530FA5" w:rsidP="00530FA5">
      <w:pPr>
        <w:suppressAutoHyphens/>
      </w:pPr>
      <w:r w:rsidRPr="00A66A5E">
        <w:t>TRISENOX deve ser dado sob a supervisão de um médico com experiência no tratamento de leucemias agudas.</w:t>
      </w:r>
    </w:p>
    <w:p w14:paraId="0B44D447" w14:textId="77777777" w:rsidR="00530FA5" w:rsidRPr="00A66A5E" w:rsidRDefault="00530FA5" w:rsidP="00530FA5">
      <w:pPr>
        <w:suppressAutoHyphens/>
      </w:pPr>
    </w:p>
    <w:p w14:paraId="6A905DBD" w14:textId="77777777" w:rsidR="00530FA5" w:rsidRPr="00A66A5E" w:rsidRDefault="00530FA5" w:rsidP="00530FA5">
      <w:pPr>
        <w:rPr>
          <w:b/>
        </w:rPr>
      </w:pPr>
      <w:r w:rsidRPr="00A66A5E">
        <w:rPr>
          <w:b/>
        </w:rPr>
        <w:t>Não pode receber TRISENOX</w:t>
      </w:r>
    </w:p>
    <w:p w14:paraId="3F691379" w14:textId="77777777" w:rsidR="00530FA5" w:rsidRPr="00A66A5E" w:rsidRDefault="00530FA5" w:rsidP="00530FA5">
      <w:r w:rsidRPr="00A66A5E">
        <w:t xml:space="preserve">se tem alergia ao trióxido de arsénio ou a qualquer outro componente </w:t>
      </w:r>
      <w:r w:rsidRPr="00A66A5E">
        <w:rPr>
          <w:noProof/>
          <w:szCs w:val="22"/>
        </w:rPr>
        <w:t>deste medicamento</w:t>
      </w:r>
      <w:r w:rsidRPr="00A66A5E">
        <w:t xml:space="preserve"> (indicados na secção 6).</w:t>
      </w:r>
    </w:p>
    <w:p w14:paraId="3D1CCD71" w14:textId="77777777" w:rsidR="00530FA5" w:rsidRPr="00A66A5E" w:rsidRDefault="00530FA5" w:rsidP="00530FA5"/>
    <w:p w14:paraId="150242A4" w14:textId="77777777" w:rsidR="00530FA5" w:rsidRPr="00A66A5E" w:rsidRDefault="00530FA5" w:rsidP="00530FA5">
      <w:pPr>
        <w:rPr>
          <w:b/>
        </w:rPr>
      </w:pPr>
      <w:r w:rsidRPr="00A66A5E">
        <w:rPr>
          <w:b/>
        </w:rPr>
        <w:t>Advertências e precauções</w:t>
      </w:r>
    </w:p>
    <w:p w14:paraId="12C35836" w14:textId="0A61A1F7" w:rsidR="00530FA5" w:rsidRPr="00A66A5E" w:rsidRDefault="00530FA5" w:rsidP="00266DB6">
      <w:r w:rsidRPr="00A66A5E">
        <w:t xml:space="preserve">Tem de falar com o seu médico ou enfermeiro antes de </w:t>
      </w:r>
      <w:r w:rsidR="00266DB6" w:rsidRPr="00A66A5E">
        <w:t>receber</w:t>
      </w:r>
      <w:r w:rsidRPr="00A66A5E">
        <w:t xml:space="preserve"> TRISENOX</w:t>
      </w:r>
    </w:p>
    <w:p w14:paraId="6B1BBFCB" w14:textId="77777777" w:rsidR="00530FA5" w:rsidRPr="00A66A5E" w:rsidRDefault="00530FA5" w:rsidP="00530FA5">
      <w:pPr>
        <w:numPr>
          <w:ilvl w:val="0"/>
          <w:numId w:val="32"/>
        </w:numPr>
        <w:tabs>
          <w:tab w:val="left" w:pos="0"/>
        </w:tabs>
        <w:rPr>
          <w:noProof/>
        </w:rPr>
      </w:pPr>
      <w:r w:rsidRPr="00A66A5E">
        <w:rPr>
          <w:noProof/>
        </w:rPr>
        <w:t>se tem uma perturbação da função dos rins.</w:t>
      </w:r>
    </w:p>
    <w:p w14:paraId="2299C715" w14:textId="77777777" w:rsidR="00530FA5" w:rsidRPr="00A66A5E" w:rsidRDefault="00530FA5" w:rsidP="00530FA5">
      <w:pPr>
        <w:numPr>
          <w:ilvl w:val="0"/>
          <w:numId w:val="32"/>
        </w:numPr>
        <w:tabs>
          <w:tab w:val="left" w:pos="0"/>
        </w:tabs>
        <w:rPr>
          <w:noProof/>
        </w:rPr>
      </w:pPr>
      <w:r w:rsidRPr="00A66A5E">
        <w:rPr>
          <w:noProof/>
        </w:rPr>
        <w:t>se tem problemas do fígado.</w:t>
      </w:r>
    </w:p>
    <w:p w14:paraId="00773FAF" w14:textId="77777777" w:rsidR="00530FA5" w:rsidRPr="00A66A5E" w:rsidRDefault="00530FA5" w:rsidP="00530FA5"/>
    <w:p w14:paraId="79D2C1E3" w14:textId="77777777" w:rsidR="00530FA5" w:rsidRPr="00A66A5E" w:rsidRDefault="00530FA5" w:rsidP="00530FA5">
      <w:pPr>
        <w:tabs>
          <w:tab w:val="left" w:pos="227"/>
        </w:tabs>
        <w:rPr>
          <w:szCs w:val="20"/>
          <w:lang w:eastAsia="en-US"/>
        </w:rPr>
      </w:pPr>
      <w:r w:rsidRPr="00A66A5E">
        <w:rPr>
          <w:szCs w:val="20"/>
          <w:lang w:eastAsia="en-US"/>
        </w:rPr>
        <w:t>O seu médico tomará as seguintes precauções:</w:t>
      </w:r>
    </w:p>
    <w:p w14:paraId="25650CD7" w14:textId="77777777" w:rsidR="00530FA5" w:rsidRPr="00A66A5E" w:rsidRDefault="00530FA5" w:rsidP="00530FA5">
      <w:pPr>
        <w:numPr>
          <w:ilvl w:val="0"/>
          <w:numId w:val="26"/>
        </w:numPr>
        <w:tabs>
          <w:tab w:val="left" w:pos="227"/>
        </w:tabs>
        <w:ind w:left="567" w:hanging="283"/>
        <w:rPr>
          <w:szCs w:val="20"/>
          <w:lang w:eastAsia="en-US"/>
        </w:rPr>
      </w:pPr>
      <w:r w:rsidRPr="00A66A5E">
        <w:rPr>
          <w:szCs w:val="20"/>
          <w:lang w:eastAsia="en-US"/>
        </w:rPr>
        <w:t>Serão realizadas análises para verificar a quantidade de potássio, magnésio, cálcio e creatinina no sangue antes da sua primeira dose de TRISENOX.</w:t>
      </w:r>
    </w:p>
    <w:p w14:paraId="30AA5E5C" w14:textId="77777777" w:rsidR="00530FA5" w:rsidRPr="00A66A5E" w:rsidRDefault="00530FA5" w:rsidP="00530FA5">
      <w:pPr>
        <w:numPr>
          <w:ilvl w:val="0"/>
          <w:numId w:val="26"/>
        </w:numPr>
        <w:tabs>
          <w:tab w:val="left" w:pos="227"/>
        </w:tabs>
        <w:ind w:left="567" w:hanging="283"/>
        <w:rPr>
          <w:szCs w:val="20"/>
          <w:lang w:eastAsia="en-US"/>
        </w:rPr>
      </w:pPr>
      <w:r w:rsidRPr="00A66A5E">
        <w:rPr>
          <w:szCs w:val="20"/>
          <w:lang w:eastAsia="en-US"/>
        </w:rPr>
        <w:t>Deve também efetuar um registo elétrico do coração (eletrocardiograma, ECG) antes da sua primeira dose.</w:t>
      </w:r>
    </w:p>
    <w:p w14:paraId="12F2C97D" w14:textId="23411E97" w:rsidR="00530FA5" w:rsidRPr="00A66A5E" w:rsidRDefault="00530FA5" w:rsidP="00530FA5">
      <w:pPr>
        <w:numPr>
          <w:ilvl w:val="0"/>
          <w:numId w:val="26"/>
        </w:numPr>
        <w:tabs>
          <w:tab w:val="left" w:pos="227"/>
        </w:tabs>
        <w:ind w:left="567" w:hanging="283"/>
        <w:rPr>
          <w:szCs w:val="20"/>
          <w:lang w:eastAsia="en-US"/>
        </w:rPr>
      </w:pPr>
      <w:r w:rsidRPr="00A66A5E">
        <w:rPr>
          <w:szCs w:val="20"/>
          <w:lang w:eastAsia="en-US"/>
        </w:rPr>
        <w:t xml:space="preserve">As análises sanguíneas (potássio, cálcio, </w:t>
      </w:r>
      <w:r w:rsidR="00266DB6" w:rsidRPr="00A66A5E">
        <w:rPr>
          <w:szCs w:val="20"/>
          <w:lang w:eastAsia="en-US"/>
        </w:rPr>
        <w:t xml:space="preserve">magnésio e </w:t>
      </w:r>
      <w:r w:rsidRPr="00A66A5E">
        <w:rPr>
          <w:szCs w:val="20"/>
          <w:lang w:eastAsia="en-US"/>
        </w:rPr>
        <w:t>função do fígado) devem ser repetidas durante o seu tratamento com TRISENOX.</w:t>
      </w:r>
    </w:p>
    <w:p w14:paraId="072880A1" w14:textId="77777777" w:rsidR="00530FA5" w:rsidRPr="00A66A5E" w:rsidRDefault="00530FA5" w:rsidP="00530FA5">
      <w:pPr>
        <w:numPr>
          <w:ilvl w:val="0"/>
          <w:numId w:val="26"/>
        </w:numPr>
        <w:tabs>
          <w:tab w:val="left" w:pos="227"/>
        </w:tabs>
        <w:ind w:left="567" w:hanging="283"/>
        <w:rPr>
          <w:szCs w:val="20"/>
          <w:lang w:eastAsia="en-US"/>
        </w:rPr>
      </w:pPr>
      <w:r w:rsidRPr="00A66A5E">
        <w:rPr>
          <w:szCs w:val="20"/>
          <w:lang w:eastAsia="en-US"/>
        </w:rPr>
        <w:t>Para além disso, fará eletrocardiogramas duas vezes por semana.</w:t>
      </w:r>
    </w:p>
    <w:p w14:paraId="37DB4727" w14:textId="5CBA867F" w:rsidR="00530FA5" w:rsidRPr="00A66A5E" w:rsidRDefault="00530FA5" w:rsidP="00530FA5">
      <w:pPr>
        <w:numPr>
          <w:ilvl w:val="0"/>
          <w:numId w:val="26"/>
        </w:numPr>
        <w:tabs>
          <w:tab w:val="left" w:pos="227"/>
        </w:tabs>
        <w:ind w:left="567" w:hanging="283"/>
        <w:rPr>
          <w:szCs w:val="20"/>
          <w:lang w:eastAsia="en-US"/>
        </w:rPr>
      </w:pPr>
      <w:r w:rsidRPr="00A66A5E">
        <w:rPr>
          <w:szCs w:val="20"/>
          <w:lang w:eastAsia="en-US"/>
        </w:rPr>
        <w:t>Se correr o risco de ter um certo tipo de ritmo do coração anormal (p.ex. torsade de pointes ou prolongamento QTc), o seu coração será monitorizado continuamente.</w:t>
      </w:r>
    </w:p>
    <w:p w14:paraId="72457284" w14:textId="7AC69691" w:rsidR="00530FA5" w:rsidRPr="00A66A5E" w:rsidRDefault="00530FA5" w:rsidP="00530FA5">
      <w:pPr>
        <w:numPr>
          <w:ilvl w:val="0"/>
          <w:numId w:val="26"/>
        </w:numPr>
        <w:tabs>
          <w:tab w:val="left" w:pos="227"/>
        </w:tabs>
        <w:ind w:left="567" w:hanging="283"/>
        <w:rPr>
          <w:szCs w:val="22"/>
          <w:lang w:eastAsia="en-US"/>
        </w:rPr>
      </w:pPr>
      <w:r w:rsidRPr="00A66A5E">
        <w:lastRenderedPageBreak/>
        <w:t xml:space="preserve">O seu médico poderá controlar a sua saúde durante e depois do tratamento, dado que o trióxido </w:t>
      </w:r>
      <w:r w:rsidRPr="00A66A5E">
        <w:rPr>
          <w:szCs w:val="22"/>
        </w:rPr>
        <w:t xml:space="preserve">de arsénio, a substância ativa presente em TRISENOX, pode causar outros cancros. Deve comunicar quaisquer sintomas e circunstâncias novos ou excecionais sempre que </w:t>
      </w:r>
      <w:r w:rsidR="00493799" w:rsidRPr="00A66A5E">
        <w:rPr>
          <w:szCs w:val="22"/>
        </w:rPr>
        <w:t>vir</w:t>
      </w:r>
      <w:r w:rsidRPr="00A66A5E">
        <w:rPr>
          <w:szCs w:val="22"/>
        </w:rPr>
        <w:t xml:space="preserve"> o seu médico.</w:t>
      </w:r>
    </w:p>
    <w:p w14:paraId="6D471980" w14:textId="77777777" w:rsidR="00530FA5" w:rsidRPr="00A66A5E" w:rsidRDefault="00530FA5" w:rsidP="00530FA5">
      <w:pPr>
        <w:numPr>
          <w:ilvl w:val="0"/>
          <w:numId w:val="26"/>
        </w:numPr>
        <w:tabs>
          <w:tab w:val="left" w:pos="227"/>
        </w:tabs>
        <w:ind w:left="567" w:hanging="283"/>
        <w:rPr>
          <w:szCs w:val="22"/>
          <w:lang w:eastAsia="en-US"/>
        </w:rPr>
      </w:pPr>
      <w:r w:rsidRPr="00A66A5E">
        <w:rPr>
          <w:szCs w:val="22"/>
        </w:rPr>
        <w:t>Se estiver em risco de deficiência de vitamina B1, faça o acompanhamento da sua função cognitiva e motora.</w:t>
      </w:r>
    </w:p>
    <w:p w14:paraId="5BAA44E6" w14:textId="77777777" w:rsidR="00530FA5" w:rsidRPr="00A66A5E" w:rsidRDefault="00530FA5" w:rsidP="00530FA5">
      <w:pPr>
        <w:rPr>
          <w:szCs w:val="20"/>
          <w:lang w:eastAsia="en-US"/>
        </w:rPr>
      </w:pPr>
    </w:p>
    <w:p w14:paraId="2E222012" w14:textId="77777777" w:rsidR="00530FA5" w:rsidRPr="00A66A5E" w:rsidRDefault="00530FA5" w:rsidP="00530FA5">
      <w:pPr>
        <w:rPr>
          <w:b/>
          <w:szCs w:val="20"/>
          <w:lang w:eastAsia="en-US"/>
        </w:rPr>
      </w:pPr>
      <w:r w:rsidRPr="00A66A5E">
        <w:rPr>
          <w:b/>
          <w:szCs w:val="20"/>
          <w:lang w:eastAsia="en-US"/>
        </w:rPr>
        <w:t>Crianças e adolescentes</w:t>
      </w:r>
    </w:p>
    <w:p w14:paraId="6E351752" w14:textId="77777777" w:rsidR="00530FA5" w:rsidRPr="00A66A5E" w:rsidRDefault="00530FA5" w:rsidP="00530FA5">
      <w:pPr>
        <w:rPr>
          <w:szCs w:val="20"/>
          <w:lang w:eastAsia="en-US"/>
        </w:rPr>
      </w:pPr>
      <w:r w:rsidRPr="00A66A5E">
        <w:rPr>
          <w:szCs w:val="20"/>
          <w:lang w:eastAsia="en-US"/>
        </w:rPr>
        <w:t>TRISENOX não é recomendado em crianças e adolescentes com menos de 18 anos de idade.</w:t>
      </w:r>
    </w:p>
    <w:p w14:paraId="05CC9B41" w14:textId="77777777" w:rsidR="00530FA5" w:rsidRPr="00A66A5E" w:rsidRDefault="00530FA5" w:rsidP="00530FA5"/>
    <w:p w14:paraId="156CC6D6" w14:textId="77777777" w:rsidR="00530FA5" w:rsidRPr="00A66A5E" w:rsidRDefault="00530FA5" w:rsidP="00530FA5">
      <w:pPr>
        <w:rPr>
          <w:b/>
        </w:rPr>
      </w:pPr>
      <w:r w:rsidRPr="00A66A5E">
        <w:rPr>
          <w:b/>
        </w:rPr>
        <w:t>Outros medicamentos e TRISENOX</w:t>
      </w:r>
    </w:p>
    <w:p w14:paraId="0914B864" w14:textId="77777777" w:rsidR="00530FA5" w:rsidRPr="00A66A5E" w:rsidRDefault="00530FA5" w:rsidP="00530FA5">
      <w:r w:rsidRPr="00A66A5E">
        <w:t>Informe o seu médico ou farmacêutico se estiver a tomar, tiver tomado recentemente, ou se vier a tomar outros medicamentos, incluindo medicamentos obtidos sem receita médica.</w:t>
      </w:r>
    </w:p>
    <w:p w14:paraId="7AF29417" w14:textId="77777777" w:rsidR="00530FA5" w:rsidRPr="00A66A5E" w:rsidRDefault="00530FA5" w:rsidP="00530FA5"/>
    <w:p w14:paraId="4728264C" w14:textId="77777777" w:rsidR="00530FA5" w:rsidRPr="00A66A5E" w:rsidRDefault="00530FA5" w:rsidP="00530FA5">
      <w:r w:rsidRPr="00A66A5E">
        <w:t>Em especial, informe o seu médico</w:t>
      </w:r>
    </w:p>
    <w:p w14:paraId="6A5219D5" w14:textId="77777777" w:rsidR="00530FA5" w:rsidRPr="00A66A5E" w:rsidRDefault="00530FA5" w:rsidP="00530FA5">
      <w:pPr>
        <w:tabs>
          <w:tab w:val="left" w:pos="284"/>
        </w:tabs>
        <w:ind w:left="567" w:hanging="283"/>
      </w:pPr>
      <w:r w:rsidRPr="00A66A5E">
        <w:t>-</w:t>
      </w:r>
      <w:r w:rsidRPr="00A66A5E">
        <w:tab/>
        <w:t>se estiver a tomar algum dos vários tipos de medicamentos que podem causar uma alteração no seu ritmo do coração. Estes incluem:</w:t>
      </w:r>
    </w:p>
    <w:p w14:paraId="6AB5F39E" w14:textId="77777777" w:rsidR="00530FA5" w:rsidRPr="00A66A5E" w:rsidRDefault="00530FA5" w:rsidP="00530FA5">
      <w:pPr>
        <w:numPr>
          <w:ilvl w:val="0"/>
          <w:numId w:val="17"/>
        </w:numPr>
        <w:ind w:left="1134" w:hanging="283"/>
        <w:rPr>
          <w:b/>
          <w:bCs/>
        </w:rPr>
      </w:pPr>
      <w:r w:rsidRPr="00A66A5E">
        <w:t>determinados tipos de antiarrítmicos (medicamentos utilizados para corrigir batimentos irregulares do coração, por exemplo, quinidina, amiodarona, sotalol, dofetilida)</w:t>
      </w:r>
    </w:p>
    <w:p w14:paraId="614FDC2C" w14:textId="77777777" w:rsidR="00530FA5" w:rsidRPr="00A66A5E" w:rsidRDefault="00530FA5" w:rsidP="00530FA5">
      <w:pPr>
        <w:numPr>
          <w:ilvl w:val="0"/>
          <w:numId w:val="17"/>
        </w:numPr>
        <w:ind w:left="1134" w:hanging="283"/>
        <w:rPr>
          <w:b/>
          <w:bCs/>
        </w:rPr>
      </w:pPr>
      <w:r w:rsidRPr="00A66A5E">
        <w:t>medicamentos para tratar psicoses (perda de contato com a realidade, por exemplo, tioridazina)</w:t>
      </w:r>
    </w:p>
    <w:p w14:paraId="4FBE73C7" w14:textId="77777777" w:rsidR="00530FA5" w:rsidRPr="00A66A5E" w:rsidRDefault="00530FA5" w:rsidP="00530FA5">
      <w:pPr>
        <w:numPr>
          <w:ilvl w:val="0"/>
          <w:numId w:val="17"/>
        </w:numPr>
        <w:ind w:left="1134" w:hanging="283"/>
        <w:rPr>
          <w:b/>
          <w:bCs/>
        </w:rPr>
      </w:pPr>
      <w:r w:rsidRPr="00A66A5E">
        <w:t>medicamentos para a depressão (por exemplo, amitriptilina)</w:t>
      </w:r>
    </w:p>
    <w:p w14:paraId="586C736E" w14:textId="77777777" w:rsidR="00530FA5" w:rsidRPr="00A66A5E" w:rsidRDefault="00530FA5" w:rsidP="00530FA5">
      <w:pPr>
        <w:numPr>
          <w:ilvl w:val="0"/>
          <w:numId w:val="17"/>
        </w:numPr>
        <w:ind w:left="1134" w:hanging="283"/>
        <w:rPr>
          <w:b/>
          <w:bCs/>
        </w:rPr>
      </w:pPr>
      <w:r w:rsidRPr="00A66A5E">
        <w:t>alguns tipos de medicamentos para tratar infeções bacterianas, chamados antibióticos (por exemplo, eritromicina e esparfloxacina)</w:t>
      </w:r>
    </w:p>
    <w:p w14:paraId="53953081" w14:textId="77777777" w:rsidR="00530FA5" w:rsidRPr="00A66A5E" w:rsidRDefault="00530FA5" w:rsidP="00530FA5">
      <w:pPr>
        <w:numPr>
          <w:ilvl w:val="0"/>
          <w:numId w:val="17"/>
        </w:numPr>
        <w:ind w:left="1134" w:hanging="283"/>
        <w:rPr>
          <w:b/>
          <w:bCs/>
        </w:rPr>
      </w:pPr>
      <w:r w:rsidRPr="00A66A5E">
        <w:t>alguns medicamentos para tratar alergias como a febre do feno, chamados anti-histamínicos (por exemplo, terfenadina e astemizol)</w:t>
      </w:r>
    </w:p>
    <w:p w14:paraId="1D72B422" w14:textId="77777777" w:rsidR="00530FA5" w:rsidRPr="00A66A5E" w:rsidRDefault="00530FA5" w:rsidP="00530FA5">
      <w:pPr>
        <w:numPr>
          <w:ilvl w:val="0"/>
          <w:numId w:val="17"/>
        </w:numPr>
        <w:ind w:left="1134" w:hanging="283"/>
        <w:rPr>
          <w:b/>
          <w:bCs/>
        </w:rPr>
      </w:pPr>
      <w:r w:rsidRPr="00A66A5E">
        <w:t>quaisquer medicamentos que provoquem uma baixa de magnésio ou potássio no seu sangue (por exemplo, anfotericina B)</w:t>
      </w:r>
    </w:p>
    <w:p w14:paraId="54754C13" w14:textId="77777777" w:rsidR="00530FA5" w:rsidRPr="00A66A5E" w:rsidRDefault="00530FA5" w:rsidP="00530FA5">
      <w:pPr>
        <w:numPr>
          <w:ilvl w:val="0"/>
          <w:numId w:val="17"/>
        </w:numPr>
        <w:ind w:left="1134" w:hanging="283"/>
        <w:rPr>
          <w:b/>
          <w:bCs/>
        </w:rPr>
      </w:pPr>
      <w:r w:rsidRPr="00A66A5E">
        <w:t>cisapride (um medicamento utilizado para aliviar determinados problemas de estômago).</w:t>
      </w:r>
    </w:p>
    <w:p w14:paraId="32F458EF" w14:textId="77777777" w:rsidR="00530FA5" w:rsidRPr="00A66A5E" w:rsidRDefault="00530FA5" w:rsidP="00530FA5">
      <w:pPr>
        <w:ind w:left="567"/>
      </w:pPr>
      <w:r w:rsidRPr="00A66A5E">
        <w:t>O efeito destes medicamentos na sua frequência cardíaca pode ser agravado pelo TRISENOX. Deverá ter o cuidado de informar o seu médico sobre todos os medicamentos que está a tomar.</w:t>
      </w:r>
    </w:p>
    <w:p w14:paraId="63048F1B" w14:textId="77777777" w:rsidR="00530FA5" w:rsidRPr="00A66A5E" w:rsidRDefault="00530FA5" w:rsidP="00530FA5">
      <w:pPr>
        <w:ind w:left="567" w:hanging="283"/>
      </w:pPr>
      <w:r w:rsidRPr="00A66A5E">
        <w:t>-</w:t>
      </w:r>
      <w:r w:rsidRPr="00A66A5E">
        <w:tab/>
        <w:t>se estiver a tomar ou tiver tomado recentemente quaisquer medicamentos que possam afetar o seu fígado. Caso tenha dúvidas, mostre o frasco ou a embalagem ao seu médico.</w:t>
      </w:r>
    </w:p>
    <w:p w14:paraId="40F2E72F" w14:textId="77777777" w:rsidR="00530FA5" w:rsidRPr="00A66A5E" w:rsidRDefault="00530FA5" w:rsidP="00530FA5">
      <w:pPr>
        <w:rPr>
          <w:b/>
        </w:rPr>
      </w:pPr>
    </w:p>
    <w:p w14:paraId="419BD0E3" w14:textId="77777777" w:rsidR="00530FA5" w:rsidRPr="00A66A5E" w:rsidRDefault="00530FA5" w:rsidP="00530FA5">
      <w:pPr>
        <w:rPr>
          <w:b/>
        </w:rPr>
      </w:pPr>
      <w:r w:rsidRPr="00A66A5E">
        <w:rPr>
          <w:b/>
        </w:rPr>
        <w:t>TRISENOX com alimentos e bebidas</w:t>
      </w:r>
    </w:p>
    <w:p w14:paraId="11A97400" w14:textId="77777777" w:rsidR="00530FA5" w:rsidRPr="00A66A5E" w:rsidRDefault="00530FA5" w:rsidP="00530FA5">
      <w:r w:rsidRPr="00A66A5E">
        <w:t>Não há restrições de alimentos ou de bebidas enquanto estiver a receber TRISENOX.</w:t>
      </w:r>
    </w:p>
    <w:p w14:paraId="2CD3EE2E" w14:textId="77777777" w:rsidR="00530FA5" w:rsidRPr="00A66A5E" w:rsidRDefault="00530FA5" w:rsidP="00530FA5">
      <w:pPr>
        <w:suppressAutoHyphens/>
      </w:pPr>
    </w:p>
    <w:p w14:paraId="59652DCE" w14:textId="77777777" w:rsidR="00530FA5" w:rsidRPr="00A66A5E" w:rsidRDefault="00530FA5" w:rsidP="00530FA5">
      <w:pPr>
        <w:rPr>
          <w:b/>
        </w:rPr>
      </w:pPr>
      <w:r w:rsidRPr="00A66A5E">
        <w:rPr>
          <w:b/>
        </w:rPr>
        <w:t>Gravidez</w:t>
      </w:r>
    </w:p>
    <w:p w14:paraId="199B2289" w14:textId="77777777" w:rsidR="00530FA5" w:rsidRPr="00A66A5E" w:rsidRDefault="00530FA5" w:rsidP="00530FA5">
      <w:pPr>
        <w:suppressAutoHyphens/>
      </w:pPr>
      <w:r w:rsidRPr="00A66A5E">
        <w:t>Consulte o seu médico ou farmacêutico antes de tomar qualquer medicamento.</w:t>
      </w:r>
    </w:p>
    <w:p w14:paraId="6F88AE6B" w14:textId="77777777" w:rsidR="00530FA5" w:rsidRPr="00A66A5E" w:rsidRDefault="00530FA5" w:rsidP="00530FA5">
      <w:pPr>
        <w:suppressAutoHyphens/>
      </w:pPr>
      <w:r w:rsidRPr="00A66A5E">
        <w:t>TRISENOX pode causar lesões no feto quando utilizado por mulheres grávidas.</w:t>
      </w:r>
    </w:p>
    <w:p w14:paraId="6998381A" w14:textId="1AB30FDB" w:rsidR="00530FA5" w:rsidRDefault="00530FA5" w:rsidP="00530FA5">
      <w:pPr>
        <w:suppressAutoHyphens/>
      </w:pPr>
      <w:r w:rsidRPr="00A66A5E">
        <w:t>Se tem potencial para engravidar, tem de utilizar um contracetivo eficaz durante o tratamento com TRISENOX</w:t>
      </w:r>
      <w:r w:rsidR="00F76D09" w:rsidRPr="00A66A5E">
        <w:t xml:space="preserve"> e durante 6 meses após a conclusão do tratamento</w:t>
      </w:r>
      <w:r w:rsidRPr="00A66A5E">
        <w:t>.</w:t>
      </w:r>
    </w:p>
    <w:p w14:paraId="6273FC74" w14:textId="77777777" w:rsidR="00A66A5E" w:rsidRPr="00A66A5E" w:rsidRDefault="00A66A5E" w:rsidP="00530FA5">
      <w:pPr>
        <w:suppressAutoHyphens/>
      </w:pPr>
    </w:p>
    <w:p w14:paraId="0FAD39C1" w14:textId="50FAC7EF" w:rsidR="00530FA5" w:rsidRDefault="00530FA5" w:rsidP="00530FA5">
      <w:pPr>
        <w:suppressAutoHyphens/>
      </w:pPr>
      <w:r w:rsidRPr="00A66A5E">
        <w:t>Se está grávida ou ficar grávida durante o tratamento com TRISENOX, deve aconselhar-se com o seu médico.</w:t>
      </w:r>
    </w:p>
    <w:p w14:paraId="3FD4EAA6" w14:textId="77777777" w:rsidR="007F11EC" w:rsidRPr="00A66A5E" w:rsidRDefault="007F11EC" w:rsidP="00530FA5">
      <w:pPr>
        <w:suppressAutoHyphens/>
      </w:pPr>
    </w:p>
    <w:p w14:paraId="038D61B5" w14:textId="3BA2B3F5" w:rsidR="00530FA5" w:rsidRPr="00A66A5E" w:rsidRDefault="00530FA5" w:rsidP="00530FA5">
      <w:r w:rsidRPr="00A66A5E">
        <w:t xml:space="preserve">Os homens têm também de utilizar um contracetivo eficaz </w:t>
      </w:r>
      <w:r w:rsidR="00F76D09" w:rsidRPr="00A66A5E">
        <w:t xml:space="preserve">e ser aconselhados a não </w:t>
      </w:r>
      <w:r w:rsidR="00165547" w:rsidRPr="00A66A5E">
        <w:t>conceber</w:t>
      </w:r>
      <w:r w:rsidR="00F76D09" w:rsidRPr="00A66A5E">
        <w:t xml:space="preserve"> uma criança durante o tratamento com TRISENOX e durante 3</w:t>
      </w:r>
      <w:r w:rsidR="00A66A5E">
        <w:t> </w:t>
      </w:r>
      <w:r w:rsidR="00F76D09" w:rsidRPr="00A66A5E">
        <w:t>meses após a conclusão do tratamento</w:t>
      </w:r>
      <w:r w:rsidRPr="00A66A5E">
        <w:t>.</w:t>
      </w:r>
    </w:p>
    <w:p w14:paraId="61E9FFE5" w14:textId="77777777" w:rsidR="00530FA5" w:rsidRPr="00A66A5E" w:rsidRDefault="00530FA5" w:rsidP="00530FA5">
      <w:pPr>
        <w:suppressAutoHyphens/>
      </w:pPr>
    </w:p>
    <w:p w14:paraId="690AD54C" w14:textId="77777777" w:rsidR="00530FA5" w:rsidRPr="00A66A5E" w:rsidRDefault="00530FA5" w:rsidP="00530FA5">
      <w:pPr>
        <w:rPr>
          <w:b/>
        </w:rPr>
      </w:pPr>
      <w:r w:rsidRPr="00A66A5E">
        <w:rPr>
          <w:b/>
        </w:rPr>
        <w:t>Amamentação</w:t>
      </w:r>
    </w:p>
    <w:p w14:paraId="5FA5AE08" w14:textId="77777777" w:rsidR="00530FA5" w:rsidRPr="00A66A5E" w:rsidRDefault="00530FA5" w:rsidP="00530FA5">
      <w:pPr>
        <w:suppressAutoHyphens/>
      </w:pPr>
      <w:r w:rsidRPr="00A66A5E">
        <w:t>Consulte o seu médico ou farmacêutico antes de tomar qualquer medicamento.</w:t>
      </w:r>
    </w:p>
    <w:p w14:paraId="7212588C" w14:textId="6BDE9B70" w:rsidR="00530FA5" w:rsidRPr="00A66A5E" w:rsidRDefault="00530FA5" w:rsidP="00530FA5">
      <w:pPr>
        <w:suppressAutoHyphens/>
      </w:pPr>
      <w:r w:rsidRPr="00A66A5E">
        <w:t>O arsénio presente em TRISENOX passa para o leite materno. Dado que TRISENOX pode ser prejudicial para os bebés amamentados, não amamente enquanto estiver a receber TRISENOX</w:t>
      </w:r>
      <w:r w:rsidR="00F76D09" w:rsidRPr="00A66A5E">
        <w:t xml:space="preserve"> e durante </w:t>
      </w:r>
      <w:r w:rsidR="003522C3">
        <w:t>duas</w:t>
      </w:r>
      <w:r w:rsidR="00F76D09" w:rsidRPr="00A66A5E">
        <w:t xml:space="preserve"> semana</w:t>
      </w:r>
      <w:r w:rsidR="003522C3">
        <w:t>s</w:t>
      </w:r>
      <w:r w:rsidR="00F76D09" w:rsidRPr="00A66A5E">
        <w:t xml:space="preserve"> após a última dose</w:t>
      </w:r>
      <w:r w:rsidRPr="00A66A5E">
        <w:t>.</w:t>
      </w:r>
    </w:p>
    <w:p w14:paraId="44DBE56D" w14:textId="77777777" w:rsidR="00530FA5" w:rsidRPr="00A66A5E" w:rsidRDefault="00530FA5" w:rsidP="00530FA5">
      <w:pPr>
        <w:suppressAutoHyphens/>
      </w:pPr>
    </w:p>
    <w:p w14:paraId="42FD5619" w14:textId="77777777" w:rsidR="00530FA5" w:rsidRPr="00A66A5E" w:rsidRDefault="00530FA5" w:rsidP="00530FA5">
      <w:pPr>
        <w:rPr>
          <w:b/>
        </w:rPr>
      </w:pPr>
      <w:r w:rsidRPr="00A66A5E">
        <w:rPr>
          <w:b/>
        </w:rPr>
        <w:t>Condução de veículos e utilização de máquinas</w:t>
      </w:r>
    </w:p>
    <w:p w14:paraId="0BDCCC36" w14:textId="77777777" w:rsidR="00530FA5" w:rsidRPr="00A66A5E" w:rsidRDefault="00530FA5" w:rsidP="00530FA5">
      <w:pPr>
        <w:suppressAutoHyphens/>
      </w:pPr>
      <w:r w:rsidRPr="00A66A5E">
        <w:lastRenderedPageBreak/>
        <w:t>É de se esperar que TRISENOX tenha uma influência nula ou desprezável sobre a sua capacidade de conduzir e utilizar máquinas.</w:t>
      </w:r>
    </w:p>
    <w:p w14:paraId="3092DFE7" w14:textId="77777777" w:rsidR="00530FA5" w:rsidRPr="00A66A5E" w:rsidRDefault="00530FA5" w:rsidP="00530FA5">
      <w:pPr>
        <w:suppressAutoHyphens/>
      </w:pPr>
      <w:r w:rsidRPr="00A66A5E">
        <w:t>Se sentir desconforto ou se não se sentir bem após uma injeção de TRISENOX, deve esperar que os sintomas desapareçam antes de conduzir ou utilizar máquinas.</w:t>
      </w:r>
    </w:p>
    <w:p w14:paraId="0DA461CF" w14:textId="77777777" w:rsidR="00530FA5" w:rsidRPr="00A66A5E" w:rsidRDefault="00530FA5" w:rsidP="00530FA5">
      <w:pPr>
        <w:suppressAutoHyphens/>
      </w:pPr>
    </w:p>
    <w:p w14:paraId="76490136" w14:textId="77777777" w:rsidR="00530FA5" w:rsidRPr="00A66A5E" w:rsidRDefault="00530FA5" w:rsidP="00530FA5">
      <w:pPr>
        <w:keepNext/>
        <w:rPr>
          <w:b/>
          <w:noProof/>
        </w:rPr>
      </w:pPr>
      <w:r w:rsidRPr="00A66A5E">
        <w:rPr>
          <w:b/>
          <w:noProof/>
        </w:rPr>
        <w:t>TRISENOX contém sódio</w:t>
      </w:r>
    </w:p>
    <w:p w14:paraId="69C06B9A" w14:textId="77777777" w:rsidR="00530FA5" w:rsidRPr="00A66A5E" w:rsidRDefault="00530FA5" w:rsidP="00530FA5">
      <w:pPr>
        <w:suppressAutoHyphens/>
        <w:rPr>
          <w:szCs w:val="22"/>
        </w:rPr>
      </w:pPr>
      <w:r w:rsidRPr="00A66A5E">
        <w:rPr>
          <w:szCs w:val="22"/>
        </w:rPr>
        <w:t>TRISENOX contém menos do que 1 mmol de sódio (23 mg) por dose, ou seja, é praticamente “isento de sódio”.</w:t>
      </w:r>
    </w:p>
    <w:p w14:paraId="15ECDDDF" w14:textId="77777777" w:rsidR="00530FA5" w:rsidRPr="00A66A5E" w:rsidRDefault="00530FA5" w:rsidP="00530FA5">
      <w:pPr>
        <w:suppressAutoHyphens/>
      </w:pPr>
    </w:p>
    <w:p w14:paraId="3B086F35" w14:textId="77777777" w:rsidR="00530FA5" w:rsidRPr="00A66A5E" w:rsidRDefault="00530FA5" w:rsidP="00530FA5">
      <w:pPr>
        <w:suppressAutoHyphens/>
      </w:pPr>
    </w:p>
    <w:p w14:paraId="4D9F0AC3" w14:textId="77777777" w:rsidR="00530FA5" w:rsidRPr="00A66A5E" w:rsidRDefault="00530FA5" w:rsidP="00530FA5">
      <w:pPr>
        <w:pStyle w:val="berschrift1"/>
        <w:numPr>
          <w:ilvl w:val="0"/>
          <w:numId w:val="0"/>
        </w:numPr>
        <w:ind w:left="567" w:hanging="567"/>
        <w:rPr>
          <w:lang w:val="pt-PT"/>
        </w:rPr>
      </w:pPr>
      <w:r w:rsidRPr="00A66A5E">
        <w:rPr>
          <w:caps w:val="0"/>
          <w:lang w:val="pt-PT"/>
        </w:rPr>
        <w:t>3.</w:t>
      </w:r>
      <w:r w:rsidRPr="00A66A5E">
        <w:rPr>
          <w:caps w:val="0"/>
          <w:lang w:val="pt-PT"/>
        </w:rPr>
        <w:tab/>
        <w:t xml:space="preserve">Como </w:t>
      </w:r>
      <w:r w:rsidRPr="00A66A5E">
        <w:rPr>
          <w:lang w:val="pt-PT"/>
        </w:rPr>
        <w:t xml:space="preserve">TRISENOX </w:t>
      </w:r>
      <w:r w:rsidRPr="00A66A5E">
        <w:rPr>
          <w:caps w:val="0"/>
          <w:lang w:val="pt-PT"/>
        </w:rPr>
        <w:t>é administrado</w:t>
      </w:r>
    </w:p>
    <w:p w14:paraId="696CB1C1" w14:textId="77777777" w:rsidR="00530FA5" w:rsidRPr="00A66A5E" w:rsidRDefault="00530FA5" w:rsidP="00530FA5">
      <w:pPr>
        <w:suppressAutoHyphens/>
      </w:pPr>
    </w:p>
    <w:p w14:paraId="09EC2DEE" w14:textId="77777777" w:rsidR="00530FA5" w:rsidRPr="00A66A5E" w:rsidRDefault="00530FA5" w:rsidP="00530FA5">
      <w:pPr>
        <w:suppressAutoHyphens/>
        <w:rPr>
          <w:b/>
        </w:rPr>
      </w:pPr>
      <w:r w:rsidRPr="00A66A5E">
        <w:rPr>
          <w:b/>
        </w:rPr>
        <w:t>Duração e frequência do tratamento</w:t>
      </w:r>
    </w:p>
    <w:p w14:paraId="44AABDC1" w14:textId="77777777" w:rsidR="00530FA5" w:rsidRPr="00A66A5E" w:rsidRDefault="00530FA5" w:rsidP="00530FA5">
      <w:pPr>
        <w:rPr>
          <w:u w:val="single"/>
        </w:rPr>
      </w:pPr>
    </w:p>
    <w:p w14:paraId="653E7B17" w14:textId="77777777" w:rsidR="00530FA5" w:rsidRPr="00A66A5E" w:rsidRDefault="00530FA5" w:rsidP="00530FA5">
      <w:pPr>
        <w:rPr>
          <w:u w:val="single"/>
        </w:rPr>
      </w:pPr>
      <w:r w:rsidRPr="00A66A5E">
        <w:rPr>
          <w:u w:val="single"/>
        </w:rPr>
        <w:t>Doentes com leucemia promielocítica aguda recentemente diagnosticada</w:t>
      </w:r>
    </w:p>
    <w:p w14:paraId="2905035D" w14:textId="42146743" w:rsidR="00530FA5" w:rsidRPr="00A66A5E" w:rsidRDefault="00530FA5" w:rsidP="00266DB6">
      <w:pPr>
        <w:suppressAutoHyphens/>
      </w:pPr>
      <w:r w:rsidRPr="00A66A5E">
        <w:t>O seu médico irá dar-lhe TRISENOX uma vez todos os dias na forma de uma perfusão. No seu primeiro ciclo de tratamento poderá ser tratado todos os dias até a um máximo de 60 dias, ou até o seu médico determinar que a sua doença está melhor. Se a sua doença responder ao TRISENOX, ser-lhe-ão dados 4 ciclos adicionais de tratamento</w:t>
      </w:r>
      <w:r w:rsidR="00266DB6" w:rsidRPr="00A66A5E">
        <w:t>. Cada ciclo consiste em</w:t>
      </w:r>
      <w:r w:rsidRPr="00A66A5E">
        <w:t xml:space="preserve"> 20 doses, dadas 5 dias por semana (seguidos de uma interrupção de 2 dias), durante 4 semanas seguido de uma interrupção de 4 semanas. O seu médico irá decidir exatamente durante quanto tempo deverá continuar a terapêutica com TRISENOX.</w:t>
      </w:r>
    </w:p>
    <w:p w14:paraId="405ED0BD" w14:textId="77777777" w:rsidR="00530FA5" w:rsidRPr="00A66A5E" w:rsidRDefault="00530FA5" w:rsidP="00530FA5">
      <w:pPr>
        <w:suppressAutoHyphens/>
      </w:pPr>
    </w:p>
    <w:p w14:paraId="107AC738" w14:textId="77777777" w:rsidR="00530FA5" w:rsidRPr="00A66A5E" w:rsidRDefault="00530FA5" w:rsidP="00530FA5">
      <w:pPr>
        <w:rPr>
          <w:u w:val="single"/>
        </w:rPr>
      </w:pPr>
      <w:r w:rsidRPr="00A66A5E">
        <w:rPr>
          <w:u w:val="single"/>
        </w:rPr>
        <w:t>Doentes com leucemia promielocítica aguda, cuja doença não respondeu a outras terapêuticas</w:t>
      </w:r>
    </w:p>
    <w:p w14:paraId="513959AD" w14:textId="77777777" w:rsidR="00530FA5" w:rsidRPr="00A66A5E" w:rsidRDefault="00530FA5" w:rsidP="00530FA5">
      <w:r w:rsidRPr="00A66A5E">
        <w:t>O seu médico dar-lhe-á TRISENOX uma vez por dia na forma de uma perfusão. No seu primeiro ciclo de tratamento, pode ser tratado todos os dias até 50 dias no máximo ou até o seu médico determinar que a sua doença está melhor. Se a sua doença responder a TRISENOX, ser-lhe-á administrado uma segundo ciclo de tratamento de 25 doses, dadas durante 5 dias por semana (seguido de uma interrupção de 2 dias) durante 5 semanas. O seu médico decidirá exatamente durante quanto tempo deverá continuar a terapêutica com TRISENOX.</w:t>
      </w:r>
    </w:p>
    <w:p w14:paraId="203233BE" w14:textId="77777777" w:rsidR="00530FA5" w:rsidRPr="00A66A5E" w:rsidRDefault="00530FA5" w:rsidP="00530FA5">
      <w:pPr>
        <w:suppressAutoHyphens/>
        <w:rPr>
          <w:b/>
        </w:rPr>
      </w:pPr>
    </w:p>
    <w:p w14:paraId="40F7B719" w14:textId="77777777" w:rsidR="00530FA5" w:rsidRPr="00A66A5E" w:rsidRDefault="00530FA5" w:rsidP="00530FA5">
      <w:pPr>
        <w:suppressAutoHyphens/>
        <w:rPr>
          <w:b/>
        </w:rPr>
      </w:pPr>
      <w:r w:rsidRPr="00A66A5E">
        <w:rPr>
          <w:b/>
        </w:rPr>
        <w:t>Modo e via de administração</w:t>
      </w:r>
    </w:p>
    <w:p w14:paraId="7A3800F6" w14:textId="77777777" w:rsidR="00530FA5" w:rsidRPr="00A66A5E" w:rsidRDefault="00530FA5" w:rsidP="00530FA5">
      <w:pPr>
        <w:suppressAutoHyphens/>
      </w:pPr>
    </w:p>
    <w:p w14:paraId="5189D720" w14:textId="77777777" w:rsidR="00530FA5" w:rsidRPr="00A66A5E" w:rsidRDefault="00530FA5" w:rsidP="00530FA5">
      <w:pPr>
        <w:suppressAutoHyphens/>
      </w:pPr>
      <w:r w:rsidRPr="00A66A5E">
        <w:t>TRISENOX necessita de ser diluído com uma solução que contém glucose ou uma solução que contém cloreto de sódio.</w:t>
      </w:r>
    </w:p>
    <w:p w14:paraId="300EC6E9" w14:textId="77777777" w:rsidR="00530FA5" w:rsidRPr="00A66A5E" w:rsidRDefault="00530FA5" w:rsidP="00530FA5">
      <w:pPr>
        <w:suppressAutoHyphens/>
      </w:pPr>
    </w:p>
    <w:p w14:paraId="41F19BC8" w14:textId="70808494" w:rsidR="00530FA5" w:rsidRPr="00A66A5E" w:rsidRDefault="00530FA5" w:rsidP="00530FA5">
      <w:pPr>
        <w:suppressAutoHyphens/>
      </w:pPr>
      <w:r w:rsidRPr="00A66A5E">
        <w:t xml:space="preserve">TRISENOX é normalmente administrado por um médico ou enfermeiro. A administração faz-se por gota-a-gota (perfusão) numa veia durante 1-2 horas, mas a perfusão poderá durar mais tempo se ocorrerem efeitos </w:t>
      </w:r>
      <w:r w:rsidR="00DB5D00" w:rsidRPr="00A66A5E">
        <w:t>indesejáveis</w:t>
      </w:r>
      <w:r w:rsidRPr="00A66A5E">
        <w:t xml:space="preserve"> como o rubor e tonturas.</w:t>
      </w:r>
    </w:p>
    <w:p w14:paraId="6CF217E7" w14:textId="77777777" w:rsidR="00530FA5" w:rsidRPr="00A66A5E" w:rsidRDefault="00530FA5" w:rsidP="00530FA5"/>
    <w:p w14:paraId="1E8BE75D" w14:textId="77777777" w:rsidR="00530FA5" w:rsidRPr="00A66A5E" w:rsidRDefault="00530FA5" w:rsidP="00530FA5">
      <w:pPr>
        <w:suppressAutoHyphens/>
      </w:pPr>
      <w:r w:rsidRPr="00A66A5E">
        <w:t>TRISENOX não deve ser misturado com outros medicamentos ou perfundido através do mesmo tubo com outros medicamentos.</w:t>
      </w:r>
    </w:p>
    <w:p w14:paraId="7837AABB" w14:textId="77777777" w:rsidR="00530FA5" w:rsidRPr="00A66A5E" w:rsidRDefault="00530FA5" w:rsidP="00530FA5">
      <w:pPr>
        <w:suppressAutoHyphens/>
      </w:pPr>
    </w:p>
    <w:p w14:paraId="0A9DC0DF" w14:textId="77777777" w:rsidR="00530FA5" w:rsidRPr="00A66A5E" w:rsidRDefault="00530FA5" w:rsidP="00530FA5">
      <w:pPr>
        <w:rPr>
          <w:b/>
        </w:rPr>
      </w:pPr>
      <w:r w:rsidRPr="00A66A5E">
        <w:rPr>
          <w:b/>
        </w:rPr>
        <w:t>Se o seu médico ou enfermeiro lhe administrar mais TRISENOX do que deveria</w:t>
      </w:r>
    </w:p>
    <w:p w14:paraId="60FCE514" w14:textId="77777777" w:rsidR="00530FA5" w:rsidRPr="00A66A5E" w:rsidRDefault="00530FA5" w:rsidP="00530FA5"/>
    <w:p w14:paraId="60ED27B3" w14:textId="77777777" w:rsidR="00530FA5" w:rsidRPr="00A66A5E" w:rsidRDefault="00530FA5" w:rsidP="00530FA5">
      <w:pPr>
        <w:suppressAutoHyphens/>
      </w:pPr>
      <w:r w:rsidRPr="00A66A5E">
        <w:t>Poderá sentir convulsões, fraqueza muscular e confusão. No caso de isto acontecer, o tratamento com TRISENOX deve ser imediatamente suspenso e o seu médico tratará a sobredosagem de arsénio.</w:t>
      </w:r>
    </w:p>
    <w:p w14:paraId="0518EC67" w14:textId="77777777" w:rsidR="00530FA5" w:rsidRPr="00A66A5E" w:rsidRDefault="00530FA5" w:rsidP="00530FA5">
      <w:pPr>
        <w:suppressAutoHyphens/>
      </w:pPr>
    </w:p>
    <w:p w14:paraId="2831CDE3" w14:textId="77777777" w:rsidR="00530FA5" w:rsidRPr="00A66A5E" w:rsidRDefault="00530FA5" w:rsidP="00530FA5">
      <w:pPr>
        <w:suppressAutoHyphens/>
      </w:pPr>
      <w:r w:rsidRPr="00A66A5E">
        <w:t>Caso ainda tenha dúvidas sobre a utilização deste medicamento, fale com o seu médico, farmacêutico ou enfermeiro.</w:t>
      </w:r>
    </w:p>
    <w:p w14:paraId="19B44639" w14:textId="77777777" w:rsidR="00530FA5" w:rsidRPr="00A66A5E" w:rsidRDefault="00530FA5" w:rsidP="00530FA5">
      <w:pPr>
        <w:suppressAutoHyphens/>
      </w:pPr>
    </w:p>
    <w:p w14:paraId="33F6BA7F" w14:textId="77777777" w:rsidR="00530FA5" w:rsidRPr="00A66A5E" w:rsidRDefault="00530FA5" w:rsidP="00530FA5">
      <w:pPr>
        <w:suppressAutoHyphens/>
      </w:pPr>
    </w:p>
    <w:p w14:paraId="1B5D600C" w14:textId="5AFAD424" w:rsidR="00530FA5" w:rsidRPr="00A66A5E" w:rsidRDefault="00530FA5" w:rsidP="00530FA5">
      <w:pPr>
        <w:pStyle w:val="berschrift1"/>
        <w:numPr>
          <w:ilvl w:val="0"/>
          <w:numId w:val="0"/>
        </w:numPr>
        <w:ind w:left="567" w:hanging="567"/>
        <w:rPr>
          <w:caps w:val="0"/>
          <w:lang w:val="pt-PT"/>
        </w:rPr>
      </w:pPr>
      <w:r w:rsidRPr="00A66A5E">
        <w:rPr>
          <w:caps w:val="0"/>
          <w:lang w:val="pt-PT"/>
        </w:rPr>
        <w:t>4.</w:t>
      </w:r>
      <w:r w:rsidRPr="00A66A5E">
        <w:rPr>
          <w:caps w:val="0"/>
          <w:lang w:val="pt-PT"/>
        </w:rPr>
        <w:tab/>
        <w:t xml:space="preserve">Efeitos </w:t>
      </w:r>
      <w:r w:rsidR="00DB5D00" w:rsidRPr="00A66A5E">
        <w:rPr>
          <w:caps w:val="0"/>
          <w:lang w:val="pt-PT"/>
        </w:rPr>
        <w:t>indesejáveis</w:t>
      </w:r>
      <w:r w:rsidRPr="00A66A5E">
        <w:rPr>
          <w:caps w:val="0"/>
          <w:lang w:val="pt-PT"/>
        </w:rPr>
        <w:t xml:space="preserve"> possíveis</w:t>
      </w:r>
    </w:p>
    <w:p w14:paraId="683A71E4" w14:textId="77777777" w:rsidR="00530FA5" w:rsidRPr="00A66A5E" w:rsidRDefault="00530FA5" w:rsidP="00530FA5">
      <w:pPr>
        <w:suppressAutoHyphens/>
      </w:pPr>
    </w:p>
    <w:p w14:paraId="25302740" w14:textId="513C94AB" w:rsidR="00530FA5" w:rsidRPr="00A66A5E" w:rsidRDefault="00530FA5" w:rsidP="00530FA5">
      <w:pPr>
        <w:suppressAutoHyphens/>
        <w:rPr>
          <w:noProof/>
        </w:rPr>
      </w:pPr>
      <w:r w:rsidRPr="00A66A5E">
        <w:t xml:space="preserve">Como todos os medicamentos, este medicamento pode causar efeitos </w:t>
      </w:r>
      <w:r w:rsidR="00DB5D00" w:rsidRPr="00A66A5E">
        <w:t>indesejáveis</w:t>
      </w:r>
      <w:r w:rsidRPr="00A66A5E">
        <w:rPr>
          <w:noProof/>
        </w:rPr>
        <w:t>, embora estes não se manifestem em todas as pessoas</w:t>
      </w:r>
      <w:r w:rsidRPr="00A66A5E">
        <w:t>.</w:t>
      </w:r>
    </w:p>
    <w:p w14:paraId="435E798C" w14:textId="77777777" w:rsidR="00530FA5" w:rsidRPr="00A66A5E" w:rsidRDefault="00530FA5" w:rsidP="00530FA5">
      <w:pPr>
        <w:suppressAutoHyphens/>
      </w:pPr>
    </w:p>
    <w:p w14:paraId="1A69CBA6" w14:textId="1B49C784" w:rsidR="00530FA5" w:rsidRPr="00A66A5E" w:rsidRDefault="00530FA5" w:rsidP="00530FA5">
      <w:pPr>
        <w:suppressAutoHyphens/>
        <w:rPr>
          <w:b/>
        </w:rPr>
      </w:pPr>
      <w:r w:rsidRPr="00A66A5E">
        <w:rPr>
          <w:b/>
        </w:rPr>
        <w:lastRenderedPageBreak/>
        <w:t xml:space="preserve">Informe imediatamente o seu médico ou enfermeiro se sentir os seguintes efeitos </w:t>
      </w:r>
      <w:r w:rsidR="00DB5D00" w:rsidRPr="00A66A5E">
        <w:rPr>
          <w:b/>
        </w:rPr>
        <w:t>indesejáveis</w:t>
      </w:r>
      <w:r w:rsidRPr="00A66A5E">
        <w:rPr>
          <w:b/>
        </w:rPr>
        <w:t>, pois estes podem ser sinais de uma doença grave chamada “síndrome de diferenciação” que pode ser fatal:</w:t>
      </w:r>
    </w:p>
    <w:p w14:paraId="67B66656" w14:textId="77777777" w:rsidR="00530FA5" w:rsidRPr="00A66A5E" w:rsidRDefault="00530FA5" w:rsidP="00530FA5">
      <w:pPr>
        <w:suppressAutoHyphens/>
      </w:pPr>
      <w:r w:rsidRPr="00A66A5E">
        <w:t>- dificuldade em respirar</w:t>
      </w:r>
    </w:p>
    <w:p w14:paraId="5B80D293" w14:textId="77777777" w:rsidR="00530FA5" w:rsidRPr="00A66A5E" w:rsidRDefault="00530FA5" w:rsidP="00530FA5">
      <w:pPr>
        <w:suppressAutoHyphens/>
      </w:pPr>
      <w:r w:rsidRPr="00A66A5E">
        <w:t>- tosse</w:t>
      </w:r>
    </w:p>
    <w:p w14:paraId="781B295D" w14:textId="77777777" w:rsidR="00530FA5" w:rsidRPr="00A66A5E" w:rsidRDefault="00530FA5" w:rsidP="00530FA5">
      <w:pPr>
        <w:suppressAutoHyphens/>
      </w:pPr>
      <w:r w:rsidRPr="00A66A5E">
        <w:t>- dor no peito</w:t>
      </w:r>
    </w:p>
    <w:p w14:paraId="450EDE6E" w14:textId="77777777" w:rsidR="00530FA5" w:rsidRPr="00A66A5E" w:rsidRDefault="00530FA5" w:rsidP="00530FA5">
      <w:pPr>
        <w:suppressAutoHyphens/>
      </w:pPr>
      <w:r w:rsidRPr="00A66A5E">
        <w:t>- febre</w:t>
      </w:r>
    </w:p>
    <w:p w14:paraId="6677EF5C" w14:textId="77777777" w:rsidR="00530FA5" w:rsidRPr="00A66A5E" w:rsidRDefault="00530FA5" w:rsidP="00530FA5">
      <w:pPr>
        <w:suppressAutoHyphens/>
        <w:rPr>
          <w:b/>
        </w:rPr>
      </w:pPr>
    </w:p>
    <w:p w14:paraId="22268E9D" w14:textId="2C1D8E79" w:rsidR="00530FA5" w:rsidRPr="00A66A5E" w:rsidRDefault="00530FA5" w:rsidP="00530FA5">
      <w:pPr>
        <w:suppressAutoHyphens/>
        <w:rPr>
          <w:b/>
        </w:rPr>
      </w:pPr>
      <w:r w:rsidRPr="00A66A5E">
        <w:rPr>
          <w:b/>
        </w:rPr>
        <w:t xml:space="preserve">Informe imediatamente o seu médico ou enfermeiro se sentir um ou mais dos seguintes efeitos </w:t>
      </w:r>
      <w:r w:rsidR="00DB5D00" w:rsidRPr="00A66A5E">
        <w:rPr>
          <w:b/>
        </w:rPr>
        <w:t>indesejáveis</w:t>
      </w:r>
      <w:r w:rsidRPr="00A66A5E">
        <w:rPr>
          <w:b/>
        </w:rPr>
        <w:t>, pois estes podem ser sinais de reação alérgica:</w:t>
      </w:r>
    </w:p>
    <w:p w14:paraId="3C39EFFB" w14:textId="77777777" w:rsidR="00530FA5" w:rsidRPr="00A66A5E" w:rsidRDefault="00530FA5" w:rsidP="00530FA5">
      <w:r w:rsidRPr="00A66A5E">
        <w:t>- dificuldade em respirar</w:t>
      </w:r>
    </w:p>
    <w:p w14:paraId="15B84CF3" w14:textId="77777777" w:rsidR="00530FA5" w:rsidRPr="00A66A5E" w:rsidRDefault="00530FA5" w:rsidP="00530FA5">
      <w:pPr>
        <w:suppressAutoHyphens/>
      </w:pPr>
      <w:r w:rsidRPr="00A66A5E">
        <w:t>- febre</w:t>
      </w:r>
    </w:p>
    <w:p w14:paraId="5A6CB4CE" w14:textId="77777777" w:rsidR="00530FA5" w:rsidRPr="00A66A5E" w:rsidRDefault="00530FA5" w:rsidP="00530FA5">
      <w:pPr>
        <w:suppressAutoHyphens/>
      </w:pPr>
      <w:r w:rsidRPr="00A66A5E">
        <w:rPr>
          <w:b/>
        </w:rPr>
        <w:t>-</w:t>
      </w:r>
      <w:r w:rsidRPr="00A66A5E">
        <w:t xml:space="preserve"> aumento súbito de peso</w:t>
      </w:r>
    </w:p>
    <w:p w14:paraId="17613B53" w14:textId="77777777" w:rsidR="00530FA5" w:rsidRPr="00A66A5E" w:rsidRDefault="00530FA5" w:rsidP="00530FA5">
      <w:pPr>
        <w:suppressAutoHyphens/>
      </w:pPr>
      <w:r w:rsidRPr="00A66A5E">
        <w:t>- retenção de água</w:t>
      </w:r>
    </w:p>
    <w:p w14:paraId="082D95A1" w14:textId="77777777" w:rsidR="00530FA5" w:rsidRPr="00A66A5E" w:rsidRDefault="00530FA5" w:rsidP="00530FA5">
      <w:pPr>
        <w:suppressAutoHyphens/>
      </w:pPr>
      <w:r w:rsidRPr="00A66A5E">
        <w:t>- desmaios</w:t>
      </w:r>
    </w:p>
    <w:p w14:paraId="57D1F6FC" w14:textId="77777777" w:rsidR="00530FA5" w:rsidRPr="00A66A5E" w:rsidRDefault="00530FA5" w:rsidP="00530FA5">
      <w:pPr>
        <w:suppressAutoHyphens/>
      </w:pPr>
      <w:r w:rsidRPr="00A66A5E">
        <w:t>- palpitações (fortes batimentos do coração que consegue sentir no peito)</w:t>
      </w:r>
    </w:p>
    <w:p w14:paraId="2CFD15E9" w14:textId="77777777" w:rsidR="00530FA5" w:rsidRPr="00A66A5E" w:rsidRDefault="00530FA5" w:rsidP="00530FA5">
      <w:pPr>
        <w:suppressAutoHyphens/>
      </w:pPr>
    </w:p>
    <w:p w14:paraId="043E68DC" w14:textId="77777777" w:rsidR="00530FA5" w:rsidRPr="00A66A5E" w:rsidRDefault="00530FA5" w:rsidP="00530FA5">
      <w:pPr>
        <w:suppressAutoHyphens/>
      </w:pPr>
      <w:r w:rsidRPr="00A66A5E">
        <w:t>Durante o tratamento com TRISENOX, poderá sentir algumas das seguintes reações:</w:t>
      </w:r>
    </w:p>
    <w:p w14:paraId="694971E6" w14:textId="77777777" w:rsidR="00530FA5" w:rsidRPr="00A66A5E" w:rsidRDefault="00530FA5" w:rsidP="00530FA5">
      <w:pPr>
        <w:suppressAutoHyphens/>
      </w:pPr>
    </w:p>
    <w:p w14:paraId="41A36450" w14:textId="77777777" w:rsidR="00530FA5" w:rsidRPr="00A66A5E" w:rsidRDefault="00530FA5" w:rsidP="00530FA5">
      <w:pPr>
        <w:suppressAutoHyphens/>
        <w:rPr>
          <w:i/>
        </w:rPr>
      </w:pPr>
      <w:r w:rsidRPr="00A66A5E">
        <w:rPr>
          <w:i/>
        </w:rPr>
        <w:t>Muito frequentes (podem afetar mais de 1 em cada 10 pessoas):</w:t>
      </w:r>
    </w:p>
    <w:p w14:paraId="344C3026" w14:textId="77777777" w:rsidR="00530FA5" w:rsidRPr="00A66A5E" w:rsidRDefault="00530FA5" w:rsidP="00530FA5">
      <w:pPr>
        <w:numPr>
          <w:ilvl w:val="0"/>
          <w:numId w:val="23"/>
        </w:numPr>
        <w:tabs>
          <w:tab w:val="clear" w:pos="720"/>
          <w:tab w:val="num" w:pos="567"/>
        </w:tabs>
        <w:suppressAutoHyphens/>
        <w:ind w:left="360"/>
      </w:pPr>
      <w:r w:rsidRPr="00A66A5E">
        <w:t>fadiga (cansaço), dor, febre, dor de cabeça</w:t>
      </w:r>
    </w:p>
    <w:p w14:paraId="69DFE889" w14:textId="77777777" w:rsidR="00530FA5" w:rsidRPr="00A66A5E" w:rsidRDefault="00530FA5" w:rsidP="00530FA5">
      <w:pPr>
        <w:numPr>
          <w:ilvl w:val="0"/>
          <w:numId w:val="23"/>
        </w:numPr>
        <w:tabs>
          <w:tab w:val="clear" w:pos="720"/>
          <w:tab w:val="num" w:pos="567"/>
        </w:tabs>
        <w:suppressAutoHyphens/>
        <w:ind w:left="360"/>
      </w:pPr>
      <w:r w:rsidRPr="00A66A5E">
        <w:t>náuseas, vómitos, diarreia</w:t>
      </w:r>
    </w:p>
    <w:p w14:paraId="4DE8BB97" w14:textId="77777777" w:rsidR="00530FA5" w:rsidRPr="00A66A5E" w:rsidRDefault="00530FA5" w:rsidP="00530FA5">
      <w:pPr>
        <w:numPr>
          <w:ilvl w:val="0"/>
          <w:numId w:val="23"/>
        </w:numPr>
        <w:tabs>
          <w:tab w:val="clear" w:pos="720"/>
          <w:tab w:val="num" w:pos="567"/>
        </w:tabs>
        <w:suppressAutoHyphens/>
        <w:ind w:left="360"/>
      </w:pPr>
      <w:r w:rsidRPr="00A66A5E">
        <w:t>tonturas, dores musculares, entorpecimento ou formigueiros</w:t>
      </w:r>
    </w:p>
    <w:p w14:paraId="7471784D" w14:textId="77777777" w:rsidR="00530FA5" w:rsidRPr="00A66A5E" w:rsidRDefault="00530FA5" w:rsidP="00530FA5">
      <w:pPr>
        <w:numPr>
          <w:ilvl w:val="0"/>
          <w:numId w:val="23"/>
        </w:numPr>
        <w:tabs>
          <w:tab w:val="clear" w:pos="720"/>
          <w:tab w:val="num" w:pos="567"/>
        </w:tabs>
        <w:suppressAutoHyphens/>
        <w:ind w:left="360"/>
      </w:pPr>
      <w:r w:rsidRPr="00A66A5E">
        <w:t>erupção na pele ou comichão</w:t>
      </w:r>
    </w:p>
    <w:p w14:paraId="40212A1E" w14:textId="77777777" w:rsidR="00530FA5" w:rsidRPr="00A66A5E" w:rsidRDefault="00530FA5" w:rsidP="00530FA5">
      <w:pPr>
        <w:numPr>
          <w:ilvl w:val="0"/>
          <w:numId w:val="23"/>
        </w:numPr>
        <w:tabs>
          <w:tab w:val="clear" w:pos="720"/>
          <w:tab w:val="num" w:pos="567"/>
        </w:tabs>
        <w:suppressAutoHyphens/>
        <w:ind w:left="360"/>
      </w:pPr>
      <w:r w:rsidRPr="00A66A5E">
        <w:t>aumento do açúcar no sangue, edema (inchaço devido ao excesso de líquido)</w:t>
      </w:r>
    </w:p>
    <w:p w14:paraId="53599C63" w14:textId="77777777" w:rsidR="00530FA5" w:rsidRPr="00A66A5E" w:rsidRDefault="00530FA5" w:rsidP="00530FA5">
      <w:pPr>
        <w:numPr>
          <w:ilvl w:val="0"/>
          <w:numId w:val="23"/>
        </w:numPr>
        <w:tabs>
          <w:tab w:val="clear" w:pos="720"/>
          <w:tab w:val="num" w:pos="567"/>
        </w:tabs>
        <w:suppressAutoHyphens/>
        <w:ind w:left="360"/>
      </w:pPr>
      <w:r w:rsidRPr="00A66A5E">
        <w:t>falta de ar, ritmo do coração acelerado, alterações no traçado do ECG do coração</w:t>
      </w:r>
    </w:p>
    <w:p w14:paraId="2FD1537D" w14:textId="77777777" w:rsidR="00530FA5" w:rsidRPr="00A66A5E" w:rsidRDefault="00530FA5" w:rsidP="00530FA5">
      <w:pPr>
        <w:numPr>
          <w:ilvl w:val="0"/>
          <w:numId w:val="23"/>
        </w:numPr>
        <w:tabs>
          <w:tab w:val="clear" w:pos="720"/>
          <w:tab w:val="num" w:pos="567"/>
        </w:tabs>
        <w:suppressAutoHyphens/>
        <w:ind w:left="567" w:hanging="567"/>
      </w:pPr>
      <w:r w:rsidRPr="00A66A5E">
        <w:t>diminuição do potássio ou do magnésio no sangue, alterações nos testes da função hepática incluindo a presença de bilirrubina ou de gama-glutamiltransferase em excesso no sangue</w:t>
      </w:r>
    </w:p>
    <w:p w14:paraId="0C7CADDE" w14:textId="77777777" w:rsidR="00530FA5" w:rsidRPr="00A66A5E" w:rsidRDefault="00530FA5" w:rsidP="00530FA5">
      <w:pPr>
        <w:suppressAutoHyphens/>
      </w:pPr>
    </w:p>
    <w:p w14:paraId="2626CDC1" w14:textId="77777777" w:rsidR="00530FA5" w:rsidRPr="00A66A5E" w:rsidRDefault="00530FA5" w:rsidP="00530FA5">
      <w:pPr>
        <w:suppressAutoHyphens/>
      </w:pPr>
      <w:r w:rsidRPr="00A66A5E">
        <w:rPr>
          <w:i/>
        </w:rPr>
        <w:t>Frequentes (podem afetar até 1 em cada 10 pessoas):</w:t>
      </w:r>
    </w:p>
    <w:p w14:paraId="39B0301E" w14:textId="77777777" w:rsidR="00530FA5" w:rsidRPr="00A66A5E" w:rsidRDefault="00530FA5" w:rsidP="00530FA5">
      <w:pPr>
        <w:numPr>
          <w:ilvl w:val="0"/>
          <w:numId w:val="23"/>
        </w:numPr>
        <w:tabs>
          <w:tab w:val="clear" w:pos="720"/>
          <w:tab w:val="num" w:pos="567"/>
        </w:tabs>
        <w:suppressAutoHyphens/>
        <w:ind w:left="567" w:hanging="567"/>
      </w:pPr>
      <w:r w:rsidRPr="00A66A5E">
        <w:t>diminuição da contagem de células sanguíneas (plaquetas, glóbulos vermelhos e/ou brancos), aumento dos glóbulos brancos</w:t>
      </w:r>
    </w:p>
    <w:p w14:paraId="3732C1EB" w14:textId="77777777" w:rsidR="00530FA5" w:rsidRPr="00A66A5E" w:rsidRDefault="00530FA5" w:rsidP="00530FA5">
      <w:pPr>
        <w:numPr>
          <w:ilvl w:val="0"/>
          <w:numId w:val="23"/>
        </w:numPr>
        <w:tabs>
          <w:tab w:val="clear" w:pos="720"/>
          <w:tab w:val="num" w:pos="567"/>
        </w:tabs>
        <w:suppressAutoHyphens/>
        <w:ind w:left="567" w:hanging="567"/>
      </w:pPr>
      <w:r w:rsidRPr="00A66A5E">
        <w:t>arrepios, aumento de peso</w:t>
      </w:r>
    </w:p>
    <w:p w14:paraId="3146381A" w14:textId="77777777" w:rsidR="00530FA5" w:rsidRPr="00A66A5E" w:rsidRDefault="00530FA5" w:rsidP="00530FA5">
      <w:pPr>
        <w:numPr>
          <w:ilvl w:val="0"/>
          <w:numId w:val="23"/>
        </w:numPr>
        <w:tabs>
          <w:tab w:val="clear" w:pos="720"/>
          <w:tab w:val="num" w:pos="567"/>
        </w:tabs>
        <w:suppressAutoHyphens/>
        <w:ind w:left="567" w:hanging="567"/>
      </w:pPr>
      <w:r w:rsidRPr="00A66A5E">
        <w:t>febre devido a uma infeção e baixos níveis de glóbulos brancos, infeção por herpes zoster</w:t>
      </w:r>
    </w:p>
    <w:p w14:paraId="6DE30E37" w14:textId="77777777" w:rsidR="00530FA5" w:rsidRPr="00A66A5E" w:rsidRDefault="00530FA5" w:rsidP="00530FA5">
      <w:pPr>
        <w:numPr>
          <w:ilvl w:val="0"/>
          <w:numId w:val="23"/>
        </w:numPr>
        <w:tabs>
          <w:tab w:val="clear" w:pos="720"/>
          <w:tab w:val="num" w:pos="567"/>
        </w:tabs>
        <w:suppressAutoHyphens/>
        <w:ind w:left="567" w:hanging="567"/>
      </w:pPr>
      <w:r w:rsidRPr="00A66A5E">
        <w:t>dor no peito, hemorragia no pulmão, hipoxia (baixo nível de oxigénio), acumulação de líquido em redor do coração ou do pulmão, diminuição da pressão arterial, alteração do ritmo do coração</w:t>
      </w:r>
    </w:p>
    <w:p w14:paraId="3AA54CD7" w14:textId="77777777" w:rsidR="00530FA5" w:rsidRPr="00A66A5E" w:rsidRDefault="00530FA5" w:rsidP="00530FA5">
      <w:pPr>
        <w:numPr>
          <w:ilvl w:val="0"/>
          <w:numId w:val="23"/>
        </w:numPr>
        <w:tabs>
          <w:tab w:val="clear" w:pos="720"/>
          <w:tab w:val="num" w:pos="567"/>
        </w:tabs>
        <w:suppressAutoHyphens/>
        <w:ind w:left="567" w:hanging="567"/>
      </w:pPr>
      <w:r w:rsidRPr="00A66A5E">
        <w:t>desmaios, dor nas articulações ou nos ossos, inflamação dos vasos sanguíneos</w:t>
      </w:r>
    </w:p>
    <w:p w14:paraId="7281AD7E" w14:textId="77777777" w:rsidR="00530FA5" w:rsidRPr="00A66A5E" w:rsidRDefault="00530FA5" w:rsidP="00530FA5">
      <w:pPr>
        <w:numPr>
          <w:ilvl w:val="0"/>
          <w:numId w:val="23"/>
        </w:numPr>
        <w:tabs>
          <w:tab w:val="clear" w:pos="720"/>
          <w:tab w:val="num" w:pos="567"/>
        </w:tabs>
        <w:suppressAutoHyphens/>
        <w:ind w:left="567" w:hanging="567"/>
      </w:pPr>
      <w:r w:rsidRPr="00A66A5E">
        <w:t>aumento do sódio ou do magnésio, cetonas no sangue e urina (cetoacidose), alterações nos testes da função renal, insuficiência renal</w:t>
      </w:r>
    </w:p>
    <w:p w14:paraId="73E9AF5C" w14:textId="77777777" w:rsidR="00530FA5" w:rsidRPr="00A66A5E" w:rsidRDefault="00530FA5" w:rsidP="00530FA5">
      <w:pPr>
        <w:numPr>
          <w:ilvl w:val="0"/>
          <w:numId w:val="23"/>
        </w:numPr>
        <w:tabs>
          <w:tab w:val="clear" w:pos="720"/>
          <w:tab w:val="num" w:pos="567"/>
        </w:tabs>
        <w:suppressAutoHyphens/>
        <w:ind w:left="567" w:hanging="567"/>
      </w:pPr>
      <w:r w:rsidRPr="00A66A5E">
        <w:t>dores de estômago (abdominais)</w:t>
      </w:r>
    </w:p>
    <w:p w14:paraId="66F94E89" w14:textId="77777777" w:rsidR="00530FA5" w:rsidRPr="00A66A5E" w:rsidRDefault="00530FA5" w:rsidP="00530FA5">
      <w:pPr>
        <w:numPr>
          <w:ilvl w:val="0"/>
          <w:numId w:val="23"/>
        </w:numPr>
        <w:tabs>
          <w:tab w:val="clear" w:pos="720"/>
          <w:tab w:val="num" w:pos="567"/>
        </w:tabs>
        <w:suppressAutoHyphens/>
        <w:ind w:left="567" w:hanging="567"/>
      </w:pPr>
      <w:r w:rsidRPr="00A66A5E">
        <w:t>vermelhidão da pele, cara inchada, visão desfocada</w:t>
      </w:r>
    </w:p>
    <w:p w14:paraId="0546D030" w14:textId="77777777" w:rsidR="00530FA5" w:rsidRPr="00A66A5E" w:rsidRDefault="00530FA5" w:rsidP="00530FA5">
      <w:pPr>
        <w:suppressAutoHyphens/>
      </w:pPr>
    </w:p>
    <w:p w14:paraId="08AD82EE" w14:textId="77777777" w:rsidR="00530FA5" w:rsidRPr="00A66A5E" w:rsidRDefault="00530FA5" w:rsidP="00530FA5">
      <w:pPr>
        <w:rPr>
          <w:i/>
        </w:rPr>
      </w:pPr>
      <w:r w:rsidRPr="00A66A5E">
        <w:rPr>
          <w:i/>
        </w:rPr>
        <w:t>Desconhecido (a frequência não pode ser calculada a partir dos dados disponíveis):</w:t>
      </w:r>
    </w:p>
    <w:p w14:paraId="03848E80" w14:textId="77777777" w:rsidR="00530FA5" w:rsidRPr="00A66A5E" w:rsidRDefault="00530FA5" w:rsidP="00530FA5">
      <w:pPr>
        <w:numPr>
          <w:ilvl w:val="0"/>
          <w:numId w:val="23"/>
        </w:numPr>
        <w:tabs>
          <w:tab w:val="clear" w:pos="720"/>
          <w:tab w:val="num" w:pos="567"/>
        </w:tabs>
        <w:suppressAutoHyphens/>
        <w:ind w:left="180" w:hanging="180"/>
      </w:pPr>
      <w:r w:rsidRPr="00A66A5E">
        <w:t>infeção pulmonar, infeção no sangue</w:t>
      </w:r>
    </w:p>
    <w:p w14:paraId="0F5B7428" w14:textId="77777777" w:rsidR="00530FA5" w:rsidRPr="00A66A5E" w:rsidRDefault="00530FA5" w:rsidP="00530FA5">
      <w:pPr>
        <w:numPr>
          <w:ilvl w:val="0"/>
          <w:numId w:val="23"/>
        </w:numPr>
        <w:tabs>
          <w:tab w:val="clear" w:pos="720"/>
          <w:tab w:val="num" w:pos="567"/>
        </w:tabs>
        <w:suppressAutoHyphens/>
        <w:ind w:left="180" w:hanging="180"/>
      </w:pPr>
      <w:r w:rsidRPr="00A66A5E">
        <w:t>inflamação dos pulmões que pode causar dores no peito e falta de ar, insuficiência cardíaca</w:t>
      </w:r>
    </w:p>
    <w:p w14:paraId="4283EA17" w14:textId="77777777" w:rsidR="00530FA5" w:rsidRPr="00A66A5E" w:rsidRDefault="00530FA5" w:rsidP="00530FA5">
      <w:pPr>
        <w:numPr>
          <w:ilvl w:val="0"/>
          <w:numId w:val="23"/>
        </w:numPr>
        <w:tabs>
          <w:tab w:val="clear" w:pos="720"/>
          <w:tab w:val="num" w:pos="567"/>
        </w:tabs>
        <w:suppressAutoHyphens/>
        <w:ind w:left="180" w:hanging="180"/>
      </w:pPr>
      <w:r w:rsidRPr="00A66A5E">
        <w:t>desidratação, confusão</w:t>
      </w:r>
    </w:p>
    <w:p w14:paraId="59B839BD" w14:textId="77777777" w:rsidR="00530FA5" w:rsidRPr="00A66A5E" w:rsidRDefault="00530FA5" w:rsidP="00530FA5">
      <w:pPr>
        <w:numPr>
          <w:ilvl w:val="0"/>
          <w:numId w:val="23"/>
        </w:numPr>
        <w:tabs>
          <w:tab w:val="clear" w:pos="720"/>
          <w:tab w:val="num" w:pos="567"/>
        </w:tabs>
        <w:suppressAutoHyphens/>
        <w:ind w:left="567" w:hanging="567"/>
      </w:pPr>
      <w:r w:rsidRPr="00A66A5E">
        <w:t>Doença cerebral (encefalopatia, encefalopatia de Wernicke) com varias manifestações, incluindo dificuldade em utilizar os braços e as pernas, perturbações da fala e confusão</w:t>
      </w:r>
    </w:p>
    <w:p w14:paraId="0B8BE925" w14:textId="77777777" w:rsidR="00530FA5" w:rsidRPr="00A66A5E" w:rsidRDefault="00530FA5" w:rsidP="00530FA5">
      <w:pPr>
        <w:suppressAutoHyphens/>
        <w:rPr>
          <w:highlight w:val="lightGray"/>
        </w:rPr>
      </w:pPr>
    </w:p>
    <w:p w14:paraId="117BEFFC" w14:textId="2553CD56" w:rsidR="00530FA5" w:rsidRPr="00A66A5E" w:rsidRDefault="00530FA5" w:rsidP="00530FA5">
      <w:pPr>
        <w:suppressAutoHyphens/>
        <w:rPr>
          <w:b/>
          <w:szCs w:val="22"/>
        </w:rPr>
      </w:pPr>
      <w:r w:rsidRPr="00A66A5E">
        <w:rPr>
          <w:b/>
          <w:noProof/>
          <w:szCs w:val="22"/>
        </w:rPr>
        <w:t xml:space="preserve">Comunicação de efeitos </w:t>
      </w:r>
      <w:r w:rsidR="00DB5D00" w:rsidRPr="00A66A5E">
        <w:rPr>
          <w:b/>
          <w:noProof/>
          <w:szCs w:val="22"/>
        </w:rPr>
        <w:t>indesejáveis</w:t>
      </w:r>
    </w:p>
    <w:p w14:paraId="5AB24B38" w14:textId="510CF5C5" w:rsidR="00530FA5" w:rsidRPr="00A66A5E" w:rsidRDefault="00530FA5" w:rsidP="00530FA5">
      <w:r w:rsidRPr="00A66A5E">
        <w:rPr>
          <w:szCs w:val="22"/>
        </w:rPr>
        <w:t xml:space="preserve">Se tiver quaisquer efeitos </w:t>
      </w:r>
      <w:r w:rsidR="00DB5D00" w:rsidRPr="00A66A5E">
        <w:rPr>
          <w:szCs w:val="22"/>
        </w:rPr>
        <w:t>indesejáveis</w:t>
      </w:r>
      <w:r w:rsidRPr="00A66A5E">
        <w:rPr>
          <w:szCs w:val="22"/>
        </w:rPr>
        <w:t xml:space="preserve">, incluindo possíveis efeitos </w:t>
      </w:r>
      <w:r w:rsidR="00DB5D00" w:rsidRPr="00A66A5E">
        <w:rPr>
          <w:szCs w:val="22"/>
        </w:rPr>
        <w:t>indesejáveis</w:t>
      </w:r>
      <w:r w:rsidRPr="00A66A5E">
        <w:rPr>
          <w:szCs w:val="22"/>
        </w:rPr>
        <w:t xml:space="preserve"> não indicados neste folheto, fale com o seu médico, farmacêutico ou enfermeiro. Também poderá comunicar efeitos </w:t>
      </w:r>
      <w:r w:rsidR="00DB5D00" w:rsidRPr="00A66A5E">
        <w:rPr>
          <w:szCs w:val="22"/>
        </w:rPr>
        <w:t>indesejáveis</w:t>
      </w:r>
      <w:r w:rsidRPr="00A66A5E">
        <w:rPr>
          <w:szCs w:val="22"/>
        </w:rPr>
        <w:t xml:space="preserve"> diretamente através </w:t>
      </w:r>
      <w:r w:rsidRPr="00A66A5E">
        <w:rPr>
          <w:szCs w:val="22"/>
          <w:shd w:val="clear" w:color="auto" w:fill="D9D9D9"/>
        </w:rPr>
        <w:t xml:space="preserve">do sistema nacional de notificação mencionado no </w:t>
      </w:r>
      <w:r w:rsidR="006B72A5">
        <w:fldChar w:fldCharType="begin"/>
      </w:r>
      <w:ins w:id="22" w:author="translator" w:date="2025-10-28T15:09:00Z">
        <w:r w:rsidR="006B72A5">
          <w:instrText>HYPERLINK "https://www.ema.europa.eu/en/documents/template-form/qrd-appendix-v-adverse-drug-reaction-reporting-details_en.docx"</w:instrText>
        </w:r>
      </w:ins>
      <w:del w:id="23" w:author="translator" w:date="2025-10-28T15:09:00Z">
        <w:r w:rsidR="006B72A5" w:rsidDel="006B72A5">
          <w:delInstrText xml:space="preserve"> HYPERLINK "http://www.ema.europa.eu/docs/en_GB/document_library/Template_or_form/2013/03/WC500139752.doc" </w:delInstrText>
        </w:r>
      </w:del>
      <w:r w:rsidR="006B72A5">
        <w:fldChar w:fldCharType="separate"/>
      </w:r>
      <w:r w:rsidRPr="00A66A5E">
        <w:rPr>
          <w:rStyle w:val="Hyperlink"/>
          <w:szCs w:val="22"/>
          <w:shd w:val="clear" w:color="auto" w:fill="D9D9D9"/>
        </w:rPr>
        <w:t>Apêndice</w:t>
      </w:r>
      <w:ins w:id="24" w:author="translator" w:date="2025-10-28T15:09:00Z">
        <w:r w:rsidR="006B72A5">
          <w:rPr>
            <w:rStyle w:val="Hyperlink"/>
            <w:szCs w:val="22"/>
            <w:shd w:val="clear" w:color="auto" w:fill="D9D9D9"/>
          </w:rPr>
          <w:t> </w:t>
        </w:r>
      </w:ins>
      <w:del w:id="25" w:author="translator" w:date="2025-10-28T15:09:00Z">
        <w:r w:rsidRPr="00A66A5E" w:rsidDel="006B72A5">
          <w:rPr>
            <w:rStyle w:val="Hyperlink"/>
            <w:szCs w:val="22"/>
            <w:shd w:val="clear" w:color="auto" w:fill="D9D9D9"/>
          </w:rPr>
          <w:delText xml:space="preserve"> </w:delText>
        </w:r>
      </w:del>
      <w:r w:rsidRPr="00A66A5E">
        <w:rPr>
          <w:rStyle w:val="Hyperlink"/>
          <w:szCs w:val="22"/>
          <w:shd w:val="clear" w:color="auto" w:fill="D9D9D9"/>
        </w:rPr>
        <w:t>V</w:t>
      </w:r>
      <w:r w:rsidR="006B72A5">
        <w:rPr>
          <w:rStyle w:val="Hyperlink"/>
          <w:szCs w:val="22"/>
          <w:shd w:val="clear" w:color="auto" w:fill="D9D9D9"/>
        </w:rPr>
        <w:fldChar w:fldCharType="end"/>
      </w:r>
      <w:r w:rsidRPr="00A66A5E">
        <w:rPr>
          <w:szCs w:val="22"/>
        </w:rPr>
        <w:t xml:space="preserve">. Ao comunicar efeitos </w:t>
      </w:r>
      <w:r w:rsidR="00DB5D00" w:rsidRPr="00A66A5E">
        <w:rPr>
          <w:szCs w:val="22"/>
        </w:rPr>
        <w:t>indesejáveis</w:t>
      </w:r>
      <w:r w:rsidRPr="00A66A5E">
        <w:rPr>
          <w:szCs w:val="22"/>
        </w:rPr>
        <w:t>, estará a ajudar a fornecer mais informações sobre a segurança deste medicamento.</w:t>
      </w:r>
    </w:p>
    <w:p w14:paraId="04FC97C9" w14:textId="77777777" w:rsidR="00530FA5" w:rsidRPr="00A66A5E" w:rsidRDefault="00530FA5" w:rsidP="00530FA5">
      <w:pPr>
        <w:suppressAutoHyphens/>
      </w:pPr>
    </w:p>
    <w:p w14:paraId="6957B7D5" w14:textId="77777777" w:rsidR="00530FA5" w:rsidRPr="00A66A5E" w:rsidRDefault="00530FA5" w:rsidP="00530FA5">
      <w:pPr>
        <w:suppressAutoHyphens/>
      </w:pPr>
    </w:p>
    <w:p w14:paraId="653460F6" w14:textId="77777777" w:rsidR="00530FA5" w:rsidRPr="00A66A5E" w:rsidRDefault="00530FA5" w:rsidP="00530FA5">
      <w:pPr>
        <w:pStyle w:val="berschrift1"/>
        <w:numPr>
          <w:ilvl w:val="0"/>
          <w:numId w:val="0"/>
        </w:numPr>
        <w:ind w:left="567" w:hanging="567"/>
        <w:rPr>
          <w:lang w:val="pt-PT"/>
        </w:rPr>
      </w:pPr>
      <w:r w:rsidRPr="00A66A5E">
        <w:rPr>
          <w:caps w:val="0"/>
          <w:lang w:val="pt-PT"/>
        </w:rPr>
        <w:t>5.</w:t>
      </w:r>
      <w:r w:rsidRPr="00A66A5E">
        <w:rPr>
          <w:caps w:val="0"/>
          <w:lang w:val="pt-PT"/>
        </w:rPr>
        <w:tab/>
        <w:t>Como conservar</w:t>
      </w:r>
      <w:r w:rsidRPr="00A66A5E">
        <w:rPr>
          <w:lang w:val="pt-PT"/>
        </w:rPr>
        <w:t xml:space="preserve"> TRISENOX</w:t>
      </w:r>
    </w:p>
    <w:p w14:paraId="25789D81" w14:textId="77777777" w:rsidR="00530FA5" w:rsidRPr="00A66A5E" w:rsidRDefault="00530FA5" w:rsidP="00530FA5">
      <w:pPr>
        <w:suppressAutoHyphens/>
      </w:pPr>
    </w:p>
    <w:p w14:paraId="1F3F1311" w14:textId="77777777" w:rsidR="00530FA5" w:rsidRPr="00A66A5E" w:rsidRDefault="00530FA5" w:rsidP="00530FA5">
      <w:r w:rsidRPr="00A66A5E">
        <w:t>Manter este medicamento fora da vista e do alcance das crianças</w:t>
      </w:r>
    </w:p>
    <w:p w14:paraId="51CB254D" w14:textId="77777777" w:rsidR="00530FA5" w:rsidRPr="00A66A5E" w:rsidRDefault="00530FA5" w:rsidP="00530FA5">
      <w:pPr>
        <w:suppressAutoHyphens/>
      </w:pPr>
    </w:p>
    <w:p w14:paraId="7962E8AA" w14:textId="77777777" w:rsidR="00530FA5" w:rsidRPr="00A66A5E" w:rsidRDefault="00530FA5" w:rsidP="00530FA5">
      <w:pPr>
        <w:suppressAutoHyphens/>
      </w:pPr>
      <w:r w:rsidRPr="00A66A5E">
        <w:t>Não utilize este medicamento após o prazo de</w:t>
      </w:r>
      <w:r w:rsidR="00994027" w:rsidRPr="00A66A5E">
        <w:t xml:space="preserve"> validade impresso no rótulo do frasco para injetáveis </w:t>
      </w:r>
      <w:r w:rsidRPr="00A66A5E">
        <w:t>e na embalagem exterior.</w:t>
      </w:r>
    </w:p>
    <w:p w14:paraId="6284BEF6" w14:textId="77777777" w:rsidR="00530FA5" w:rsidRPr="00A66A5E" w:rsidRDefault="00530FA5" w:rsidP="00530FA5">
      <w:pPr>
        <w:suppressAutoHyphens/>
      </w:pPr>
    </w:p>
    <w:p w14:paraId="199ED14A" w14:textId="2342D5F4" w:rsidR="00530FA5" w:rsidRPr="00A66A5E" w:rsidRDefault="00F729E8" w:rsidP="00530FA5">
      <w:r w:rsidRPr="00A66A5E">
        <w:rPr>
          <w:noProof/>
        </w:rPr>
        <w:t>O medicamento não necessita de quaisquer precauções especiais de conservação.</w:t>
      </w:r>
    </w:p>
    <w:p w14:paraId="7CCFC943" w14:textId="77777777" w:rsidR="00530FA5" w:rsidRPr="00A66A5E" w:rsidRDefault="00530FA5" w:rsidP="00530FA5">
      <w:pPr>
        <w:suppressAutoHyphens/>
      </w:pPr>
    </w:p>
    <w:p w14:paraId="4A69172F" w14:textId="2FD12DC5" w:rsidR="00530FA5" w:rsidRPr="00A66A5E" w:rsidRDefault="00530FA5" w:rsidP="00530FA5">
      <w:pPr>
        <w:suppressAutoHyphens/>
      </w:pPr>
      <w:r w:rsidRPr="00A66A5E">
        <w:t>Após a diluição, se não for utilizado imediatamente, os tempos de conservação e condições antes da utilização são da responsabilidade do seu médico</w:t>
      </w:r>
      <w:r w:rsidR="007255C4" w:rsidRPr="00A66A5E">
        <w:t>, farmacêutico ou enfermeiro</w:t>
      </w:r>
      <w:r w:rsidRPr="00A66A5E">
        <w:t xml:space="preserve"> e normalmente não deverão ser superiores a 24 horas, a 2 – 8</w:t>
      </w:r>
      <w:r w:rsidR="00994027" w:rsidRPr="00A66A5E">
        <w:t> </w:t>
      </w:r>
      <w:r w:rsidRPr="00A66A5E">
        <w:t>°C, a menos que a diluição tenha ocorrido em ambiente estéril.</w:t>
      </w:r>
    </w:p>
    <w:p w14:paraId="3CAB4C0D" w14:textId="77777777" w:rsidR="00530FA5" w:rsidRPr="00A66A5E" w:rsidRDefault="00530FA5" w:rsidP="00530FA5">
      <w:pPr>
        <w:suppressAutoHyphens/>
      </w:pPr>
    </w:p>
    <w:p w14:paraId="129170BB" w14:textId="77777777" w:rsidR="00530FA5" w:rsidRPr="00A66A5E" w:rsidRDefault="00530FA5" w:rsidP="00530FA5">
      <w:r w:rsidRPr="00A66A5E">
        <w:t>Este medicamento não pode ser utilizado no caso de verificar partículas suspensas ou se a solução apresentar descoloração.</w:t>
      </w:r>
    </w:p>
    <w:p w14:paraId="709E7FE3" w14:textId="77777777" w:rsidR="00530FA5" w:rsidRPr="00A66A5E" w:rsidRDefault="00530FA5" w:rsidP="00530FA5">
      <w:pPr>
        <w:suppressAutoHyphens/>
      </w:pPr>
    </w:p>
    <w:p w14:paraId="0B9D0C06" w14:textId="77777777" w:rsidR="00530FA5" w:rsidRPr="00A66A5E" w:rsidRDefault="00530FA5" w:rsidP="00530FA5">
      <w:pPr>
        <w:suppressAutoHyphens/>
      </w:pPr>
      <w:r w:rsidRPr="00A66A5E">
        <w:t>Não deite fora quaisquer medicamentos na canalização ou no lixo doméstico. Pergunte ao seu farmacêutico como deitar fora os medicamentos que já não utiliza. Estas medidas ajudarão a proteger o ambiente.</w:t>
      </w:r>
    </w:p>
    <w:p w14:paraId="22E2ECAB" w14:textId="77777777" w:rsidR="00530FA5" w:rsidRPr="00A66A5E" w:rsidRDefault="00530FA5" w:rsidP="00530FA5">
      <w:pPr>
        <w:suppressAutoHyphens/>
      </w:pPr>
    </w:p>
    <w:p w14:paraId="769E0F38" w14:textId="77777777" w:rsidR="00530FA5" w:rsidRPr="00A66A5E" w:rsidRDefault="00530FA5" w:rsidP="00530FA5">
      <w:pPr>
        <w:suppressAutoHyphens/>
      </w:pPr>
    </w:p>
    <w:p w14:paraId="28BAD2E7" w14:textId="77777777" w:rsidR="00530FA5" w:rsidRPr="00A66A5E" w:rsidRDefault="00530FA5" w:rsidP="00530FA5">
      <w:pPr>
        <w:pStyle w:val="berschrift1"/>
        <w:numPr>
          <w:ilvl w:val="0"/>
          <w:numId w:val="0"/>
        </w:numPr>
        <w:ind w:left="567" w:hanging="567"/>
        <w:rPr>
          <w:caps w:val="0"/>
          <w:lang w:val="pt-PT"/>
        </w:rPr>
      </w:pPr>
      <w:r w:rsidRPr="00A66A5E">
        <w:rPr>
          <w:caps w:val="0"/>
          <w:szCs w:val="24"/>
          <w:lang w:val="pt-PT"/>
        </w:rPr>
        <w:t>6.</w:t>
      </w:r>
      <w:r w:rsidRPr="00A66A5E">
        <w:rPr>
          <w:caps w:val="0"/>
          <w:szCs w:val="24"/>
          <w:lang w:val="pt-PT"/>
        </w:rPr>
        <w:tab/>
        <w:t>Conteúdo da embalagem e outras informações</w:t>
      </w:r>
    </w:p>
    <w:p w14:paraId="2239AFA0" w14:textId="77777777" w:rsidR="00530FA5" w:rsidRPr="00A66A5E" w:rsidRDefault="00530FA5" w:rsidP="00530FA5"/>
    <w:p w14:paraId="1A136073" w14:textId="77777777" w:rsidR="00530FA5" w:rsidRPr="00A66A5E" w:rsidRDefault="00530FA5" w:rsidP="00530FA5">
      <w:pPr>
        <w:rPr>
          <w:b/>
        </w:rPr>
      </w:pPr>
      <w:r w:rsidRPr="00A66A5E">
        <w:rPr>
          <w:b/>
        </w:rPr>
        <w:t>Qual a composição de TRISENOX</w:t>
      </w:r>
    </w:p>
    <w:p w14:paraId="7467CEA7" w14:textId="77777777" w:rsidR="00530FA5" w:rsidRPr="00A66A5E" w:rsidRDefault="00530FA5" w:rsidP="00530FA5">
      <w:pPr>
        <w:numPr>
          <w:ilvl w:val="0"/>
          <w:numId w:val="1"/>
        </w:numPr>
        <w:ind w:left="567" w:hanging="567"/>
      </w:pPr>
      <w:r w:rsidRPr="00A66A5E">
        <w:t xml:space="preserve">A substância ativa é o trióxido de arsénio. Cada ml de concentrado contém </w:t>
      </w:r>
      <w:r w:rsidR="00994027" w:rsidRPr="00A66A5E">
        <w:t>2</w:t>
      </w:r>
      <w:r w:rsidRPr="00A66A5E">
        <w:t xml:space="preserve"> mg de trióxido de arsénio. Cada </w:t>
      </w:r>
      <w:r w:rsidR="00994027" w:rsidRPr="00A66A5E">
        <w:t xml:space="preserve">frasco para injetáveis </w:t>
      </w:r>
      <w:r w:rsidRPr="00A66A5E">
        <w:t xml:space="preserve">de </w:t>
      </w:r>
      <w:r w:rsidR="00994027" w:rsidRPr="00A66A5E">
        <w:t>6</w:t>
      </w:r>
      <w:r w:rsidRPr="00A66A5E">
        <w:t> ml contém 1</w:t>
      </w:r>
      <w:r w:rsidR="00994027" w:rsidRPr="00A66A5E">
        <w:t>2</w:t>
      </w:r>
      <w:r w:rsidRPr="00A66A5E">
        <w:t> mg de trióxido de arsénio.</w:t>
      </w:r>
    </w:p>
    <w:p w14:paraId="4D6FC352" w14:textId="77777777" w:rsidR="00530FA5" w:rsidRPr="00A66A5E" w:rsidRDefault="00530FA5" w:rsidP="00530FA5">
      <w:pPr>
        <w:numPr>
          <w:ilvl w:val="0"/>
          <w:numId w:val="1"/>
        </w:numPr>
        <w:ind w:left="567" w:hanging="567"/>
      </w:pPr>
      <w:r w:rsidRPr="00A66A5E">
        <w:t>Os outros componentes são hidróxido de sódio, ácido clorídrico e água para injetáveis. Ver secção 2 “TRISENOX contém sódio”.</w:t>
      </w:r>
    </w:p>
    <w:p w14:paraId="53A4F4EF" w14:textId="77777777" w:rsidR="00530FA5" w:rsidRPr="00A66A5E" w:rsidRDefault="00530FA5" w:rsidP="00530FA5"/>
    <w:p w14:paraId="7A554DFC" w14:textId="77777777" w:rsidR="00530FA5" w:rsidRPr="00A66A5E" w:rsidRDefault="00530FA5" w:rsidP="00530FA5">
      <w:pPr>
        <w:rPr>
          <w:b/>
        </w:rPr>
      </w:pPr>
      <w:r w:rsidRPr="00A66A5E">
        <w:rPr>
          <w:b/>
        </w:rPr>
        <w:t>Qual o aspeto de TRISENOX e conteúdo da embalagem</w:t>
      </w:r>
    </w:p>
    <w:p w14:paraId="0D12E799" w14:textId="1C9A09E9" w:rsidR="0065006F" w:rsidRDefault="00530FA5" w:rsidP="00530FA5">
      <w:pPr>
        <w:numPr>
          <w:ilvl w:val="0"/>
          <w:numId w:val="1"/>
        </w:numPr>
        <w:ind w:left="567" w:hanging="567"/>
      </w:pPr>
      <w:r w:rsidRPr="00A66A5E">
        <w:t xml:space="preserve">TRISENOX é um concentrado para solução para perfusão </w:t>
      </w:r>
      <w:r w:rsidR="00493799" w:rsidRPr="00A66A5E">
        <w:t>(</w:t>
      </w:r>
      <w:r w:rsidRPr="00A66A5E">
        <w:t xml:space="preserve">concentrado estéril). TRISENOX é fornecido em </w:t>
      </w:r>
      <w:r w:rsidR="00994027" w:rsidRPr="00A66A5E">
        <w:t>frascos para injetáveis</w:t>
      </w:r>
      <w:r w:rsidRPr="00A66A5E">
        <w:t xml:space="preserve"> de vidro, </w:t>
      </w:r>
      <w:r w:rsidR="00664E5A">
        <w:t xml:space="preserve">revestidos com uma manga de plástico protetora, </w:t>
      </w:r>
      <w:r w:rsidRPr="00A66A5E">
        <w:t>na forma de uma solução aquosa concentrada estéril, límpida, incolor.</w:t>
      </w:r>
    </w:p>
    <w:p w14:paraId="359DC298" w14:textId="62D7D4FD" w:rsidR="00530FA5" w:rsidRPr="00A66A5E" w:rsidRDefault="00530FA5" w:rsidP="00530FA5">
      <w:pPr>
        <w:numPr>
          <w:ilvl w:val="0"/>
          <w:numId w:val="1"/>
        </w:numPr>
        <w:ind w:left="567" w:hanging="567"/>
      </w:pPr>
      <w:r w:rsidRPr="00A66A5E">
        <w:t>Cada embalagem exterior contém 10 </w:t>
      </w:r>
      <w:r w:rsidR="00994027" w:rsidRPr="00A66A5E">
        <w:t xml:space="preserve">frascos para injetáveis </w:t>
      </w:r>
      <w:r w:rsidRPr="00A66A5E">
        <w:t>de vidro de utilização única.</w:t>
      </w:r>
    </w:p>
    <w:p w14:paraId="003F196A" w14:textId="77777777" w:rsidR="00530FA5" w:rsidRPr="00A66A5E" w:rsidRDefault="00530FA5" w:rsidP="00530FA5"/>
    <w:p w14:paraId="0FBEA2F8" w14:textId="77777777" w:rsidR="00530FA5" w:rsidRPr="00A66A5E" w:rsidRDefault="00530FA5" w:rsidP="00530FA5">
      <w:r w:rsidRPr="00A66A5E">
        <w:rPr>
          <w:b/>
        </w:rPr>
        <w:t>Titular da Autorização de Introdução no Mercado</w:t>
      </w:r>
    </w:p>
    <w:p w14:paraId="1F7EC50F" w14:textId="77777777" w:rsidR="00530FA5" w:rsidRPr="00A66A5E" w:rsidRDefault="00530FA5" w:rsidP="00530FA5">
      <w:pPr>
        <w:tabs>
          <w:tab w:val="left" w:pos="720"/>
        </w:tabs>
      </w:pPr>
      <w:r w:rsidRPr="00A66A5E">
        <w:rPr>
          <w:noProof/>
        </w:rPr>
        <w:t>Teva B.V., Swensweg 5, 2031 GA Haarlem</w:t>
      </w:r>
      <w:r w:rsidRPr="00A66A5E">
        <w:t>, Países Baixos</w:t>
      </w:r>
    </w:p>
    <w:p w14:paraId="5D5AA4CC" w14:textId="77777777" w:rsidR="00530FA5" w:rsidRPr="00A66A5E" w:rsidRDefault="00530FA5" w:rsidP="00530FA5"/>
    <w:p w14:paraId="79711C0B" w14:textId="77777777" w:rsidR="00530FA5" w:rsidRPr="00A66A5E" w:rsidRDefault="00530FA5" w:rsidP="00530FA5">
      <w:r w:rsidRPr="00A66A5E">
        <w:rPr>
          <w:b/>
        </w:rPr>
        <w:t>Fabricante</w:t>
      </w:r>
    </w:p>
    <w:p w14:paraId="54536024" w14:textId="77777777" w:rsidR="009F3388" w:rsidRPr="00E02A87" w:rsidRDefault="009F3388" w:rsidP="009F3388">
      <w:r w:rsidRPr="00E02A87">
        <w:rPr>
          <w:bCs/>
        </w:rPr>
        <w:t xml:space="preserve">Merckle GmbH, </w:t>
      </w:r>
      <w:r w:rsidRPr="00E02A87">
        <w:t>Graf-Arco-Str-3, 89079 Ulm, Alemanha</w:t>
      </w:r>
    </w:p>
    <w:p w14:paraId="1D9C260A" w14:textId="77777777" w:rsidR="009F3388" w:rsidRPr="00E02A87" w:rsidRDefault="009F3388" w:rsidP="009F3388"/>
    <w:p w14:paraId="0A6C02C3" w14:textId="77777777" w:rsidR="009F3388" w:rsidRPr="00E02A87" w:rsidRDefault="009F3388" w:rsidP="009F3388">
      <w:r w:rsidRPr="00E02A87">
        <w:rPr>
          <w:bCs/>
        </w:rPr>
        <w:t xml:space="preserve">S.C. Sindan-Pharma S.R.L., </w:t>
      </w:r>
      <w:r w:rsidRPr="00E02A87">
        <w:t>B-dul Ion Mihalache nr 11, sector 1, Cod 011171, Bucharest, Roménia</w:t>
      </w:r>
    </w:p>
    <w:p w14:paraId="5AF606BD" w14:textId="77777777" w:rsidR="00530FA5" w:rsidRPr="00A66A5E" w:rsidRDefault="00530FA5" w:rsidP="00530FA5"/>
    <w:p w14:paraId="2B6D6F42" w14:textId="77777777" w:rsidR="00530FA5" w:rsidRPr="00A66A5E" w:rsidRDefault="00530FA5" w:rsidP="00530FA5">
      <w:pPr>
        <w:rPr>
          <w:b/>
        </w:rPr>
      </w:pPr>
      <w:r w:rsidRPr="00A66A5E">
        <w:rPr>
          <w:b/>
        </w:rPr>
        <w:t>Este folheto foi revisto pela última vez em {MM/AAAA}</w:t>
      </w:r>
    </w:p>
    <w:p w14:paraId="2052055B" w14:textId="77777777" w:rsidR="00530FA5" w:rsidRPr="00A66A5E" w:rsidRDefault="00530FA5" w:rsidP="00530FA5"/>
    <w:p w14:paraId="05A42763" w14:textId="7BAC07B0" w:rsidR="00530FA5" w:rsidRPr="00A66A5E" w:rsidRDefault="00530FA5" w:rsidP="00530FA5">
      <w:r w:rsidRPr="00A66A5E">
        <w:rPr>
          <w:noProof/>
          <w:szCs w:val="22"/>
        </w:rPr>
        <w:t>Está disponível i</w:t>
      </w:r>
      <w:r w:rsidRPr="00A66A5E">
        <w:t xml:space="preserve">nformação pormenorizada sobre este medicamento no sítio da internet da Agência Europeia de Medicamentos : </w:t>
      </w:r>
      <w:r w:rsidR="006B72A5">
        <w:fldChar w:fldCharType="begin"/>
      </w:r>
      <w:ins w:id="26" w:author="translator" w:date="2025-10-28T15:09:00Z">
        <w:r w:rsidR="006B72A5">
          <w:instrText>HYPERLINK "https://www.ema.europa.eu/"</w:instrText>
        </w:r>
      </w:ins>
      <w:del w:id="27" w:author="translator" w:date="2025-10-28T15:09:00Z">
        <w:r w:rsidR="006B72A5" w:rsidDel="006B72A5">
          <w:delInstrText xml:space="preserve"> HYPERLINK "http://www.ema.europa.eu" </w:delInstrText>
        </w:r>
      </w:del>
      <w:r w:rsidR="006B72A5">
        <w:fldChar w:fldCharType="separate"/>
      </w:r>
      <w:r w:rsidRPr="00A66A5E">
        <w:rPr>
          <w:rStyle w:val="Hyperlink"/>
        </w:rPr>
        <w:t>http</w:t>
      </w:r>
      <w:ins w:id="28" w:author="translator" w:date="2025-10-28T15:09:00Z">
        <w:r w:rsidR="006B72A5">
          <w:rPr>
            <w:rStyle w:val="Hyperlink"/>
          </w:rPr>
          <w:t>s</w:t>
        </w:r>
      </w:ins>
      <w:r w:rsidRPr="00A66A5E">
        <w:rPr>
          <w:rStyle w:val="Hyperlink"/>
        </w:rPr>
        <w:t>://www.ema.europa.eu</w:t>
      </w:r>
      <w:r w:rsidR="006B72A5">
        <w:rPr>
          <w:rStyle w:val="Hyperlink"/>
        </w:rPr>
        <w:fldChar w:fldCharType="end"/>
      </w:r>
      <w:r w:rsidRPr="00A66A5E">
        <w:t>.</w:t>
      </w:r>
    </w:p>
    <w:p w14:paraId="0587C4B4" w14:textId="77777777" w:rsidR="00530FA5" w:rsidRPr="00A66A5E" w:rsidRDefault="00530FA5" w:rsidP="00530FA5">
      <w:r w:rsidRPr="00A66A5E">
        <w:t xml:space="preserve">Também existem </w:t>
      </w:r>
      <w:r w:rsidRPr="00A66A5E">
        <w:rPr>
          <w:i/>
        </w:rPr>
        <w:t>links</w:t>
      </w:r>
      <w:r w:rsidRPr="00A66A5E">
        <w:t xml:space="preserve"> para outros sítios da internet sobre doenças raras e tratamentos.</w:t>
      </w:r>
    </w:p>
    <w:p w14:paraId="4491E8A9" w14:textId="77777777" w:rsidR="00530FA5" w:rsidRPr="00A66A5E" w:rsidRDefault="00530FA5" w:rsidP="00530FA5"/>
    <w:p w14:paraId="2C9768DF" w14:textId="77777777" w:rsidR="00530FA5" w:rsidRPr="00A66A5E" w:rsidRDefault="00530FA5" w:rsidP="00530FA5"/>
    <w:p w14:paraId="479F05CF" w14:textId="77777777" w:rsidR="00530FA5" w:rsidRPr="00A66A5E" w:rsidRDefault="00530FA5" w:rsidP="00530FA5">
      <w:r w:rsidRPr="00A66A5E">
        <w:t>&lt;------------------------------------------------------------------------------------------------------------------------</w:t>
      </w:r>
    </w:p>
    <w:p w14:paraId="3AAEA506" w14:textId="77777777" w:rsidR="00530FA5" w:rsidRPr="00A66A5E" w:rsidRDefault="00530FA5" w:rsidP="00530FA5"/>
    <w:p w14:paraId="58FDB450" w14:textId="77777777" w:rsidR="00530FA5" w:rsidRPr="00A66A5E" w:rsidRDefault="00530FA5" w:rsidP="00530FA5">
      <w:r w:rsidRPr="00A66A5E">
        <w:t>A informação que se segue destina-se apenas aos médicos e aos profissionais de saúde:</w:t>
      </w:r>
    </w:p>
    <w:p w14:paraId="17FB58CD" w14:textId="77777777" w:rsidR="00530FA5" w:rsidRPr="00A66A5E" w:rsidRDefault="00530FA5" w:rsidP="00530FA5"/>
    <w:p w14:paraId="208A6DFE" w14:textId="77777777" w:rsidR="00530FA5" w:rsidRPr="00A66A5E" w:rsidRDefault="00530FA5" w:rsidP="00530FA5">
      <w:r w:rsidRPr="00A66A5E">
        <w:lastRenderedPageBreak/>
        <w:t>A TÉCNICA ASSÉPTICA DEVE SER ESTRITAMENTE RESPEITADA DURANTE A MANIPULAÇÃO DE TRISENOX, JÁ QUE NÃO ESTÃO PRESENTES QUAISQUER CONSERVANTES.</w:t>
      </w:r>
    </w:p>
    <w:p w14:paraId="79AA619E" w14:textId="77777777" w:rsidR="00530FA5" w:rsidRPr="00A66A5E" w:rsidRDefault="00530FA5" w:rsidP="00530FA5"/>
    <w:p w14:paraId="186FDB05" w14:textId="77777777" w:rsidR="00530FA5" w:rsidRPr="00A66A5E" w:rsidRDefault="00530FA5" w:rsidP="00530FA5">
      <w:pPr>
        <w:keepNext/>
        <w:keepLines/>
        <w:rPr>
          <w:b/>
        </w:rPr>
      </w:pPr>
      <w:r w:rsidRPr="00A66A5E">
        <w:rPr>
          <w:b/>
        </w:rPr>
        <w:t>Diluição de TRISENOX</w:t>
      </w:r>
    </w:p>
    <w:p w14:paraId="16320298" w14:textId="77777777" w:rsidR="00530FA5" w:rsidRPr="00A66A5E" w:rsidRDefault="00530FA5" w:rsidP="00530FA5">
      <w:pPr>
        <w:keepNext/>
        <w:keepLines/>
      </w:pPr>
      <w:r w:rsidRPr="00A66A5E">
        <w:t>TRISENOX requer diluição antes de ser administrado.</w:t>
      </w:r>
    </w:p>
    <w:p w14:paraId="179A4867" w14:textId="77777777" w:rsidR="00530FA5" w:rsidRPr="00A66A5E" w:rsidRDefault="00530FA5" w:rsidP="00530FA5">
      <w:r w:rsidRPr="00A66A5E">
        <w:t>O pessoal deve receber formação no manuseamento e diluição de trióxido de arsénio e deve utilizar vestuário protetor adequado.</w:t>
      </w:r>
    </w:p>
    <w:p w14:paraId="14D86053" w14:textId="1B33BEAD" w:rsidR="00530FA5" w:rsidRPr="00A66A5E" w:rsidRDefault="00266DB6" w:rsidP="00530FA5">
      <w:r w:rsidRPr="00A66A5E">
        <w:rPr>
          <w:noProof/>
          <w:lang w:eastAsia="pt-PT"/>
        </w:rPr>
        <mc:AlternateContent>
          <mc:Choice Requires="wps">
            <w:drawing>
              <wp:anchor distT="0" distB="0" distL="114300" distR="114300" simplePos="0" relativeHeight="251663360" behindDoc="0" locked="0" layoutInCell="1" allowOverlap="1" wp14:anchorId="37B25B9F" wp14:editId="73FA488C">
                <wp:simplePos x="0" y="0"/>
                <wp:positionH relativeFrom="column">
                  <wp:posOffset>13970</wp:posOffset>
                </wp:positionH>
                <wp:positionV relativeFrom="paragraph">
                  <wp:posOffset>99213</wp:posOffset>
                </wp:positionV>
                <wp:extent cx="4210050" cy="299924"/>
                <wp:effectExtent l="0" t="0" r="19050" b="241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299924"/>
                        </a:xfrm>
                        <a:prstGeom prst="rect">
                          <a:avLst/>
                        </a:prstGeom>
                        <a:solidFill>
                          <a:srgbClr val="FFFFFF"/>
                        </a:solidFill>
                        <a:ln w="9525">
                          <a:solidFill>
                            <a:srgbClr val="FF0000"/>
                          </a:solidFill>
                          <a:miter lim="800000"/>
                          <a:headEnd/>
                          <a:tailEnd/>
                        </a:ln>
                      </wps:spPr>
                      <wps:txbx>
                        <w:txbxContent>
                          <w:p w14:paraId="5B7EAE35" w14:textId="59A5104B" w:rsidR="009F6B3C" w:rsidRPr="00266DB6" w:rsidRDefault="009F6B3C" w:rsidP="00266DB6">
                            <w:pPr>
                              <w:jc w:val="center"/>
                              <w:rPr>
                                <w:b/>
                                <w:color w:val="FF0000"/>
                              </w:rPr>
                            </w:pPr>
                            <w:r w:rsidRPr="00266DB6">
                              <w:rPr>
                                <w:b/>
                                <w:color w:val="FF0000"/>
                              </w:rPr>
                              <w:t>ATENÇÃO: NOVA CONCENTRAÇÃO (2 mg/ml)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B25B9F" id="_x0000_s1028" type="#_x0000_t202" style="position:absolute;margin-left:1.1pt;margin-top:7.8pt;width:331.5pt;height:2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" strokecolor="red">
                <v:textbox>
                  <w:txbxContent>
                    <w:p w14:paraId="5B7EAE35" w14:textId="59A5104B" w:rsidR="009F6B3C" w:rsidRPr="00266DB6" w:rsidRDefault="009F6B3C" w:rsidP="00266DB6">
                      <w:pPr>
                        <w:jc w:val="center"/>
                        <w:rPr>
                          <w:b/>
                          <w:color w:val="FF0000"/>
                        </w:rPr>
                      </w:pPr>
                      <w:r w:rsidRPr="00266DB6">
                        <w:rPr>
                          <w:b/>
                          <w:color w:val="FF0000"/>
                        </w:rPr>
                        <w:t>ATENÇÃO: NOVA CONCENTRAÇÃO (2 mg/ml)</w:t>
                      </w:r>
                    </w:p>
                  </w:txbxContent>
                </v:textbox>
              </v:shape>
            </w:pict>
          </mc:Fallback>
        </mc:AlternateContent>
      </w:r>
    </w:p>
    <w:p w14:paraId="69700CCA" w14:textId="60D30A01" w:rsidR="00066B35" w:rsidRPr="00A66A5E" w:rsidRDefault="00066B35" w:rsidP="00530FA5"/>
    <w:p w14:paraId="0AA79EAB" w14:textId="77777777" w:rsidR="00066B35" w:rsidRPr="00A66A5E" w:rsidRDefault="00066B35" w:rsidP="00530FA5"/>
    <w:p w14:paraId="4BF41FE0" w14:textId="19AF4497" w:rsidR="00530FA5" w:rsidRPr="00A66A5E" w:rsidRDefault="00530FA5" w:rsidP="00530FA5">
      <w:r w:rsidRPr="00A66A5E">
        <w:rPr>
          <w:u w:val="single"/>
        </w:rPr>
        <w:t>Diluição</w:t>
      </w:r>
      <w:r w:rsidRPr="00A66A5E">
        <w:t>: introduza cuidadosamente a agulha de uma seri</w:t>
      </w:r>
      <w:r w:rsidR="00994027" w:rsidRPr="00A66A5E">
        <w:t xml:space="preserve">nga no frasco para injetáveis </w:t>
      </w:r>
      <w:r w:rsidRPr="00A66A5E">
        <w:t xml:space="preserve">e recolha </w:t>
      </w:r>
      <w:r w:rsidR="00965199" w:rsidRPr="00A66A5E">
        <w:t xml:space="preserve">o </w:t>
      </w:r>
      <w:r w:rsidR="00994027" w:rsidRPr="00A66A5E">
        <w:t>volume necessário</w:t>
      </w:r>
      <w:r w:rsidRPr="00A66A5E">
        <w:t xml:space="preserve">. TRISENOX tem então de ser diluído imediatamente com 100 a 250 ml </w:t>
      </w:r>
      <w:r w:rsidR="00965199" w:rsidRPr="00A66A5E">
        <w:t xml:space="preserve">o </w:t>
      </w:r>
      <w:r w:rsidRPr="00A66A5E">
        <w:t>de uma solução injetável de glucose a 50 mg/ml (5%) ou de uma solução injetável de cloreto de sódio a 9 mg/ml (0,9%).</w:t>
      </w:r>
    </w:p>
    <w:p w14:paraId="6F77B867" w14:textId="77777777" w:rsidR="00530FA5" w:rsidRPr="00A66A5E" w:rsidRDefault="00530FA5" w:rsidP="00530FA5"/>
    <w:p w14:paraId="5EEA3410" w14:textId="77777777" w:rsidR="00530FA5" w:rsidRPr="00A66A5E" w:rsidRDefault="00530FA5" w:rsidP="00530FA5">
      <w:r w:rsidRPr="00A66A5E">
        <w:rPr>
          <w:u w:val="single"/>
        </w:rPr>
        <w:t xml:space="preserve">As porções não utilizadas de cada </w:t>
      </w:r>
      <w:r w:rsidR="00994027" w:rsidRPr="00A66A5E">
        <w:rPr>
          <w:u w:val="single"/>
        </w:rPr>
        <w:t>frasco para injetáveis</w:t>
      </w:r>
      <w:r w:rsidRPr="00A66A5E">
        <w:t xml:space="preserve"> devem ser adequadamente eliminadas. Não guarde porções não utilizadas para futuras administrações.</w:t>
      </w:r>
    </w:p>
    <w:p w14:paraId="59DC3256" w14:textId="77777777" w:rsidR="00530FA5" w:rsidRPr="00A66A5E" w:rsidRDefault="00530FA5" w:rsidP="00530FA5"/>
    <w:p w14:paraId="6F83F5FD" w14:textId="77777777" w:rsidR="00530FA5" w:rsidRPr="00A66A5E" w:rsidRDefault="00530FA5" w:rsidP="00530FA5">
      <w:pPr>
        <w:rPr>
          <w:b/>
        </w:rPr>
      </w:pPr>
      <w:r w:rsidRPr="00A66A5E">
        <w:rPr>
          <w:b/>
        </w:rPr>
        <w:t>Utilização de TRISENOX</w:t>
      </w:r>
    </w:p>
    <w:p w14:paraId="3480E891" w14:textId="77777777" w:rsidR="00530FA5" w:rsidRPr="00A66A5E" w:rsidRDefault="00530FA5" w:rsidP="00530FA5">
      <w:r w:rsidRPr="00A66A5E">
        <w:t>Apenas para utilização única. TRISENOX não pode ser misturado com, ou concomitantemente administrado na mesma linha intravenosa, com outros medicamentos.</w:t>
      </w:r>
    </w:p>
    <w:p w14:paraId="5066CDAE" w14:textId="77777777" w:rsidR="00530FA5" w:rsidRPr="00A66A5E" w:rsidRDefault="00530FA5" w:rsidP="00530FA5"/>
    <w:p w14:paraId="12ED5F3C" w14:textId="77777777" w:rsidR="00530FA5" w:rsidRPr="00A66A5E" w:rsidRDefault="00530FA5" w:rsidP="00530FA5">
      <w:r w:rsidRPr="00A66A5E">
        <w:t>TRISENOX deve ser administrado por via intravenosa ao longo de 1-2 horas. A duração da perfusão poderá prolongar-se por 4 horas, caso sejam observadas reações vasomotoras. Não é necessária a colocação de um cateter venoso central.</w:t>
      </w:r>
    </w:p>
    <w:p w14:paraId="376B3E2A" w14:textId="77777777" w:rsidR="00530FA5" w:rsidRPr="00A66A5E" w:rsidRDefault="00530FA5" w:rsidP="00530FA5"/>
    <w:p w14:paraId="283CA208" w14:textId="77777777" w:rsidR="00530FA5" w:rsidRPr="00A66A5E" w:rsidRDefault="00530FA5" w:rsidP="00530FA5">
      <w:r w:rsidRPr="00A66A5E">
        <w:t>A solução diluída deve ser límpida e incolor. Antes da administração, todas as soluções parentéricas devem ser visualmente inspecionadas para verificar se existem partículas suspensas e descoloração. Não utilize a preparação se houver presença de partículas estranhas.</w:t>
      </w:r>
    </w:p>
    <w:p w14:paraId="3920DF67" w14:textId="77777777" w:rsidR="00530FA5" w:rsidRPr="00A66A5E" w:rsidRDefault="00530FA5" w:rsidP="00530FA5"/>
    <w:p w14:paraId="58520C2F" w14:textId="0A43831A" w:rsidR="0053522B" w:rsidRPr="00A66A5E" w:rsidRDefault="0053522B" w:rsidP="0053522B">
      <w:r w:rsidRPr="00A66A5E">
        <w:t>Após diluição em soluções intravenosas, TRISENOX é química e fisicamente estável durante 24</w:t>
      </w:r>
      <w:r w:rsidR="00EE3631" w:rsidRPr="00A66A5E">
        <w:t> </w:t>
      </w:r>
      <w:r w:rsidRPr="00A66A5E">
        <w:t>horas, entre 15-30</w:t>
      </w:r>
      <w:r w:rsidR="00636076" w:rsidRPr="00A66A5E">
        <w:t> </w:t>
      </w:r>
      <w:r w:rsidRPr="00A66A5E">
        <w:t xml:space="preserve">ºC e durante </w:t>
      </w:r>
      <w:r w:rsidR="00E448CE" w:rsidRPr="00A66A5E">
        <w:t>72 </w:t>
      </w:r>
      <w:r w:rsidRPr="00A66A5E">
        <w:t>horas a temperaturas de refrigeração (2-8</w:t>
      </w:r>
      <w:r w:rsidR="00636076" w:rsidRPr="00A66A5E">
        <w:t> </w:t>
      </w:r>
      <w:r w:rsidRPr="00A66A5E">
        <w:t>ºC). De um ponto de vista microbiológico, o produto tem de ser utilizado imediatamente. Caso não seja utilizado imediatamente, os tempos e condições de conservação durante a utilização, antes da administração, são da responsabilidade do utilizador e, normalmente, não deverão ser superiores a 24 horas entre 2</w:t>
      </w:r>
      <w:r w:rsidR="00636076" w:rsidRPr="00A66A5E">
        <w:noBreakHyphen/>
      </w:r>
      <w:r w:rsidRPr="00A66A5E">
        <w:t>8</w:t>
      </w:r>
      <w:r w:rsidR="00636076" w:rsidRPr="00A66A5E">
        <w:t> </w:t>
      </w:r>
      <w:r w:rsidRPr="00A66A5E">
        <w:t>ºC, a menos que a diluição tenha ocorrido em condições controladas e assepticamente validadas.</w:t>
      </w:r>
    </w:p>
    <w:p w14:paraId="2791328E" w14:textId="77777777" w:rsidR="00530FA5" w:rsidRPr="00A66A5E" w:rsidRDefault="00530FA5" w:rsidP="00530FA5"/>
    <w:p w14:paraId="084D4177" w14:textId="77777777" w:rsidR="00530FA5" w:rsidRPr="00A66A5E" w:rsidRDefault="00530FA5" w:rsidP="00530FA5">
      <w:pPr>
        <w:rPr>
          <w:b/>
        </w:rPr>
      </w:pPr>
      <w:r w:rsidRPr="00A66A5E">
        <w:rPr>
          <w:b/>
        </w:rPr>
        <w:t>Procedimento para a eliminação adequada</w:t>
      </w:r>
    </w:p>
    <w:p w14:paraId="16D51779" w14:textId="77777777" w:rsidR="00530FA5" w:rsidRPr="00A66A5E" w:rsidRDefault="00530FA5" w:rsidP="00530FA5">
      <w:r w:rsidRPr="00A66A5E">
        <w:t>Qualquer produto não utilizado, qualquer material que entre em contacto com o produto e os resíduos devem ser eliminados de acordo com as exigências locais.</w:t>
      </w:r>
    </w:p>
    <w:p w14:paraId="07F23B00" w14:textId="77777777" w:rsidR="00530FA5" w:rsidRPr="00A66A5E" w:rsidRDefault="00530FA5" w:rsidP="00905490"/>
    <w:p w14:paraId="72CE31C2" w14:textId="77777777" w:rsidR="00905490" w:rsidRPr="00A66A5E" w:rsidRDefault="00905490" w:rsidP="00905490"/>
    <w:sectPr w:rsidR="00905490" w:rsidRPr="00A66A5E" w:rsidSect="00905490">
      <w:footerReference w:type="even" r:id="rId11"/>
      <w:footerReference w:type="default" r:id="rId12"/>
      <w:footerReference w:type="first" r:id="rId13"/>
      <w:pgSz w:w="11907" w:h="16840"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F6A3EB" w14:textId="77777777" w:rsidR="000E6291" w:rsidRDefault="000E6291">
      <w:r>
        <w:separator/>
      </w:r>
    </w:p>
  </w:endnote>
  <w:endnote w:type="continuationSeparator" w:id="0">
    <w:p w14:paraId="539BF003" w14:textId="77777777" w:rsidR="000E6291" w:rsidRDefault="000E6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calaLancetPro-Bold">
    <w:altName w:val="MS Mincho"/>
    <w:panose1 w:val="00000000000000000000"/>
    <w:charset w:val="80"/>
    <w:family w:val="auto"/>
    <w:notTrueType/>
    <w:pitch w:val="default"/>
    <w:sig w:usb0="00000000"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E7163" w14:textId="77777777" w:rsidR="009F6B3C" w:rsidRDefault="009F6B3C">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3BB0C0B3" w14:textId="77777777" w:rsidR="009F6B3C" w:rsidRDefault="009F6B3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C62ED" w14:textId="577683FE" w:rsidR="009F6B3C" w:rsidRDefault="009F6B3C" w:rsidP="00905490">
    <w:pPr>
      <w:pStyle w:val="Fuzeile"/>
      <w:tabs>
        <w:tab w:val="right" w:pos="8931"/>
      </w:tabs>
      <w:ind w:right="96"/>
      <w:jc w:val="center"/>
      <w:rPr>
        <w:rStyle w:val="Seitenzahl"/>
      </w:rPr>
    </w:pPr>
    <w:r>
      <w:rPr>
        <w:rStyle w:val="Seitenzahl"/>
      </w:rPr>
      <w:fldChar w:fldCharType="begin"/>
    </w:r>
    <w:r>
      <w:rPr>
        <w:rStyle w:val="Seitenzahl"/>
      </w:rPr>
      <w:instrText xml:space="preserve"> PAGE </w:instrText>
    </w:r>
    <w:r>
      <w:rPr>
        <w:rStyle w:val="Seitenzahl"/>
      </w:rPr>
      <w:fldChar w:fldCharType="separate"/>
    </w:r>
    <w:r w:rsidR="00165547">
      <w:rPr>
        <w:rStyle w:val="Seitenzahl"/>
        <w:noProof/>
      </w:rPr>
      <w:t>38</w:t>
    </w:r>
    <w:r>
      <w:rPr>
        <w:rStyle w:val="Seitenzah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11411" w14:textId="77777777" w:rsidR="009F6B3C" w:rsidRDefault="009F6B3C">
    <w:pPr>
      <w:pStyle w:val="Fuzeile"/>
      <w:tabs>
        <w:tab w:val="right" w:pos="8931"/>
      </w:tabs>
      <w:ind w:right="96"/>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191626" w14:textId="77777777" w:rsidR="000E6291" w:rsidRDefault="000E6291">
      <w:r>
        <w:separator/>
      </w:r>
    </w:p>
  </w:footnote>
  <w:footnote w:type="continuationSeparator" w:id="0">
    <w:p w14:paraId="2A24ADC9" w14:textId="77777777" w:rsidR="000E6291" w:rsidRDefault="000E62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FFFFFFF"/>
    <w:lvl w:ilvl="0">
      <w:start w:val="1"/>
      <w:numFmt w:val="bullet"/>
      <w:lvlText w:val="-"/>
      <w:lvlJc w:val="left"/>
      <w:pPr>
        <w:ind w:left="720" w:hanging="360"/>
      </w:pPr>
    </w:lvl>
  </w:abstractNum>
  <w:abstractNum w:abstractNumId="1" w15:restartNumberingAfterBreak="0">
    <w:nsid w:val="FFFFFF7D"/>
    <w:multiLevelType w:val="singleLevel"/>
    <w:tmpl w:val="40D6A992"/>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B9A0A706"/>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DC204A6E"/>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BAFA80CC"/>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6CE5AA"/>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860E2C8"/>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0C1EE0"/>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F02089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3402B07C"/>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3E7674B"/>
    <w:multiLevelType w:val="hybridMultilevel"/>
    <w:tmpl w:val="CCC2EA2A"/>
    <w:lvl w:ilvl="0" w:tplc="59EC1BCA">
      <w:start w:val="1"/>
      <w:numFmt w:val="bullet"/>
      <w:lvlText w:val=""/>
      <w:lvlJc w:val="left"/>
      <w:pPr>
        <w:ind w:left="720" w:hanging="360"/>
      </w:pPr>
      <w:rPr>
        <w:rFonts w:ascii="Symbol" w:hAnsi="Symbol" w:hint="default"/>
      </w:rPr>
    </w:lvl>
    <w:lvl w:ilvl="1" w:tplc="90D02200">
      <w:start w:val="1"/>
      <w:numFmt w:val="bullet"/>
      <w:lvlText w:val="o"/>
      <w:lvlJc w:val="left"/>
      <w:pPr>
        <w:ind w:left="1440" w:hanging="360"/>
      </w:pPr>
      <w:rPr>
        <w:rFonts w:ascii="Courier New" w:hAnsi="Courier New" w:hint="default"/>
      </w:rPr>
    </w:lvl>
    <w:lvl w:ilvl="2" w:tplc="9D986DB4" w:tentative="1">
      <w:start w:val="1"/>
      <w:numFmt w:val="bullet"/>
      <w:lvlText w:val=""/>
      <w:lvlJc w:val="left"/>
      <w:pPr>
        <w:ind w:left="2160" w:hanging="360"/>
      </w:pPr>
      <w:rPr>
        <w:rFonts w:ascii="Wingdings" w:hAnsi="Wingdings" w:hint="default"/>
      </w:rPr>
    </w:lvl>
    <w:lvl w:ilvl="3" w:tplc="0184636A" w:tentative="1">
      <w:start w:val="1"/>
      <w:numFmt w:val="bullet"/>
      <w:lvlText w:val=""/>
      <w:lvlJc w:val="left"/>
      <w:pPr>
        <w:ind w:left="2880" w:hanging="360"/>
      </w:pPr>
      <w:rPr>
        <w:rFonts w:ascii="Symbol" w:hAnsi="Symbol" w:hint="default"/>
      </w:rPr>
    </w:lvl>
    <w:lvl w:ilvl="4" w:tplc="79DA2588" w:tentative="1">
      <w:start w:val="1"/>
      <w:numFmt w:val="bullet"/>
      <w:lvlText w:val="o"/>
      <w:lvlJc w:val="left"/>
      <w:pPr>
        <w:ind w:left="3600" w:hanging="360"/>
      </w:pPr>
      <w:rPr>
        <w:rFonts w:ascii="Courier New" w:hAnsi="Courier New" w:hint="default"/>
      </w:rPr>
    </w:lvl>
    <w:lvl w:ilvl="5" w:tplc="4708752C" w:tentative="1">
      <w:start w:val="1"/>
      <w:numFmt w:val="bullet"/>
      <w:lvlText w:val=""/>
      <w:lvlJc w:val="left"/>
      <w:pPr>
        <w:ind w:left="4320" w:hanging="360"/>
      </w:pPr>
      <w:rPr>
        <w:rFonts w:ascii="Wingdings" w:hAnsi="Wingdings" w:hint="default"/>
      </w:rPr>
    </w:lvl>
    <w:lvl w:ilvl="6" w:tplc="9C4A43B8" w:tentative="1">
      <w:start w:val="1"/>
      <w:numFmt w:val="bullet"/>
      <w:lvlText w:val=""/>
      <w:lvlJc w:val="left"/>
      <w:pPr>
        <w:ind w:left="5040" w:hanging="360"/>
      </w:pPr>
      <w:rPr>
        <w:rFonts w:ascii="Symbol" w:hAnsi="Symbol" w:hint="default"/>
      </w:rPr>
    </w:lvl>
    <w:lvl w:ilvl="7" w:tplc="3E522722" w:tentative="1">
      <w:start w:val="1"/>
      <w:numFmt w:val="bullet"/>
      <w:lvlText w:val="o"/>
      <w:lvlJc w:val="left"/>
      <w:pPr>
        <w:ind w:left="5760" w:hanging="360"/>
      </w:pPr>
      <w:rPr>
        <w:rFonts w:ascii="Courier New" w:hAnsi="Courier New" w:hint="default"/>
      </w:rPr>
    </w:lvl>
    <w:lvl w:ilvl="8" w:tplc="AEC8D24E" w:tentative="1">
      <w:start w:val="1"/>
      <w:numFmt w:val="bullet"/>
      <w:lvlText w:val=""/>
      <w:lvlJc w:val="left"/>
      <w:pPr>
        <w:ind w:left="6480" w:hanging="360"/>
      </w:pPr>
      <w:rPr>
        <w:rFonts w:ascii="Wingdings" w:hAnsi="Wingdings" w:hint="default"/>
      </w:rPr>
    </w:lvl>
  </w:abstractNum>
  <w:abstractNum w:abstractNumId="12" w15:restartNumberingAfterBreak="0">
    <w:nsid w:val="040E42FD"/>
    <w:multiLevelType w:val="hybridMultilevel"/>
    <w:tmpl w:val="2F0686D8"/>
    <w:lvl w:ilvl="0" w:tplc="3DF8CF40">
      <w:start w:val="1"/>
      <w:numFmt w:val="bullet"/>
      <w:lvlText w:val="-"/>
      <w:lvlJc w:val="left"/>
      <w:pPr>
        <w:tabs>
          <w:tab w:val="num" w:pos="360"/>
        </w:tabs>
        <w:ind w:left="360" w:hanging="360"/>
      </w:pPr>
      <w:rPr>
        <w:rFonts w:ascii="Times New Roman" w:hAnsi="Times New Roman" w:cs="Times New Roman" w:hint="default"/>
      </w:rPr>
    </w:lvl>
    <w:lvl w:ilvl="1" w:tplc="5F36123A" w:tentative="1">
      <w:start w:val="1"/>
      <w:numFmt w:val="bullet"/>
      <w:lvlText w:val="o"/>
      <w:lvlJc w:val="left"/>
      <w:pPr>
        <w:tabs>
          <w:tab w:val="num" w:pos="1440"/>
        </w:tabs>
        <w:ind w:left="1440" w:hanging="360"/>
      </w:pPr>
      <w:rPr>
        <w:rFonts w:ascii="Courier New" w:hAnsi="Courier New" w:hint="default"/>
      </w:rPr>
    </w:lvl>
    <w:lvl w:ilvl="2" w:tplc="9F82D248" w:tentative="1">
      <w:start w:val="1"/>
      <w:numFmt w:val="bullet"/>
      <w:lvlText w:val=""/>
      <w:lvlJc w:val="left"/>
      <w:pPr>
        <w:tabs>
          <w:tab w:val="num" w:pos="2160"/>
        </w:tabs>
        <w:ind w:left="2160" w:hanging="360"/>
      </w:pPr>
      <w:rPr>
        <w:rFonts w:ascii="Wingdings" w:hAnsi="Wingdings" w:hint="default"/>
      </w:rPr>
    </w:lvl>
    <w:lvl w:ilvl="3" w:tplc="8D14C7BC" w:tentative="1">
      <w:start w:val="1"/>
      <w:numFmt w:val="bullet"/>
      <w:lvlText w:val=""/>
      <w:lvlJc w:val="left"/>
      <w:pPr>
        <w:tabs>
          <w:tab w:val="num" w:pos="2880"/>
        </w:tabs>
        <w:ind w:left="2880" w:hanging="360"/>
      </w:pPr>
      <w:rPr>
        <w:rFonts w:ascii="Symbol" w:hAnsi="Symbol" w:hint="default"/>
      </w:rPr>
    </w:lvl>
    <w:lvl w:ilvl="4" w:tplc="06BCBBF2" w:tentative="1">
      <w:start w:val="1"/>
      <w:numFmt w:val="bullet"/>
      <w:lvlText w:val="o"/>
      <w:lvlJc w:val="left"/>
      <w:pPr>
        <w:tabs>
          <w:tab w:val="num" w:pos="3600"/>
        </w:tabs>
        <w:ind w:left="3600" w:hanging="360"/>
      </w:pPr>
      <w:rPr>
        <w:rFonts w:ascii="Courier New" w:hAnsi="Courier New" w:hint="default"/>
      </w:rPr>
    </w:lvl>
    <w:lvl w:ilvl="5" w:tplc="E5CEB7AE" w:tentative="1">
      <w:start w:val="1"/>
      <w:numFmt w:val="bullet"/>
      <w:lvlText w:val=""/>
      <w:lvlJc w:val="left"/>
      <w:pPr>
        <w:tabs>
          <w:tab w:val="num" w:pos="4320"/>
        </w:tabs>
        <w:ind w:left="4320" w:hanging="360"/>
      </w:pPr>
      <w:rPr>
        <w:rFonts w:ascii="Wingdings" w:hAnsi="Wingdings" w:hint="default"/>
      </w:rPr>
    </w:lvl>
    <w:lvl w:ilvl="6" w:tplc="22BE4A2A" w:tentative="1">
      <w:start w:val="1"/>
      <w:numFmt w:val="bullet"/>
      <w:lvlText w:val=""/>
      <w:lvlJc w:val="left"/>
      <w:pPr>
        <w:tabs>
          <w:tab w:val="num" w:pos="5040"/>
        </w:tabs>
        <w:ind w:left="5040" w:hanging="360"/>
      </w:pPr>
      <w:rPr>
        <w:rFonts w:ascii="Symbol" w:hAnsi="Symbol" w:hint="default"/>
      </w:rPr>
    </w:lvl>
    <w:lvl w:ilvl="7" w:tplc="79F0744A" w:tentative="1">
      <w:start w:val="1"/>
      <w:numFmt w:val="bullet"/>
      <w:lvlText w:val="o"/>
      <w:lvlJc w:val="left"/>
      <w:pPr>
        <w:tabs>
          <w:tab w:val="num" w:pos="5760"/>
        </w:tabs>
        <w:ind w:left="5760" w:hanging="360"/>
      </w:pPr>
      <w:rPr>
        <w:rFonts w:ascii="Courier New" w:hAnsi="Courier New" w:hint="default"/>
      </w:rPr>
    </w:lvl>
    <w:lvl w:ilvl="8" w:tplc="A2367AD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4277AF3"/>
    <w:multiLevelType w:val="multilevel"/>
    <w:tmpl w:val="2FDA33E8"/>
    <w:lvl w:ilvl="0">
      <w:start w:val="1"/>
      <w:numFmt w:val="upperLetter"/>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8862F04"/>
    <w:multiLevelType w:val="hybridMultilevel"/>
    <w:tmpl w:val="E95285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09C44CC1"/>
    <w:multiLevelType w:val="hybridMultilevel"/>
    <w:tmpl w:val="7FF2C56E"/>
    <w:lvl w:ilvl="0" w:tplc="87240112">
      <w:start w:val="1"/>
      <w:numFmt w:val="bullet"/>
      <w:lvlText w:val=""/>
      <w:lvlJc w:val="left"/>
      <w:pPr>
        <w:tabs>
          <w:tab w:val="num" w:pos="720"/>
        </w:tabs>
        <w:ind w:left="720" w:hanging="360"/>
      </w:pPr>
      <w:rPr>
        <w:rFonts w:ascii="Symbol" w:hAnsi="Symbol" w:hint="default"/>
      </w:rPr>
    </w:lvl>
    <w:lvl w:ilvl="1" w:tplc="4E101D8E">
      <w:start w:val="1"/>
      <w:numFmt w:val="bullet"/>
      <w:lvlText w:val="o"/>
      <w:lvlJc w:val="left"/>
      <w:pPr>
        <w:tabs>
          <w:tab w:val="num" w:pos="1440"/>
        </w:tabs>
        <w:ind w:left="1440" w:hanging="360"/>
      </w:pPr>
      <w:rPr>
        <w:rFonts w:ascii="Courier New" w:hAnsi="Courier New" w:hint="default"/>
      </w:rPr>
    </w:lvl>
    <w:lvl w:ilvl="2" w:tplc="2DAC7BA2" w:tentative="1">
      <w:start w:val="1"/>
      <w:numFmt w:val="bullet"/>
      <w:lvlText w:val=""/>
      <w:lvlJc w:val="left"/>
      <w:pPr>
        <w:tabs>
          <w:tab w:val="num" w:pos="2160"/>
        </w:tabs>
        <w:ind w:left="2160" w:hanging="360"/>
      </w:pPr>
      <w:rPr>
        <w:rFonts w:ascii="Wingdings" w:hAnsi="Wingdings" w:hint="default"/>
      </w:rPr>
    </w:lvl>
    <w:lvl w:ilvl="3" w:tplc="5A32AC4C" w:tentative="1">
      <w:start w:val="1"/>
      <w:numFmt w:val="bullet"/>
      <w:lvlText w:val=""/>
      <w:lvlJc w:val="left"/>
      <w:pPr>
        <w:tabs>
          <w:tab w:val="num" w:pos="2880"/>
        </w:tabs>
        <w:ind w:left="2880" w:hanging="360"/>
      </w:pPr>
      <w:rPr>
        <w:rFonts w:ascii="Symbol" w:hAnsi="Symbol" w:hint="default"/>
      </w:rPr>
    </w:lvl>
    <w:lvl w:ilvl="4" w:tplc="4A2AC22A" w:tentative="1">
      <w:start w:val="1"/>
      <w:numFmt w:val="bullet"/>
      <w:lvlText w:val="o"/>
      <w:lvlJc w:val="left"/>
      <w:pPr>
        <w:tabs>
          <w:tab w:val="num" w:pos="3600"/>
        </w:tabs>
        <w:ind w:left="3600" w:hanging="360"/>
      </w:pPr>
      <w:rPr>
        <w:rFonts w:ascii="Courier New" w:hAnsi="Courier New" w:hint="default"/>
      </w:rPr>
    </w:lvl>
    <w:lvl w:ilvl="5" w:tplc="4038FFB2" w:tentative="1">
      <w:start w:val="1"/>
      <w:numFmt w:val="bullet"/>
      <w:lvlText w:val=""/>
      <w:lvlJc w:val="left"/>
      <w:pPr>
        <w:tabs>
          <w:tab w:val="num" w:pos="4320"/>
        </w:tabs>
        <w:ind w:left="4320" w:hanging="360"/>
      </w:pPr>
      <w:rPr>
        <w:rFonts w:ascii="Wingdings" w:hAnsi="Wingdings" w:hint="default"/>
      </w:rPr>
    </w:lvl>
    <w:lvl w:ilvl="6" w:tplc="ED7C72C0" w:tentative="1">
      <w:start w:val="1"/>
      <w:numFmt w:val="bullet"/>
      <w:lvlText w:val=""/>
      <w:lvlJc w:val="left"/>
      <w:pPr>
        <w:tabs>
          <w:tab w:val="num" w:pos="5040"/>
        </w:tabs>
        <w:ind w:left="5040" w:hanging="360"/>
      </w:pPr>
      <w:rPr>
        <w:rFonts w:ascii="Symbol" w:hAnsi="Symbol" w:hint="default"/>
      </w:rPr>
    </w:lvl>
    <w:lvl w:ilvl="7" w:tplc="CCC08788" w:tentative="1">
      <w:start w:val="1"/>
      <w:numFmt w:val="bullet"/>
      <w:lvlText w:val="o"/>
      <w:lvlJc w:val="left"/>
      <w:pPr>
        <w:tabs>
          <w:tab w:val="num" w:pos="5760"/>
        </w:tabs>
        <w:ind w:left="5760" w:hanging="360"/>
      </w:pPr>
      <w:rPr>
        <w:rFonts w:ascii="Courier New" w:hAnsi="Courier New" w:hint="default"/>
      </w:rPr>
    </w:lvl>
    <w:lvl w:ilvl="8" w:tplc="03A63CB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2D7266"/>
    <w:multiLevelType w:val="multilevel"/>
    <w:tmpl w:val="985A4FFC"/>
    <w:lvl w:ilvl="0">
      <w:start w:val="1"/>
      <w:numFmt w:val="bullet"/>
      <w:lvlText w:val=""/>
      <w:lvlJc w:val="left"/>
      <w:pPr>
        <w:tabs>
          <w:tab w:val="num" w:pos="360"/>
        </w:tabs>
        <w:ind w:left="284" w:hanging="284"/>
      </w:pPr>
      <w:rPr>
        <w:rFonts w:ascii="Symbol" w:hAnsi="Symbol" w:hint="default"/>
        <w:b w:val="0"/>
        <w:i w:val="0"/>
        <w:sz w:val="12"/>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32C1284"/>
    <w:multiLevelType w:val="hybridMultilevel"/>
    <w:tmpl w:val="F1C46C40"/>
    <w:lvl w:ilvl="0" w:tplc="57FAADD8">
      <w:start w:val="1"/>
      <w:numFmt w:val="bullet"/>
      <w:lvlText w:val=""/>
      <w:lvlJc w:val="left"/>
      <w:pPr>
        <w:tabs>
          <w:tab w:val="num" w:pos="720"/>
        </w:tabs>
        <w:ind w:left="720" w:hanging="360"/>
      </w:pPr>
      <w:rPr>
        <w:rFonts w:ascii="Symbol" w:hAnsi="Symbol" w:hint="default"/>
      </w:rPr>
    </w:lvl>
    <w:lvl w:ilvl="1" w:tplc="E3DACAC2" w:tentative="1">
      <w:start w:val="1"/>
      <w:numFmt w:val="bullet"/>
      <w:lvlText w:val="o"/>
      <w:lvlJc w:val="left"/>
      <w:pPr>
        <w:tabs>
          <w:tab w:val="num" w:pos="1440"/>
        </w:tabs>
        <w:ind w:left="1440" w:hanging="360"/>
      </w:pPr>
      <w:rPr>
        <w:rFonts w:ascii="Courier New" w:hAnsi="Courier New" w:cs="Courier New" w:hint="default"/>
      </w:rPr>
    </w:lvl>
    <w:lvl w:ilvl="2" w:tplc="1B4440F8" w:tentative="1">
      <w:start w:val="1"/>
      <w:numFmt w:val="bullet"/>
      <w:lvlText w:val=""/>
      <w:lvlJc w:val="left"/>
      <w:pPr>
        <w:tabs>
          <w:tab w:val="num" w:pos="2160"/>
        </w:tabs>
        <w:ind w:left="2160" w:hanging="360"/>
      </w:pPr>
      <w:rPr>
        <w:rFonts w:ascii="Wingdings" w:hAnsi="Wingdings" w:hint="default"/>
      </w:rPr>
    </w:lvl>
    <w:lvl w:ilvl="3" w:tplc="BB7281AA" w:tentative="1">
      <w:start w:val="1"/>
      <w:numFmt w:val="bullet"/>
      <w:lvlText w:val=""/>
      <w:lvlJc w:val="left"/>
      <w:pPr>
        <w:tabs>
          <w:tab w:val="num" w:pos="2880"/>
        </w:tabs>
        <w:ind w:left="2880" w:hanging="360"/>
      </w:pPr>
      <w:rPr>
        <w:rFonts w:ascii="Symbol" w:hAnsi="Symbol" w:hint="default"/>
      </w:rPr>
    </w:lvl>
    <w:lvl w:ilvl="4" w:tplc="EC086E76" w:tentative="1">
      <w:start w:val="1"/>
      <w:numFmt w:val="bullet"/>
      <w:lvlText w:val="o"/>
      <w:lvlJc w:val="left"/>
      <w:pPr>
        <w:tabs>
          <w:tab w:val="num" w:pos="3600"/>
        </w:tabs>
        <w:ind w:left="3600" w:hanging="360"/>
      </w:pPr>
      <w:rPr>
        <w:rFonts w:ascii="Courier New" w:hAnsi="Courier New" w:cs="Courier New" w:hint="default"/>
      </w:rPr>
    </w:lvl>
    <w:lvl w:ilvl="5" w:tplc="3214969E" w:tentative="1">
      <w:start w:val="1"/>
      <w:numFmt w:val="bullet"/>
      <w:lvlText w:val=""/>
      <w:lvlJc w:val="left"/>
      <w:pPr>
        <w:tabs>
          <w:tab w:val="num" w:pos="4320"/>
        </w:tabs>
        <w:ind w:left="4320" w:hanging="360"/>
      </w:pPr>
      <w:rPr>
        <w:rFonts w:ascii="Wingdings" w:hAnsi="Wingdings" w:hint="default"/>
      </w:rPr>
    </w:lvl>
    <w:lvl w:ilvl="6" w:tplc="D6448E12" w:tentative="1">
      <w:start w:val="1"/>
      <w:numFmt w:val="bullet"/>
      <w:lvlText w:val=""/>
      <w:lvlJc w:val="left"/>
      <w:pPr>
        <w:tabs>
          <w:tab w:val="num" w:pos="5040"/>
        </w:tabs>
        <w:ind w:left="5040" w:hanging="360"/>
      </w:pPr>
      <w:rPr>
        <w:rFonts w:ascii="Symbol" w:hAnsi="Symbol" w:hint="default"/>
      </w:rPr>
    </w:lvl>
    <w:lvl w:ilvl="7" w:tplc="DFF8E87A" w:tentative="1">
      <w:start w:val="1"/>
      <w:numFmt w:val="bullet"/>
      <w:lvlText w:val="o"/>
      <w:lvlJc w:val="left"/>
      <w:pPr>
        <w:tabs>
          <w:tab w:val="num" w:pos="5760"/>
        </w:tabs>
        <w:ind w:left="5760" w:hanging="360"/>
      </w:pPr>
      <w:rPr>
        <w:rFonts w:ascii="Courier New" w:hAnsi="Courier New" w:cs="Courier New" w:hint="default"/>
      </w:rPr>
    </w:lvl>
    <w:lvl w:ilvl="8" w:tplc="4626736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E53610"/>
    <w:multiLevelType w:val="multilevel"/>
    <w:tmpl w:val="3A5EA0A2"/>
    <w:lvl w:ilvl="0">
      <w:start w:val="3"/>
      <w:numFmt w:val="upperLetter"/>
      <w:lvlText w:val="%1."/>
      <w:lvlJc w:val="left"/>
      <w:pPr>
        <w:tabs>
          <w:tab w:val="num" w:pos="1494"/>
        </w:tabs>
        <w:ind w:left="1494"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385C00"/>
    <w:multiLevelType w:val="hybridMultilevel"/>
    <w:tmpl w:val="2E247FDA"/>
    <w:lvl w:ilvl="0" w:tplc="307C6E58">
      <w:start w:val="1"/>
      <w:numFmt w:val="bullet"/>
      <w:lvlText w:val=""/>
      <w:lvlJc w:val="left"/>
      <w:pPr>
        <w:ind w:left="360" w:hanging="360"/>
      </w:pPr>
      <w:rPr>
        <w:rFonts w:ascii="Symbol" w:hAnsi="Symbol" w:hint="default"/>
      </w:rPr>
    </w:lvl>
    <w:lvl w:ilvl="1" w:tplc="7DF001F8" w:tentative="1">
      <w:start w:val="1"/>
      <w:numFmt w:val="bullet"/>
      <w:lvlText w:val="o"/>
      <w:lvlJc w:val="left"/>
      <w:pPr>
        <w:ind w:left="1080" w:hanging="360"/>
      </w:pPr>
      <w:rPr>
        <w:rFonts w:ascii="Courier New" w:hAnsi="Courier New" w:cs="Courier New" w:hint="default"/>
      </w:rPr>
    </w:lvl>
    <w:lvl w:ilvl="2" w:tplc="ED325E38" w:tentative="1">
      <w:start w:val="1"/>
      <w:numFmt w:val="bullet"/>
      <w:lvlText w:val=""/>
      <w:lvlJc w:val="left"/>
      <w:pPr>
        <w:ind w:left="1800" w:hanging="360"/>
      </w:pPr>
      <w:rPr>
        <w:rFonts w:ascii="Wingdings" w:hAnsi="Wingdings" w:hint="default"/>
      </w:rPr>
    </w:lvl>
    <w:lvl w:ilvl="3" w:tplc="1D689DB4" w:tentative="1">
      <w:start w:val="1"/>
      <w:numFmt w:val="bullet"/>
      <w:lvlText w:val=""/>
      <w:lvlJc w:val="left"/>
      <w:pPr>
        <w:ind w:left="2520" w:hanging="360"/>
      </w:pPr>
      <w:rPr>
        <w:rFonts w:ascii="Symbol" w:hAnsi="Symbol" w:hint="default"/>
      </w:rPr>
    </w:lvl>
    <w:lvl w:ilvl="4" w:tplc="A08C9598" w:tentative="1">
      <w:start w:val="1"/>
      <w:numFmt w:val="bullet"/>
      <w:lvlText w:val="o"/>
      <w:lvlJc w:val="left"/>
      <w:pPr>
        <w:ind w:left="3240" w:hanging="360"/>
      </w:pPr>
      <w:rPr>
        <w:rFonts w:ascii="Courier New" w:hAnsi="Courier New" w:cs="Courier New" w:hint="default"/>
      </w:rPr>
    </w:lvl>
    <w:lvl w:ilvl="5" w:tplc="81120A7E" w:tentative="1">
      <w:start w:val="1"/>
      <w:numFmt w:val="bullet"/>
      <w:lvlText w:val=""/>
      <w:lvlJc w:val="left"/>
      <w:pPr>
        <w:ind w:left="3960" w:hanging="360"/>
      </w:pPr>
      <w:rPr>
        <w:rFonts w:ascii="Wingdings" w:hAnsi="Wingdings" w:hint="default"/>
      </w:rPr>
    </w:lvl>
    <w:lvl w:ilvl="6" w:tplc="054CAB7C" w:tentative="1">
      <w:start w:val="1"/>
      <w:numFmt w:val="bullet"/>
      <w:lvlText w:val=""/>
      <w:lvlJc w:val="left"/>
      <w:pPr>
        <w:ind w:left="4680" w:hanging="360"/>
      </w:pPr>
      <w:rPr>
        <w:rFonts w:ascii="Symbol" w:hAnsi="Symbol" w:hint="default"/>
      </w:rPr>
    </w:lvl>
    <w:lvl w:ilvl="7" w:tplc="687EFFFA" w:tentative="1">
      <w:start w:val="1"/>
      <w:numFmt w:val="bullet"/>
      <w:lvlText w:val="o"/>
      <w:lvlJc w:val="left"/>
      <w:pPr>
        <w:ind w:left="5400" w:hanging="360"/>
      </w:pPr>
      <w:rPr>
        <w:rFonts w:ascii="Courier New" w:hAnsi="Courier New" w:cs="Courier New" w:hint="default"/>
      </w:rPr>
    </w:lvl>
    <w:lvl w:ilvl="8" w:tplc="AAC6DA0E" w:tentative="1">
      <w:start w:val="1"/>
      <w:numFmt w:val="bullet"/>
      <w:lvlText w:val=""/>
      <w:lvlJc w:val="left"/>
      <w:pPr>
        <w:ind w:left="6120" w:hanging="360"/>
      </w:pPr>
      <w:rPr>
        <w:rFonts w:ascii="Wingdings" w:hAnsi="Wingdings" w:hint="default"/>
      </w:rPr>
    </w:lvl>
  </w:abstractNum>
  <w:abstractNum w:abstractNumId="20" w15:restartNumberingAfterBreak="0">
    <w:nsid w:val="3EE93B74"/>
    <w:multiLevelType w:val="multilevel"/>
    <w:tmpl w:val="13421F5A"/>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49980B46"/>
    <w:multiLevelType w:val="hybridMultilevel"/>
    <w:tmpl w:val="5B6CD3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BFA7AEC"/>
    <w:multiLevelType w:val="multilevel"/>
    <w:tmpl w:val="BD167790"/>
    <w:lvl w:ilvl="0">
      <w:start w:val="1"/>
      <w:numFmt w:val="decimal"/>
      <w:pStyle w:val="berschrift1"/>
      <w:lvlText w:val="%1."/>
      <w:lvlJc w:val="left"/>
      <w:pPr>
        <w:tabs>
          <w:tab w:val="num" w:pos="567"/>
        </w:tabs>
        <w:ind w:left="567" w:hanging="567"/>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62035D0E"/>
    <w:multiLevelType w:val="hybridMultilevel"/>
    <w:tmpl w:val="782A8876"/>
    <w:lvl w:ilvl="0" w:tplc="6ABAF9E0">
      <w:start w:val="27"/>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E3B25A0"/>
    <w:multiLevelType w:val="multilevel"/>
    <w:tmpl w:val="31D4F76A"/>
    <w:lvl w:ilvl="0">
      <w:start w:val="5"/>
      <w:numFmt w:val="decimal"/>
      <w:lvlText w:val="%1"/>
      <w:lvlJc w:val="left"/>
      <w:pPr>
        <w:tabs>
          <w:tab w:val="num" w:pos="564"/>
        </w:tabs>
        <w:ind w:left="564" w:hanging="564"/>
      </w:pPr>
      <w:rPr>
        <w:rFonts w:hint="default"/>
      </w:rPr>
    </w:lvl>
    <w:lvl w:ilvl="1">
      <w:start w:val="2"/>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6F9337D0"/>
    <w:multiLevelType w:val="hybridMultilevel"/>
    <w:tmpl w:val="B6C885E6"/>
    <w:lvl w:ilvl="0" w:tplc="7C38FF04">
      <w:start w:val="1"/>
      <w:numFmt w:val="bullet"/>
      <w:lvlText w:val=""/>
      <w:lvlJc w:val="left"/>
      <w:pPr>
        <w:tabs>
          <w:tab w:val="num" w:pos="720"/>
        </w:tabs>
        <w:ind w:left="720" w:hanging="360"/>
      </w:pPr>
      <w:rPr>
        <w:rFonts w:ascii="Symbol" w:hAnsi="Symbol" w:hint="default"/>
      </w:rPr>
    </w:lvl>
    <w:lvl w:ilvl="1" w:tplc="D154FC80">
      <w:start w:val="1"/>
      <w:numFmt w:val="bullet"/>
      <w:lvlText w:val="o"/>
      <w:lvlJc w:val="left"/>
      <w:pPr>
        <w:tabs>
          <w:tab w:val="num" w:pos="1440"/>
        </w:tabs>
        <w:ind w:left="1440" w:hanging="360"/>
      </w:pPr>
      <w:rPr>
        <w:rFonts w:ascii="Courier New" w:hAnsi="Courier New" w:hint="default"/>
      </w:rPr>
    </w:lvl>
    <w:lvl w:ilvl="2" w:tplc="71CAE55C" w:tentative="1">
      <w:start w:val="1"/>
      <w:numFmt w:val="bullet"/>
      <w:lvlText w:val=""/>
      <w:lvlJc w:val="left"/>
      <w:pPr>
        <w:tabs>
          <w:tab w:val="num" w:pos="2160"/>
        </w:tabs>
        <w:ind w:left="2160" w:hanging="360"/>
      </w:pPr>
      <w:rPr>
        <w:rFonts w:ascii="Wingdings" w:hAnsi="Wingdings" w:hint="default"/>
      </w:rPr>
    </w:lvl>
    <w:lvl w:ilvl="3" w:tplc="BDAC09B8" w:tentative="1">
      <w:start w:val="1"/>
      <w:numFmt w:val="bullet"/>
      <w:lvlText w:val=""/>
      <w:lvlJc w:val="left"/>
      <w:pPr>
        <w:tabs>
          <w:tab w:val="num" w:pos="2880"/>
        </w:tabs>
        <w:ind w:left="2880" w:hanging="360"/>
      </w:pPr>
      <w:rPr>
        <w:rFonts w:ascii="Symbol" w:hAnsi="Symbol" w:hint="default"/>
      </w:rPr>
    </w:lvl>
    <w:lvl w:ilvl="4" w:tplc="55203D38" w:tentative="1">
      <w:start w:val="1"/>
      <w:numFmt w:val="bullet"/>
      <w:lvlText w:val="o"/>
      <w:lvlJc w:val="left"/>
      <w:pPr>
        <w:tabs>
          <w:tab w:val="num" w:pos="3600"/>
        </w:tabs>
        <w:ind w:left="3600" w:hanging="360"/>
      </w:pPr>
      <w:rPr>
        <w:rFonts w:ascii="Courier New" w:hAnsi="Courier New" w:hint="default"/>
      </w:rPr>
    </w:lvl>
    <w:lvl w:ilvl="5" w:tplc="092A06DA" w:tentative="1">
      <w:start w:val="1"/>
      <w:numFmt w:val="bullet"/>
      <w:lvlText w:val=""/>
      <w:lvlJc w:val="left"/>
      <w:pPr>
        <w:tabs>
          <w:tab w:val="num" w:pos="4320"/>
        </w:tabs>
        <w:ind w:left="4320" w:hanging="360"/>
      </w:pPr>
      <w:rPr>
        <w:rFonts w:ascii="Wingdings" w:hAnsi="Wingdings" w:hint="default"/>
      </w:rPr>
    </w:lvl>
    <w:lvl w:ilvl="6" w:tplc="5C627AEE" w:tentative="1">
      <w:start w:val="1"/>
      <w:numFmt w:val="bullet"/>
      <w:lvlText w:val=""/>
      <w:lvlJc w:val="left"/>
      <w:pPr>
        <w:tabs>
          <w:tab w:val="num" w:pos="5040"/>
        </w:tabs>
        <w:ind w:left="5040" w:hanging="360"/>
      </w:pPr>
      <w:rPr>
        <w:rFonts w:ascii="Symbol" w:hAnsi="Symbol" w:hint="default"/>
      </w:rPr>
    </w:lvl>
    <w:lvl w:ilvl="7" w:tplc="658C2622" w:tentative="1">
      <w:start w:val="1"/>
      <w:numFmt w:val="bullet"/>
      <w:lvlText w:val="o"/>
      <w:lvlJc w:val="left"/>
      <w:pPr>
        <w:tabs>
          <w:tab w:val="num" w:pos="5760"/>
        </w:tabs>
        <w:ind w:left="5760" w:hanging="360"/>
      </w:pPr>
      <w:rPr>
        <w:rFonts w:ascii="Courier New" w:hAnsi="Courier New" w:hint="default"/>
      </w:rPr>
    </w:lvl>
    <w:lvl w:ilvl="8" w:tplc="37FA04A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9B2A0B"/>
    <w:multiLevelType w:val="hybridMultilevel"/>
    <w:tmpl w:val="4066F688"/>
    <w:lvl w:ilvl="0" w:tplc="3A789CDA">
      <w:start w:val="1"/>
      <w:numFmt w:val="bullet"/>
      <w:lvlText w:val=""/>
      <w:lvlJc w:val="left"/>
      <w:pPr>
        <w:tabs>
          <w:tab w:val="num" w:pos="720"/>
        </w:tabs>
        <w:ind w:left="720" w:hanging="360"/>
      </w:pPr>
      <w:rPr>
        <w:rFonts w:ascii="Symbol" w:hAnsi="Symbol" w:hint="default"/>
      </w:rPr>
    </w:lvl>
    <w:lvl w:ilvl="1" w:tplc="C8FE2E8A" w:tentative="1">
      <w:start w:val="1"/>
      <w:numFmt w:val="bullet"/>
      <w:lvlText w:val="o"/>
      <w:lvlJc w:val="left"/>
      <w:pPr>
        <w:tabs>
          <w:tab w:val="num" w:pos="1440"/>
        </w:tabs>
        <w:ind w:left="1440" w:hanging="360"/>
      </w:pPr>
      <w:rPr>
        <w:rFonts w:ascii="Courier New" w:hAnsi="Courier New" w:cs="Courier New" w:hint="default"/>
      </w:rPr>
    </w:lvl>
    <w:lvl w:ilvl="2" w:tplc="C76E6648" w:tentative="1">
      <w:start w:val="1"/>
      <w:numFmt w:val="bullet"/>
      <w:lvlText w:val=""/>
      <w:lvlJc w:val="left"/>
      <w:pPr>
        <w:tabs>
          <w:tab w:val="num" w:pos="2160"/>
        </w:tabs>
        <w:ind w:left="2160" w:hanging="360"/>
      </w:pPr>
      <w:rPr>
        <w:rFonts w:ascii="Wingdings" w:hAnsi="Wingdings" w:hint="default"/>
      </w:rPr>
    </w:lvl>
    <w:lvl w:ilvl="3" w:tplc="50761EAC" w:tentative="1">
      <w:start w:val="1"/>
      <w:numFmt w:val="bullet"/>
      <w:lvlText w:val=""/>
      <w:lvlJc w:val="left"/>
      <w:pPr>
        <w:tabs>
          <w:tab w:val="num" w:pos="2880"/>
        </w:tabs>
        <w:ind w:left="2880" w:hanging="360"/>
      </w:pPr>
      <w:rPr>
        <w:rFonts w:ascii="Symbol" w:hAnsi="Symbol" w:hint="default"/>
      </w:rPr>
    </w:lvl>
    <w:lvl w:ilvl="4" w:tplc="230E39F0" w:tentative="1">
      <w:start w:val="1"/>
      <w:numFmt w:val="bullet"/>
      <w:lvlText w:val="o"/>
      <w:lvlJc w:val="left"/>
      <w:pPr>
        <w:tabs>
          <w:tab w:val="num" w:pos="3600"/>
        </w:tabs>
        <w:ind w:left="3600" w:hanging="360"/>
      </w:pPr>
      <w:rPr>
        <w:rFonts w:ascii="Courier New" w:hAnsi="Courier New" w:cs="Courier New" w:hint="default"/>
      </w:rPr>
    </w:lvl>
    <w:lvl w:ilvl="5" w:tplc="0B5C1726" w:tentative="1">
      <w:start w:val="1"/>
      <w:numFmt w:val="bullet"/>
      <w:lvlText w:val=""/>
      <w:lvlJc w:val="left"/>
      <w:pPr>
        <w:tabs>
          <w:tab w:val="num" w:pos="4320"/>
        </w:tabs>
        <w:ind w:left="4320" w:hanging="360"/>
      </w:pPr>
      <w:rPr>
        <w:rFonts w:ascii="Wingdings" w:hAnsi="Wingdings" w:hint="default"/>
      </w:rPr>
    </w:lvl>
    <w:lvl w:ilvl="6" w:tplc="56324F9A" w:tentative="1">
      <w:start w:val="1"/>
      <w:numFmt w:val="bullet"/>
      <w:lvlText w:val=""/>
      <w:lvlJc w:val="left"/>
      <w:pPr>
        <w:tabs>
          <w:tab w:val="num" w:pos="5040"/>
        </w:tabs>
        <w:ind w:left="5040" w:hanging="360"/>
      </w:pPr>
      <w:rPr>
        <w:rFonts w:ascii="Symbol" w:hAnsi="Symbol" w:hint="default"/>
      </w:rPr>
    </w:lvl>
    <w:lvl w:ilvl="7" w:tplc="25C4219A" w:tentative="1">
      <w:start w:val="1"/>
      <w:numFmt w:val="bullet"/>
      <w:lvlText w:val="o"/>
      <w:lvlJc w:val="left"/>
      <w:pPr>
        <w:tabs>
          <w:tab w:val="num" w:pos="5760"/>
        </w:tabs>
        <w:ind w:left="5760" w:hanging="360"/>
      </w:pPr>
      <w:rPr>
        <w:rFonts w:ascii="Courier New" w:hAnsi="Courier New" w:cs="Courier New" w:hint="default"/>
      </w:rPr>
    </w:lvl>
    <w:lvl w:ilvl="8" w:tplc="62C0F4B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51C7D1D"/>
    <w:multiLevelType w:val="hybridMultilevel"/>
    <w:tmpl w:val="3F32AA7A"/>
    <w:lvl w:ilvl="0" w:tplc="6E74FB32">
      <w:start w:val="1"/>
      <w:numFmt w:val="bullet"/>
      <w:lvlText w:val="-"/>
      <w:lvlJc w:val="left"/>
      <w:pPr>
        <w:ind w:left="720" w:hanging="360"/>
      </w:pPr>
    </w:lvl>
    <w:lvl w:ilvl="1" w:tplc="688656A2" w:tentative="1">
      <w:start w:val="1"/>
      <w:numFmt w:val="bullet"/>
      <w:lvlText w:val="o"/>
      <w:lvlJc w:val="left"/>
      <w:pPr>
        <w:ind w:left="1440" w:hanging="360"/>
      </w:pPr>
      <w:rPr>
        <w:rFonts w:ascii="Courier New" w:hAnsi="Courier New" w:cs="Courier New" w:hint="default"/>
      </w:rPr>
    </w:lvl>
    <w:lvl w:ilvl="2" w:tplc="DA5A4F36" w:tentative="1">
      <w:start w:val="1"/>
      <w:numFmt w:val="bullet"/>
      <w:lvlText w:val=""/>
      <w:lvlJc w:val="left"/>
      <w:pPr>
        <w:ind w:left="2160" w:hanging="360"/>
      </w:pPr>
      <w:rPr>
        <w:rFonts w:ascii="Wingdings" w:hAnsi="Wingdings" w:hint="default"/>
      </w:rPr>
    </w:lvl>
    <w:lvl w:ilvl="3" w:tplc="3F88C0EC" w:tentative="1">
      <w:start w:val="1"/>
      <w:numFmt w:val="bullet"/>
      <w:lvlText w:val=""/>
      <w:lvlJc w:val="left"/>
      <w:pPr>
        <w:ind w:left="2880" w:hanging="360"/>
      </w:pPr>
      <w:rPr>
        <w:rFonts w:ascii="Symbol" w:hAnsi="Symbol" w:hint="default"/>
      </w:rPr>
    </w:lvl>
    <w:lvl w:ilvl="4" w:tplc="A2949000" w:tentative="1">
      <w:start w:val="1"/>
      <w:numFmt w:val="bullet"/>
      <w:lvlText w:val="o"/>
      <w:lvlJc w:val="left"/>
      <w:pPr>
        <w:ind w:left="3600" w:hanging="360"/>
      </w:pPr>
      <w:rPr>
        <w:rFonts w:ascii="Courier New" w:hAnsi="Courier New" w:cs="Courier New" w:hint="default"/>
      </w:rPr>
    </w:lvl>
    <w:lvl w:ilvl="5" w:tplc="E2CC5658" w:tentative="1">
      <w:start w:val="1"/>
      <w:numFmt w:val="bullet"/>
      <w:lvlText w:val=""/>
      <w:lvlJc w:val="left"/>
      <w:pPr>
        <w:ind w:left="4320" w:hanging="360"/>
      </w:pPr>
      <w:rPr>
        <w:rFonts w:ascii="Wingdings" w:hAnsi="Wingdings" w:hint="default"/>
      </w:rPr>
    </w:lvl>
    <w:lvl w:ilvl="6" w:tplc="CF7C3EA6" w:tentative="1">
      <w:start w:val="1"/>
      <w:numFmt w:val="bullet"/>
      <w:lvlText w:val=""/>
      <w:lvlJc w:val="left"/>
      <w:pPr>
        <w:ind w:left="5040" w:hanging="360"/>
      </w:pPr>
      <w:rPr>
        <w:rFonts w:ascii="Symbol" w:hAnsi="Symbol" w:hint="default"/>
      </w:rPr>
    </w:lvl>
    <w:lvl w:ilvl="7" w:tplc="ED6625F6" w:tentative="1">
      <w:start w:val="1"/>
      <w:numFmt w:val="bullet"/>
      <w:lvlText w:val="o"/>
      <w:lvlJc w:val="left"/>
      <w:pPr>
        <w:ind w:left="5760" w:hanging="360"/>
      </w:pPr>
      <w:rPr>
        <w:rFonts w:ascii="Courier New" w:hAnsi="Courier New" w:cs="Courier New" w:hint="default"/>
      </w:rPr>
    </w:lvl>
    <w:lvl w:ilvl="8" w:tplc="D370EC64" w:tentative="1">
      <w:start w:val="1"/>
      <w:numFmt w:val="bullet"/>
      <w:lvlText w:val=""/>
      <w:lvlJc w:val="left"/>
      <w:pPr>
        <w:ind w:left="6480" w:hanging="360"/>
      </w:pPr>
      <w:rPr>
        <w:rFonts w:ascii="Wingdings" w:hAnsi="Wingdings" w:hint="default"/>
      </w:rPr>
    </w:lvl>
  </w:abstractNum>
  <w:abstractNum w:abstractNumId="28" w15:restartNumberingAfterBreak="0">
    <w:nsid w:val="771078B0"/>
    <w:multiLevelType w:val="hybridMultilevel"/>
    <w:tmpl w:val="B4965C16"/>
    <w:lvl w:ilvl="0" w:tplc="E39A34D0">
      <w:start w:val="1"/>
      <w:numFmt w:val="bullet"/>
      <w:lvlText w:val=""/>
      <w:lvlJc w:val="left"/>
      <w:pPr>
        <w:tabs>
          <w:tab w:val="num" w:pos="720"/>
        </w:tabs>
        <w:ind w:left="720" w:hanging="360"/>
      </w:pPr>
      <w:rPr>
        <w:rFonts w:ascii="Symbol" w:hAnsi="Symbol" w:hint="default"/>
      </w:rPr>
    </w:lvl>
    <w:lvl w:ilvl="1" w:tplc="6F1605A2" w:tentative="1">
      <w:start w:val="1"/>
      <w:numFmt w:val="bullet"/>
      <w:lvlText w:val="o"/>
      <w:lvlJc w:val="left"/>
      <w:pPr>
        <w:tabs>
          <w:tab w:val="num" w:pos="1440"/>
        </w:tabs>
        <w:ind w:left="1440" w:hanging="360"/>
      </w:pPr>
      <w:rPr>
        <w:rFonts w:ascii="Courier New" w:hAnsi="Courier New" w:cs="Courier New" w:hint="default"/>
      </w:rPr>
    </w:lvl>
    <w:lvl w:ilvl="2" w:tplc="77AA3304" w:tentative="1">
      <w:start w:val="1"/>
      <w:numFmt w:val="bullet"/>
      <w:lvlText w:val=""/>
      <w:lvlJc w:val="left"/>
      <w:pPr>
        <w:tabs>
          <w:tab w:val="num" w:pos="2160"/>
        </w:tabs>
        <w:ind w:left="2160" w:hanging="360"/>
      </w:pPr>
      <w:rPr>
        <w:rFonts w:ascii="Wingdings" w:hAnsi="Wingdings" w:hint="default"/>
      </w:rPr>
    </w:lvl>
    <w:lvl w:ilvl="3" w:tplc="9BA48A46" w:tentative="1">
      <w:start w:val="1"/>
      <w:numFmt w:val="bullet"/>
      <w:lvlText w:val=""/>
      <w:lvlJc w:val="left"/>
      <w:pPr>
        <w:tabs>
          <w:tab w:val="num" w:pos="2880"/>
        </w:tabs>
        <w:ind w:left="2880" w:hanging="360"/>
      </w:pPr>
      <w:rPr>
        <w:rFonts w:ascii="Symbol" w:hAnsi="Symbol" w:hint="default"/>
      </w:rPr>
    </w:lvl>
    <w:lvl w:ilvl="4" w:tplc="4538DBA6" w:tentative="1">
      <w:start w:val="1"/>
      <w:numFmt w:val="bullet"/>
      <w:lvlText w:val="o"/>
      <w:lvlJc w:val="left"/>
      <w:pPr>
        <w:tabs>
          <w:tab w:val="num" w:pos="3600"/>
        </w:tabs>
        <w:ind w:left="3600" w:hanging="360"/>
      </w:pPr>
      <w:rPr>
        <w:rFonts w:ascii="Courier New" w:hAnsi="Courier New" w:cs="Courier New" w:hint="default"/>
      </w:rPr>
    </w:lvl>
    <w:lvl w:ilvl="5" w:tplc="315E320C" w:tentative="1">
      <w:start w:val="1"/>
      <w:numFmt w:val="bullet"/>
      <w:lvlText w:val=""/>
      <w:lvlJc w:val="left"/>
      <w:pPr>
        <w:tabs>
          <w:tab w:val="num" w:pos="4320"/>
        </w:tabs>
        <w:ind w:left="4320" w:hanging="360"/>
      </w:pPr>
      <w:rPr>
        <w:rFonts w:ascii="Wingdings" w:hAnsi="Wingdings" w:hint="default"/>
      </w:rPr>
    </w:lvl>
    <w:lvl w:ilvl="6" w:tplc="63FE8E44" w:tentative="1">
      <w:start w:val="1"/>
      <w:numFmt w:val="bullet"/>
      <w:lvlText w:val=""/>
      <w:lvlJc w:val="left"/>
      <w:pPr>
        <w:tabs>
          <w:tab w:val="num" w:pos="5040"/>
        </w:tabs>
        <w:ind w:left="5040" w:hanging="360"/>
      </w:pPr>
      <w:rPr>
        <w:rFonts w:ascii="Symbol" w:hAnsi="Symbol" w:hint="default"/>
      </w:rPr>
    </w:lvl>
    <w:lvl w:ilvl="7" w:tplc="4CDAABD4" w:tentative="1">
      <w:start w:val="1"/>
      <w:numFmt w:val="bullet"/>
      <w:lvlText w:val="o"/>
      <w:lvlJc w:val="left"/>
      <w:pPr>
        <w:tabs>
          <w:tab w:val="num" w:pos="5760"/>
        </w:tabs>
        <w:ind w:left="5760" w:hanging="360"/>
      </w:pPr>
      <w:rPr>
        <w:rFonts w:ascii="Courier New" w:hAnsi="Courier New" w:cs="Courier New" w:hint="default"/>
      </w:rPr>
    </w:lvl>
    <w:lvl w:ilvl="8" w:tplc="84FC21DE" w:tentative="1">
      <w:start w:val="1"/>
      <w:numFmt w:val="bullet"/>
      <w:lvlText w:val=""/>
      <w:lvlJc w:val="left"/>
      <w:pPr>
        <w:tabs>
          <w:tab w:val="num" w:pos="6480"/>
        </w:tabs>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2"/>
  </w:num>
  <w:num w:numId="3">
    <w:abstractNumId w:val="2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1"/>
  </w:num>
  <w:num w:numId="12">
    <w:abstractNumId w:val="0"/>
  </w:num>
  <w:num w:numId="13">
    <w:abstractNumId w:val="12"/>
  </w:num>
  <w:num w:numId="14">
    <w:abstractNumId w:val="16"/>
  </w:num>
  <w:num w:numId="15">
    <w:abstractNumId w:val="13"/>
  </w:num>
  <w:num w:numId="16">
    <w:abstractNumId w:val="18"/>
  </w:num>
  <w:num w:numId="17">
    <w:abstractNumId w:val="10"/>
    <w:lvlOverride w:ilvl="0">
      <w:lvl w:ilvl="0">
        <w:start w:val="1"/>
        <w:numFmt w:val="bullet"/>
        <w:lvlText w:val=""/>
        <w:lvlJc w:val="left"/>
        <w:pPr>
          <w:ind w:left="360" w:hanging="360"/>
        </w:pPr>
        <w:rPr>
          <w:rFonts w:ascii="Symbol" w:hAnsi="Symbol" w:hint="default"/>
        </w:rPr>
      </w:lvl>
    </w:lvlOverride>
  </w:num>
  <w:num w:numId="18">
    <w:abstractNumId w:val="24"/>
  </w:num>
  <w:num w:numId="19">
    <w:abstractNumId w:val="17"/>
  </w:num>
  <w:num w:numId="20">
    <w:abstractNumId w:val="22"/>
  </w:num>
  <w:num w:numId="21">
    <w:abstractNumId w:val="2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28"/>
  </w:num>
  <w:num w:numId="25">
    <w:abstractNumId w:val="19"/>
  </w:num>
  <w:num w:numId="26">
    <w:abstractNumId w:val="27"/>
  </w:num>
  <w:num w:numId="27">
    <w:abstractNumId w:val="15"/>
  </w:num>
  <w:num w:numId="28">
    <w:abstractNumId w:val="25"/>
  </w:num>
  <w:num w:numId="29">
    <w:abstractNumId w:val="11"/>
  </w:num>
  <w:num w:numId="30">
    <w:abstractNumId w:val="14"/>
  </w:num>
  <w:num w:numId="31">
    <w:abstractNumId w:val="21"/>
  </w:num>
  <w:num w:numId="32">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trackedChanges" w:enforcement="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556885"/>
    <w:rsid w:val="0002400B"/>
    <w:rsid w:val="000414C3"/>
    <w:rsid w:val="000520FE"/>
    <w:rsid w:val="00062427"/>
    <w:rsid w:val="000653E1"/>
    <w:rsid w:val="00066B35"/>
    <w:rsid w:val="0007530B"/>
    <w:rsid w:val="00082614"/>
    <w:rsid w:val="00090A11"/>
    <w:rsid w:val="000B20F7"/>
    <w:rsid w:val="000B2D46"/>
    <w:rsid w:val="000B3B72"/>
    <w:rsid w:val="000E224A"/>
    <w:rsid w:val="000E2362"/>
    <w:rsid w:val="000E6291"/>
    <w:rsid w:val="0011059F"/>
    <w:rsid w:val="0011358B"/>
    <w:rsid w:val="001141EC"/>
    <w:rsid w:val="00115E34"/>
    <w:rsid w:val="00120C3A"/>
    <w:rsid w:val="001214D7"/>
    <w:rsid w:val="00131BDB"/>
    <w:rsid w:val="00135FEF"/>
    <w:rsid w:val="001527DB"/>
    <w:rsid w:val="00161F74"/>
    <w:rsid w:val="00162FE9"/>
    <w:rsid w:val="00165547"/>
    <w:rsid w:val="00186DA9"/>
    <w:rsid w:val="001905C0"/>
    <w:rsid w:val="001B7C6E"/>
    <w:rsid w:val="001C1D0A"/>
    <w:rsid w:val="001D5502"/>
    <w:rsid w:val="001D5D36"/>
    <w:rsid w:val="001E06DE"/>
    <w:rsid w:val="001F2FBA"/>
    <w:rsid w:val="002148EE"/>
    <w:rsid w:val="002308C5"/>
    <w:rsid w:val="002521F9"/>
    <w:rsid w:val="00266DB6"/>
    <w:rsid w:val="002803A1"/>
    <w:rsid w:val="00290158"/>
    <w:rsid w:val="002A2703"/>
    <w:rsid w:val="002B0CF2"/>
    <w:rsid w:val="002D63C4"/>
    <w:rsid w:val="002E0B1D"/>
    <w:rsid w:val="002E6510"/>
    <w:rsid w:val="002E7733"/>
    <w:rsid w:val="002E7823"/>
    <w:rsid w:val="00301BD7"/>
    <w:rsid w:val="00307715"/>
    <w:rsid w:val="00316940"/>
    <w:rsid w:val="00316C04"/>
    <w:rsid w:val="003265F3"/>
    <w:rsid w:val="00350707"/>
    <w:rsid w:val="003522C3"/>
    <w:rsid w:val="00353C08"/>
    <w:rsid w:val="00355277"/>
    <w:rsid w:val="00360FB0"/>
    <w:rsid w:val="00380D43"/>
    <w:rsid w:val="00382733"/>
    <w:rsid w:val="00383E1A"/>
    <w:rsid w:val="00391A42"/>
    <w:rsid w:val="00391F7B"/>
    <w:rsid w:val="003A245A"/>
    <w:rsid w:val="003B4E13"/>
    <w:rsid w:val="003B5495"/>
    <w:rsid w:val="003C08AC"/>
    <w:rsid w:val="003C6C8E"/>
    <w:rsid w:val="003D3D93"/>
    <w:rsid w:val="003E5ED0"/>
    <w:rsid w:val="003F0615"/>
    <w:rsid w:val="003F3F2B"/>
    <w:rsid w:val="0040167F"/>
    <w:rsid w:val="004166EB"/>
    <w:rsid w:val="0043086C"/>
    <w:rsid w:val="004308FA"/>
    <w:rsid w:val="0046654F"/>
    <w:rsid w:val="00472E97"/>
    <w:rsid w:val="00493799"/>
    <w:rsid w:val="00496E03"/>
    <w:rsid w:val="004970D8"/>
    <w:rsid w:val="004A6176"/>
    <w:rsid w:val="004B25FE"/>
    <w:rsid w:val="004B4754"/>
    <w:rsid w:val="004D6C67"/>
    <w:rsid w:val="004F3A25"/>
    <w:rsid w:val="004F41BA"/>
    <w:rsid w:val="004F5D10"/>
    <w:rsid w:val="004F61EB"/>
    <w:rsid w:val="005119C7"/>
    <w:rsid w:val="005133A0"/>
    <w:rsid w:val="005143B8"/>
    <w:rsid w:val="00514B92"/>
    <w:rsid w:val="0052596F"/>
    <w:rsid w:val="00530FA5"/>
    <w:rsid w:val="0053522B"/>
    <w:rsid w:val="00554237"/>
    <w:rsid w:val="00556885"/>
    <w:rsid w:val="00560704"/>
    <w:rsid w:val="005622FD"/>
    <w:rsid w:val="00564FA1"/>
    <w:rsid w:val="00565F72"/>
    <w:rsid w:val="00572275"/>
    <w:rsid w:val="00585A42"/>
    <w:rsid w:val="00587C3D"/>
    <w:rsid w:val="00587CA8"/>
    <w:rsid w:val="00595D1B"/>
    <w:rsid w:val="005B41DE"/>
    <w:rsid w:val="005C3699"/>
    <w:rsid w:val="005D0824"/>
    <w:rsid w:val="005D6A68"/>
    <w:rsid w:val="005D6FBA"/>
    <w:rsid w:val="005F4992"/>
    <w:rsid w:val="005F7393"/>
    <w:rsid w:val="00602A97"/>
    <w:rsid w:val="00613F79"/>
    <w:rsid w:val="0061486D"/>
    <w:rsid w:val="0061663B"/>
    <w:rsid w:val="00620BE7"/>
    <w:rsid w:val="00625919"/>
    <w:rsid w:val="00631DBE"/>
    <w:rsid w:val="00636076"/>
    <w:rsid w:val="0064449A"/>
    <w:rsid w:val="00645BA1"/>
    <w:rsid w:val="0065006F"/>
    <w:rsid w:val="00651789"/>
    <w:rsid w:val="006523B5"/>
    <w:rsid w:val="0065486F"/>
    <w:rsid w:val="00664E5A"/>
    <w:rsid w:val="00670A3F"/>
    <w:rsid w:val="00675094"/>
    <w:rsid w:val="00685F69"/>
    <w:rsid w:val="006968E2"/>
    <w:rsid w:val="006A1F4B"/>
    <w:rsid w:val="006B0247"/>
    <w:rsid w:val="006B21DC"/>
    <w:rsid w:val="006B72A5"/>
    <w:rsid w:val="006B7625"/>
    <w:rsid w:val="006C0EE8"/>
    <w:rsid w:val="006C5543"/>
    <w:rsid w:val="006D5AED"/>
    <w:rsid w:val="006F1895"/>
    <w:rsid w:val="006F1919"/>
    <w:rsid w:val="006F6529"/>
    <w:rsid w:val="00707B91"/>
    <w:rsid w:val="007135CE"/>
    <w:rsid w:val="00716FD0"/>
    <w:rsid w:val="007250FF"/>
    <w:rsid w:val="007255C4"/>
    <w:rsid w:val="007328A3"/>
    <w:rsid w:val="00740F99"/>
    <w:rsid w:val="00747710"/>
    <w:rsid w:val="00750111"/>
    <w:rsid w:val="007638D2"/>
    <w:rsid w:val="007703DA"/>
    <w:rsid w:val="007748D8"/>
    <w:rsid w:val="0078665B"/>
    <w:rsid w:val="007B3461"/>
    <w:rsid w:val="007B69B4"/>
    <w:rsid w:val="007D1E5B"/>
    <w:rsid w:val="007D4368"/>
    <w:rsid w:val="007F11EC"/>
    <w:rsid w:val="007F66F2"/>
    <w:rsid w:val="00802584"/>
    <w:rsid w:val="0082555F"/>
    <w:rsid w:val="00826770"/>
    <w:rsid w:val="008328B8"/>
    <w:rsid w:val="0084431E"/>
    <w:rsid w:val="00852A32"/>
    <w:rsid w:val="0085481E"/>
    <w:rsid w:val="008554D0"/>
    <w:rsid w:val="00860FF0"/>
    <w:rsid w:val="0087045F"/>
    <w:rsid w:val="008776E1"/>
    <w:rsid w:val="00881E86"/>
    <w:rsid w:val="00882A24"/>
    <w:rsid w:val="0089469E"/>
    <w:rsid w:val="008A0623"/>
    <w:rsid w:val="008A4FF2"/>
    <w:rsid w:val="008B0295"/>
    <w:rsid w:val="008C2C64"/>
    <w:rsid w:val="008D35EE"/>
    <w:rsid w:val="008D6AAC"/>
    <w:rsid w:val="008E47FF"/>
    <w:rsid w:val="009019B3"/>
    <w:rsid w:val="00905490"/>
    <w:rsid w:val="00914274"/>
    <w:rsid w:val="00943D19"/>
    <w:rsid w:val="0095265A"/>
    <w:rsid w:val="0095499B"/>
    <w:rsid w:val="00965199"/>
    <w:rsid w:val="0098031B"/>
    <w:rsid w:val="00984434"/>
    <w:rsid w:val="00994027"/>
    <w:rsid w:val="009A47A4"/>
    <w:rsid w:val="009B55A2"/>
    <w:rsid w:val="009C28D0"/>
    <w:rsid w:val="009C7F2C"/>
    <w:rsid w:val="009E0B43"/>
    <w:rsid w:val="009E55AA"/>
    <w:rsid w:val="009E667B"/>
    <w:rsid w:val="009E7496"/>
    <w:rsid w:val="009F3388"/>
    <w:rsid w:val="009F6B3C"/>
    <w:rsid w:val="00A25973"/>
    <w:rsid w:val="00A352CF"/>
    <w:rsid w:val="00A42839"/>
    <w:rsid w:val="00A55FE5"/>
    <w:rsid w:val="00A579D0"/>
    <w:rsid w:val="00A66A5E"/>
    <w:rsid w:val="00A67BD7"/>
    <w:rsid w:val="00A7009C"/>
    <w:rsid w:val="00A72F0C"/>
    <w:rsid w:val="00A73469"/>
    <w:rsid w:val="00A77179"/>
    <w:rsid w:val="00A823AB"/>
    <w:rsid w:val="00A956F7"/>
    <w:rsid w:val="00A9649B"/>
    <w:rsid w:val="00A976CB"/>
    <w:rsid w:val="00AB0DB7"/>
    <w:rsid w:val="00AB4B5D"/>
    <w:rsid w:val="00AB574D"/>
    <w:rsid w:val="00AD4FC5"/>
    <w:rsid w:val="00AD6D9E"/>
    <w:rsid w:val="00AE5D84"/>
    <w:rsid w:val="00AF7C6C"/>
    <w:rsid w:val="00B033A0"/>
    <w:rsid w:val="00B31791"/>
    <w:rsid w:val="00B35932"/>
    <w:rsid w:val="00B45400"/>
    <w:rsid w:val="00B46356"/>
    <w:rsid w:val="00B53D6A"/>
    <w:rsid w:val="00B608DE"/>
    <w:rsid w:val="00B854E4"/>
    <w:rsid w:val="00B87F33"/>
    <w:rsid w:val="00B91B04"/>
    <w:rsid w:val="00BA1D19"/>
    <w:rsid w:val="00BA21EC"/>
    <w:rsid w:val="00BA652B"/>
    <w:rsid w:val="00BB2D4C"/>
    <w:rsid w:val="00BC23A9"/>
    <w:rsid w:val="00BD4335"/>
    <w:rsid w:val="00BF03AD"/>
    <w:rsid w:val="00BF4E60"/>
    <w:rsid w:val="00BF4EFF"/>
    <w:rsid w:val="00C1400B"/>
    <w:rsid w:val="00C14EA2"/>
    <w:rsid w:val="00C16D2E"/>
    <w:rsid w:val="00C34956"/>
    <w:rsid w:val="00C47781"/>
    <w:rsid w:val="00C5065B"/>
    <w:rsid w:val="00C57345"/>
    <w:rsid w:val="00C6024C"/>
    <w:rsid w:val="00C60866"/>
    <w:rsid w:val="00C77F42"/>
    <w:rsid w:val="00C870DD"/>
    <w:rsid w:val="00C95BE5"/>
    <w:rsid w:val="00CA69B6"/>
    <w:rsid w:val="00CB08E1"/>
    <w:rsid w:val="00CC06A9"/>
    <w:rsid w:val="00CC7560"/>
    <w:rsid w:val="00CE01C8"/>
    <w:rsid w:val="00CE0612"/>
    <w:rsid w:val="00CE3F24"/>
    <w:rsid w:val="00D00DF5"/>
    <w:rsid w:val="00D14607"/>
    <w:rsid w:val="00D20756"/>
    <w:rsid w:val="00D23B86"/>
    <w:rsid w:val="00D305C2"/>
    <w:rsid w:val="00D44826"/>
    <w:rsid w:val="00D459A4"/>
    <w:rsid w:val="00D61448"/>
    <w:rsid w:val="00D66160"/>
    <w:rsid w:val="00D74068"/>
    <w:rsid w:val="00DA5D27"/>
    <w:rsid w:val="00DB48CA"/>
    <w:rsid w:val="00DB5D00"/>
    <w:rsid w:val="00DB683A"/>
    <w:rsid w:val="00DD151D"/>
    <w:rsid w:val="00DE18A0"/>
    <w:rsid w:val="00DE4BAF"/>
    <w:rsid w:val="00DF1D7D"/>
    <w:rsid w:val="00DF44F8"/>
    <w:rsid w:val="00E43AB8"/>
    <w:rsid w:val="00E448CE"/>
    <w:rsid w:val="00E557F3"/>
    <w:rsid w:val="00E80750"/>
    <w:rsid w:val="00EA6950"/>
    <w:rsid w:val="00EB4060"/>
    <w:rsid w:val="00EC70DB"/>
    <w:rsid w:val="00ED2A8F"/>
    <w:rsid w:val="00EE3561"/>
    <w:rsid w:val="00EE3631"/>
    <w:rsid w:val="00EE5546"/>
    <w:rsid w:val="00EF7313"/>
    <w:rsid w:val="00F05733"/>
    <w:rsid w:val="00F12695"/>
    <w:rsid w:val="00F15323"/>
    <w:rsid w:val="00F2069A"/>
    <w:rsid w:val="00F244E8"/>
    <w:rsid w:val="00F27C20"/>
    <w:rsid w:val="00F463BB"/>
    <w:rsid w:val="00F729E8"/>
    <w:rsid w:val="00F742E5"/>
    <w:rsid w:val="00F76D09"/>
    <w:rsid w:val="00F7741E"/>
    <w:rsid w:val="00FB7F6E"/>
    <w:rsid w:val="00FC0161"/>
    <w:rsid w:val="00FD08DE"/>
    <w:rsid w:val="00FD7AAA"/>
    <w:rsid w:val="00FE7390"/>
    <w:rsid w:val="00FF7E7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72FA3B0"/>
  <w15:docId w15:val="{151508D9-F072-4BD0-84A0-67A5E574E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241B62"/>
    <w:rPr>
      <w:sz w:val="22"/>
      <w:szCs w:val="24"/>
      <w:lang w:val="pt-PT" w:eastAsia="fr-FR"/>
    </w:rPr>
  </w:style>
  <w:style w:type="paragraph" w:styleId="berschrift1">
    <w:name w:val="heading 1"/>
    <w:aliases w:val="SPC"/>
    <w:basedOn w:val="Standard"/>
    <w:next w:val="Standard"/>
    <w:qFormat/>
    <w:rsid w:val="00241B62"/>
    <w:pPr>
      <w:keepNext/>
      <w:numPr>
        <w:numId w:val="21"/>
      </w:numPr>
      <w:outlineLvl w:val="0"/>
    </w:pPr>
    <w:rPr>
      <w:b/>
      <w:caps/>
      <w:szCs w:val="22"/>
      <w:lang w:val="en-GB" w:eastAsia="en-US"/>
    </w:rPr>
  </w:style>
  <w:style w:type="paragraph" w:styleId="berschrift2">
    <w:name w:val="heading 2"/>
    <w:aliases w:val="SPC_2"/>
    <w:basedOn w:val="Standard"/>
    <w:next w:val="Standard"/>
    <w:qFormat/>
    <w:rsid w:val="00241B62"/>
    <w:pPr>
      <w:keepNext/>
      <w:numPr>
        <w:ilvl w:val="1"/>
        <w:numId w:val="21"/>
      </w:numPr>
      <w:outlineLvl w:val="1"/>
    </w:pPr>
    <w:rPr>
      <w:b/>
      <w:szCs w:val="20"/>
      <w:lang w:val="en-GB" w:eastAsia="en-US"/>
    </w:rPr>
  </w:style>
  <w:style w:type="paragraph" w:styleId="berschrift3">
    <w:name w:val="heading 3"/>
    <w:basedOn w:val="Standard"/>
    <w:next w:val="Standard"/>
    <w:qFormat/>
    <w:pPr>
      <w:keepNext/>
      <w:keepLines/>
      <w:tabs>
        <w:tab w:val="left" w:pos="567"/>
      </w:tabs>
      <w:spacing w:before="120" w:after="80" w:line="260" w:lineRule="exact"/>
      <w:outlineLvl w:val="2"/>
    </w:pPr>
    <w:rPr>
      <w:b/>
      <w:kern w:val="28"/>
      <w:szCs w:val="20"/>
      <w:lang w:val="en-US" w:eastAsia="en-US"/>
    </w:rPr>
  </w:style>
  <w:style w:type="paragraph" w:styleId="berschrift4">
    <w:name w:val="heading 4"/>
    <w:basedOn w:val="Standard"/>
    <w:next w:val="Standard"/>
    <w:qFormat/>
    <w:pPr>
      <w:keepNext/>
      <w:ind w:right="1416"/>
      <w:jc w:val="center"/>
      <w:outlineLvl w:val="3"/>
    </w:pPr>
    <w:rPr>
      <w:b/>
    </w:rPr>
  </w:style>
  <w:style w:type="paragraph" w:styleId="berschrift5">
    <w:name w:val="heading 5"/>
    <w:basedOn w:val="Standard"/>
    <w:next w:val="Standard"/>
    <w:qFormat/>
    <w:rsid w:val="00821F15"/>
    <w:pPr>
      <w:spacing w:before="240" w:after="60"/>
      <w:outlineLvl w:val="4"/>
    </w:pPr>
    <w:rPr>
      <w:b/>
      <w:bCs/>
      <w:i/>
      <w:iCs/>
      <w:sz w:val="26"/>
      <w:szCs w:val="26"/>
    </w:rPr>
  </w:style>
  <w:style w:type="paragraph" w:styleId="berschrift6">
    <w:name w:val="heading 6"/>
    <w:basedOn w:val="Standard"/>
    <w:next w:val="Standard"/>
    <w:qFormat/>
    <w:rsid w:val="00821F15"/>
    <w:pPr>
      <w:spacing w:before="240" w:after="60"/>
      <w:outlineLvl w:val="5"/>
    </w:pPr>
    <w:rPr>
      <w:b/>
      <w:bCs/>
      <w:szCs w:val="22"/>
    </w:rPr>
  </w:style>
  <w:style w:type="paragraph" w:styleId="berschrift7">
    <w:name w:val="heading 7"/>
    <w:basedOn w:val="Standard"/>
    <w:next w:val="Standard"/>
    <w:qFormat/>
    <w:rsid w:val="00821F15"/>
    <w:pPr>
      <w:spacing w:before="240" w:after="60"/>
      <w:outlineLvl w:val="6"/>
    </w:pPr>
    <w:rPr>
      <w:sz w:val="24"/>
    </w:rPr>
  </w:style>
  <w:style w:type="paragraph" w:styleId="berschrift8">
    <w:name w:val="heading 8"/>
    <w:basedOn w:val="Standard"/>
    <w:next w:val="Standard"/>
    <w:qFormat/>
    <w:rsid w:val="00821F15"/>
    <w:pPr>
      <w:spacing w:before="240" w:after="60"/>
      <w:outlineLvl w:val="7"/>
    </w:pPr>
    <w:rPr>
      <w:i/>
      <w:iCs/>
      <w:sz w:val="24"/>
    </w:rPr>
  </w:style>
  <w:style w:type="paragraph" w:styleId="berschrift9">
    <w:name w:val="heading 9"/>
    <w:basedOn w:val="Standard"/>
    <w:next w:val="Standard"/>
    <w:qFormat/>
    <w:rsid w:val="00821F15"/>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Endnotentext">
    <w:name w:val="endnote text"/>
    <w:basedOn w:val="Standard"/>
    <w:semiHidden/>
    <w:pPr>
      <w:tabs>
        <w:tab w:val="left" w:pos="567"/>
      </w:tabs>
    </w:pPr>
    <w:rPr>
      <w:szCs w:val="20"/>
      <w:lang w:val="en-GB" w:eastAsia="en-US"/>
    </w:rPr>
  </w:style>
  <w:style w:type="character" w:customStyle="1" w:styleId="Initial">
    <w:name w:val="Initial"/>
    <w:rPr>
      <w:rFonts w:ascii="Times New Roman" w:hAnsi="Times New Roman"/>
      <w:noProof w:val="0"/>
      <w:sz w:val="24"/>
      <w:lang w:val="en-US"/>
    </w:rPr>
  </w:style>
  <w:style w:type="paragraph" w:styleId="Textkrper">
    <w:name w:val="Body Text"/>
    <w:basedOn w:val="Standard"/>
  </w:style>
  <w:style w:type="character" w:styleId="Kommentarzeichen">
    <w:name w:val="annotation reference"/>
    <w:semiHidden/>
    <w:rsid w:val="00CC0F82"/>
    <w:rPr>
      <w:sz w:val="16"/>
      <w:szCs w:val="16"/>
    </w:rPr>
  </w:style>
  <w:style w:type="paragraph" w:styleId="Textkrper-Zeileneinzug">
    <w:name w:val="Body Text Indent"/>
    <w:basedOn w:val="Standard"/>
    <w:pPr>
      <w:ind w:left="567" w:hanging="567"/>
    </w:pPr>
    <w:rPr>
      <w:bCs/>
      <w:szCs w:val="20"/>
      <w:lang w:val="en-GB" w:eastAsia="en-US"/>
    </w:rPr>
  </w:style>
  <w:style w:type="character" w:styleId="Seitenzahl">
    <w:name w:val="page number"/>
    <w:rsid w:val="00241B62"/>
    <w:rPr>
      <w:rFonts w:ascii="Arial" w:hAnsi="Arial"/>
      <w:sz w:val="16"/>
    </w:rPr>
  </w:style>
  <w:style w:type="paragraph" w:styleId="Fuzeile">
    <w:name w:val="footer"/>
    <w:basedOn w:val="Standard"/>
    <w:rsid w:val="00241B62"/>
    <w:pPr>
      <w:tabs>
        <w:tab w:val="center" w:pos="4536"/>
        <w:tab w:val="right" w:pos="9072"/>
      </w:tabs>
    </w:pPr>
  </w:style>
  <w:style w:type="paragraph" w:styleId="Kopfzeile">
    <w:name w:val="header"/>
    <w:basedOn w:val="Standard"/>
    <w:pPr>
      <w:tabs>
        <w:tab w:val="center" w:pos="4320"/>
        <w:tab w:val="right" w:pos="8640"/>
      </w:tabs>
    </w:pPr>
  </w:style>
  <w:style w:type="paragraph" w:styleId="Aufzhlungszeichen">
    <w:name w:val="List Bullet"/>
    <w:basedOn w:val="Standard"/>
    <w:autoRedefine/>
    <w:pPr>
      <w:numPr>
        <w:numId w:val="4"/>
      </w:numPr>
    </w:pPr>
  </w:style>
  <w:style w:type="paragraph" w:styleId="Aufzhlungszeichen2">
    <w:name w:val="List Bullet 2"/>
    <w:basedOn w:val="Standard"/>
    <w:autoRedefine/>
    <w:pPr>
      <w:numPr>
        <w:numId w:val="5"/>
      </w:numPr>
    </w:pPr>
  </w:style>
  <w:style w:type="paragraph" w:styleId="Aufzhlungszeichen3">
    <w:name w:val="List Bullet 3"/>
    <w:basedOn w:val="Standard"/>
    <w:autoRedefine/>
    <w:pPr>
      <w:numPr>
        <w:numId w:val="6"/>
      </w:numPr>
    </w:pPr>
  </w:style>
  <w:style w:type="paragraph" w:styleId="Aufzhlungszeichen4">
    <w:name w:val="List Bullet 4"/>
    <w:basedOn w:val="Standard"/>
    <w:autoRedefine/>
    <w:pPr>
      <w:numPr>
        <w:numId w:val="7"/>
      </w:numPr>
    </w:pPr>
  </w:style>
  <w:style w:type="paragraph" w:styleId="Aufzhlungszeichen5">
    <w:name w:val="List Bullet 5"/>
    <w:basedOn w:val="Standard"/>
    <w:autoRedefine/>
    <w:pPr>
      <w:numPr>
        <w:numId w:val="8"/>
      </w:numPr>
    </w:pPr>
  </w:style>
  <w:style w:type="paragraph" w:styleId="Listennummer">
    <w:name w:val="List Number"/>
    <w:basedOn w:val="Standard"/>
    <w:pPr>
      <w:numPr>
        <w:numId w:val="9"/>
      </w:numPr>
    </w:pPr>
  </w:style>
  <w:style w:type="paragraph" w:styleId="Listennummer2">
    <w:name w:val="List Number 2"/>
    <w:basedOn w:val="Standard"/>
    <w:pPr>
      <w:numPr>
        <w:numId w:val="10"/>
      </w:numPr>
    </w:pPr>
  </w:style>
  <w:style w:type="paragraph" w:styleId="Listennummer3">
    <w:name w:val="List Number 3"/>
    <w:basedOn w:val="Standard"/>
    <w:pPr>
      <w:numPr>
        <w:numId w:val="2"/>
      </w:numPr>
    </w:pPr>
  </w:style>
  <w:style w:type="paragraph" w:styleId="Listennummer4">
    <w:name w:val="List Number 4"/>
    <w:basedOn w:val="Standard"/>
    <w:pPr>
      <w:numPr>
        <w:numId w:val="11"/>
      </w:numPr>
    </w:pPr>
  </w:style>
  <w:style w:type="paragraph" w:styleId="Listennummer5">
    <w:name w:val="List Number 5"/>
    <w:basedOn w:val="Standard"/>
  </w:style>
  <w:style w:type="paragraph" w:styleId="Funotentext">
    <w:name w:val="footnote text"/>
    <w:basedOn w:val="Standard"/>
    <w:semiHidden/>
    <w:pPr>
      <w:tabs>
        <w:tab w:val="left" w:pos="567"/>
      </w:tabs>
      <w:spacing w:line="260" w:lineRule="exact"/>
    </w:pPr>
    <w:rPr>
      <w:snapToGrid w:val="0"/>
      <w:sz w:val="20"/>
      <w:szCs w:val="20"/>
      <w:lang w:val="en-GB" w:eastAsia="en-US"/>
    </w:rPr>
  </w:style>
  <w:style w:type="paragraph" w:customStyle="1" w:styleId="Text">
    <w:name w:val="Text"/>
    <w:basedOn w:val="Standard"/>
    <w:pPr>
      <w:spacing w:before="120" w:after="240" w:line="312" w:lineRule="atLeast"/>
      <w:jc w:val="both"/>
    </w:pPr>
    <w:rPr>
      <w:snapToGrid w:val="0"/>
      <w:szCs w:val="20"/>
      <w:lang w:val="en-GB" w:eastAsia="en-US"/>
    </w:rPr>
  </w:style>
  <w:style w:type="paragraph" w:customStyle="1" w:styleId="Testofumetto1">
    <w:name w:val="Testo fumetto1"/>
    <w:basedOn w:val="Standard"/>
    <w:semiHidden/>
    <w:rPr>
      <w:rFonts w:ascii="Tahoma" w:hAnsi="Tahoma" w:cs="Tahoma"/>
      <w:sz w:val="16"/>
      <w:szCs w:val="16"/>
    </w:rPr>
  </w:style>
  <w:style w:type="paragraph" w:customStyle="1" w:styleId="Testofumetto2">
    <w:name w:val="Testo fumetto2"/>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styleId="Hyperlink">
    <w:name w:val="Hyperlink"/>
    <w:uiPriority w:val="99"/>
    <w:rsid w:val="009453B4"/>
    <w:rPr>
      <w:color w:val="0000FF"/>
      <w:u w:val="single"/>
    </w:rPr>
  </w:style>
  <w:style w:type="paragraph" w:styleId="Dokumentstruktur">
    <w:name w:val="Document Map"/>
    <w:basedOn w:val="Standard"/>
    <w:semiHidden/>
    <w:rsid w:val="00241B62"/>
    <w:pPr>
      <w:shd w:val="clear" w:color="auto" w:fill="000080"/>
    </w:pPr>
    <w:rPr>
      <w:rFonts w:ascii="Tahoma" w:hAnsi="Tahoma" w:cs="Tahoma"/>
      <w:sz w:val="20"/>
      <w:szCs w:val="20"/>
    </w:rPr>
  </w:style>
  <w:style w:type="paragraph" w:customStyle="1" w:styleId="TitleA">
    <w:name w:val="Title A"/>
    <w:basedOn w:val="Standard"/>
    <w:next w:val="Standard"/>
    <w:rsid w:val="00241B62"/>
    <w:pPr>
      <w:jc w:val="center"/>
    </w:pPr>
    <w:rPr>
      <w:b/>
      <w:szCs w:val="22"/>
      <w:lang w:val="en-GB" w:eastAsia="en-US"/>
    </w:rPr>
  </w:style>
  <w:style w:type="paragraph" w:customStyle="1" w:styleId="TitleB">
    <w:name w:val="Title B"/>
    <w:basedOn w:val="Standard"/>
    <w:next w:val="Standard"/>
    <w:rsid w:val="00241B62"/>
    <w:pPr>
      <w:tabs>
        <w:tab w:val="num" w:pos="567"/>
      </w:tabs>
      <w:ind w:left="567" w:right="-334" w:hanging="567"/>
    </w:pPr>
    <w:rPr>
      <w:b/>
      <w:szCs w:val="22"/>
      <w:lang w:val="en-GB" w:eastAsia="en-US"/>
    </w:rPr>
  </w:style>
  <w:style w:type="paragraph" w:styleId="Kommentartext">
    <w:name w:val="annotation text"/>
    <w:basedOn w:val="Standard"/>
    <w:link w:val="KommentartextZchn"/>
    <w:semiHidden/>
    <w:rsid w:val="00CC0F82"/>
    <w:rPr>
      <w:sz w:val="20"/>
      <w:szCs w:val="20"/>
    </w:rPr>
  </w:style>
  <w:style w:type="paragraph" w:styleId="Kommentarthema">
    <w:name w:val="annotation subject"/>
    <w:basedOn w:val="Kommentartext"/>
    <w:next w:val="Kommentartext"/>
    <w:semiHidden/>
    <w:rsid w:val="00CC0F82"/>
    <w:rPr>
      <w:b/>
      <w:bCs/>
    </w:rPr>
  </w:style>
  <w:style w:type="paragraph" w:styleId="Umschlagadresse">
    <w:name w:val="envelope address"/>
    <w:basedOn w:val="Standard"/>
    <w:rsid w:val="00821F15"/>
    <w:pPr>
      <w:framePr w:w="7938" w:h="1985" w:hRule="exact" w:hSpace="141" w:wrap="auto" w:hAnchor="page" w:xAlign="center" w:yAlign="bottom"/>
      <w:ind w:left="2835"/>
    </w:pPr>
    <w:rPr>
      <w:rFonts w:ascii="Arial" w:hAnsi="Arial" w:cs="Arial"/>
      <w:sz w:val="24"/>
    </w:rPr>
  </w:style>
  <w:style w:type="paragraph" w:styleId="Umschlagabsenderadresse">
    <w:name w:val="envelope return"/>
    <w:basedOn w:val="Standard"/>
    <w:rsid w:val="00821F15"/>
    <w:rPr>
      <w:rFonts w:ascii="Arial" w:hAnsi="Arial" w:cs="Arial"/>
      <w:sz w:val="20"/>
      <w:szCs w:val="20"/>
    </w:rPr>
  </w:style>
  <w:style w:type="paragraph" w:styleId="HTMLAdresse">
    <w:name w:val="HTML Address"/>
    <w:basedOn w:val="Standard"/>
    <w:rsid w:val="00821F15"/>
    <w:rPr>
      <w:i/>
      <w:iCs/>
    </w:rPr>
  </w:style>
  <w:style w:type="paragraph" w:styleId="Textkrper2">
    <w:name w:val="Body Text 2"/>
    <w:basedOn w:val="Standard"/>
    <w:rsid w:val="00821F15"/>
    <w:pPr>
      <w:spacing w:after="120" w:line="480" w:lineRule="auto"/>
    </w:pPr>
  </w:style>
  <w:style w:type="paragraph" w:styleId="Textkrper3">
    <w:name w:val="Body Text 3"/>
    <w:basedOn w:val="Standard"/>
    <w:rsid w:val="00821F15"/>
    <w:pPr>
      <w:spacing w:after="120"/>
    </w:pPr>
    <w:rPr>
      <w:sz w:val="16"/>
      <w:szCs w:val="16"/>
    </w:rPr>
  </w:style>
  <w:style w:type="paragraph" w:styleId="Datum">
    <w:name w:val="Date"/>
    <w:basedOn w:val="Standard"/>
    <w:next w:val="Standard"/>
    <w:rsid w:val="00821F15"/>
  </w:style>
  <w:style w:type="paragraph" w:styleId="Nachrichtenkopf">
    <w:name w:val="Message Header"/>
    <w:basedOn w:val="Standard"/>
    <w:rsid w:val="00821F1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Gruformel">
    <w:name w:val="Closing"/>
    <w:basedOn w:val="Standard"/>
    <w:rsid w:val="00821F15"/>
    <w:pPr>
      <w:ind w:left="4252"/>
    </w:pPr>
  </w:style>
  <w:style w:type="paragraph" w:styleId="Index1">
    <w:name w:val="index 1"/>
    <w:basedOn w:val="Standard"/>
    <w:next w:val="Standard"/>
    <w:autoRedefine/>
    <w:semiHidden/>
    <w:rsid w:val="00821F15"/>
    <w:pPr>
      <w:ind w:left="220" w:hanging="220"/>
    </w:pPr>
  </w:style>
  <w:style w:type="paragraph" w:styleId="Index2">
    <w:name w:val="index 2"/>
    <w:basedOn w:val="Standard"/>
    <w:next w:val="Standard"/>
    <w:autoRedefine/>
    <w:semiHidden/>
    <w:rsid w:val="00821F15"/>
    <w:pPr>
      <w:ind w:left="440" w:hanging="220"/>
    </w:pPr>
  </w:style>
  <w:style w:type="paragraph" w:styleId="Index3">
    <w:name w:val="index 3"/>
    <w:basedOn w:val="Standard"/>
    <w:next w:val="Standard"/>
    <w:autoRedefine/>
    <w:semiHidden/>
    <w:rsid w:val="00821F15"/>
    <w:pPr>
      <w:ind w:left="660" w:hanging="220"/>
    </w:pPr>
  </w:style>
  <w:style w:type="paragraph" w:styleId="Index4">
    <w:name w:val="index 4"/>
    <w:basedOn w:val="Standard"/>
    <w:next w:val="Standard"/>
    <w:autoRedefine/>
    <w:semiHidden/>
    <w:rsid w:val="00821F15"/>
    <w:pPr>
      <w:ind w:left="880" w:hanging="220"/>
    </w:pPr>
  </w:style>
  <w:style w:type="paragraph" w:styleId="Index5">
    <w:name w:val="index 5"/>
    <w:basedOn w:val="Standard"/>
    <w:next w:val="Standard"/>
    <w:autoRedefine/>
    <w:semiHidden/>
    <w:rsid w:val="00821F15"/>
    <w:pPr>
      <w:ind w:left="1100" w:hanging="220"/>
    </w:pPr>
  </w:style>
  <w:style w:type="paragraph" w:styleId="Index6">
    <w:name w:val="index 6"/>
    <w:basedOn w:val="Standard"/>
    <w:next w:val="Standard"/>
    <w:autoRedefine/>
    <w:semiHidden/>
    <w:rsid w:val="00821F15"/>
    <w:pPr>
      <w:ind w:left="1320" w:hanging="220"/>
    </w:pPr>
  </w:style>
  <w:style w:type="paragraph" w:styleId="Index7">
    <w:name w:val="index 7"/>
    <w:basedOn w:val="Standard"/>
    <w:next w:val="Standard"/>
    <w:autoRedefine/>
    <w:semiHidden/>
    <w:rsid w:val="00821F15"/>
    <w:pPr>
      <w:ind w:left="1540" w:hanging="220"/>
    </w:pPr>
  </w:style>
  <w:style w:type="paragraph" w:styleId="Index8">
    <w:name w:val="index 8"/>
    <w:basedOn w:val="Standard"/>
    <w:next w:val="Standard"/>
    <w:autoRedefine/>
    <w:semiHidden/>
    <w:rsid w:val="00821F15"/>
    <w:pPr>
      <w:ind w:left="1760" w:hanging="220"/>
    </w:pPr>
  </w:style>
  <w:style w:type="paragraph" w:styleId="Index9">
    <w:name w:val="index 9"/>
    <w:basedOn w:val="Standard"/>
    <w:next w:val="Standard"/>
    <w:autoRedefine/>
    <w:semiHidden/>
    <w:rsid w:val="00821F15"/>
    <w:pPr>
      <w:ind w:left="1980" w:hanging="220"/>
    </w:pPr>
  </w:style>
  <w:style w:type="paragraph" w:styleId="Beschriftung">
    <w:name w:val="caption"/>
    <w:basedOn w:val="Standard"/>
    <w:next w:val="Standard"/>
    <w:qFormat/>
    <w:rsid w:val="00821F15"/>
    <w:rPr>
      <w:b/>
      <w:bCs/>
      <w:sz w:val="20"/>
      <w:szCs w:val="20"/>
    </w:rPr>
  </w:style>
  <w:style w:type="paragraph" w:styleId="Liste">
    <w:name w:val="List"/>
    <w:basedOn w:val="Standard"/>
    <w:rsid w:val="00821F15"/>
    <w:pPr>
      <w:ind w:left="283" w:hanging="283"/>
    </w:pPr>
  </w:style>
  <w:style w:type="paragraph" w:styleId="Liste2">
    <w:name w:val="List 2"/>
    <w:basedOn w:val="Standard"/>
    <w:rsid w:val="00821F15"/>
    <w:pPr>
      <w:ind w:left="566" w:hanging="283"/>
    </w:pPr>
  </w:style>
  <w:style w:type="paragraph" w:styleId="Liste3">
    <w:name w:val="List 3"/>
    <w:basedOn w:val="Standard"/>
    <w:rsid w:val="00821F15"/>
    <w:pPr>
      <w:ind w:left="849" w:hanging="283"/>
    </w:pPr>
  </w:style>
  <w:style w:type="paragraph" w:styleId="Liste4">
    <w:name w:val="List 4"/>
    <w:basedOn w:val="Standard"/>
    <w:rsid w:val="00821F15"/>
    <w:pPr>
      <w:ind w:left="1132" w:hanging="283"/>
    </w:pPr>
  </w:style>
  <w:style w:type="paragraph" w:styleId="Liste5">
    <w:name w:val="List 5"/>
    <w:basedOn w:val="Standard"/>
    <w:rsid w:val="00821F15"/>
    <w:pPr>
      <w:ind w:left="1415" w:hanging="283"/>
    </w:pPr>
  </w:style>
  <w:style w:type="paragraph" w:styleId="Listenfortsetzung">
    <w:name w:val="List Continue"/>
    <w:basedOn w:val="Standard"/>
    <w:rsid w:val="00821F15"/>
    <w:pPr>
      <w:spacing w:after="120"/>
      <w:ind w:left="283"/>
    </w:pPr>
  </w:style>
  <w:style w:type="paragraph" w:styleId="Listenfortsetzung2">
    <w:name w:val="List Continue 2"/>
    <w:basedOn w:val="Standard"/>
    <w:rsid w:val="00821F15"/>
    <w:pPr>
      <w:spacing w:after="120"/>
      <w:ind w:left="566"/>
    </w:pPr>
  </w:style>
  <w:style w:type="paragraph" w:styleId="Listenfortsetzung3">
    <w:name w:val="List Continue 3"/>
    <w:basedOn w:val="Standard"/>
    <w:rsid w:val="00821F15"/>
    <w:pPr>
      <w:spacing w:after="120"/>
      <w:ind w:left="849"/>
    </w:pPr>
  </w:style>
  <w:style w:type="paragraph" w:styleId="Listenfortsetzung4">
    <w:name w:val="List Continue 4"/>
    <w:basedOn w:val="Standard"/>
    <w:rsid w:val="00821F15"/>
    <w:pPr>
      <w:spacing w:after="120"/>
      <w:ind w:left="1132"/>
    </w:pPr>
  </w:style>
  <w:style w:type="paragraph" w:styleId="Listenfortsetzung5">
    <w:name w:val="List Continue 5"/>
    <w:basedOn w:val="Standard"/>
    <w:rsid w:val="00821F15"/>
    <w:pPr>
      <w:spacing w:after="120"/>
      <w:ind w:left="1415"/>
    </w:pPr>
  </w:style>
  <w:style w:type="paragraph" w:styleId="StandardWeb">
    <w:name w:val="Normal (Web)"/>
    <w:basedOn w:val="Standard"/>
    <w:rsid w:val="00821F15"/>
    <w:rPr>
      <w:sz w:val="24"/>
    </w:rPr>
  </w:style>
  <w:style w:type="paragraph" w:styleId="Blocktext">
    <w:name w:val="Block Text"/>
    <w:basedOn w:val="Standard"/>
    <w:rsid w:val="00821F15"/>
    <w:pPr>
      <w:spacing w:after="120"/>
      <w:ind w:left="1440" w:right="1440"/>
    </w:pPr>
  </w:style>
  <w:style w:type="paragraph" w:styleId="HTMLVorformatiert">
    <w:name w:val="HTML Preformatted"/>
    <w:basedOn w:val="Standard"/>
    <w:rsid w:val="00821F15"/>
    <w:rPr>
      <w:rFonts w:ascii="Courier New" w:hAnsi="Courier New" w:cs="Courier New"/>
      <w:sz w:val="20"/>
      <w:szCs w:val="20"/>
    </w:rPr>
  </w:style>
  <w:style w:type="paragraph" w:styleId="Textkrper-Erstzeileneinzug">
    <w:name w:val="Body Text First Indent"/>
    <w:basedOn w:val="Textkrper"/>
    <w:rsid w:val="00821F15"/>
    <w:pPr>
      <w:spacing w:after="120"/>
      <w:ind w:firstLine="210"/>
    </w:pPr>
  </w:style>
  <w:style w:type="paragraph" w:styleId="Textkrper-Einzug2">
    <w:name w:val="Body Text Indent 2"/>
    <w:basedOn w:val="Standard"/>
    <w:rsid w:val="00821F15"/>
    <w:pPr>
      <w:spacing w:after="120" w:line="480" w:lineRule="auto"/>
      <w:ind w:left="283"/>
    </w:pPr>
  </w:style>
  <w:style w:type="paragraph" w:styleId="Textkrper-Einzug3">
    <w:name w:val="Body Text Indent 3"/>
    <w:basedOn w:val="Standard"/>
    <w:rsid w:val="00821F15"/>
    <w:pPr>
      <w:spacing w:after="120"/>
      <w:ind w:left="283"/>
    </w:pPr>
    <w:rPr>
      <w:sz w:val="16"/>
      <w:szCs w:val="16"/>
    </w:rPr>
  </w:style>
  <w:style w:type="paragraph" w:styleId="Textkrper-Erstzeileneinzug2">
    <w:name w:val="Body Text First Indent 2"/>
    <w:basedOn w:val="Textkrper-Zeileneinzug"/>
    <w:rsid w:val="00821F15"/>
    <w:pPr>
      <w:spacing w:after="120"/>
      <w:ind w:left="283" w:firstLine="210"/>
    </w:pPr>
    <w:rPr>
      <w:bCs w:val="0"/>
      <w:szCs w:val="24"/>
      <w:lang w:val="pt-PT" w:eastAsia="fr-FR"/>
    </w:rPr>
  </w:style>
  <w:style w:type="paragraph" w:styleId="Standardeinzug">
    <w:name w:val="Normal Indent"/>
    <w:basedOn w:val="Standard"/>
    <w:rsid w:val="00821F15"/>
    <w:pPr>
      <w:ind w:left="708"/>
    </w:pPr>
  </w:style>
  <w:style w:type="paragraph" w:styleId="Anrede">
    <w:name w:val="Salutation"/>
    <w:basedOn w:val="Standard"/>
    <w:next w:val="Standard"/>
    <w:rsid w:val="00821F15"/>
  </w:style>
  <w:style w:type="paragraph" w:styleId="Unterschrift">
    <w:name w:val="Signature"/>
    <w:basedOn w:val="Standard"/>
    <w:rsid w:val="00821F15"/>
    <w:pPr>
      <w:ind w:left="4252"/>
    </w:pPr>
  </w:style>
  <w:style w:type="paragraph" w:styleId="E-Mail-Signatur">
    <w:name w:val="E-mail Signature"/>
    <w:basedOn w:val="Standard"/>
    <w:rsid w:val="00821F15"/>
  </w:style>
  <w:style w:type="paragraph" w:styleId="Untertitel">
    <w:name w:val="Subtitle"/>
    <w:basedOn w:val="Standard"/>
    <w:qFormat/>
    <w:rsid w:val="00821F15"/>
    <w:pPr>
      <w:spacing w:after="60"/>
      <w:jc w:val="center"/>
      <w:outlineLvl w:val="1"/>
    </w:pPr>
    <w:rPr>
      <w:rFonts w:ascii="Arial" w:hAnsi="Arial" w:cs="Arial"/>
      <w:sz w:val="24"/>
    </w:rPr>
  </w:style>
  <w:style w:type="paragraph" w:styleId="Abbildungsverzeichnis">
    <w:name w:val="table of figures"/>
    <w:basedOn w:val="Standard"/>
    <w:next w:val="Standard"/>
    <w:semiHidden/>
    <w:rsid w:val="00821F15"/>
  </w:style>
  <w:style w:type="paragraph" w:styleId="Rechtsgrundlagenverzeichnis">
    <w:name w:val="table of authorities"/>
    <w:basedOn w:val="Standard"/>
    <w:next w:val="Standard"/>
    <w:semiHidden/>
    <w:rsid w:val="00821F15"/>
    <w:pPr>
      <w:ind w:left="220" w:hanging="220"/>
    </w:pPr>
  </w:style>
  <w:style w:type="paragraph" w:styleId="NurText">
    <w:name w:val="Plain Text"/>
    <w:basedOn w:val="Standard"/>
    <w:rsid w:val="00821F15"/>
    <w:rPr>
      <w:rFonts w:ascii="Courier New" w:hAnsi="Courier New" w:cs="Courier New"/>
      <w:sz w:val="20"/>
      <w:szCs w:val="20"/>
    </w:rPr>
  </w:style>
  <w:style w:type="paragraph" w:styleId="Makrotext">
    <w:name w:val="macro"/>
    <w:semiHidden/>
    <w:rsid w:val="00821F1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pt-PT" w:eastAsia="fr-FR"/>
    </w:rPr>
  </w:style>
  <w:style w:type="paragraph" w:styleId="Titel">
    <w:name w:val="Title"/>
    <w:basedOn w:val="Standard"/>
    <w:qFormat/>
    <w:rsid w:val="00821F15"/>
    <w:pPr>
      <w:spacing w:before="240" w:after="60"/>
      <w:jc w:val="center"/>
      <w:outlineLvl w:val="0"/>
    </w:pPr>
    <w:rPr>
      <w:rFonts w:ascii="Arial" w:hAnsi="Arial" w:cs="Arial"/>
      <w:b/>
      <w:bCs/>
      <w:kern w:val="28"/>
      <w:sz w:val="32"/>
      <w:szCs w:val="32"/>
    </w:rPr>
  </w:style>
  <w:style w:type="paragraph" w:styleId="Fu-Endnotenberschrift">
    <w:name w:val="Note Heading"/>
    <w:basedOn w:val="Standard"/>
    <w:next w:val="Standard"/>
    <w:rsid w:val="00821F15"/>
  </w:style>
  <w:style w:type="paragraph" w:styleId="Indexberschrift">
    <w:name w:val="index heading"/>
    <w:basedOn w:val="Standard"/>
    <w:next w:val="Index1"/>
    <w:semiHidden/>
    <w:rsid w:val="00821F15"/>
    <w:rPr>
      <w:rFonts w:ascii="Arial" w:hAnsi="Arial" w:cs="Arial"/>
      <w:b/>
      <w:bCs/>
    </w:rPr>
  </w:style>
  <w:style w:type="paragraph" w:styleId="RGV-berschrift">
    <w:name w:val="toa heading"/>
    <w:basedOn w:val="Standard"/>
    <w:next w:val="Standard"/>
    <w:semiHidden/>
    <w:rsid w:val="00821F15"/>
    <w:pPr>
      <w:spacing w:before="120"/>
    </w:pPr>
    <w:rPr>
      <w:rFonts w:ascii="Arial" w:hAnsi="Arial" w:cs="Arial"/>
      <w:b/>
      <w:bCs/>
      <w:sz w:val="24"/>
    </w:rPr>
  </w:style>
  <w:style w:type="paragraph" w:styleId="Verzeichnis1">
    <w:name w:val="toc 1"/>
    <w:basedOn w:val="Standard"/>
    <w:next w:val="Standard"/>
    <w:autoRedefine/>
    <w:semiHidden/>
    <w:rsid w:val="00821F15"/>
  </w:style>
  <w:style w:type="paragraph" w:styleId="Verzeichnis2">
    <w:name w:val="toc 2"/>
    <w:basedOn w:val="Standard"/>
    <w:next w:val="Standard"/>
    <w:autoRedefine/>
    <w:semiHidden/>
    <w:rsid w:val="00821F15"/>
    <w:pPr>
      <w:ind w:left="220"/>
    </w:pPr>
  </w:style>
  <w:style w:type="paragraph" w:styleId="Verzeichnis3">
    <w:name w:val="toc 3"/>
    <w:basedOn w:val="Standard"/>
    <w:next w:val="Standard"/>
    <w:autoRedefine/>
    <w:semiHidden/>
    <w:rsid w:val="00821F15"/>
    <w:pPr>
      <w:ind w:left="440"/>
    </w:pPr>
  </w:style>
  <w:style w:type="paragraph" w:styleId="Verzeichnis4">
    <w:name w:val="toc 4"/>
    <w:basedOn w:val="Standard"/>
    <w:next w:val="Standard"/>
    <w:autoRedefine/>
    <w:semiHidden/>
    <w:rsid w:val="00821F15"/>
    <w:pPr>
      <w:ind w:left="660"/>
    </w:pPr>
  </w:style>
  <w:style w:type="paragraph" w:styleId="Verzeichnis5">
    <w:name w:val="toc 5"/>
    <w:basedOn w:val="Standard"/>
    <w:next w:val="Standard"/>
    <w:autoRedefine/>
    <w:semiHidden/>
    <w:rsid w:val="00821F15"/>
    <w:pPr>
      <w:ind w:left="880"/>
    </w:pPr>
  </w:style>
  <w:style w:type="paragraph" w:styleId="Verzeichnis6">
    <w:name w:val="toc 6"/>
    <w:basedOn w:val="Standard"/>
    <w:next w:val="Standard"/>
    <w:autoRedefine/>
    <w:semiHidden/>
    <w:rsid w:val="00821F15"/>
    <w:pPr>
      <w:ind w:left="1100"/>
    </w:pPr>
  </w:style>
  <w:style w:type="paragraph" w:styleId="Verzeichnis7">
    <w:name w:val="toc 7"/>
    <w:basedOn w:val="Standard"/>
    <w:next w:val="Standard"/>
    <w:autoRedefine/>
    <w:semiHidden/>
    <w:rsid w:val="00821F15"/>
    <w:pPr>
      <w:ind w:left="1320"/>
    </w:pPr>
  </w:style>
  <w:style w:type="paragraph" w:styleId="Verzeichnis8">
    <w:name w:val="toc 8"/>
    <w:basedOn w:val="Standard"/>
    <w:next w:val="Standard"/>
    <w:autoRedefine/>
    <w:semiHidden/>
    <w:rsid w:val="00821F15"/>
    <w:pPr>
      <w:ind w:left="1540"/>
    </w:pPr>
  </w:style>
  <w:style w:type="paragraph" w:styleId="Verzeichnis9">
    <w:name w:val="toc 9"/>
    <w:basedOn w:val="Standard"/>
    <w:next w:val="Standard"/>
    <w:autoRedefine/>
    <w:semiHidden/>
    <w:rsid w:val="00821F15"/>
    <w:pPr>
      <w:ind w:left="1760"/>
    </w:pPr>
  </w:style>
  <w:style w:type="table" w:styleId="Tabellenraster">
    <w:name w:val="Table Grid"/>
    <w:basedOn w:val="NormaleTabelle"/>
    <w:rsid w:val="00C926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mentartextZchn">
    <w:name w:val="Kommentartext Zchn"/>
    <w:link w:val="Kommentartext"/>
    <w:semiHidden/>
    <w:rsid w:val="00CD6F67"/>
    <w:rPr>
      <w:lang w:val="pt-PT" w:eastAsia="fr-FR"/>
    </w:rPr>
  </w:style>
  <w:style w:type="paragraph" w:styleId="berarbeitung">
    <w:name w:val="Revision"/>
    <w:hidden/>
    <w:uiPriority w:val="99"/>
    <w:semiHidden/>
    <w:rsid w:val="001512EE"/>
    <w:rPr>
      <w:sz w:val="22"/>
      <w:szCs w:val="24"/>
      <w:lang w:val="pt-PT" w:eastAsia="fr-FR"/>
    </w:rPr>
  </w:style>
  <w:style w:type="paragraph" w:styleId="Listenabsatz">
    <w:name w:val="List Paragraph"/>
    <w:basedOn w:val="Standard"/>
    <w:uiPriority w:val="34"/>
    <w:qFormat/>
    <w:rsid w:val="000F468E"/>
    <w:pPr>
      <w:ind w:left="720"/>
    </w:pPr>
  </w:style>
  <w:style w:type="paragraph" w:customStyle="1" w:styleId="C-TableText">
    <w:name w:val="C-Table Text"/>
    <w:link w:val="C-TableTextChar"/>
    <w:rsid w:val="003B4E13"/>
    <w:pPr>
      <w:spacing w:before="60" w:after="60"/>
    </w:pPr>
    <w:rPr>
      <w:sz w:val="22"/>
    </w:rPr>
  </w:style>
  <w:style w:type="character" w:customStyle="1" w:styleId="C-TableTextChar">
    <w:name w:val="C-Table Text Char"/>
    <w:link w:val="C-TableText"/>
    <w:locked/>
    <w:rsid w:val="003B4E13"/>
    <w:rPr>
      <w:sz w:val="22"/>
      <w:lang w:val="en-US" w:eastAsia="en-US"/>
    </w:rPr>
  </w:style>
  <w:style w:type="paragraph" w:customStyle="1" w:styleId="Default">
    <w:name w:val="Default"/>
    <w:rsid w:val="000520FE"/>
    <w:pPr>
      <w:autoSpaceDE w:val="0"/>
      <w:autoSpaceDN w:val="0"/>
      <w:adjustRightInd w:val="0"/>
    </w:pPr>
    <w:rPr>
      <w:color w:val="000000"/>
      <w:sz w:val="24"/>
      <w:szCs w:val="24"/>
      <w:lang w:val="fr-FR" w:eastAsia="fr-FR"/>
    </w:rPr>
  </w:style>
  <w:style w:type="paragraph" w:styleId="Inhaltsverzeichnisberschrift">
    <w:name w:val="TOC Heading"/>
    <w:basedOn w:val="berschrift1"/>
    <w:next w:val="Standard"/>
    <w:uiPriority w:val="39"/>
    <w:qFormat/>
    <w:rsid w:val="00C95BE5"/>
    <w:pPr>
      <w:numPr>
        <w:numId w:val="0"/>
      </w:numPr>
      <w:spacing w:before="240" w:after="60"/>
      <w:outlineLvl w:val="9"/>
    </w:pPr>
    <w:rPr>
      <w:rFonts w:ascii="Cambria" w:hAnsi="Cambria"/>
      <w:bCs/>
      <w:caps w:val="0"/>
      <w:kern w:val="32"/>
      <w:sz w:val="32"/>
      <w:szCs w:val="32"/>
      <w:lang w:val="pt-PT" w:eastAsia="fr-FR"/>
    </w:rPr>
  </w:style>
  <w:style w:type="paragraph" w:styleId="IntensivesZitat">
    <w:name w:val="Intense Quote"/>
    <w:basedOn w:val="Standard"/>
    <w:next w:val="Standard"/>
    <w:link w:val="IntensivesZitatZchn"/>
    <w:uiPriority w:val="30"/>
    <w:qFormat/>
    <w:rsid w:val="00C95BE5"/>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sid w:val="00C95BE5"/>
    <w:rPr>
      <w:b/>
      <w:bCs/>
      <w:i/>
      <w:iCs/>
      <w:color w:val="4F81BD"/>
      <w:sz w:val="22"/>
      <w:szCs w:val="24"/>
      <w:lang w:val="pt-PT" w:eastAsia="fr-FR"/>
    </w:rPr>
  </w:style>
  <w:style w:type="paragraph" w:styleId="KeinLeerraum">
    <w:name w:val="No Spacing"/>
    <w:uiPriority w:val="1"/>
    <w:qFormat/>
    <w:rsid w:val="00C95BE5"/>
    <w:rPr>
      <w:sz w:val="22"/>
      <w:szCs w:val="24"/>
      <w:lang w:val="pt-PT" w:eastAsia="fr-FR"/>
    </w:rPr>
  </w:style>
  <w:style w:type="paragraph" w:styleId="Literaturverzeichnis">
    <w:name w:val="Bibliography"/>
    <w:basedOn w:val="Standard"/>
    <w:next w:val="Standard"/>
    <w:uiPriority w:val="37"/>
    <w:semiHidden/>
    <w:unhideWhenUsed/>
    <w:rsid w:val="00C95BE5"/>
  </w:style>
  <w:style w:type="paragraph" w:styleId="Zitat">
    <w:name w:val="Quote"/>
    <w:basedOn w:val="Standard"/>
    <w:next w:val="Standard"/>
    <w:link w:val="ZitatZchn"/>
    <w:uiPriority w:val="29"/>
    <w:qFormat/>
    <w:rsid w:val="00C95BE5"/>
    <w:rPr>
      <w:i/>
      <w:iCs/>
      <w:color w:val="000000"/>
    </w:rPr>
  </w:style>
  <w:style w:type="character" w:customStyle="1" w:styleId="ZitatZchn">
    <w:name w:val="Zitat Zchn"/>
    <w:link w:val="Zitat"/>
    <w:uiPriority w:val="29"/>
    <w:rsid w:val="00C95BE5"/>
    <w:rPr>
      <w:i/>
      <w:iCs/>
      <w:color w:val="000000"/>
      <w:sz w:val="22"/>
      <w:szCs w:val="24"/>
      <w:lang w:val="pt-PT" w:eastAsia="fr-FR"/>
    </w:rPr>
  </w:style>
  <w:style w:type="paragraph" w:customStyle="1" w:styleId="BodytextAgency">
    <w:name w:val="Body text (Agency)"/>
    <w:basedOn w:val="Standard"/>
    <w:link w:val="BodytextAgencyChar"/>
    <w:qFormat/>
    <w:rsid w:val="006C5543"/>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locked/>
    <w:rsid w:val="006C5543"/>
    <w:rPr>
      <w:rFonts w:ascii="Verdana" w:eastAsia="Verdana" w:hAnsi="Verdana" w:cs="Verdana"/>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1620">
      <w:bodyDiv w:val="1"/>
      <w:marLeft w:val="0"/>
      <w:marRight w:val="0"/>
      <w:marTop w:val="0"/>
      <w:marBottom w:val="0"/>
      <w:divBdr>
        <w:top w:val="none" w:sz="0" w:space="0" w:color="auto"/>
        <w:left w:val="none" w:sz="0" w:space="0" w:color="auto"/>
        <w:bottom w:val="none" w:sz="0" w:space="0" w:color="auto"/>
        <w:right w:val="none" w:sz="0" w:space="0" w:color="auto"/>
      </w:divBdr>
    </w:div>
    <w:div w:id="224724538">
      <w:bodyDiv w:val="1"/>
      <w:marLeft w:val="0"/>
      <w:marRight w:val="0"/>
      <w:marTop w:val="0"/>
      <w:marBottom w:val="0"/>
      <w:divBdr>
        <w:top w:val="none" w:sz="0" w:space="0" w:color="auto"/>
        <w:left w:val="none" w:sz="0" w:space="0" w:color="auto"/>
        <w:bottom w:val="none" w:sz="0" w:space="0" w:color="auto"/>
        <w:right w:val="none" w:sz="0" w:space="0" w:color="auto"/>
      </w:divBdr>
    </w:div>
    <w:div w:id="324551381">
      <w:bodyDiv w:val="1"/>
      <w:marLeft w:val="0"/>
      <w:marRight w:val="0"/>
      <w:marTop w:val="0"/>
      <w:marBottom w:val="0"/>
      <w:divBdr>
        <w:top w:val="none" w:sz="0" w:space="0" w:color="auto"/>
        <w:left w:val="none" w:sz="0" w:space="0" w:color="auto"/>
        <w:bottom w:val="none" w:sz="0" w:space="0" w:color="auto"/>
        <w:right w:val="none" w:sz="0" w:space="0" w:color="auto"/>
      </w:divBdr>
    </w:div>
    <w:div w:id="1074548601">
      <w:bodyDiv w:val="1"/>
      <w:marLeft w:val="0"/>
      <w:marRight w:val="0"/>
      <w:marTop w:val="0"/>
      <w:marBottom w:val="0"/>
      <w:divBdr>
        <w:top w:val="none" w:sz="0" w:space="0" w:color="auto"/>
        <w:left w:val="none" w:sz="0" w:space="0" w:color="auto"/>
        <w:bottom w:val="none" w:sz="0" w:space="0" w:color="auto"/>
        <w:right w:val="none" w:sz="0" w:space="0" w:color="auto"/>
      </w:divBdr>
    </w:div>
    <w:div w:id="13762702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ema.europa.eu/en/medicines/human/epar/trisenox"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12507</Words>
  <Characters>78801</Characters>
  <Application>Microsoft Office Word</Application>
  <DocSecurity>0</DocSecurity>
  <Lines>656</Lines>
  <Paragraphs>182</Paragraphs>
  <ScaleCrop>false</ScaleCrop>
  <HeadingPairs>
    <vt:vector size="6" baseType="variant">
      <vt:variant>
        <vt:lpstr>Titel</vt:lpstr>
      </vt:variant>
      <vt:variant>
        <vt:i4>1</vt:i4>
      </vt:variant>
      <vt:variant>
        <vt:lpstr>Título</vt:lpstr>
      </vt:variant>
      <vt:variant>
        <vt:i4>1</vt:i4>
      </vt:variant>
      <vt:variant>
        <vt:lpstr>Title</vt:lpstr>
      </vt:variant>
      <vt:variant>
        <vt:i4>1</vt:i4>
      </vt:variant>
    </vt:vector>
  </HeadingPairs>
  <TitlesOfParts>
    <vt:vector size="3" baseType="lpstr">
      <vt:lpstr>Trisenox: EPAR – Product information - tracked changes</vt:lpstr>
      <vt:lpstr>Trisenox, INN-arsenic trioxide</vt:lpstr>
      <vt:lpstr>Trisenox, INN-arsenic trioxide</vt:lpstr>
    </vt:vector>
  </TitlesOfParts>
  <Manager/>
  <Company/>
  <LinksUpToDate>false</LinksUpToDate>
  <CharactersWithSpaces>91126</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Trisenox: EPAR – Product information - tracked changes</dc:title>
  <dc:subject>EPAR</dc:subject>
  <dc:creator>CHMP</dc:creator>
  <cp:keywords>Trisenox, INN-arsenic trioxide</cp:keywords>
  <dc:description/>
  <cp:lastModifiedBy>update-19Jan</cp:lastModifiedBy>
  <cp:revision>8</cp:revision>
  <cp:lastPrinted>2019-10-24T16:01:00Z</cp:lastPrinted>
  <dcterms:created xsi:type="dcterms:W3CDTF">2023-04-19T12:49:00Z</dcterms:created>
  <dcterms:modified xsi:type="dcterms:W3CDTF">2026-01-23T09:16:00Z</dcterms:modified>
  <cp:category/>
</cp:coreProperties>
</file>