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147" w:type="dxa"/>
        <w:tblCellMar>
          <w:left w:w="10" w:type="dxa"/>
          <w:right w:w="10" w:type="dxa"/>
        </w:tblCellMar>
        <w:tblLook w:val="04A0" w:firstRow="1" w:lastRow="0" w:firstColumn="1" w:lastColumn="0" w:noHBand="0" w:noVBand="1"/>
      </w:tblPr>
      <w:tblGrid>
        <w:gridCol w:w="9214"/>
      </w:tblGrid>
      <w:tr w:rsidR="008245A1" w:rsidRPr="006310D4" w14:paraId="24A9DCB8" w14:textId="77777777" w:rsidTr="008245A1">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C858B" w14:textId="179EDABF" w:rsidR="008245A1" w:rsidRPr="008245A1" w:rsidRDefault="008245A1" w:rsidP="00D90839">
            <w:pPr>
              <w:widowControl w:val="0"/>
              <w:rPr>
                <w:lang w:val="pt-PT" w:eastAsia="en-GB"/>
              </w:rPr>
            </w:pPr>
            <w:r w:rsidRPr="008245A1">
              <w:rPr>
                <w:lang w:val="pt-PT" w:eastAsia="en-GB"/>
              </w:rPr>
              <w:t xml:space="preserve">Este documento é a informação do medicamento aprovada para </w:t>
            </w:r>
            <w:r>
              <w:rPr>
                <w:lang w:val="pt-PT" w:eastAsia="en-GB"/>
              </w:rPr>
              <w:t>Trizivir</w:t>
            </w:r>
            <w:r w:rsidRPr="008245A1">
              <w:rPr>
                <w:lang w:val="pt-PT" w:eastAsia="en-GB"/>
              </w:rPr>
              <w:t xml:space="preserve">, tendo sido destacadas as alterações desde o procedimento anterior que afetam a informação do medicamento </w:t>
            </w:r>
            <w:r w:rsidR="006310D4">
              <w:rPr>
                <w:lang w:val="pt-PT" w:eastAsia="en-GB"/>
              </w:rPr>
              <w:t>(</w:t>
            </w:r>
            <w:r w:rsidRPr="00EE3C28">
              <w:rPr>
                <w:lang w:val="pt-PT"/>
              </w:rPr>
              <w:t>EMEA/H/C/PSUSA/00003144/202212</w:t>
            </w:r>
            <w:r w:rsidRPr="008245A1">
              <w:rPr>
                <w:lang w:val="pt-PT" w:eastAsia="en-GB"/>
              </w:rPr>
              <w:t>).</w:t>
            </w:r>
          </w:p>
          <w:p w14:paraId="176BF0BA" w14:textId="77777777" w:rsidR="008245A1" w:rsidRPr="008245A1" w:rsidRDefault="008245A1" w:rsidP="00D90839">
            <w:pPr>
              <w:widowControl w:val="0"/>
              <w:rPr>
                <w:lang w:val="pt-PT" w:eastAsia="en-GB"/>
              </w:rPr>
            </w:pPr>
          </w:p>
          <w:p w14:paraId="22FED122" w14:textId="4F6D3714" w:rsidR="008245A1" w:rsidRDefault="008245A1" w:rsidP="00D90839">
            <w:pPr>
              <w:pStyle w:val="Style1"/>
              <w:pBdr>
                <w:top w:val="none" w:sz="0" w:space="0" w:color="auto"/>
                <w:left w:val="none" w:sz="0" w:space="0" w:color="auto"/>
                <w:bottom w:val="none" w:sz="0" w:space="0" w:color="auto"/>
                <w:right w:val="none" w:sz="0" w:space="0" w:color="auto"/>
              </w:pBdr>
            </w:pPr>
            <w:r>
              <w:rPr>
                <w:szCs w:val="20"/>
                <w:lang w:eastAsia="en-GB"/>
              </w:rPr>
              <w:t xml:space="preserve">Para mais informações, consultar o sítio </w:t>
            </w:r>
            <w:r>
              <w:rPr>
                <w:szCs w:val="20"/>
                <w:lang w:val="pt-PT" w:eastAsia="en-GB"/>
              </w:rPr>
              <w:t>da internet</w:t>
            </w:r>
            <w:r>
              <w:rPr>
                <w:szCs w:val="20"/>
                <w:lang w:eastAsia="en-GB"/>
              </w:rPr>
              <w:t xml:space="preserve"> da Agência Europeia de Medicamentos: </w:t>
            </w:r>
            <w:r>
              <w:fldChar w:fldCharType="begin"/>
            </w:r>
            <w:r>
              <w:instrText>HYPERLINK "https://www.ema.europa.eu/en/medicines/human/EPAR/trizivir"</w:instrText>
            </w:r>
            <w:r>
              <w:fldChar w:fldCharType="separate"/>
            </w:r>
            <w:r w:rsidRPr="008245A1">
              <w:rPr>
                <w:rStyle w:val="Hyperlink"/>
                <w:lang w:val="pt-PT"/>
              </w:rPr>
              <w:t>https://www.ema.europa.eu/en/medicines/human/EPAR/trizivir</w:t>
            </w:r>
            <w:r>
              <w:fldChar w:fldCharType="end"/>
            </w:r>
          </w:p>
        </w:tc>
      </w:tr>
    </w:tbl>
    <w:p w14:paraId="796A8C87" w14:textId="77777777" w:rsidR="00C3594F" w:rsidRDefault="00C3594F">
      <w:pPr>
        <w:pStyle w:val="Typedudocument"/>
        <w:widowControl w:val="0"/>
        <w:spacing w:before="0"/>
        <w:outlineLvl w:val="0"/>
        <w:rPr>
          <w:szCs w:val="22"/>
          <w:lang w:val="pt-PT"/>
        </w:rPr>
      </w:pPr>
    </w:p>
    <w:p w14:paraId="079E18AC" w14:textId="77777777" w:rsidR="00C3594F" w:rsidRDefault="00C3594F">
      <w:pPr>
        <w:widowControl w:val="0"/>
        <w:jc w:val="center"/>
        <w:outlineLvl w:val="0"/>
        <w:rPr>
          <w:b/>
          <w:szCs w:val="22"/>
          <w:lang w:val="pt-PT"/>
        </w:rPr>
      </w:pPr>
    </w:p>
    <w:p w14:paraId="57253B40" w14:textId="77777777" w:rsidR="00C3594F" w:rsidRDefault="00C3594F">
      <w:pPr>
        <w:widowControl w:val="0"/>
        <w:jc w:val="center"/>
        <w:outlineLvl w:val="0"/>
        <w:rPr>
          <w:b/>
          <w:szCs w:val="22"/>
          <w:lang w:val="pt-PT"/>
        </w:rPr>
      </w:pPr>
    </w:p>
    <w:p w14:paraId="4A5EEC01" w14:textId="77777777" w:rsidR="00C3594F" w:rsidRDefault="00C3594F">
      <w:pPr>
        <w:widowControl w:val="0"/>
        <w:jc w:val="center"/>
        <w:outlineLvl w:val="0"/>
        <w:rPr>
          <w:b/>
          <w:szCs w:val="22"/>
          <w:lang w:val="pt-PT"/>
        </w:rPr>
      </w:pPr>
    </w:p>
    <w:p w14:paraId="3690AF77" w14:textId="77777777" w:rsidR="00C3594F" w:rsidRDefault="00C3594F">
      <w:pPr>
        <w:widowControl w:val="0"/>
        <w:jc w:val="center"/>
        <w:outlineLvl w:val="0"/>
        <w:rPr>
          <w:b/>
          <w:szCs w:val="22"/>
          <w:lang w:val="pt-PT"/>
        </w:rPr>
      </w:pPr>
    </w:p>
    <w:p w14:paraId="67A83E8C" w14:textId="77777777" w:rsidR="00C3594F" w:rsidRDefault="00C3594F">
      <w:pPr>
        <w:widowControl w:val="0"/>
        <w:jc w:val="center"/>
        <w:outlineLvl w:val="0"/>
        <w:rPr>
          <w:b/>
          <w:szCs w:val="22"/>
          <w:lang w:val="pt-PT"/>
        </w:rPr>
      </w:pPr>
    </w:p>
    <w:p w14:paraId="3C74644A" w14:textId="77777777" w:rsidR="00C3594F" w:rsidRDefault="00C3594F">
      <w:pPr>
        <w:widowControl w:val="0"/>
        <w:jc w:val="center"/>
        <w:outlineLvl w:val="0"/>
        <w:rPr>
          <w:b/>
          <w:szCs w:val="22"/>
          <w:lang w:val="pt-PT"/>
        </w:rPr>
      </w:pPr>
    </w:p>
    <w:p w14:paraId="58384625" w14:textId="77777777" w:rsidR="00C3594F" w:rsidRDefault="00C3594F">
      <w:pPr>
        <w:widowControl w:val="0"/>
        <w:jc w:val="center"/>
        <w:outlineLvl w:val="0"/>
        <w:rPr>
          <w:b/>
          <w:szCs w:val="22"/>
          <w:lang w:val="pt-PT"/>
        </w:rPr>
      </w:pPr>
    </w:p>
    <w:p w14:paraId="01E7DC6D" w14:textId="77777777" w:rsidR="00C3594F" w:rsidRDefault="00C3594F">
      <w:pPr>
        <w:widowControl w:val="0"/>
        <w:jc w:val="center"/>
        <w:outlineLvl w:val="0"/>
        <w:rPr>
          <w:b/>
          <w:szCs w:val="22"/>
          <w:lang w:val="pt-PT"/>
        </w:rPr>
      </w:pPr>
    </w:p>
    <w:p w14:paraId="36FFF30D" w14:textId="77777777" w:rsidR="00C3594F" w:rsidRDefault="00C3594F">
      <w:pPr>
        <w:widowControl w:val="0"/>
        <w:jc w:val="center"/>
        <w:outlineLvl w:val="0"/>
        <w:rPr>
          <w:b/>
          <w:szCs w:val="22"/>
          <w:lang w:val="pt-PT"/>
        </w:rPr>
      </w:pPr>
    </w:p>
    <w:p w14:paraId="141C0F12" w14:textId="77777777" w:rsidR="00C3594F" w:rsidRDefault="00C3594F">
      <w:pPr>
        <w:widowControl w:val="0"/>
        <w:jc w:val="center"/>
        <w:outlineLvl w:val="0"/>
        <w:rPr>
          <w:b/>
          <w:szCs w:val="22"/>
          <w:lang w:val="pt-PT"/>
        </w:rPr>
      </w:pPr>
    </w:p>
    <w:p w14:paraId="137AEBC0" w14:textId="77777777" w:rsidR="00C3594F" w:rsidRDefault="00C3594F">
      <w:pPr>
        <w:widowControl w:val="0"/>
        <w:jc w:val="center"/>
        <w:outlineLvl w:val="0"/>
        <w:rPr>
          <w:b/>
          <w:szCs w:val="22"/>
          <w:lang w:val="pt-PT"/>
        </w:rPr>
      </w:pPr>
    </w:p>
    <w:p w14:paraId="6DB2DFCB" w14:textId="77777777" w:rsidR="00C3594F" w:rsidRDefault="00C3594F">
      <w:pPr>
        <w:widowControl w:val="0"/>
        <w:jc w:val="center"/>
        <w:outlineLvl w:val="0"/>
        <w:rPr>
          <w:b/>
          <w:szCs w:val="22"/>
          <w:lang w:val="pt-PT"/>
        </w:rPr>
      </w:pPr>
    </w:p>
    <w:p w14:paraId="02404DAF" w14:textId="77777777" w:rsidR="00C3594F" w:rsidRDefault="00C3594F">
      <w:pPr>
        <w:widowControl w:val="0"/>
        <w:jc w:val="center"/>
        <w:outlineLvl w:val="0"/>
        <w:rPr>
          <w:b/>
          <w:szCs w:val="22"/>
          <w:lang w:val="pt-PT"/>
        </w:rPr>
      </w:pPr>
    </w:p>
    <w:p w14:paraId="77F0EB71" w14:textId="77777777" w:rsidR="00C3594F" w:rsidRDefault="00C3594F">
      <w:pPr>
        <w:widowControl w:val="0"/>
        <w:jc w:val="center"/>
        <w:outlineLvl w:val="0"/>
        <w:rPr>
          <w:b/>
          <w:szCs w:val="22"/>
          <w:lang w:val="pt-PT"/>
        </w:rPr>
      </w:pPr>
    </w:p>
    <w:p w14:paraId="70854915" w14:textId="77777777" w:rsidR="00C3594F" w:rsidRDefault="00C3594F">
      <w:pPr>
        <w:widowControl w:val="0"/>
        <w:jc w:val="center"/>
        <w:outlineLvl w:val="0"/>
        <w:rPr>
          <w:b/>
          <w:szCs w:val="22"/>
          <w:lang w:val="pt-PT"/>
        </w:rPr>
      </w:pPr>
    </w:p>
    <w:p w14:paraId="4451A549" w14:textId="77777777" w:rsidR="00C3594F" w:rsidRDefault="00C3594F">
      <w:pPr>
        <w:widowControl w:val="0"/>
        <w:jc w:val="center"/>
        <w:outlineLvl w:val="0"/>
        <w:rPr>
          <w:b/>
          <w:szCs w:val="22"/>
          <w:lang w:val="pt-PT"/>
        </w:rPr>
      </w:pPr>
    </w:p>
    <w:p w14:paraId="0B3EC8B3" w14:textId="77777777" w:rsidR="00C3594F" w:rsidRDefault="00C3594F">
      <w:pPr>
        <w:widowControl w:val="0"/>
        <w:jc w:val="center"/>
        <w:outlineLvl w:val="0"/>
        <w:rPr>
          <w:b/>
          <w:szCs w:val="22"/>
          <w:lang w:val="pt-PT"/>
        </w:rPr>
      </w:pPr>
    </w:p>
    <w:p w14:paraId="02A63314" w14:textId="77777777" w:rsidR="00C3594F" w:rsidRDefault="00C3594F">
      <w:pPr>
        <w:widowControl w:val="0"/>
        <w:jc w:val="center"/>
        <w:outlineLvl w:val="0"/>
        <w:rPr>
          <w:b/>
          <w:szCs w:val="22"/>
          <w:lang w:val="pt-PT"/>
        </w:rPr>
      </w:pPr>
    </w:p>
    <w:p w14:paraId="3D0234A6" w14:textId="77777777" w:rsidR="00C3594F" w:rsidRDefault="00C3594F">
      <w:pPr>
        <w:widowControl w:val="0"/>
        <w:jc w:val="center"/>
        <w:outlineLvl w:val="0"/>
        <w:rPr>
          <w:b/>
          <w:szCs w:val="22"/>
          <w:lang w:val="pt-PT"/>
        </w:rPr>
      </w:pPr>
    </w:p>
    <w:p w14:paraId="18AA887F" w14:textId="77777777" w:rsidR="00C3594F" w:rsidRDefault="00C3594F">
      <w:pPr>
        <w:widowControl w:val="0"/>
        <w:jc w:val="center"/>
        <w:outlineLvl w:val="0"/>
        <w:rPr>
          <w:b/>
          <w:szCs w:val="22"/>
          <w:lang w:val="pt-PT"/>
        </w:rPr>
      </w:pPr>
    </w:p>
    <w:p w14:paraId="61431F7D" w14:textId="77777777" w:rsidR="00C3594F" w:rsidRDefault="00C3594F">
      <w:pPr>
        <w:widowControl w:val="0"/>
        <w:jc w:val="center"/>
        <w:outlineLvl w:val="0"/>
        <w:rPr>
          <w:b/>
          <w:szCs w:val="22"/>
          <w:lang w:val="pt-PT"/>
        </w:rPr>
      </w:pPr>
    </w:p>
    <w:p w14:paraId="671BF6D1" w14:textId="77777777" w:rsidR="00C3594F" w:rsidRDefault="00C3594F">
      <w:pPr>
        <w:widowControl w:val="0"/>
        <w:jc w:val="center"/>
        <w:outlineLvl w:val="0"/>
        <w:rPr>
          <w:b/>
          <w:szCs w:val="22"/>
          <w:lang w:val="pt-PT"/>
        </w:rPr>
      </w:pPr>
    </w:p>
    <w:p w14:paraId="36D8AC28" w14:textId="5952D5A2" w:rsidR="00C3594F" w:rsidRDefault="00CB5BB0">
      <w:pPr>
        <w:widowControl w:val="0"/>
        <w:jc w:val="center"/>
        <w:outlineLvl w:val="0"/>
        <w:rPr>
          <w:b/>
          <w:szCs w:val="22"/>
          <w:lang w:val="pt-PT"/>
        </w:rPr>
      </w:pPr>
      <w:r>
        <w:rPr>
          <w:b/>
          <w:szCs w:val="22"/>
          <w:lang w:val="pt-PT"/>
        </w:rPr>
        <w:t>ANEXO I</w:t>
      </w:r>
      <w:r w:rsidR="00993BD0">
        <w:rPr>
          <w:b/>
          <w:szCs w:val="22"/>
          <w:lang w:val="pt-PT"/>
        </w:rPr>
        <w:fldChar w:fldCharType="begin"/>
      </w:r>
      <w:r w:rsidR="00993BD0">
        <w:rPr>
          <w:b/>
          <w:szCs w:val="22"/>
          <w:lang w:val="pt-PT"/>
        </w:rPr>
        <w:instrText xml:space="preserve"> DOCVARIABLE VAULT_ND_4b86591c-bcdb-44c2-a3e4-73cd631d6ad6 \* MERGEFORMAT </w:instrText>
      </w:r>
      <w:r w:rsidR="00993BD0">
        <w:rPr>
          <w:b/>
          <w:szCs w:val="22"/>
          <w:lang w:val="pt-PT"/>
        </w:rPr>
        <w:fldChar w:fldCharType="separate"/>
      </w:r>
      <w:r w:rsidR="00993BD0">
        <w:rPr>
          <w:b/>
          <w:szCs w:val="22"/>
          <w:lang w:val="pt-PT"/>
        </w:rPr>
        <w:t xml:space="preserve"> </w:t>
      </w:r>
      <w:r w:rsidR="00993BD0">
        <w:rPr>
          <w:b/>
          <w:szCs w:val="22"/>
          <w:lang w:val="pt-PT"/>
        </w:rPr>
        <w:fldChar w:fldCharType="end"/>
      </w:r>
    </w:p>
    <w:p w14:paraId="31515A84" w14:textId="77777777" w:rsidR="00C3594F" w:rsidRDefault="00C3594F">
      <w:pPr>
        <w:widowControl w:val="0"/>
        <w:rPr>
          <w:szCs w:val="22"/>
          <w:lang w:val="pt-PT"/>
        </w:rPr>
      </w:pPr>
    </w:p>
    <w:p w14:paraId="190A4795" w14:textId="12BBCFBB" w:rsidR="00C3594F" w:rsidRDefault="00CB5BB0">
      <w:pPr>
        <w:widowControl w:val="0"/>
        <w:jc w:val="center"/>
        <w:outlineLvl w:val="0"/>
        <w:rPr>
          <w:b/>
          <w:szCs w:val="22"/>
          <w:lang w:val="pt-PT"/>
        </w:rPr>
      </w:pPr>
      <w:r>
        <w:rPr>
          <w:b/>
          <w:szCs w:val="22"/>
          <w:lang w:val="pt-PT"/>
        </w:rPr>
        <w:t>RESUMO DAS CARACTERÍSTICAS DO MEDICAMENTO</w:t>
      </w:r>
      <w:r w:rsidR="00993BD0">
        <w:rPr>
          <w:b/>
          <w:szCs w:val="22"/>
          <w:lang w:val="pt-PT"/>
        </w:rPr>
        <w:fldChar w:fldCharType="begin"/>
      </w:r>
      <w:r w:rsidR="00993BD0">
        <w:rPr>
          <w:b/>
          <w:szCs w:val="22"/>
          <w:lang w:val="pt-PT"/>
        </w:rPr>
        <w:instrText xml:space="preserve"> DOCVARIABLE VAULT_ND_96e2c568-f13a-4daa-88ba-0cb7caae0232 \* MERGEFORMAT </w:instrText>
      </w:r>
      <w:r w:rsidR="00993BD0">
        <w:rPr>
          <w:b/>
          <w:szCs w:val="22"/>
          <w:lang w:val="pt-PT"/>
        </w:rPr>
        <w:fldChar w:fldCharType="separate"/>
      </w:r>
      <w:r w:rsidR="00993BD0">
        <w:rPr>
          <w:b/>
          <w:szCs w:val="22"/>
          <w:lang w:val="pt-PT"/>
        </w:rPr>
        <w:t xml:space="preserve"> </w:t>
      </w:r>
      <w:r w:rsidR="00993BD0">
        <w:rPr>
          <w:b/>
          <w:szCs w:val="22"/>
          <w:lang w:val="pt-PT"/>
        </w:rPr>
        <w:fldChar w:fldCharType="end"/>
      </w:r>
    </w:p>
    <w:p w14:paraId="3A68D980" w14:textId="77777777" w:rsidR="00C3594F" w:rsidRDefault="00CB5BB0">
      <w:pPr>
        <w:keepNext/>
        <w:widowControl w:val="0"/>
        <w:tabs>
          <w:tab w:val="left" w:pos="567"/>
        </w:tabs>
        <w:rPr>
          <w:b/>
          <w:color w:val="000000"/>
          <w:szCs w:val="22"/>
          <w:lang w:val="pt-PT"/>
        </w:rPr>
      </w:pPr>
      <w:r>
        <w:rPr>
          <w:b/>
          <w:color w:val="000000"/>
          <w:szCs w:val="22"/>
          <w:lang w:val="pt-PT"/>
        </w:rPr>
        <w:br w:type="page"/>
      </w:r>
      <w:r>
        <w:rPr>
          <w:b/>
          <w:color w:val="000000"/>
          <w:szCs w:val="22"/>
          <w:lang w:val="pt-PT"/>
        </w:rPr>
        <w:lastRenderedPageBreak/>
        <w:t>1.</w:t>
      </w:r>
      <w:r>
        <w:rPr>
          <w:b/>
          <w:color w:val="000000"/>
          <w:szCs w:val="22"/>
          <w:lang w:val="pt-PT"/>
        </w:rPr>
        <w:tab/>
        <w:t>NOME DO MEDICAMENTO</w:t>
      </w:r>
    </w:p>
    <w:p w14:paraId="636CCA15" w14:textId="77777777" w:rsidR="00C3594F" w:rsidRDefault="00C3594F">
      <w:pPr>
        <w:keepNext/>
        <w:widowControl w:val="0"/>
        <w:rPr>
          <w:color w:val="000000"/>
          <w:szCs w:val="22"/>
          <w:lang w:val="pt-PT"/>
        </w:rPr>
      </w:pPr>
    </w:p>
    <w:p w14:paraId="5F916583" w14:textId="7EB2958A" w:rsidR="00C3594F" w:rsidRDefault="00CB5BB0">
      <w:pPr>
        <w:keepNext/>
        <w:widowControl w:val="0"/>
        <w:outlineLvl w:val="0"/>
        <w:rPr>
          <w:color w:val="000000"/>
          <w:szCs w:val="22"/>
          <w:lang w:val="pt-PT"/>
        </w:rPr>
      </w:pPr>
      <w:r>
        <w:rPr>
          <w:color w:val="000000"/>
          <w:szCs w:val="22"/>
          <w:lang w:val="pt-PT"/>
        </w:rPr>
        <w:t>TRIZIVIR 300 mg/150 mg/300 mg comprimidos revestidos por película</w:t>
      </w:r>
      <w:r w:rsidR="00993BD0">
        <w:rPr>
          <w:color w:val="000000"/>
          <w:szCs w:val="22"/>
          <w:lang w:val="pt-PT"/>
        </w:rPr>
        <w:fldChar w:fldCharType="begin"/>
      </w:r>
      <w:r w:rsidR="00993BD0">
        <w:rPr>
          <w:color w:val="000000"/>
          <w:szCs w:val="22"/>
          <w:lang w:val="pt-PT"/>
        </w:rPr>
        <w:instrText xml:space="preserve"> DOCVARIABLE vault_nd_830a4f56-6375-4fb9-8484-08c767c1b522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67F04348" w14:textId="1B95D7BE" w:rsidR="00C3594F" w:rsidDel="008245A1" w:rsidRDefault="00C3594F">
      <w:pPr>
        <w:widowControl w:val="0"/>
        <w:rPr>
          <w:del w:id="0" w:author="Author" w:date="2025-10-13T18:52:00Z" w16du:dateUtc="2025-10-13T17:52:00Z"/>
          <w:color w:val="000000"/>
          <w:szCs w:val="22"/>
          <w:lang w:val="pt-PT"/>
        </w:rPr>
      </w:pPr>
    </w:p>
    <w:p w14:paraId="07520231" w14:textId="77777777" w:rsidR="00C3594F" w:rsidRDefault="00C3594F">
      <w:pPr>
        <w:widowControl w:val="0"/>
        <w:rPr>
          <w:color w:val="000000"/>
          <w:szCs w:val="22"/>
          <w:lang w:val="pt-PT"/>
        </w:rPr>
      </w:pPr>
    </w:p>
    <w:p w14:paraId="702ACDE4" w14:textId="3DA8C43D" w:rsidR="00C3594F" w:rsidRDefault="00CB5BB0">
      <w:pPr>
        <w:keepNext/>
        <w:widowControl w:val="0"/>
        <w:tabs>
          <w:tab w:val="left" w:pos="540"/>
          <w:tab w:val="left" w:pos="567"/>
        </w:tabs>
        <w:rPr>
          <w:b/>
          <w:color w:val="000000"/>
          <w:szCs w:val="22"/>
          <w:lang w:val="pt-PT"/>
        </w:rPr>
      </w:pPr>
      <w:r>
        <w:rPr>
          <w:b/>
          <w:color w:val="000000"/>
          <w:szCs w:val="22"/>
          <w:lang w:val="pt-PT"/>
        </w:rPr>
        <w:t>2.</w:t>
      </w:r>
      <w:r>
        <w:rPr>
          <w:b/>
          <w:color w:val="000000"/>
          <w:szCs w:val="22"/>
          <w:lang w:val="pt-PT"/>
        </w:rPr>
        <w:tab/>
        <w:t>COMPOSIÇÃO QUALITATIVA E QUANTITATIVA</w:t>
      </w:r>
    </w:p>
    <w:p w14:paraId="35299798" w14:textId="77777777" w:rsidR="00C3594F" w:rsidRDefault="00C3594F">
      <w:pPr>
        <w:keepNext/>
        <w:widowControl w:val="0"/>
        <w:rPr>
          <w:color w:val="000000"/>
          <w:szCs w:val="22"/>
          <w:lang w:val="pt-PT"/>
        </w:rPr>
      </w:pPr>
    </w:p>
    <w:p w14:paraId="17A96E20" w14:textId="55E2D065" w:rsidR="00C3594F" w:rsidRDefault="00CB5BB0">
      <w:pPr>
        <w:keepNext/>
        <w:widowControl w:val="0"/>
        <w:rPr>
          <w:color w:val="000000"/>
          <w:szCs w:val="22"/>
          <w:lang w:val="pt-PT"/>
        </w:rPr>
      </w:pPr>
      <w:r>
        <w:rPr>
          <w:color w:val="000000"/>
          <w:szCs w:val="22"/>
          <w:lang w:val="pt-PT"/>
        </w:rPr>
        <w:t>Cada comprimido revestido por película contém 300 mg de abacavir (sob a forma de sulfato), 150 mg de lamivudina e 300 mg de zidovudina.</w:t>
      </w:r>
    </w:p>
    <w:p w14:paraId="7961A93A" w14:textId="32A5FD8C" w:rsidR="00856801" w:rsidRDefault="00856801">
      <w:pPr>
        <w:keepNext/>
        <w:widowControl w:val="0"/>
        <w:rPr>
          <w:color w:val="000000"/>
          <w:szCs w:val="22"/>
          <w:lang w:val="pt-PT"/>
        </w:rPr>
      </w:pPr>
    </w:p>
    <w:p w14:paraId="24FCB7DB" w14:textId="6B798E9C" w:rsidR="00856801" w:rsidRDefault="00856801">
      <w:pPr>
        <w:keepNext/>
        <w:widowControl w:val="0"/>
        <w:rPr>
          <w:color w:val="000000"/>
          <w:szCs w:val="22"/>
          <w:lang w:val="pt-PT"/>
        </w:rPr>
      </w:pPr>
      <w:r>
        <w:rPr>
          <w:color w:val="000000"/>
          <w:szCs w:val="22"/>
          <w:lang w:val="pt-PT"/>
        </w:rPr>
        <w:t>Excipiente(s) com efeito conhecido:</w:t>
      </w:r>
    </w:p>
    <w:p w14:paraId="38F0CB7C" w14:textId="08BB16E3" w:rsidR="00856801" w:rsidRDefault="00856801">
      <w:pPr>
        <w:keepNext/>
        <w:widowControl w:val="0"/>
        <w:rPr>
          <w:color w:val="000000"/>
          <w:szCs w:val="22"/>
          <w:lang w:val="pt-PT"/>
        </w:rPr>
      </w:pPr>
    </w:p>
    <w:p w14:paraId="0C69B6D8" w14:textId="05583E86" w:rsidR="00856801" w:rsidRDefault="00856801">
      <w:pPr>
        <w:keepNext/>
        <w:widowControl w:val="0"/>
        <w:rPr>
          <w:color w:val="000000"/>
          <w:szCs w:val="22"/>
          <w:lang w:val="pt-PT"/>
        </w:rPr>
      </w:pPr>
      <w:r>
        <w:rPr>
          <w:color w:val="000000"/>
          <w:szCs w:val="22"/>
          <w:lang w:val="pt-PT"/>
        </w:rPr>
        <w:t xml:space="preserve">Cada </w:t>
      </w:r>
      <w:r w:rsidR="00755CA0">
        <w:rPr>
          <w:color w:val="000000"/>
          <w:szCs w:val="22"/>
          <w:lang w:val="pt-PT"/>
        </w:rPr>
        <w:t xml:space="preserve">comprimido de </w:t>
      </w:r>
      <w:r>
        <w:rPr>
          <w:color w:val="000000"/>
          <w:szCs w:val="22"/>
          <w:lang w:val="pt-PT"/>
        </w:rPr>
        <w:t>30</w:t>
      </w:r>
      <w:r w:rsidR="008A755C">
        <w:rPr>
          <w:color w:val="000000"/>
          <w:szCs w:val="22"/>
          <w:lang w:val="pt-PT"/>
        </w:rPr>
        <w:t>0</w:t>
      </w:r>
      <w:r>
        <w:rPr>
          <w:color w:val="000000"/>
          <w:szCs w:val="22"/>
          <w:lang w:val="pt-PT"/>
        </w:rPr>
        <w:t xml:space="preserve"> mg/150 mg/300 mg contém 2,7 mg de sódio.</w:t>
      </w:r>
    </w:p>
    <w:p w14:paraId="59F2752D" w14:textId="77777777" w:rsidR="00C3594F" w:rsidRDefault="00C3594F">
      <w:pPr>
        <w:widowControl w:val="0"/>
        <w:rPr>
          <w:color w:val="000000"/>
          <w:szCs w:val="22"/>
          <w:lang w:val="pt-PT"/>
        </w:rPr>
      </w:pPr>
    </w:p>
    <w:p w14:paraId="458617FD" w14:textId="03B57A9C" w:rsidR="00C3594F" w:rsidRDefault="00CB5BB0">
      <w:pPr>
        <w:widowControl w:val="0"/>
        <w:outlineLvl w:val="0"/>
        <w:rPr>
          <w:color w:val="000000"/>
          <w:szCs w:val="22"/>
          <w:lang w:val="pt-PT"/>
        </w:rPr>
      </w:pPr>
      <w:r>
        <w:rPr>
          <w:color w:val="000000"/>
          <w:szCs w:val="22"/>
          <w:lang w:val="pt-PT"/>
        </w:rPr>
        <w:t>Lista completa de excipientes, ver secção 6.1.</w:t>
      </w:r>
      <w:r w:rsidR="00993BD0">
        <w:rPr>
          <w:color w:val="000000"/>
          <w:szCs w:val="22"/>
          <w:lang w:val="pt-PT"/>
        </w:rPr>
        <w:fldChar w:fldCharType="begin"/>
      </w:r>
      <w:r w:rsidR="00993BD0">
        <w:rPr>
          <w:color w:val="000000"/>
          <w:szCs w:val="22"/>
          <w:lang w:val="pt-PT"/>
        </w:rPr>
        <w:instrText xml:space="preserve"> DOCVARIABLE vault_nd_c8a41a4c-25dc-4257-9fab-c06ad580405a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44531A2E" w14:textId="4B775424" w:rsidR="00C3594F" w:rsidDel="008245A1" w:rsidRDefault="00C3594F">
      <w:pPr>
        <w:widowControl w:val="0"/>
        <w:rPr>
          <w:del w:id="1" w:author="Author" w:date="2025-10-13T18:52:00Z" w16du:dateUtc="2025-10-13T17:52:00Z"/>
          <w:color w:val="000000"/>
          <w:szCs w:val="22"/>
          <w:lang w:val="pt-PT"/>
        </w:rPr>
      </w:pPr>
    </w:p>
    <w:p w14:paraId="43202550" w14:textId="77777777" w:rsidR="00C3594F" w:rsidRDefault="00C3594F">
      <w:pPr>
        <w:widowControl w:val="0"/>
        <w:rPr>
          <w:color w:val="000000"/>
          <w:szCs w:val="22"/>
          <w:lang w:val="pt-PT"/>
        </w:rPr>
      </w:pPr>
    </w:p>
    <w:p w14:paraId="4344364B" w14:textId="77777777" w:rsidR="00C3594F" w:rsidRDefault="00CB5BB0">
      <w:pPr>
        <w:keepNext/>
        <w:widowControl w:val="0"/>
        <w:tabs>
          <w:tab w:val="left" w:pos="567"/>
        </w:tabs>
        <w:rPr>
          <w:b/>
          <w:color w:val="000000"/>
          <w:szCs w:val="22"/>
          <w:lang w:val="pt-PT"/>
        </w:rPr>
      </w:pPr>
      <w:r>
        <w:rPr>
          <w:b/>
          <w:color w:val="000000"/>
          <w:szCs w:val="22"/>
          <w:lang w:val="pt-PT"/>
        </w:rPr>
        <w:t>3.</w:t>
      </w:r>
      <w:r>
        <w:rPr>
          <w:b/>
          <w:color w:val="000000"/>
          <w:szCs w:val="22"/>
          <w:lang w:val="pt-PT"/>
        </w:rPr>
        <w:tab/>
        <w:t>FORMA FARMACÊUTICA</w:t>
      </w:r>
    </w:p>
    <w:p w14:paraId="2AE3B8FC" w14:textId="77777777" w:rsidR="00C3594F" w:rsidRDefault="00C3594F">
      <w:pPr>
        <w:keepNext/>
        <w:widowControl w:val="0"/>
        <w:rPr>
          <w:color w:val="000000"/>
          <w:szCs w:val="22"/>
          <w:lang w:val="pt-PT"/>
        </w:rPr>
      </w:pPr>
    </w:p>
    <w:p w14:paraId="7D3C57F0" w14:textId="388CB5D4" w:rsidR="00C3594F" w:rsidRDefault="00CB5BB0">
      <w:pPr>
        <w:keepNext/>
        <w:widowControl w:val="0"/>
        <w:outlineLvl w:val="0"/>
        <w:rPr>
          <w:color w:val="000000"/>
          <w:szCs w:val="22"/>
          <w:lang w:val="pt-PT"/>
        </w:rPr>
      </w:pPr>
      <w:r>
        <w:rPr>
          <w:color w:val="000000"/>
          <w:szCs w:val="22"/>
          <w:lang w:val="pt-PT"/>
        </w:rPr>
        <w:t>Comprimido revestido por película (comprimido).</w:t>
      </w:r>
      <w:r w:rsidR="00993BD0">
        <w:rPr>
          <w:color w:val="000000"/>
          <w:szCs w:val="22"/>
          <w:lang w:val="pt-PT"/>
        </w:rPr>
        <w:fldChar w:fldCharType="begin"/>
      </w:r>
      <w:r w:rsidR="00993BD0">
        <w:rPr>
          <w:color w:val="000000"/>
          <w:szCs w:val="22"/>
          <w:lang w:val="pt-PT"/>
        </w:rPr>
        <w:instrText xml:space="preserve"> DOCVARIABLE vault_nd_50a3732a-3bc5-40db-a493-39ed4e76f422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0F067B77" w14:textId="77777777" w:rsidR="00C3594F" w:rsidRDefault="00C3594F">
      <w:pPr>
        <w:widowControl w:val="0"/>
        <w:rPr>
          <w:color w:val="000000"/>
          <w:szCs w:val="22"/>
          <w:lang w:val="pt-PT"/>
        </w:rPr>
      </w:pPr>
    </w:p>
    <w:p w14:paraId="06BB3FA7" w14:textId="30158540" w:rsidR="00C3594F" w:rsidRDefault="00CB5BB0">
      <w:pPr>
        <w:widowControl w:val="0"/>
        <w:outlineLvl w:val="0"/>
        <w:rPr>
          <w:color w:val="000000"/>
          <w:szCs w:val="22"/>
          <w:lang w:val="pt-PT"/>
        </w:rPr>
      </w:pPr>
      <w:r>
        <w:rPr>
          <w:color w:val="000000"/>
          <w:szCs w:val="22"/>
          <w:lang w:val="pt-PT"/>
        </w:rPr>
        <w:t>Comprimidos revestidos por película azuis</w:t>
      </w:r>
      <w:r>
        <w:rPr>
          <w:color w:val="000000"/>
          <w:szCs w:val="22"/>
          <w:lang w:val="pt-PT"/>
        </w:rPr>
        <w:noBreakHyphen/>
        <w:t>esverdeados, oblongos e gravados “GX LL1” numa face.</w:t>
      </w:r>
      <w:r w:rsidR="00993BD0">
        <w:rPr>
          <w:color w:val="000000"/>
          <w:szCs w:val="22"/>
          <w:lang w:val="pt-PT"/>
        </w:rPr>
        <w:fldChar w:fldCharType="begin"/>
      </w:r>
      <w:r w:rsidR="00993BD0">
        <w:rPr>
          <w:color w:val="000000"/>
          <w:szCs w:val="22"/>
          <w:lang w:val="pt-PT"/>
        </w:rPr>
        <w:instrText xml:space="preserve"> DOCVARIABLE vault_nd_7e7c1aab-75e6-421a-90b5-48a509a2c1ea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58859EB7" w14:textId="4628A857" w:rsidR="00C3594F" w:rsidDel="008245A1" w:rsidRDefault="00C3594F">
      <w:pPr>
        <w:widowControl w:val="0"/>
        <w:rPr>
          <w:del w:id="2" w:author="Author" w:date="2025-10-13T18:52:00Z" w16du:dateUtc="2025-10-13T17:52:00Z"/>
          <w:color w:val="000000"/>
          <w:szCs w:val="22"/>
          <w:lang w:val="pt-PT"/>
        </w:rPr>
      </w:pPr>
    </w:p>
    <w:p w14:paraId="1926C366" w14:textId="77777777" w:rsidR="00C3594F" w:rsidRDefault="00C3594F">
      <w:pPr>
        <w:widowControl w:val="0"/>
        <w:rPr>
          <w:color w:val="000000"/>
          <w:szCs w:val="22"/>
          <w:lang w:val="pt-PT"/>
        </w:rPr>
      </w:pPr>
    </w:p>
    <w:p w14:paraId="7F22EFA0" w14:textId="232CF0CB" w:rsidR="00C3594F" w:rsidRDefault="00CB5BB0">
      <w:pPr>
        <w:keepNext/>
        <w:widowControl w:val="0"/>
        <w:tabs>
          <w:tab w:val="left" w:pos="567"/>
        </w:tabs>
        <w:outlineLvl w:val="0"/>
        <w:rPr>
          <w:b/>
          <w:color w:val="000000"/>
          <w:szCs w:val="22"/>
          <w:lang w:val="pt-PT"/>
        </w:rPr>
      </w:pPr>
      <w:r>
        <w:rPr>
          <w:b/>
          <w:color w:val="000000"/>
          <w:szCs w:val="22"/>
          <w:lang w:val="pt-PT"/>
        </w:rPr>
        <w:t>4.</w:t>
      </w:r>
      <w:r>
        <w:rPr>
          <w:b/>
          <w:color w:val="000000"/>
          <w:szCs w:val="22"/>
          <w:lang w:val="pt-PT"/>
        </w:rPr>
        <w:tab/>
        <w:t>INFORMAÇÕES CLÍNICAS</w:t>
      </w:r>
      <w:r w:rsidR="00993BD0">
        <w:rPr>
          <w:b/>
          <w:color w:val="000000"/>
          <w:szCs w:val="22"/>
          <w:lang w:val="pt-PT"/>
        </w:rPr>
        <w:fldChar w:fldCharType="begin"/>
      </w:r>
      <w:r w:rsidR="00993BD0">
        <w:rPr>
          <w:b/>
          <w:color w:val="000000"/>
          <w:szCs w:val="22"/>
          <w:lang w:val="pt-PT"/>
        </w:rPr>
        <w:instrText xml:space="preserve"> DOCVARIABLE VAULT_ND_d04e2c45-9a93-4222-ab31-f5edcf5b1163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7A4FC994" w14:textId="77777777" w:rsidR="00C3594F" w:rsidRDefault="00C3594F">
      <w:pPr>
        <w:keepNext/>
        <w:widowControl w:val="0"/>
        <w:rPr>
          <w:color w:val="000000"/>
          <w:szCs w:val="22"/>
          <w:lang w:val="pt-PT"/>
        </w:rPr>
      </w:pPr>
    </w:p>
    <w:p w14:paraId="61F527BA" w14:textId="06C1570D" w:rsidR="00C3594F" w:rsidRDefault="00CB5BB0">
      <w:pPr>
        <w:keepNext/>
        <w:widowControl w:val="0"/>
        <w:tabs>
          <w:tab w:val="left" w:pos="567"/>
        </w:tabs>
        <w:outlineLvl w:val="0"/>
        <w:rPr>
          <w:b/>
          <w:color w:val="000000"/>
          <w:szCs w:val="22"/>
          <w:lang w:val="pt-PT"/>
        </w:rPr>
      </w:pPr>
      <w:r>
        <w:rPr>
          <w:b/>
          <w:color w:val="000000"/>
          <w:szCs w:val="22"/>
          <w:lang w:val="pt-PT"/>
        </w:rPr>
        <w:t>4.1</w:t>
      </w:r>
      <w:r>
        <w:rPr>
          <w:b/>
          <w:color w:val="000000"/>
          <w:szCs w:val="22"/>
          <w:lang w:val="pt-PT"/>
        </w:rPr>
        <w:tab/>
        <w:t>Indicações terapêuticas</w:t>
      </w:r>
      <w:r w:rsidR="00993BD0">
        <w:rPr>
          <w:b/>
          <w:color w:val="000000"/>
          <w:szCs w:val="22"/>
          <w:lang w:val="pt-PT"/>
        </w:rPr>
        <w:fldChar w:fldCharType="begin"/>
      </w:r>
      <w:r w:rsidR="00993BD0">
        <w:rPr>
          <w:b/>
          <w:color w:val="000000"/>
          <w:szCs w:val="22"/>
          <w:lang w:val="pt-PT"/>
        </w:rPr>
        <w:instrText xml:space="preserve"> DOCVARIABLE vault_nd_78fad281-4ec6-4adb-ac25-1e6cfafa9eb3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1501F93E" w14:textId="77777777" w:rsidR="00C3594F" w:rsidRDefault="00C3594F">
      <w:pPr>
        <w:keepNext/>
        <w:widowControl w:val="0"/>
        <w:rPr>
          <w:color w:val="000000"/>
          <w:szCs w:val="22"/>
          <w:lang w:val="pt-PT"/>
        </w:rPr>
      </w:pPr>
    </w:p>
    <w:p w14:paraId="07C37DDE" w14:textId="77777777" w:rsidR="00C3594F" w:rsidRDefault="00CB5BB0">
      <w:pPr>
        <w:keepNext/>
        <w:widowControl w:val="0"/>
        <w:rPr>
          <w:color w:val="000000"/>
          <w:szCs w:val="22"/>
          <w:lang w:val="pt-PT"/>
        </w:rPr>
      </w:pPr>
      <w:r>
        <w:rPr>
          <w:color w:val="000000"/>
          <w:szCs w:val="22"/>
          <w:lang w:val="pt-PT"/>
        </w:rPr>
        <w:t>Trizivir é indicado para o tratamento da infeção pelo vírus da imunodeficiência humana (VIH) em adultos</w:t>
      </w:r>
      <w:r w:rsidR="00CD7D33">
        <w:rPr>
          <w:color w:val="000000"/>
          <w:szCs w:val="22"/>
          <w:lang w:val="pt-PT"/>
        </w:rPr>
        <w:t xml:space="preserve"> (ver secç</w:t>
      </w:r>
      <w:r w:rsidR="005B62E2">
        <w:rPr>
          <w:color w:val="000000"/>
          <w:szCs w:val="22"/>
          <w:lang w:val="pt-PT"/>
        </w:rPr>
        <w:t xml:space="preserve">ões </w:t>
      </w:r>
      <w:r w:rsidR="00CD7D33">
        <w:rPr>
          <w:color w:val="000000"/>
          <w:szCs w:val="22"/>
          <w:lang w:val="pt-PT"/>
        </w:rPr>
        <w:t>4.4 e 5.1)</w:t>
      </w:r>
      <w:r>
        <w:rPr>
          <w:color w:val="000000"/>
          <w:szCs w:val="22"/>
          <w:lang w:val="pt-PT"/>
        </w:rPr>
        <w:t>. Esta associação fixa substitui os três componentes (abacavir, lamivudina e zidovudina) utilizados separadamente em doses semelhantes. Recomenda</w:t>
      </w:r>
      <w:r>
        <w:rPr>
          <w:color w:val="000000"/>
          <w:szCs w:val="22"/>
          <w:lang w:val="pt-PT"/>
        </w:rPr>
        <w:noBreakHyphen/>
        <w:t>se iniciar o tratamento com abacavir, lamivudina e zidovudina em separado durante as primeiras 6</w:t>
      </w:r>
      <w:r>
        <w:rPr>
          <w:color w:val="000000"/>
          <w:szCs w:val="22"/>
          <w:lang w:val="pt-PT"/>
        </w:rPr>
        <w:noBreakHyphen/>
        <w:t>8 semanas (ver secção 4.4). Recomenda</w:t>
      </w:r>
      <w:r>
        <w:rPr>
          <w:color w:val="000000"/>
          <w:szCs w:val="22"/>
          <w:lang w:val="pt-PT"/>
        </w:rPr>
        <w:noBreakHyphen/>
        <w:t>se que a escolha desta associação fixa se baseie não só nos potenciais critérios de adesão à terapêutica, mas principalmente na eficácia e risco esperados relativamente aos três análogos de nucleósido.</w:t>
      </w:r>
    </w:p>
    <w:p w14:paraId="71C065EB" w14:textId="77777777" w:rsidR="00C3594F" w:rsidRDefault="00C3594F">
      <w:pPr>
        <w:widowControl w:val="0"/>
        <w:rPr>
          <w:color w:val="000000"/>
          <w:szCs w:val="22"/>
          <w:lang w:val="pt-PT"/>
        </w:rPr>
      </w:pPr>
    </w:p>
    <w:p w14:paraId="7D12D204" w14:textId="5FE42733" w:rsidR="00C3594F" w:rsidRDefault="00CB5BB0">
      <w:pPr>
        <w:widowControl w:val="0"/>
        <w:rPr>
          <w:color w:val="000000"/>
          <w:szCs w:val="22"/>
          <w:lang w:val="pt-PT"/>
        </w:rPr>
      </w:pPr>
      <w:r>
        <w:rPr>
          <w:color w:val="000000"/>
          <w:szCs w:val="22"/>
          <w:lang w:val="pt-PT"/>
        </w:rPr>
        <w:t>A demonstração do benefício de Trizivir baseia</w:t>
      </w:r>
      <w:r>
        <w:rPr>
          <w:color w:val="000000"/>
          <w:szCs w:val="22"/>
          <w:lang w:val="pt-PT"/>
        </w:rPr>
        <w:noBreakHyphen/>
        <w:t>se principalmente nos resultados de ensaios clínicos efetuados em doentes</w:t>
      </w:r>
      <w:r w:rsidR="00D10F5D">
        <w:rPr>
          <w:color w:val="000000"/>
          <w:szCs w:val="22"/>
          <w:lang w:val="pt-PT"/>
        </w:rPr>
        <w:t xml:space="preserve"> sem terapêutica antirretrovírica</w:t>
      </w:r>
      <w:r>
        <w:rPr>
          <w:color w:val="000000"/>
          <w:szCs w:val="22"/>
          <w:lang w:val="pt-PT"/>
        </w:rPr>
        <w:t xml:space="preserve"> prévia ou com terapêutica prévia moderada e infeção não avançada. A escolha da terapêutica deverá ser cuidadosamente considerada em doentes com carga vírica elevada (&gt; 100.000 cópias/m</w:t>
      </w:r>
      <w:r w:rsidR="00E645C3">
        <w:rPr>
          <w:color w:val="000000"/>
          <w:szCs w:val="22"/>
          <w:lang w:val="pt-PT"/>
        </w:rPr>
        <w:t>L</w:t>
      </w:r>
      <w:r>
        <w:rPr>
          <w:color w:val="000000"/>
          <w:szCs w:val="22"/>
          <w:lang w:val="pt-PT"/>
        </w:rPr>
        <w:t>) (ver secção 5.1).</w:t>
      </w:r>
    </w:p>
    <w:p w14:paraId="560FE826" w14:textId="77777777" w:rsidR="00C3594F" w:rsidRDefault="00C3594F">
      <w:pPr>
        <w:widowControl w:val="0"/>
        <w:rPr>
          <w:color w:val="000000"/>
          <w:szCs w:val="22"/>
          <w:lang w:val="pt-PT"/>
        </w:rPr>
      </w:pPr>
    </w:p>
    <w:p w14:paraId="3B49EE05" w14:textId="77777777" w:rsidR="00C3594F" w:rsidRDefault="00CB5BB0">
      <w:pPr>
        <w:widowControl w:val="0"/>
        <w:rPr>
          <w:color w:val="000000"/>
          <w:szCs w:val="22"/>
          <w:lang w:val="pt-PT"/>
        </w:rPr>
      </w:pPr>
      <w:r>
        <w:rPr>
          <w:color w:val="000000"/>
          <w:szCs w:val="22"/>
          <w:lang w:val="pt-PT"/>
        </w:rPr>
        <w:t>Globalmente, a supressão virológica com este regime nucleosídeo triplo pode ser inferior à obtida com outras terapêuticas múltiplas, especialmente as que contêm inibidores da protease potenciados ou inibidores da transcriptase reversa não nucleosídeos. Assim, a utilização de Trizivir só deve ser considerada em circunstâncias especiais (ex. coinfeção com tuberculose).</w:t>
      </w:r>
    </w:p>
    <w:p w14:paraId="1E3D0518" w14:textId="77777777" w:rsidR="00F82D82" w:rsidRDefault="00F82D82" w:rsidP="00C3594F">
      <w:pPr>
        <w:widowControl w:val="0"/>
        <w:rPr>
          <w:szCs w:val="22"/>
          <w:lang w:val="pt-PT"/>
        </w:rPr>
      </w:pPr>
    </w:p>
    <w:p w14:paraId="25F923F1" w14:textId="77777777" w:rsidR="00C3594F" w:rsidRPr="00DC793C" w:rsidRDefault="00CB5BB0" w:rsidP="00C3594F">
      <w:pPr>
        <w:widowControl w:val="0"/>
        <w:rPr>
          <w:rFonts w:cs="TimesNewRomanPSMT"/>
          <w:lang w:val="pt-PT"/>
        </w:rPr>
      </w:pPr>
      <w:r>
        <w:rPr>
          <w:szCs w:val="22"/>
          <w:lang w:val="pt-PT"/>
        </w:rPr>
        <w:t xml:space="preserve">Antes do início da terapêutica com abacavir, deve ser realizado o teste para deteção da presença do alelo </w:t>
      </w:r>
      <w:r w:rsidRPr="00DC793C">
        <w:rPr>
          <w:rFonts w:cs="TimesNewRomanPSMT"/>
          <w:lang w:val="pt-PT"/>
        </w:rPr>
        <w:t>HLA-B*5701 em qualquer doente infetado pelo VIH, independentemente da sua origem étnica</w:t>
      </w:r>
      <w:r w:rsidR="00867DA8">
        <w:rPr>
          <w:rFonts w:cs="TimesNewRomanPSMT"/>
          <w:lang w:val="pt-PT"/>
        </w:rPr>
        <w:t xml:space="preserve"> (ver secção 4.4)</w:t>
      </w:r>
      <w:r w:rsidRPr="00DC793C">
        <w:rPr>
          <w:rFonts w:cs="TimesNewRomanPSMT"/>
          <w:lang w:val="pt-PT"/>
        </w:rPr>
        <w:t xml:space="preserve">. </w:t>
      </w:r>
      <w:r>
        <w:rPr>
          <w:rFonts w:cs="TimesNewRomanPSMT"/>
          <w:lang w:val="pt-PT"/>
        </w:rPr>
        <w:t>O abacavir não deve ser utilizado em doentes que se saiba possuírem o alelo HLA-B*5701</w:t>
      </w:r>
      <w:r w:rsidR="00F82D82">
        <w:rPr>
          <w:rFonts w:cs="TimesNewRomanPSMT"/>
          <w:lang w:val="pt-PT"/>
        </w:rPr>
        <w:t>.</w:t>
      </w:r>
    </w:p>
    <w:p w14:paraId="61E48D32" w14:textId="77777777" w:rsidR="00C3594F" w:rsidRDefault="00C3594F">
      <w:pPr>
        <w:widowControl w:val="0"/>
        <w:rPr>
          <w:color w:val="000000"/>
          <w:szCs w:val="22"/>
          <w:lang w:val="pt-PT"/>
        </w:rPr>
      </w:pPr>
    </w:p>
    <w:p w14:paraId="18099D4B" w14:textId="5D5A51EE" w:rsidR="00C3594F" w:rsidRDefault="00CB5BB0">
      <w:pPr>
        <w:keepNext/>
        <w:widowControl w:val="0"/>
        <w:tabs>
          <w:tab w:val="left" w:pos="540"/>
        </w:tabs>
        <w:outlineLvl w:val="0"/>
        <w:rPr>
          <w:b/>
          <w:color w:val="000000"/>
          <w:szCs w:val="22"/>
          <w:lang w:val="pt-PT"/>
        </w:rPr>
      </w:pPr>
      <w:r>
        <w:rPr>
          <w:b/>
          <w:color w:val="000000"/>
          <w:szCs w:val="22"/>
          <w:lang w:val="pt-PT"/>
        </w:rPr>
        <w:t>4.2</w:t>
      </w:r>
      <w:r>
        <w:rPr>
          <w:b/>
          <w:color w:val="000000"/>
          <w:szCs w:val="22"/>
          <w:lang w:val="pt-PT"/>
        </w:rPr>
        <w:tab/>
        <w:t>Posologia e modo de administração</w:t>
      </w:r>
      <w:r w:rsidR="00993BD0">
        <w:rPr>
          <w:b/>
          <w:color w:val="000000"/>
          <w:szCs w:val="22"/>
          <w:lang w:val="pt-PT"/>
        </w:rPr>
        <w:fldChar w:fldCharType="begin"/>
      </w:r>
      <w:r w:rsidR="00993BD0">
        <w:rPr>
          <w:b/>
          <w:color w:val="000000"/>
          <w:szCs w:val="22"/>
          <w:lang w:val="pt-PT"/>
        </w:rPr>
        <w:instrText xml:space="preserve"> DOCVARIABLE vault_nd_7d376858-01f2-48ee-bda6-489c58bf3191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43E40FD3" w14:textId="77777777" w:rsidR="00C3594F" w:rsidRDefault="00C3594F">
      <w:pPr>
        <w:keepNext/>
        <w:widowControl w:val="0"/>
        <w:rPr>
          <w:color w:val="000000"/>
          <w:szCs w:val="22"/>
          <w:lang w:val="pt-PT"/>
        </w:rPr>
      </w:pPr>
    </w:p>
    <w:p w14:paraId="1F3FF9BB" w14:textId="13305040" w:rsidR="00C3594F" w:rsidRPr="003146AC" w:rsidRDefault="00CB5BB0">
      <w:pPr>
        <w:keepNext/>
        <w:widowControl w:val="0"/>
        <w:outlineLvl w:val="0"/>
        <w:rPr>
          <w:color w:val="000000"/>
          <w:szCs w:val="22"/>
          <w:u w:val="single"/>
          <w:lang w:val="pt-PT"/>
        </w:rPr>
      </w:pPr>
      <w:r w:rsidRPr="003146AC">
        <w:rPr>
          <w:color w:val="000000"/>
          <w:szCs w:val="22"/>
          <w:u w:val="single"/>
          <w:lang w:val="pt-PT"/>
        </w:rPr>
        <w:t>Posologia</w:t>
      </w:r>
      <w:r w:rsidR="00993BD0">
        <w:rPr>
          <w:color w:val="000000"/>
          <w:szCs w:val="22"/>
          <w:u w:val="single"/>
          <w:lang w:val="pt-PT"/>
        </w:rPr>
        <w:fldChar w:fldCharType="begin"/>
      </w:r>
      <w:r w:rsidR="00993BD0">
        <w:rPr>
          <w:color w:val="000000"/>
          <w:szCs w:val="22"/>
          <w:u w:val="single"/>
          <w:lang w:val="pt-PT"/>
        </w:rPr>
        <w:instrText xml:space="preserve"> DOCVARIABLE vault_nd_979d58ef-f37d-40b5-bef4-31a7d507def4 \* MERGEFORMAT </w:instrText>
      </w:r>
      <w:r w:rsidR="00993BD0">
        <w:rPr>
          <w:color w:val="000000"/>
          <w:szCs w:val="22"/>
          <w:u w:val="single"/>
          <w:lang w:val="pt-PT"/>
        </w:rPr>
        <w:fldChar w:fldCharType="separate"/>
      </w:r>
      <w:r w:rsidR="00993BD0">
        <w:rPr>
          <w:color w:val="000000"/>
          <w:szCs w:val="22"/>
          <w:u w:val="single"/>
          <w:lang w:val="pt-PT"/>
        </w:rPr>
        <w:t xml:space="preserve"> </w:t>
      </w:r>
      <w:r w:rsidR="00993BD0">
        <w:rPr>
          <w:color w:val="000000"/>
          <w:szCs w:val="22"/>
          <w:u w:val="single"/>
          <w:lang w:val="pt-PT"/>
        </w:rPr>
        <w:fldChar w:fldCharType="end"/>
      </w:r>
    </w:p>
    <w:p w14:paraId="745C39DF" w14:textId="77777777" w:rsidR="00C3594F" w:rsidRDefault="00C3594F">
      <w:pPr>
        <w:keepNext/>
        <w:widowControl w:val="0"/>
        <w:outlineLvl w:val="0"/>
        <w:rPr>
          <w:color w:val="000000"/>
          <w:szCs w:val="22"/>
          <w:lang w:val="pt-PT"/>
        </w:rPr>
      </w:pPr>
    </w:p>
    <w:p w14:paraId="11251008" w14:textId="3507B8B2" w:rsidR="00C3594F" w:rsidRDefault="00CB5BB0">
      <w:pPr>
        <w:keepNext/>
        <w:widowControl w:val="0"/>
        <w:outlineLvl w:val="0"/>
        <w:rPr>
          <w:color w:val="000000"/>
          <w:szCs w:val="22"/>
          <w:lang w:val="pt-PT"/>
        </w:rPr>
      </w:pPr>
      <w:r>
        <w:rPr>
          <w:color w:val="000000"/>
          <w:szCs w:val="22"/>
          <w:lang w:val="pt-PT"/>
        </w:rPr>
        <w:t>A terapêutica deve ser prescrita por um médico experiente no controlo da infeção VIH.</w:t>
      </w:r>
      <w:r w:rsidR="00993BD0">
        <w:rPr>
          <w:color w:val="000000"/>
          <w:szCs w:val="22"/>
          <w:lang w:val="pt-PT"/>
        </w:rPr>
        <w:fldChar w:fldCharType="begin"/>
      </w:r>
      <w:r w:rsidR="00993BD0">
        <w:rPr>
          <w:color w:val="000000"/>
          <w:szCs w:val="22"/>
          <w:lang w:val="pt-PT"/>
        </w:rPr>
        <w:instrText xml:space="preserve"> DOCVARIABLE vault_nd_a4eb5b5e-115e-4b72-a9b2-8771174712ca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55E4CBA9" w14:textId="77777777" w:rsidR="00C3594F" w:rsidRDefault="00C3594F">
      <w:pPr>
        <w:widowControl w:val="0"/>
        <w:rPr>
          <w:color w:val="000000"/>
          <w:szCs w:val="22"/>
          <w:lang w:val="pt-PT"/>
        </w:rPr>
      </w:pPr>
    </w:p>
    <w:p w14:paraId="4565FA8B" w14:textId="77777777" w:rsidR="00C3594F" w:rsidRDefault="00CB5BB0">
      <w:pPr>
        <w:widowControl w:val="0"/>
        <w:rPr>
          <w:color w:val="000000"/>
          <w:szCs w:val="22"/>
          <w:lang w:val="pt-PT"/>
        </w:rPr>
      </w:pPr>
      <w:r>
        <w:rPr>
          <w:color w:val="000000"/>
          <w:szCs w:val="22"/>
          <w:lang w:val="pt-PT"/>
        </w:rPr>
        <w:lastRenderedPageBreak/>
        <w:t>A dose recomendada de Trizivir em adultos (idade igual ou superior a 18 anos) é um comprimido, duas vezes por dia.</w:t>
      </w:r>
    </w:p>
    <w:p w14:paraId="744992C4" w14:textId="77777777" w:rsidR="00C3594F" w:rsidRDefault="00C3594F">
      <w:pPr>
        <w:widowControl w:val="0"/>
        <w:rPr>
          <w:color w:val="000000"/>
          <w:szCs w:val="22"/>
          <w:lang w:val="pt-PT"/>
        </w:rPr>
      </w:pPr>
    </w:p>
    <w:p w14:paraId="4590551A" w14:textId="6A1741EC" w:rsidR="00C3594F" w:rsidRDefault="00CB5BB0">
      <w:pPr>
        <w:widowControl w:val="0"/>
        <w:outlineLvl w:val="0"/>
        <w:rPr>
          <w:color w:val="000000"/>
          <w:szCs w:val="22"/>
          <w:lang w:val="pt-PT"/>
        </w:rPr>
      </w:pPr>
      <w:r>
        <w:rPr>
          <w:color w:val="000000"/>
          <w:szCs w:val="22"/>
          <w:lang w:val="pt-PT"/>
        </w:rPr>
        <w:t>Trizivir pode ser administrado com ou sem alimentos.</w:t>
      </w:r>
      <w:r w:rsidR="00993BD0">
        <w:rPr>
          <w:color w:val="000000"/>
          <w:szCs w:val="22"/>
          <w:lang w:val="pt-PT"/>
        </w:rPr>
        <w:fldChar w:fldCharType="begin"/>
      </w:r>
      <w:r w:rsidR="00993BD0">
        <w:rPr>
          <w:color w:val="000000"/>
          <w:szCs w:val="22"/>
          <w:lang w:val="pt-PT"/>
        </w:rPr>
        <w:instrText xml:space="preserve"> DOCVARIABLE vault_nd_df24a6f6-7a8d-49a7-8737-73e104d7361c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4D1D8F80" w14:textId="77777777" w:rsidR="00C3594F" w:rsidRDefault="00C3594F">
      <w:pPr>
        <w:widowControl w:val="0"/>
        <w:rPr>
          <w:color w:val="000000"/>
          <w:szCs w:val="22"/>
          <w:lang w:val="pt-PT"/>
        </w:rPr>
      </w:pPr>
    </w:p>
    <w:p w14:paraId="0216FF2A" w14:textId="77777777" w:rsidR="00C3594F" w:rsidRDefault="00CB5BB0">
      <w:pPr>
        <w:widowControl w:val="0"/>
        <w:rPr>
          <w:color w:val="000000"/>
          <w:szCs w:val="22"/>
          <w:lang w:val="pt-PT"/>
        </w:rPr>
      </w:pPr>
      <w:r>
        <w:rPr>
          <w:color w:val="000000"/>
          <w:szCs w:val="22"/>
          <w:lang w:val="pt-PT"/>
        </w:rPr>
        <w:t xml:space="preserve">Caso seja indicada interrupção do tratamento com uma das substâncias ativas de Trizivir ou necessária redução da dose, estão disponíveis formulações separadas de abacavir, lamivudina e zidovudina. </w:t>
      </w:r>
    </w:p>
    <w:p w14:paraId="4747A3AE" w14:textId="77777777" w:rsidR="00C3594F" w:rsidRDefault="00C3594F">
      <w:pPr>
        <w:widowControl w:val="0"/>
        <w:rPr>
          <w:color w:val="000000"/>
          <w:szCs w:val="22"/>
          <w:lang w:val="pt-PT"/>
        </w:rPr>
      </w:pPr>
    </w:p>
    <w:p w14:paraId="225F379C" w14:textId="77777777" w:rsidR="0033599C" w:rsidRPr="00FB6D6B" w:rsidRDefault="0033599C">
      <w:pPr>
        <w:widowControl w:val="0"/>
        <w:rPr>
          <w:iCs/>
          <w:color w:val="000000"/>
          <w:szCs w:val="22"/>
          <w:u w:val="single"/>
          <w:lang w:val="pt-PT"/>
        </w:rPr>
      </w:pPr>
      <w:r w:rsidRPr="00FB6D6B">
        <w:rPr>
          <w:iCs/>
          <w:color w:val="000000"/>
          <w:szCs w:val="22"/>
          <w:u w:val="single"/>
          <w:lang w:val="pt-PT"/>
        </w:rPr>
        <w:t>Populações especiais</w:t>
      </w:r>
    </w:p>
    <w:p w14:paraId="39E52DA5" w14:textId="77777777" w:rsidR="0033599C" w:rsidRDefault="0033599C">
      <w:pPr>
        <w:widowControl w:val="0"/>
        <w:rPr>
          <w:i/>
          <w:color w:val="000000"/>
          <w:szCs w:val="22"/>
          <w:lang w:val="pt-PT"/>
        </w:rPr>
      </w:pPr>
    </w:p>
    <w:p w14:paraId="2814E1D8" w14:textId="77777777" w:rsidR="0033599C" w:rsidRDefault="00CB5BB0">
      <w:pPr>
        <w:widowControl w:val="0"/>
        <w:rPr>
          <w:color w:val="000000"/>
          <w:szCs w:val="22"/>
          <w:lang w:val="pt-PT"/>
        </w:rPr>
      </w:pPr>
      <w:r w:rsidRPr="00F92DCF">
        <w:rPr>
          <w:i/>
          <w:color w:val="000000"/>
          <w:szCs w:val="22"/>
          <w:lang w:val="pt-PT"/>
        </w:rPr>
        <w:t>Compromisso renal</w:t>
      </w:r>
    </w:p>
    <w:p w14:paraId="6E21B9DE" w14:textId="40BF1B11" w:rsidR="00C3594F" w:rsidRDefault="0033599C">
      <w:pPr>
        <w:widowControl w:val="0"/>
        <w:rPr>
          <w:color w:val="000000"/>
          <w:szCs w:val="22"/>
          <w:lang w:val="pt-PT"/>
        </w:rPr>
      </w:pPr>
      <w:r>
        <w:rPr>
          <w:color w:val="000000"/>
          <w:szCs w:val="22"/>
          <w:lang w:val="pt-PT"/>
        </w:rPr>
        <w:t>N</w:t>
      </w:r>
      <w:r w:rsidR="00CB5BB0">
        <w:rPr>
          <w:color w:val="000000"/>
          <w:szCs w:val="22"/>
          <w:lang w:val="pt-PT"/>
        </w:rPr>
        <w:t>ão é necessário ajuste da dose de abacavir em doentes com disfunção renal, no entanto, as concentrações de lamivudina e zidovudina estão aumentadas em doentes com compromisso renal devido a diminuição da depuração</w:t>
      </w:r>
      <w:r w:rsidR="00E645C3">
        <w:rPr>
          <w:color w:val="000000"/>
          <w:szCs w:val="22"/>
          <w:lang w:val="pt-PT"/>
        </w:rPr>
        <w:t xml:space="preserve"> (ver secção 4.4)</w:t>
      </w:r>
      <w:r w:rsidR="00CB5BB0">
        <w:rPr>
          <w:color w:val="000000"/>
          <w:szCs w:val="22"/>
          <w:lang w:val="pt-PT"/>
        </w:rPr>
        <w:t>. Portanto, como poderá ser necessário ajuste da dose destas substâncias, recomenda</w:t>
      </w:r>
      <w:r w:rsidR="00CB5BB0">
        <w:rPr>
          <w:color w:val="000000"/>
          <w:szCs w:val="22"/>
          <w:lang w:val="pt-PT"/>
        </w:rPr>
        <w:noBreakHyphen/>
        <w:t xml:space="preserve">se a administração de formulações separadas de abacavir, lamivudina e zidovudina em doentes com </w:t>
      </w:r>
      <w:r w:rsidR="00E645C3">
        <w:rPr>
          <w:color w:val="000000"/>
          <w:szCs w:val="22"/>
          <w:lang w:val="pt-PT"/>
        </w:rPr>
        <w:t xml:space="preserve">compromisso renal grave </w:t>
      </w:r>
      <w:r w:rsidR="00CB5BB0">
        <w:rPr>
          <w:color w:val="000000"/>
          <w:szCs w:val="22"/>
          <w:lang w:val="pt-PT"/>
        </w:rPr>
        <w:t xml:space="preserve">(depuração da creatinina </w:t>
      </w:r>
      <w:r w:rsidR="00CB5BB0">
        <w:rPr>
          <w:rFonts w:ascii="Symbol" w:hAnsi="Symbol"/>
          <w:color w:val="000000"/>
          <w:szCs w:val="22"/>
          <w:lang w:val="pt-PT"/>
        </w:rPr>
        <w:sym w:font="Symbol" w:char="F0A3"/>
      </w:r>
      <w:r w:rsidR="00CB5BB0">
        <w:rPr>
          <w:color w:val="000000"/>
          <w:szCs w:val="22"/>
          <w:lang w:val="pt-PT"/>
        </w:rPr>
        <w:t xml:space="preserve"> </w:t>
      </w:r>
      <w:r w:rsidR="00E645C3">
        <w:rPr>
          <w:color w:val="000000"/>
          <w:szCs w:val="22"/>
          <w:lang w:val="pt-PT"/>
        </w:rPr>
        <w:t xml:space="preserve">30 </w:t>
      </w:r>
      <w:r w:rsidR="00CB5BB0">
        <w:rPr>
          <w:color w:val="000000"/>
          <w:szCs w:val="22"/>
          <w:lang w:val="pt-PT"/>
        </w:rPr>
        <w:t>m</w:t>
      </w:r>
      <w:r w:rsidR="00E645C3">
        <w:rPr>
          <w:color w:val="000000"/>
          <w:szCs w:val="22"/>
          <w:lang w:val="pt-PT"/>
        </w:rPr>
        <w:t>L</w:t>
      </w:r>
      <w:r w:rsidR="00CB5BB0">
        <w:rPr>
          <w:color w:val="000000"/>
          <w:szCs w:val="22"/>
          <w:lang w:val="pt-PT"/>
        </w:rPr>
        <w:t>/min). Os médicos deverão consultar os respetivos resumos das características do medicamento. Trizivir não deve ser administrado a doentes com doença renal terminal (ver secções 4.3 e 5.2).</w:t>
      </w:r>
    </w:p>
    <w:p w14:paraId="1EE45DE8" w14:textId="77777777" w:rsidR="00C3594F" w:rsidRDefault="00C3594F">
      <w:pPr>
        <w:widowControl w:val="0"/>
        <w:rPr>
          <w:color w:val="000000"/>
          <w:szCs w:val="22"/>
          <w:lang w:val="pt-PT"/>
        </w:rPr>
      </w:pPr>
    </w:p>
    <w:p w14:paraId="39F34242" w14:textId="77777777" w:rsidR="0033599C" w:rsidRDefault="00CB5BB0">
      <w:pPr>
        <w:widowControl w:val="0"/>
        <w:rPr>
          <w:color w:val="000000"/>
          <w:szCs w:val="22"/>
          <w:lang w:val="pt-PT"/>
        </w:rPr>
      </w:pPr>
      <w:r w:rsidRPr="00F92DCF">
        <w:rPr>
          <w:i/>
          <w:color w:val="000000"/>
          <w:szCs w:val="22"/>
          <w:lang w:val="pt-PT"/>
        </w:rPr>
        <w:t>Compromisso hepático</w:t>
      </w:r>
      <w:r>
        <w:rPr>
          <w:color w:val="000000"/>
          <w:szCs w:val="22"/>
          <w:lang w:val="pt-PT"/>
        </w:rPr>
        <w:t xml:space="preserve"> </w:t>
      </w:r>
    </w:p>
    <w:p w14:paraId="24DFE502" w14:textId="77777777" w:rsidR="00C3594F" w:rsidRDefault="007B0066">
      <w:pPr>
        <w:widowControl w:val="0"/>
        <w:rPr>
          <w:color w:val="000000"/>
          <w:szCs w:val="22"/>
          <w:lang w:val="pt-PT"/>
        </w:rPr>
      </w:pPr>
      <w:r>
        <w:rPr>
          <w:szCs w:val="22"/>
          <w:lang w:val="pt-PT"/>
        </w:rPr>
        <w:t xml:space="preserve">O abacavir é metabolizado principalmente pelo fígado. Não existe informação clínica disponível </w:t>
      </w:r>
      <w:r>
        <w:rPr>
          <w:snapToGrid w:val="0"/>
          <w:szCs w:val="22"/>
          <w:lang w:val="pt-PT"/>
        </w:rPr>
        <w:t xml:space="preserve">em doentes com compromisso hepático moderado ou grave, e por isso não se recomenda a utilização de Trizivir, a menos que se considere necessário. </w:t>
      </w:r>
      <w:r>
        <w:rPr>
          <w:szCs w:val="22"/>
          <w:lang w:val="pt-PT"/>
        </w:rPr>
        <w:t xml:space="preserve">É necessário monitorizar cuidadosamente os doentes com compromisso hepático ligeiro </w:t>
      </w:r>
      <w:r w:rsidRPr="00943039">
        <w:rPr>
          <w:color w:val="000000"/>
          <w:szCs w:val="22"/>
          <w:lang w:val="pt-PT" w:eastAsia="en-GB"/>
        </w:rPr>
        <w:t>(</w:t>
      </w:r>
      <w:r>
        <w:rPr>
          <w:snapToGrid w:val="0"/>
          <w:szCs w:val="22"/>
          <w:lang w:val="pt-PT"/>
        </w:rPr>
        <w:t xml:space="preserve">classificação de </w:t>
      </w:r>
      <w:r>
        <w:rPr>
          <w:color w:val="000000"/>
          <w:szCs w:val="22"/>
          <w:lang w:val="pt-PT" w:eastAsia="en-GB"/>
        </w:rPr>
        <w:t xml:space="preserve">Child-Pugh </w:t>
      </w:r>
      <w:r w:rsidRPr="00943039">
        <w:rPr>
          <w:color w:val="000000"/>
          <w:szCs w:val="22"/>
          <w:lang w:val="pt-PT" w:eastAsia="en-GB"/>
        </w:rPr>
        <w:t>5-6)</w:t>
      </w:r>
      <w:r>
        <w:rPr>
          <w:color w:val="000000"/>
          <w:szCs w:val="22"/>
          <w:lang w:val="pt-PT" w:eastAsia="en-GB"/>
        </w:rPr>
        <w:t>,</w:t>
      </w:r>
      <w:r>
        <w:rPr>
          <w:szCs w:val="22"/>
          <w:lang w:val="pt-PT"/>
        </w:rPr>
        <w:t xml:space="preserve"> incluindo monitorização dos níveis plasmáticos de abacavir se possível (ver secções 4.4 e 5.2).</w:t>
      </w:r>
    </w:p>
    <w:p w14:paraId="3C615372" w14:textId="77777777" w:rsidR="00C3594F" w:rsidRDefault="00C3594F">
      <w:pPr>
        <w:widowControl w:val="0"/>
        <w:rPr>
          <w:color w:val="000000"/>
          <w:szCs w:val="22"/>
          <w:lang w:val="pt-PT"/>
        </w:rPr>
      </w:pPr>
    </w:p>
    <w:p w14:paraId="7CCB0E75" w14:textId="77777777" w:rsidR="0033599C" w:rsidRDefault="00CB5BB0">
      <w:pPr>
        <w:widowControl w:val="0"/>
        <w:rPr>
          <w:color w:val="000000"/>
          <w:szCs w:val="22"/>
          <w:lang w:val="pt-PT"/>
        </w:rPr>
      </w:pPr>
      <w:r w:rsidRPr="00F92DCF">
        <w:rPr>
          <w:i/>
          <w:color w:val="000000"/>
          <w:szCs w:val="22"/>
          <w:lang w:val="pt-PT"/>
        </w:rPr>
        <w:t>Idosos</w:t>
      </w:r>
      <w:r>
        <w:rPr>
          <w:color w:val="000000"/>
          <w:szCs w:val="22"/>
          <w:lang w:val="pt-PT"/>
        </w:rPr>
        <w:t xml:space="preserve"> </w:t>
      </w:r>
    </w:p>
    <w:p w14:paraId="539AFE6E" w14:textId="77777777" w:rsidR="00C3594F" w:rsidRDefault="0033599C">
      <w:pPr>
        <w:widowControl w:val="0"/>
        <w:rPr>
          <w:color w:val="000000"/>
          <w:szCs w:val="22"/>
          <w:lang w:val="pt-PT"/>
        </w:rPr>
      </w:pPr>
      <w:r>
        <w:rPr>
          <w:color w:val="000000"/>
          <w:szCs w:val="22"/>
          <w:lang w:val="pt-PT"/>
        </w:rPr>
        <w:t>A</w:t>
      </w:r>
      <w:r w:rsidR="00CB5BB0">
        <w:rPr>
          <w:color w:val="000000"/>
          <w:szCs w:val="22"/>
          <w:lang w:val="pt-PT"/>
        </w:rPr>
        <w:t>tualmente, não estão disponíveis dados farmacocinéticos em doentes de idade superior a 65 anos. Recomenda</w:t>
      </w:r>
      <w:r w:rsidR="00CB5BB0">
        <w:rPr>
          <w:color w:val="000000"/>
          <w:szCs w:val="22"/>
          <w:lang w:val="pt-PT"/>
        </w:rPr>
        <w:noBreakHyphen/>
        <w:t>se precaução especial neste grupo etário devido a alterações associadas à idade, tais como diminuição da função renal e alterações dos parâmetros hematológicos.</w:t>
      </w:r>
    </w:p>
    <w:p w14:paraId="7C1F9D85" w14:textId="77777777" w:rsidR="00C3594F" w:rsidRDefault="00C3594F">
      <w:pPr>
        <w:widowControl w:val="0"/>
        <w:rPr>
          <w:color w:val="000000"/>
          <w:szCs w:val="22"/>
          <w:lang w:val="pt-PT"/>
        </w:rPr>
      </w:pPr>
    </w:p>
    <w:p w14:paraId="63EAF62B" w14:textId="77777777" w:rsidR="0033599C" w:rsidRPr="00856801" w:rsidRDefault="00CB5BB0">
      <w:pPr>
        <w:widowControl w:val="0"/>
        <w:rPr>
          <w:color w:val="000000"/>
          <w:szCs w:val="22"/>
          <w:lang w:val="pt-PT"/>
        </w:rPr>
      </w:pPr>
      <w:r w:rsidRPr="00FB6D6B">
        <w:rPr>
          <w:i/>
          <w:color w:val="000000"/>
          <w:szCs w:val="22"/>
          <w:lang w:val="pt-PT"/>
        </w:rPr>
        <w:t>População pediátrica</w:t>
      </w:r>
    </w:p>
    <w:p w14:paraId="46588323" w14:textId="77777777" w:rsidR="00C3594F" w:rsidRPr="00E3110B" w:rsidRDefault="00CB5BB0">
      <w:pPr>
        <w:widowControl w:val="0"/>
        <w:rPr>
          <w:color w:val="000000"/>
          <w:szCs w:val="22"/>
          <w:lang w:val="pt-PT"/>
        </w:rPr>
      </w:pPr>
      <w:r>
        <w:rPr>
          <w:color w:val="000000"/>
          <w:szCs w:val="22"/>
          <w:lang w:val="pt-PT"/>
        </w:rPr>
        <w:t>A segurança e eficácia de Trizivir em</w:t>
      </w:r>
      <w:r w:rsidR="00CD7D33">
        <w:rPr>
          <w:color w:val="000000"/>
          <w:szCs w:val="22"/>
          <w:lang w:val="pt-PT"/>
        </w:rPr>
        <w:t xml:space="preserve"> adolescentes e</w:t>
      </w:r>
      <w:r>
        <w:rPr>
          <w:color w:val="000000"/>
          <w:szCs w:val="22"/>
          <w:lang w:val="pt-PT"/>
        </w:rPr>
        <w:t xml:space="preserve"> crianças não foram estabelecidas. Não existem dados disponíveis.</w:t>
      </w:r>
    </w:p>
    <w:p w14:paraId="4CABBF70" w14:textId="77777777" w:rsidR="00C3594F" w:rsidRDefault="00C3594F">
      <w:pPr>
        <w:widowControl w:val="0"/>
        <w:rPr>
          <w:color w:val="000000"/>
          <w:szCs w:val="22"/>
          <w:lang w:val="pt-PT"/>
        </w:rPr>
      </w:pPr>
    </w:p>
    <w:p w14:paraId="73DC10D6" w14:textId="77777777" w:rsidR="0033599C" w:rsidRPr="00856801" w:rsidRDefault="00CB5BB0">
      <w:pPr>
        <w:widowControl w:val="0"/>
        <w:rPr>
          <w:i/>
          <w:color w:val="000000"/>
          <w:szCs w:val="22"/>
          <w:lang w:val="pt-PT"/>
        </w:rPr>
      </w:pPr>
      <w:r w:rsidRPr="00FB6D6B">
        <w:rPr>
          <w:i/>
          <w:color w:val="000000"/>
          <w:szCs w:val="22"/>
          <w:lang w:val="pt-PT"/>
        </w:rPr>
        <w:t>Ajuste da dose em doentes com reações adversas hematológicas</w:t>
      </w:r>
    </w:p>
    <w:p w14:paraId="0BEB0470" w14:textId="77777777" w:rsidR="00C3594F" w:rsidRDefault="0033599C">
      <w:pPr>
        <w:widowControl w:val="0"/>
        <w:rPr>
          <w:color w:val="000000"/>
          <w:szCs w:val="22"/>
          <w:lang w:val="pt-PT"/>
        </w:rPr>
      </w:pPr>
      <w:r>
        <w:rPr>
          <w:color w:val="000000"/>
          <w:szCs w:val="22"/>
          <w:lang w:val="pt-PT"/>
        </w:rPr>
        <w:t>P</w:t>
      </w:r>
      <w:r w:rsidR="00CB5BB0">
        <w:rPr>
          <w:color w:val="000000"/>
          <w:szCs w:val="22"/>
          <w:lang w:val="pt-PT"/>
        </w:rPr>
        <w:t>oderá ser necessário ajuste da dose de zidovudina caso o nível de hemoglobina diminua para valores inferiores a 9 g/dl ou 5,59 mmol/l ou o número de neutrófilos diminua para valores inferiores a 1,0 x 10</w:t>
      </w:r>
      <w:r w:rsidR="00CB5BB0">
        <w:rPr>
          <w:color w:val="000000"/>
          <w:w w:val="90"/>
          <w:szCs w:val="22"/>
          <w:vertAlign w:val="superscript"/>
          <w:lang w:val="pt-PT"/>
        </w:rPr>
        <w:t>9</w:t>
      </w:r>
      <w:r w:rsidR="00CB5BB0">
        <w:rPr>
          <w:color w:val="000000"/>
          <w:szCs w:val="22"/>
          <w:lang w:val="pt-PT"/>
        </w:rPr>
        <w:t>/l (ver secções 4.3 e 4.4). Como não é possível ajustar a dose de Trizivir, devem utilizar</w:t>
      </w:r>
      <w:r w:rsidR="00CB5BB0">
        <w:rPr>
          <w:color w:val="000000"/>
          <w:szCs w:val="22"/>
          <w:lang w:val="pt-PT"/>
        </w:rPr>
        <w:noBreakHyphen/>
        <w:t>se formulações separadas de abacavir, lamivudina e zidovudina. Os médicos deverão consultar os respetivos resumos das características do medicamento.</w:t>
      </w:r>
    </w:p>
    <w:p w14:paraId="5215FDB9" w14:textId="77777777" w:rsidR="00C3594F" w:rsidRDefault="00C3594F">
      <w:pPr>
        <w:widowControl w:val="0"/>
        <w:rPr>
          <w:color w:val="000000"/>
          <w:szCs w:val="22"/>
          <w:lang w:val="pt-PT"/>
        </w:rPr>
      </w:pPr>
    </w:p>
    <w:p w14:paraId="30B39586" w14:textId="58B6B089" w:rsidR="00C3594F" w:rsidRDefault="00CB5BB0">
      <w:pPr>
        <w:keepNext/>
        <w:widowControl w:val="0"/>
        <w:tabs>
          <w:tab w:val="left" w:pos="567"/>
        </w:tabs>
        <w:outlineLvl w:val="0"/>
        <w:rPr>
          <w:b/>
          <w:color w:val="000000"/>
          <w:szCs w:val="22"/>
          <w:lang w:val="pt-PT"/>
        </w:rPr>
      </w:pPr>
      <w:r>
        <w:rPr>
          <w:b/>
          <w:color w:val="000000"/>
          <w:szCs w:val="22"/>
          <w:lang w:val="pt-PT"/>
        </w:rPr>
        <w:t>4.3</w:t>
      </w:r>
      <w:r>
        <w:rPr>
          <w:b/>
          <w:color w:val="000000"/>
          <w:szCs w:val="22"/>
          <w:lang w:val="pt-PT"/>
        </w:rPr>
        <w:tab/>
        <w:t>Contraindicações</w:t>
      </w:r>
      <w:r w:rsidR="00993BD0">
        <w:rPr>
          <w:b/>
          <w:color w:val="000000"/>
          <w:szCs w:val="22"/>
          <w:lang w:val="pt-PT"/>
        </w:rPr>
        <w:fldChar w:fldCharType="begin"/>
      </w:r>
      <w:r w:rsidR="00993BD0">
        <w:rPr>
          <w:b/>
          <w:color w:val="000000"/>
          <w:szCs w:val="22"/>
          <w:lang w:val="pt-PT"/>
        </w:rPr>
        <w:instrText xml:space="preserve"> DOCVARIABLE vault_nd_486ef57c-425f-4cb8-b5a0-6566a187cc22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747BFE0F" w14:textId="77777777" w:rsidR="0033599C" w:rsidRDefault="0033599C">
      <w:pPr>
        <w:keepNext/>
        <w:widowControl w:val="0"/>
        <w:rPr>
          <w:color w:val="000000"/>
          <w:szCs w:val="22"/>
          <w:lang w:val="pt-PT"/>
        </w:rPr>
      </w:pPr>
    </w:p>
    <w:p w14:paraId="53CE711F" w14:textId="337A874E" w:rsidR="0033599C" w:rsidRDefault="0033599C">
      <w:pPr>
        <w:widowControl w:val="0"/>
        <w:outlineLvl w:val="0"/>
        <w:rPr>
          <w:color w:val="000000"/>
          <w:szCs w:val="22"/>
          <w:lang w:val="pt-PT"/>
        </w:rPr>
      </w:pPr>
      <w:r>
        <w:rPr>
          <w:color w:val="000000"/>
          <w:szCs w:val="22"/>
          <w:lang w:val="pt-PT"/>
        </w:rPr>
        <w:t>Hipersensibilidade às substâncias ativas ou a qualquer um dos excipientes mencionados na secção 6.1. Ver secções 4.4 e 4.8.</w:t>
      </w:r>
      <w:r w:rsidR="00993BD0">
        <w:rPr>
          <w:color w:val="000000"/>
          <w:szCs w:val="22"/>
          <w:lang w:val="pt-PT"/>
        </w:rPr>
        <w:fldChar w:fldCharType="begin"/>
      </w:r>
      <w:r w:rsidR="00993BD0">
        <w:rPr>
          <w:color w:val="000000"/>
          <w:szCs w:val="22"/>
          <w:lang w:val="pt-PT"/>
        </w:rPr>
        <w:instrText xml:space="preserve"> DOCVARIABLE vault_nd_a6166e3e-114e-4e62-91f7-c0928f32d308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31D68CDA" w14:textId="77777777" w:rsidR="0033599C" w:rsidRDefault="0033599C">
      <w:pPr>
        <w:widowControl w:val="0"/>
        <w:outlineLvl w:val="0"/>
        <w:rPr>
          <w:color w:val="000000"/>
          <w:szCs w:val="22"/>
          <w:lang w:val="pt-PT"/>
        </w:rPr>
      </w:pPr>
    </w:p>
    <w:p w14:paraId="0EE651D4" w14:textId="66ACC863" w:rsidR="00C3594F" w:rsidRDefault="00CB5BB0">
      <w:pPr>
        <w:widowControl w:val="0"/>
        <w:outlineLvl w:val="0"/>
        <w:rPr>
          <w:color w:val="000000"/>
          <w:szCs w:val="22"/>
          <w:lang w:val="pt-PT"/>
        </w:rPr>
      </w:pPr>
      <w:r>
        <w:rPr>
          <w:color w:val="000000"/>
          <w:szCs w:val="22"/>
          <w:lang w:val="pt-PT"/>
        </w:rPr>
        <w:t>Doentes com doença renal terminal.</w:t>
      </w:r>
      <w:r w:rsidR="00993BD0">
        <w:rPr>
          <w:color w:val="000000"/>
          <w:szCs w:val="22"/>
          <w:lang w:val="pt-PT"/>
        </w:rPr>
        <w:fldChar w:fldCharType="begin"/>
      </w:r>
      <w:r w:rsidR="00993BD0">
        <w:rPr>
          <w:color w:val="000000"/>
          <w:szCs w:val="22"/>
          <w:lang w:val="pt-PT"/>
        </w:rPr>
        <w:instrText xml:space="preserve"> DOCVARIABLE vault_nd_a15dc7b1-18e3-48f9-bfdb-c389edc41291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34DDE232" w14:textId="77777777" w:rsidR="00C3594F" w:rsidRDefault="00C3594F">
      <w:pPr>
        <w:widowControl w:val="0"/>
        <w:rPr>
          <w:color w:val="000000"/>
          <w:szCs w:val="22"/>
          <w:lang w:val="pt-PT"/>
        </w:rPr>
      </w:pPr>
    </w:p>
    <w:p w14:paraId="3F3B6A23" w14:textId="77777777" w:rsidR="00C3594F" w:rsidRDefault="00CB5BB0">
      <w:pPr>
        <w:widowControl w:val="0"/>
        <w:rPr>
          <w:color w:val="000000"/>
          <w:szCs w:val="22"/>
          <w:lang w:val="pt-PT"/>
        </w:rPr>
      </w:pPr>
      <w:r>
        <w:rPr>
          <w:color w:val="000000"/>
          <w:szCs w:val="22"/>
          <w:lang w:val="pt-PT"/>
        </w:rPr>
        <w:t>Devido à substância ativa zidovudina, Trizivir é contraindicado em doentes com número de neutrófilos anormalmente baixo (&lt; 0,75 x 10</w:t>
      </w:r>
      <w:r>
        <w:rPr>
          <w:color w:val="000000"/>
          <w:w w:val="90"/>
          <w:szCs w:val="22"/>
          <w:vertAlign w:val="superscript"/>
          <w:lang w:val="pt-PT"/>
        </w:rPr>
        <w:t>9</w:t>
      </w:r>
      <w:r>
        <w:rPr>
          <w:color w:val="000000"/>
          <w:szCs w:val="22"/>
          <w:lang w:val="pt-PT"/>
        </w:rPr>
        <w:t xml:space="preserve">/l) ou níveis de hemoglobina anormalmente baixos </w:t>
      </w:r>
    </w:p>
    <w:p w14:paraId="65638F9D" w14:textId="77777777" w:rsidR="00C3594F" w:rsidRDefault="00CB5BB0">
      <w:pPr>
        <w:widowControl w:val="0"/>
        <w:rPr>
          <w:color w:val="000000"/>
          <w:szCs w:val="22"/>
          <w:lang w:val="pt-PT"/>
        </w:rPr>
      </w:pPr>
      <w:r>
        <w:rPr>
          <w:color w:val="000000"/>
          <w:szCs w:val="22"/>
          <w:lang w:val="pt-PT"/>
        </w:rPr>
        <w:t>(&lt; 7,5 g/dl ou 4,65 mmol/l) (ver secção 4.4).</w:t>
      </w:r>
    </w:p>
    <w:p w14:paraId="37895E24" w14:textId="77777777" w:rsidR="00C3594F" w:rsidRDefault="00C3594F">
      <w:pPr>
        <w:widowControl w:val="0"/>
        <w:rPr>
          <w:color w:val="000000"/>
          <w:szCs w:val="22"/>
          <w:lang w:val="pt-PT"/>
        </w:rPr>
      </w:pPr>
    </w:p>
    <w:p w14:paraId="2BED5855" w14:textId="26C30E17" w:rsidR="00C3594F" w:rsidRDefault="00CB5BB0">
      <w:pPr>
        <w:keepNext/>
        <w:widowControl w:val="0"/>
        <w:tabs>
          <w:tab w:val="left" w:pos="567"/>
        </w:tabs>
        <w:outlineLvl w:val="0"/>
        <w:rPr>
          <w:b/>
          <w:color w:val="000000"/>
          <w:szCs w:val="22"/>
          <w:lang w:val="pt-PT"/>
        </w:rPr>
      </w:pPr>
      <w:r>
        <w:rPr>
          <w:b/>
          <w:color w:val="000000"/>
          <w:szCs w:val="22"/>
          <w:lang w:val="pt-PT"/>
        </w:rPr>
        <w:t>4.4</w:t>
      </w:r>
      <w:r>
        <w:rPr>
          <w:b/>
          <w:color w:val="000000"/>
          <w:szCs w:val="22"/>
          <w:lang w:val="pt-PT"/>
        </w:rPr>
        <w:tab/>
        <w:t>Advertências e precauções especiais de utilização</w:t>
      </w:r>
      <w:r w:rsidR="00993BD0">
        <w:rPr>
          <w:b/>
          <w:color w:val="000000"/>
          <w:szCs w:val="22"/>
          <w:lang w:val="pt-PT"/>
        </w:rPr>
        <w:fldChar w:fldCharType="begin"/>
      </w:r>
      <w:r w:rsidR="00993BD0">
        <w:rPr>
          <w:b/>
          <w:color w:val="000000"/>
          <w:szCs w:val="22"/>
          <w:lang w:val="pt-PT"/>
        </w:rPr>
        <w:instrText xml:space="preserve"> DOCVARIABLE vault_nd_f824da84-d174-4152-86d0-5dedebec01ab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4B6272C5" w14:textId="77777777" w:rsidR="00C3594F" w:rsidRDefault="00C3594F">
      <w:pPr>
        <w:keepNext/>
        <w:widowControl w:val="0"/>
        <w:rPr>
          <w:color w:val="000000"/>
          <w:szCs w:val="22"/>
          <w:lang w:val="pt-PT"/>
        </w:rPr>
      </w:pPr>
    </w:p>
    <w:p w14:paraId="1AD9CAC2" w14:textId="77777777" w:rsidR="00C3594F" w:rsidRDefault="00CB5BB0">
      <w:pPr>
        <w:keepNext/>
        <w:widowControl w:val="0"/>
        <w:rPr>
          <w:color w:val="000000"/>
          <w:szCs w:val="22"/>
          <w:lang w:val="pt-PT"/>
        </w:rPr>
      </w:pPr>
      <w:r>
        <w:rPr>
          <w:color w:val="000000"/>
          <w:szCs w:val="22"/>
          <w:lang w:val="pt-PT"/>
        </w:rPr>
        <w:t xml:space="preserve">As advertências e precauções especiais relevantes ao abacavir, lamivudina e zidovudina estão </w:t>
      </w:r>
      <w:r>
        <w:rPr>
          <w:color w:val="000000"/>
          <w:szCs w:val="22"/>
          <w:lang w:val="pt-PT"/>
        </w:rPr>
        <w:lastRenderedPageBreak/>
        <w:t>incluídas nesta secção. Não há advertências ou precauções adicionais relevantes à associação Trizivir.</w:t>
      </w:r>
    </w:p>
    <w:p w14:paraId="30442A20" w14:textId="77777777" w:rsidR="00C3594F" w:rsidRDefault="00C3594F">
      <w:pPr>
        <w:widowControl w:val="0"/>
        <w:rPr>
          <w:color w:val="000000"/>
          <w:szCs w:val="22"/>
          <w:lang w:val="pt-PT"/>
        </w:rPr>
      </w:pPr>
    </w:p>
    <w:p w14:paraId="4210E990" w14:textId="70E3DEA4" w:rsidR="00C3594F" w:rsidRPr="006F667C" w:rsidRDefault="00CB5BB0" w:rsidP="00C3594F">
      <w:pPr>
        <w:widowControl w:val="0"/>
        <w:pBdr>
          <w:top w:val="single" w:sz="4" w:space="1" w:color="auto"/>
          <w:left w:val="single" w:sz="4" w:space="6" w:color="auto"/>
          <w:bottom w:val="single" w:sz="4" w:space="1" w:color="auto"/>
          <w:right w:val="single" w:sz="4" w:space="1" w:color="auto"/>
        </w:pBdr>
        <w:rPr>
          <w:color w:val="000000"/>
          <w:szCs w:val="22"/>
          <w:u w:val="single"/>
          <w:lang w:val="pt-PT"/>
        </w:rPr>
      </w:pPr>
      <w:r w:rsidRPr="006F667C">
        <w:rPr>
          <w:color w:val="000000"/>
          <w:szCs w:val="22"/>
          <w:u w:val="single"/>
          <w:lang w:val="pt-PT"/>
        </w:rPr>
        <w:t>Reaç</w:t>
      </w:r>
      <w:r w:rsidR="00CC2556">
        <w:rPr>
          <w:color w:val="000000"/>
          <w:szCs w:val="22"/>
          <w:u w:val="single"/>
          <w:lang w:val="pt-PT"/>
        </w:rPr>
        <w:t>ões</w:t>
      </w:r>
      <w:r w:rsidRPr="006F667C">
        <w:rPr>
          <w:color w:val="000000"/>
          <w:szCs w:val="22"/>
          <w:u w:val="single"/>
          <w:lang w:val="pt-PT"/>
        </w:rPr>
        <w:t xml:space="preserve"> de hipersensibilidade (ver também secção 4.8)</w:t>
      </w:r>
    </w:p>
    <w:p w14:paraId="1DDD0E49" w14:textId="77777777" w:rsidR="00C3594F" w:rsidRDefault="00C3594F" w:rsidP="00C3594F">
      <w:pPr>
        <w:widowControl w:val="0"/>
        <w:pBdr>
          <w:top w:val="single" w:sz="4" w:space="1" w:color="auto"/>
          <w:left w:val="single" w:sz="4" w:space="6" w:color="auto"/>
          <w:bottom w:val="single" w:sz="4" w:space="1" w:color="auto"/>
          <w:right w:val="single" w:sz="4" w:space="1" w:color="auto"/>
        </w:pBdr>
        <w:rPr>
          <w:color w:val="000000"/>
          <w:szCs w:val="22"/>
          <w:lang w:val="pt-PT"/>
        </w:rPr>
      </w:pPr>
    </w:p>
    <w:p w14:paraId="4479B93F" w14:textId="77777777" w:rsidR="00AC0A09" w:rsidRDefault="000F6D68" w:rsidP="00C3594F">
      <w:pPr>
        <w:widowControl w:val="0"/>
        <w:pBdr>
          <w:top w:val="single" w:sz="4" w:space="1" w:color="auto"/>
          <w:left w:val="single" w:sz="4" w:space="6" w:color="auto"/>
          <w:bottom w:val="single" w:sz="4" w:space="1" w:color="auto"/>
          <w:right w:val="single" w:sz="4" w:space="1" w:color="auto"/>
        </w:pBdr>
        <w:rPr>
          <w:lang w:val="pt-PT"/>
        </w:rPr>
      </w:pPr>
      <w:r>
        <w:rPr>
          <w:lang w:val="pt-PT"/>
        </w:rPr>
        <w:t>O</w:t>
      </w:r>
      <w:r w:rsidR="00FB4B76" w:rsidRPr="00FB4B76">
        <w:rPr>
          <w:lang w:val="pt-PT"/>
        </w:rPr>
        <w:t xml:space="preserve"> abacavir </w:t>
      </w:r>
      <w:r>
        <w:rPr>
          <w:lang w:val="pt-PT"/>
        </w:rPr>
        <w:t>está associado</w:t>
      </w:r>
      <w:r w:rsidR="00FB4B76" w:rsidRPr="00FB4B76">
        <w:rPr>
          <w:lang w:val="pt-PT"/>
        </w:rPr>
        <w:t xml:space="preserve"> com um risco de reações de hipersensibilidade </w:t>
      </w:r>
      <w:r>
        <w:rPr>
          <w:lang w:val="pt-PT"/>
        </w:rPr>
        <w:t xml:space="preserve">(RHS) </w:t>
      </w:r>
      <w:r w:rsidR="00FB4B76" w:rsidRPr="00FB4B76">
        <w:rPr>
          <w:lang w:val="pt-PT"/>
        </w:rPr>
        <w:t>(ver secção 4.8</w:t>
      </w:r>
      <w:r w:rsidR="00256CD2">
        <w:rPr>
          <w:lang w:val="pt-PT"/>
        </w:rPr>
        <w:t xml:space="preserve">) caracterizadas por </w:t>
      </w:r>
      <w:r w:rsidR="00FB4B76" w:rsidRPr="00FB4B76">
        <w:rPr>
          <w:lang w:val="pt-PT"/>
        </w:rPr>
        <w:t xml:space="preserve">febre e/ou erupção cutânea com outros sintomas que indicam envolvimento multissistémico. Foram observadas reações de hipersensibilidade com abacavir, algumas das quais foram potencialmente fatais, e em casos raros fatais, quando não foram tratadas de forma apropriada. </w:t>
      </w:r>
    </w:p>
    <w:p w14:paraId="0CC47E9B" w14:textId="77777777" w:rsidR="00AC0A09" w:rsidRDefault="00AC0A09" w:rsidP="00C3594F">
      <w:pPr>
        <w:widowControl w:val="0"/>
        <w:pBdr>
          <w:top w:val="single" w:sz="4" w:space="1" w:color="auto"/>
          <w:left w:val="single" w:sz="4" w:space="6" w:color="auto"/>
          <w:bottom w:val="single" w:sz="4" w:space="1" w:color="auto"/>
          <w:right w:val="single" w:sz="4" w:space="1" w:color="auto"/>
        </w:pBdr>
        <w:rPr>
          <w:lang w:val="pt-PT"/>
        </w:rPr>
      </w:pPr>
    </w:p>
    <w:p w14:paraId="6939B62E" w14:textId="77777777" w:rsidR="00FB4B76" w:rsidRDefault="00FB4B76" w:rsidP="00C3594F">
      <w:pPr>
        <w:widowControl w:val="0"/>
        <w:pBdr>
          <w:top w:val="single" w:sz="4" w:space="1" w:color="auto"/>
          <w:left w:val="single" w:sz="4" w:space="6" w:color="auto"/>
          <w:bottom w:val="single" w:sz="4" w:space="1" w:color="auto"/>
          <w:right w:val="single" w:sz="4" w:space="1" w:color="auto"/>
        </w:pBdr>
        <w:rPr>
          <w:lang w:val="pt-PT"/>
        </w:rPr>
      </w:pPr>
      <w:r w:rsidRPr="00FB4B76">
        <w:rPr>
          <w:lang w:val="pt-PT"/>
        </w:rPr>
        <w:t>O risco de ocorrência de reação de hipersensibilidade com abacavir é elevado em doentes que possuam o alelo HLA-B*5701. Contudo, foram notificadas reações de hipersensibilidade com abacavir numa baixa frequência em doentes que não possuem este alelo.</w:t>
      </w:r>
    </w:p>
    <w:p w14:paraId="660EF38D" w14:textId="77777777" w:rsidR="00FB4B76" w:rsidRDefault="00FB4B76" w:rsidP="00C3594F">
      <w:pPr>
        <w:widowControl w:val="0"/>
        <w:pBdr>
          <w:top w:val="single" w:sz="4" w:space="1" w:color="auto"/>
          <w:left w:val="single" w:sz="4" w:space="6" w:color="auto"/>
          <w:bottom w:val="single" w:sz="4" w:space="1" w:color="auto"/>
          <w:right w:val="single" w:sz="4" w:space="1" w:color="auto"/>
        </w:pBdr>
        <w:rPr>
          <w:lang w:val="pt-PT"/>
        </w:rPr>
      </w:pPr>
    </w:p>
    <w:p w14:paraId="66A25730" w14:textId="77777777" w:rsidR="00FB4B76" w:rsidRDefault="00FB4B76" w:rsidP="00C3594F">
      <w:pPr>
        <w:widowControl w:val="0"/>
        <w:pBdr>
          <w:top w:val="single" w:sz="4" w:space="1" w:color="auto"/>
          <w:left w:val="single" w:sz="4" w:space="6" w:color="auto"/>
          <w:bottom w:val="single" w:sz="4" w:space="1" w:color="auto"/>
          <w:right w:val="single" w:sz="4" w:space="1" w:color="auto"/>
        </w:pBdr>
        <w:rPr>
          <w:color w:val="000000"/>
          <w:szCs w:val="22"/>
          <w:lang w:val="pt-PT"/>
        </w:rPr>
      </w:pPr>
      <w:r>
        <w:rPr>
          <w:color w:val="000000"/>
          <w:szCs w:val="22"/>
          <w:lang w:val="pt-PT"/>
        </w:rPr>
        <w:t>Assim, deve manter-se o seguinte:</w:t>
      </w:r>
    </w:p>
    <w:p w14:paraId="7CF7CD03" w14:textId="77777777" w:rsidR="00FB4B76" w:rsidRDefault="00FB4B76" w:rsidP="00C3594F">
      <w:pPr>
        <w:widowControl w:val="0"/>
        <w:pBdr>
          <w:top w:val="single" w:sz="4" w:space="1" w:color="auto"/>
          <w:left w:val="single" w:sz="4" w:space="6" w:color="auto"/>
          <w:bottom w:val="single" w:sz="4" w:space="1" w:color="auto"/>
          <w:right w:val="single" w:sz="4" w:space="1" w:color="auto"/>
        </w:pBdr>
        <w:rPr>
          <w:lang w:val="pt-PT"/>
        </w:rPr>
      </w:pPr>
    </w:p>
    <w:p w14:paraId="4980E09A" w14:textId="77777777" w:rsidR="00FB4B76" w:rsidRDefault="00FB4B76" w:rsidP="00C3594F">
      <w:pPr>
        <w:widowControl w:val="0"/>
        <w:pBdr>
          <w:top w:val="single" w:sz="4" w:space="1" w:color="auto"/>
          <w:left w:val="single" w:sz="4" w:space="6" w:color="auto"/>
          <w:bottom w:val="single" w:sz="4" w:space="1" w:color="auto"/>
          <w:right w:val="single" w:sz="4" w:space="1" w:color="auto"/>
        </w:pBdr>
        <w:rPr>
          <w:lang w:val="pt-PT"/>
        </w:rPr>
      </w:pPr>
      <w:r w:rsidRPr="00FB4B76">
        <w:rPr>
          <w:lang w:val="pt-PT"/>
        </w:rPr>
        <w:t>- o estado de HLA-B*5701 deve ser sempre documentado antes de se iniciar a terapêutica.</w:t>
      </w:r>
    </w:p>
    <w:p w14:paraId="70355F2A" w14:textId="77777777" w:rsidR="00FB4B76" w:rsidRDefault="00FB4B76" w:rsidP="00C3594F">
      <w:pPr>
        <w:widowControl w:val="0"/>
        <w:pBdr>
          <w:top w:val="single" w:sz="4" w:space="1" w:color="auto"/>
          <w:left w:val="single" w:sz="4" w:space="6" w:color="auto"/>
          <w:bottom w:val="single" w:sz="4" w:space="1" w:color="auto"/>
          <w:right w:val="single" w:sz="4" w:space="1" w:color="auto"/>
        </w:pBdr>
        <w:rPr>
          <w:lang w:val="pt-PT"/>
        </w:rPr>
      </w:pPr>
    </w:p>
    <w:p w14:paraId="4A90CBB0" w14:textId="77777777" w:rsidR="00FB4B76" w:rsidRDefault="00FB4B76" w:rsidP="00C3594F">
      <w:pPr>
        <w:widowControl w:val="0"/>
        <w:pBdr>
          <w:top w:val="single" w:sz="4" w:space="1" w:color="auto"/>
          <w:left w:val="single" w:sz="4" w:space="6" w:color="auto"/>
          <w:bottom w:val="single" w:sz="4" w:space="1" w:color="auto"/>
          <w:right w:val="single" w:sz="4" w:space="1" w:color="auto"/>
        </w:pBdr>
        <w:rPr>
          <w:lang w:val="pt-PT"/>
        </w:rPr>
      </w:pPr>
      <w:r w:rsidRPr="00FB4B76">
        <w:rPr>
          <w:lang w:val="pt-PT"/>
        </w:rPr>
        <w:t xml:space="preserve">- </w:t>
      </w:r>
      <w:r w:rsidR="00256CD2">
        <w:rPr>
          <w:lang w:val="pt-PT"/>
        </w:rPr>
        <w:t>Trizivir</w:t>
      </w:r>
      <w:r w:rsidRPr="00FB4B76">
        <w:rPr>
          <w:lang w:val="pt-PT"/>
        </w:rPr>
        <w:t xml:space="preserve"> nunca deve ser iniciado em doentes com presença do alelo HLA-B*5701, nem em doentes negativos para a presença do alelo HLA-B*5701 que tiveram uma suspeita de reação de hipersensibilidade ao abacavir num regime anterior contendo abacavir</w:t>
      </w:r>
      <w:r w:rsidR="00256CD2">
        <w:rPr>
          <w:lang w:val="pt-PT"/>
        </w:rPr>
        <w:t xml:space="preserve"> (por exemplo Kivexa, Ziagen, Triumeq)</w:t>
      </w:r>
      <w:r w:rsidRPr="00FB4B76">
        <w:rPr>
          <w:lang w:val="pt-PT"/>
        </w:rPr>
        <w:t xml:space="preserve">. </w:t>
      </w:r>
    </w:p>
    <w:p w14:paraId="2FE2FB7A" w14:textId="77777777" w:rsidR="00FB4B76" w:rsidRDefault="00FB4B76" w:rsidP="00C3594F">
      <w:pPr>
        <w:widowControl w:val="0"/>
        <w:pBdr>
          <w:top w:val="single" w:sz="4" w:space="1" w:color="auto"/>
          <w:left w:val="single" w:sz="4" w:space="6" w:color="auto"/>
          <w:bottom w:val="single" w:sz="4" w:space="1" w:color="auto"/>
          <w:right w:val="single" w:sz="4" w:space="1" w:color="auto"/>
        </w:pBdr>
        <w:rPr>
          <w:lang w:val="pt-PT"/>
        </w:rPr>
      </w:pPr>
    </w:p>
    <w:p w14:paraId="31D6374F" w14:textId="77777777" w:rsidR="00FB4B76" w:rsidRDefault="00FB4B76" w:rsidP="00C3594F">
      <w:pPr>
        <w:widowControl w:val="0"/>
        <w:pBdr>
          <w:top w:val="single" w:sz="4" w:space="1" w:color="auto"/>
          <w:left w:val="single" w:sz="4" w:space="6" w:color="auto"/>
          <w:bottom w:val="single" w:sz="4" w:space="1" w:color="auto"/>
          <w:right w:val="single" w:sz="4" w:space="1" w:color="auto"/>
        </w:pBdr>
        <w:rPr>
          <w:lang w:val="pt-PT"/>
        </w:rPr>
      </w:pPr>
      <w:r w:rsidRPr="00FB4B76">
        <w:rPr>
          <w:b/>
          <w:lang w:val="pt-PT"/>
        </w:rPr>
        <w:t>- T</w:t>
      </w:r>
      <w:r w:rsidR="00FC351B">
        <w:rPr>
          <w:b/>
          <w:lang w:val="pt-PT"/>
        </w:rPr>
        <w:t>rizivir</w:t>
      </w:r>
      <w:r w:rsidRPr="00FB4B76">
        <w:rPr>
          <w:b/>
          <w:lang w:val="pt-PT"/>
        </w:rPr>
        <w:t xml:space="preserve"> tem de ser interrompido imediatamente</w:t>
      </w:r>
      <w:r w:rsidRPr="00FB4B76">
        <w:rPr>
          <w:lang w:val="pt-PT"/>
        </w:rPr>
        <w:t>, mesmo na ausência do alelo HLA-B*5701, se se suspeitar de uma reação de hipersensibili</w:t>
      </w:r>
      <w:r w:rsidR="00FC351B">
        <w:rPr>
          <w:lang w:val="pt-PT"/>
        </w:rPr>
        <w:t>dade. Um atraso na interrupção do tratamento com Trizivir</w:t>
      </w:r>
      <w:r w:rsidRPr="00FB4B76">
        <w:rPr>
          <w:lang w:val="pt-PT"/>
        </w:rPr>
        <w:t xml:space="preserve"> após o início da hipersensibilidade pode resultar numa reação potencialmente fatal. </w:t>
      </w:r>
    </w:p>
    <w:p w14:paraId="0214B030" w14:textId="77777777" w:rsidR="00FB4B76" w:rsidRDefault="00FB4B76" w:rsidP="00C3594F">
      <w:pPr>
        <w:widowControl w:val="0"/>
        <w:pBdr>
          <w:top w:val="single" w:sz="4" w:space="1" w:color="auto"/>
          <w:left w:val="single" w:sz="4" w:space="6" w:color="auto"/>
          <w:bottom w:val="single" w:sz="4" w:space="1" w:color="auto"/>
          <w:right w:val="single" w:sz="4" w:space="1" w:color="auto"/>
        </w:pBdr>
        <w:rPr>
          <w:lang w:val="pt-PT"/>
        </w:rPr>
      </w:pPr>
    </w:p>
    <w:p w14:paraId="6EB7D6C9" w14:textId="77777777" w:rsidR="00FB4B76" w:rsidRDefault="00FB4B76" w:rsidP="00C3594F">
      <w:pPr>
        <w:widowControl w:val="0"/>
        <w:pBdr>
          <w:top w:val="single" w:sz="4" w:space="1" w:color="auto"/>
          <w:left w:val="single" w:sz="4" w:space="6" w:color="auto"/>
          <w:bottom w:val="single" w:sz="4" w:space="1" w:color="auto"/>
          <w:right w:val="single" w:sz="4" w:space="1" w:color="auto"/>
        </w:pBdr>
        <w:rPr>
          <w:lang w:val="pt-PT"/>
        </w:rPr>
      </w:pPr>
      <w:r w:rsidRPr="00FB4B76">
        <w:rPr>
          <w:lang w:val="pt-PT"/>
        </w:rPr>
        <w:t>- Após inte</w:t>
      </w:r>
      <w:r w:rsidR="00FC351B">
        <w:rPr>
          <w:lang w:val="pt-PT"/>
        </w:rPr>
        <w:t>rromper o tratamento com Trizivir</w:t>
      </w:r>
      <w:r w:rsidRPr="00FB4B76">
        <w:rPr>
          <w:lang w:val="pt-PT"/>
        </w:rPr>
        <w:t xml:space="preserve"> devido a suspeita de uma reação de hipersensibilidade, </w:t>
      </w:r>
      <w:r w:rsidR="00FC351B">
        <w:rPr>
          <w:b/>
          <w:lang w:val="pt-PT"/>
        </w:rPr>
        <w:t>Trizivir</w:t>
      </w:r>
      <w:r w:rsidRPr="00FB4B76">
        <w:rPr>
          <w:b/>
          <w:lang w:val="pt-PT"/>
        </w:rPr>
        <w:t xml:space="preserve"> ou qualquer outro medicamento contendo abacavir </w:t>
      </w:r>
      <w:r w:rsidR="00FC351B" w:rsidRPr="00FC351B">
        <w:rPr>
          <w:lang w:val="pt-PT"/>
        </w:rPr>
        <w:t>(por exemplo Kivexa, Ziagen, Triumeq)</w:t>
      </w:r>
      <w:r w:rsidRPr="00FB4B76">
        <w:rPr>
          <w:b/>
          <w:lang w:val="pt-PT"/>
        </w:rPr>
        <w:t xml:space="preserve"> não pode nunca ser reiniciado.</w:t>
      </w:r>
      <w:r w:rsidRPr="00FB4B76">
        <w:rPr>
          <w:lang w:val="pt-PT"/>
        </w:rPr>
        <w:t xml:space="preserve"> </w:t>
      </w:r>
    </w:p>
    <w:p w14:paraId="1DB7C374" w14:textId="77777777" w:rsidR="00FB4B76" w:rsidRDefault="00FB4B76" w:rsidP="00C3594F">
      <w:pPr>
        <w:widowControl w:val="0"/>
        <w:pBdr>
          <w:top w:val="single" w:sz="4" w:space="1" w:color="auto"/>
          <w:left w:val="single" w:sz="4" w:space="6" w:color="auto"/>
          <w:bottom w:val="single" w:sz="4" w:space="1" w:color="auto"/>
          <w:right w:val="single" w:sz="4" w:space="1" w:color="auto"/>
        </w:pBdr>
        <w:rPr>
          <w:lang w:val="pt-PT"/>
        </w:rPr>
      </w:pPr>
    </w:p>
    <w:p w14:paraId="2DD1E8DF" w14:textId="77777777" w:rsidR="00FB4B76" w:rsidRDefault="00FB4B76" w:rsidP="00C3594F">
      <w:pPr>
        <w:widowControl w:val="0"/>
        <w:pBdr>
          <w:top w:val="single" w:sz="4" w:space="1" w:color="auto"/>
          <w:left w:val="single" w:sz="4" w:space="6" w:color="auto"/>
          <w:bottom w:val="single" w:sz="4" w:space="1" w:color="auto"/>
          <w:right w:val="single" w:sz="4" w:space="1" w:color="auto"/>
        </w:pBdr>
        <w:rPr>
          <w:lang w:val="pt-PT"/>
        </w:rPr>
      </w:pPr>
      <w:r w:rsidRPr="00FB4B76">
        <w:rPr>
          <w:lang w:val="pt-PT"/>
        </w:rPr>
        <w:t xml:space="preserve">- Reintroduzir medicamentos contendo abacavir após uma suspeita de reação de hipersensibilidade com abacavir pode resultar num regresso imediato dos sintomas em poucas horas. Esta recorrência é geralmente mais grave do que a forma inicial e poderá incluir hipotensão potencialmente fatal e morte. </w:t>
      </w:r>
    </w:p>
    <w:p w14:paraId="68DF8189" w14:textId="77777777" w:rsidR="00FB4B76" w:rsidRDefault="00FB4B76" w:rsidP="00C3594F">
      <w:pPr>
        <w:widowControl w:val="0"/>
        <w:pBdr>
          <w:top w:val="single" w:sz="4" w:space="1" w:color="auto"/>
          <w:left w:val="single" w:sz="4" w:space="6" w:color="auto"/>
          <w:bottom w:val="single" w:sz="4" w:space="1" w:color="auto"/>
          <w:right w:val="single" w:sz="4" w:space="1" w:color="auto"/>
        </w:pBdr>
        <w:rPr>
          <w:lang w:val="pt-PT"/>
        </w:rPr>
      </w:pPr>
    </w:p>
    <w:p w14:paraId="61794C65" w14:textId="77777777" w:rsidR="00C3594F" w:rsidRPr="00FB4B76" w:rsidRDefault="00FB4B76" w:rsidP="00C3594F">
      <w:pPr>
        <w:widowControl w:val="0"/>
        <w:pBdr>
          <w:top w:val="single" w:sz="4" w:space="1" w:color="auto"/>
          <w:left w:val="single" w:sz="4" w:space="6" w:color="auto"/>
          <w:bottom w:val="single" w:sz="4" w:space="1" w:color="auto"/>
          <w:right w:val="single" w:sz="4" w:space="1" w:color="auto"/>
        </w:pBdr>
        <w:rPr>
          <w:rFonts w:cs="TimesNewRomanPSMT"/>
          <w:lang w:val="pt-PT"/>
        </w:rPr>
      </w:pPr>
      <w:r w:rsidRPr="00FB4B76">
        <w:rPr>
          <w:color w:val="000000"/>
          <w:lang w:val="pt-PT"/>
        </w:rPr>
        <w:t xml:space="preserve">- A fim de evitar a reiniciação de abacavir, os doentes que tenham apresentado uma suspeita de reação de hipersensibilidade devem ser instruídos a desfazer-se dos comprimidos de </w:t>
      </w:r>
      <w:r w:rsidR="00FC351B">
        <w:rPr>
          <w:color w:val="000000"/>
          <w:lang w:val="pt-PT"/>
        </w:rPr>
        <w:t>Trizivir</w:t>
      </w:r>
      <w:r w:rsidRPr="00FB4B76">
        <w:rPr>
          <w:color w:val="000000"/>
          <w:lang w:val="pt-PT"/>
        </w:rPr>
        <w:t xml:space="preserve"> não utilizados.</w:t>
      </w:r>
      <w:r w:rsidRPr="00FB4B76">
        <w:rPr>
          <w:b/>
          <w:color w:val="000000"/>
          <w:lang w:val="pt-PT"/>
        </w:rPr>
        <w:t xml:space="preserve"> </w:t>
      </w:r>
    </w:p>
    <w:p w14:paraId="0574A08D" w14:textId="77777777" w:rsidR="00C3594F" w:rsidRPr="00FB4B76" w:rsidRDefault="00C3594F" w:rsidP="00C3594F">
      <w:pPr>
        <w:widowControl w:val="0"/>
        <w:pBdr>
          <w:top w:val="single" w:sz="4" w:space="1" w:color="auto"/>
          <w:left w:val="single" w:sz="4" w:space="6" w:color="auto"/>
          <w:bottom w:val="single" w:sz="4" w:space="1" w:color="auto"/>
          <w:right w:val="single" w:sz="4" w:space="1" w:color="auto"/>
        </w:pBdr>
        <w:rPr>
          <w:color w:val="000000"/>
          <w:szCs w:val="22"/>
          <w:lang w:val="pt-PT"/>
        </w:rPr>
      </w:pPr>
    </w:p>
    <w:p w14:paraId="663FFD3D" w14:textId="77777777" w:rsidR="00C3594F" w:rsidRPr="003049DD" w:rsidRDefault="00CB5BB0" w:rsidP="006E5AF7">
      <w:pPr>
        <w:widowControl w:val="0"/>
        <w:pBdr>
          <w:top w:val="single" w:sz="4" w:space="1" w:color="auto"/>
          <w:left w:val="single" w:sz="4" w:space="6" w:color="auto"/>
          <w:bottom w:val="single" w:sz="4" w:space="1" w:color="auto"/>
          <w:right w:val="single" w:sz="4" w:space="1" w:color="auto"/>
        </w:pBdr>
        <w:rPr>
          <w:i/>
          <w:color w:val="000000"/>
          <w:szCs w:val="22"/>
          <w:lang w:val="pt-PT"/>
        </w:rPr>
      </w:pPr>
      <w:r w:rsidRPr="003049DD">
        <w:rPr>
          <w:i/>
          <w:color w:val="000000"/>
          <w:szCs w:val="22"/>
          <w:lang w:val="pt-PT"/>
        </w:rPr>
        <w:t>Descrição clínica</w:t>
      </w:r>
      <w:r w:rsidR="001019CD" w:rsidRPr="003049DD">
        <w:rPr>
          <w:i/>
          <w:color w:val="000000"/>
          <w:szCs w:val="22"/>
          <w:lang w:val="pt-PT"/>
        </w:rPr>
        <w:t xml:space="preserve"> </w:t>
      </w:r>
      <w:r w:rsidR="001019CD" w:rsidRPr="003049DD">
        <w:rPr>
          <w:i/>
          <w:lang w:val="pt-PT"/>
        </w:rPr>
        <w:t xml:space="preserve">da reação de hipersensibilidade </w:t>
      </w:r>
      <w:r w:rsidR="00AA1264" w:rsidRPr="003049DD">
        <w:rPr>
          <w:i/>
          <w:lang w:val="pt-PT"/>
        </w:rPr>
        <w:t>ao</w:t>
      </w:r>
      <w:r w:rsidR="001019CD" w:rsidRPr="003049DD">
        <w:rPr>
          <w:i/>
          <w:lang w:val="pt-PT"/>
        </w:rPr>
        <w:t xml:space="preserve"> abacavir</w:t>
      </w:r>
    </w:p>
    <w:p w14:paraId="3FE2F9F5" w14:textId="77777777" w:rsidR="00C3594F" w:rsidRDefault="00C3594F" w:rsidP="00C3594F">
      <w:pPr>
        <w:widowControl w:val="0"/>
        <w:pBdr>
          <w:top w:val="single" w:sz="4" w:space="1" w:color="auto"/>
          <w:left w:val="single" w:sz="4" w:space="6" w:color="auto"/>
          <w:bottom w:val="single" w:sz="4" w:space="1" w:color="auto"/>
          <w:right w:val="single" w:sz="4" w:space="1" w:color="auto"/>
        </w:pBdr>
        <w:rPr>
          <w:color w:val="000000"/>
          <w:szCs w:val="22"/>
          <w:lang w:val="pt-PT"/>
        </w:rPr>
      </w:pPr>
    </w:p>
    <w:p w14:paraId="019BFBF5" w14:textId="77777777" w:rsidR="00C3594F" w:rsidRDefault="001019CD" w:rsidP="00C3594F">
      <w:pPr>
        <w:widowControl w:val="0"/>
        <w:pBdr>
          <w:top w:val="single" w:sz="4" w:space="1" w:color="auto"/>
          <w:left w:val="single" w:sz="4" w:space="6" w:color="auto"/>
          <w:bottom w:val="single" w:sz="4" w:space="1" w:color="auto"/>
          <w:right w:val="single" w:sz="4" w:space="1" w:color="auto"/>
        </w:pBdr>
        <w:rPr>
          <w:lang w:val="pt-PT"/>
        </w:rPr>
      </w:pPr>
      <w:r w:rsidRPr="001019CD">
        <w:rPr>
          <w:lang w:val="pt-PT"/>
        </w:rPr>
        <w:t xml:space="preserve">As reações de hipersensibilidade ao abacavir foram bem caracterizadas ao longo dos estudos clínicos e durante o acompanhamento pós-comercialização. Os sintomas aparecem normalmente nas primeiras seis semanas (média do tempo para início de 11 dias) após início do tratamento com abacavir, </w:t>
      </w:r>
      <w:r w:rsidRPr="001019CD">
        <w:rPr>
          <w:b/>
          <w:lang w:val="pt-PT"/>
        </w:rPr>
        <w:t>embora estas reações possam ocorrer em qualquer altura durante a terapêutica</w:t>
      </w:r>
      <w:r w:rsidRPr="001019CD">
        <w:rPr>
          <w:lang w:val="pt-PT"/>
        </w:rPr>
        <w:t>.</w:t>
      </w:r>
    </w:p>
    <w:p w14:paraId="581D9236" w14:textId="77777777" w:rsidR="00546F9E" w:rsidRDefault="00546F9E" w:rsidP="00C3594F">
      <w:pPr>
        <w:widowControl w:val="0"/>
        <w:pBdr>
          <w:top w:val="single" w:sz="4" w:space="1" w:color="auto"/>
          <w:left w:val="single" w:sz="4" w:space="6" w:color="auto"/>
          <w:bottom w:val="single" w:sz="4" w:space="1" w:color="auto"/>
          <w:right w:val="single" w:sz="4" w:space="1" w:color="auto"/>
        </w:pBdr>
        <w:rPr>
          <w:lang w:val="pt-PT"/>
        </w:rPr>
      </w:pPr>
    </w:p>
    <w:p w14:paraId="017F01E8" w14:textId="77777777" w:rsidR="00546F9E" w:rsidRPr="00546F9E" w:rsidRDefault="00546F9E" w:rsidP="00C3594F">
      <w:pPr>
        <w:widowControl w:val="0"/>
        <w:pBdr>
          <w:top w:val="single" w:sz="4" w:space="1" w:color="auto"/>
          <w:left w:val="single" w:sz="4" w:space="6" w:color="auto"/>
          <w:bottom w:val="single" w:sz="4" w:space="1" w:color="auto"/>
          <w:right w:val="single" w:sz="4" w:space="1" w:color="auto"/>
        </w:pBdr>
        <w:rPr>
          <w:lang w:val="pt-PT"/>
        </w:rPr>
      </w:pPr>
      <w:r w:rsidRPr="00546F9E">
        <w:rPr>
          <w:lang w:val="pt-PT"/>
        </w:rPr>
        <w:t xml:space="preserve">Quase todas as reações de hipersensibilidade ao abacavir irão incluir febre e/ou erupção cutânea. Outros sinais e sintomas que foram observados como parte da reação de hipersensibilidade ao abacavir estão descritos em detalhe na secção 4.8 (Descrição das reações adversas selecionadas), incluindo sintomas respiratórios e gastrointestinais. É importante referir que esses sintomas </w:t>
      </w:r>
      <w:r w:rsidRPr="00546F9E">
        <w:rPr>
          <w:b/>
          <w:lang w:val="pt-PT"/>
        </w:rPr>
        <w:t>poderão confundir o diagnóstico de reação de hipersensibilidade com doença respiratória (pneumonia, bronquite, faringite) ou gastroenterite.</w:t>
      </w:r>
    </w:p>
    <w:p w14:paraId="0078C986" w14:textId="77777777" w:rsidR="001019CD" w:rsidRPr="001019CD" w:rsidRDefault="001019CD" w:rsidP="00C3594F">
      <w:pPr>
        <w:widowControl w:val="0"/>
        <w:pBdr>
          <w:top w:val="single" w:sz="4" w:space="1" w:color="auto"/>
          <w:left w:val="single" w:sz="4" w:space="6" w:color="auto"/>
          <w:bottom w:val="single" w:sz="4" w:space="1" w:color="auto"/>
          <w:right w:val="single" w:sz="4" w:space="1" w:color="auto"/>
        </w:pBdr>
        <w:rPr>
          <w:color w:val="000000"/>
          <w:szCs w:val="22"/>
          <w:lang w:val="pt-PT"/>
        </w:rPr>
      </w:pPr>
    </w:p>
    <w:p w14:paraId="34D7BB8D" w14:textId="77777777" w:rsidR="00C3594F" w:rsidRDefault="00CB5BB0" w:rsidP="00C3594F">
      <w:pPr>
        <w:widowControl w:val="0"/>
        <w:pBdr>
          <w:top w:val="single" w:sz="4" w:space="1" w:color="auto"/>
          <w:left w:val="single" w:sz="4" w:space="6" w:color="auto"/>
          <w:bottom w:val="single" w:sz="4" w:space="1" w:color="auto"/>
          <w:right w:val="single" w:sz="4" w:space="1" w:color="auto"/>
        </w:pBdr>
        <w:rPr>
          <w:color w:val="000000"/>
          <w:szCs w:val="22"/>
          <w:lang w:val="pt-PT"/>
        </w:rPr>
      </w:pPr>
      <w:r>
        <w:rPr>
          <w:color w:val="000000"/>
          <w:szCs w:val="22"/>
          <w:lang w:val="pt-PT"/>
        </w:rPr>
        <w:t xml:space="preserve">Os sintomas relacionados com </w:t>
      </w:r>
      <w:r w:rsidR="00546F9E">
        <w:rPr>
          <w:color w:val="000000"/>
          <w:szCs w:val="22"/>
          <w:lang w:val="pt-PT"/>
        </w:rPr>
        <w:t xml:space="preserve">a </w:t>
      </w:r>
      <w:r>
        <w:rPr>
          <w:color w:val="000000"/>
          <w:szCs w:val="22"/>
          <w:lang w:val="pt-PT"/>
        </w:rPr>
        <w:t>reação de hipersensibilidade agravam com a continuação da terapêutica e podem pôr a vida em risco. Estes sintomas resolvem</w:t>
      </w:r>
      <w:r>
        <w:rPr>
          <w:color w:val="000000"/>
          <w:szCs w:val="22"/>
          <w:lang w:val="pt-PT"/>
        </w:rPr>
        <w:noBreakHyphen/>
        <w:t>se geralmente com a interrupção do abacavir.</w:t>
      </w:r>
    </w:p>
    <w:p w14:paraId="5342D318" w14:textId="77777777" w:rsidR="00546F9E" w:rsidRDefault="00546F9E" w:rsidP="00C3594F">
      <w:pPr>
        <w:widowControl w:val="0"/>
        <w:pBdr>
          <w:top w:val="single" w:sz="4" w:space="1" w:color="auto"/>
          <w:left w:val="single" w:sz="4" w:space="6" w:color="auto"/>
          <w:bottom w:val="single" w:sz="4" w:space="1" w:color="auto"/>
          <w:right w:val="single" w:sz="4" w:space="1" w:color="auto"/>
        </w:pBdr>
        <w:rPr>
          <w:color w:val="000000"/>
          <w:szCs w:val="22"/>
          <w:lang w:val="pt-PT"/>
        </w:rPr>
      </w:pPr>
    </w:p>
    <w:p w14:paraId="45A91A1F" w14:textId="77777777" w:rsidR="00546F9E" w:rsidRDefault="00546F9E" w:rsidP="00C3594F">
      <w:pPr>
        <w:widowControl w:val="0"/>
        <w:pBdr>
          <w:top w:val="single" w:sz="4" w:space="1" w:color="auto"/>
          <w:left w:val="single" w:sz="4" w:space="6" w:color="auto"/>
          <w:bottom w:val="single" w:sz="4" w:space="1" w:color="auto"/>
          <w:right w:val="single" w:sz="4" w:space="1" w:color="auto"/>
        </w:pBdr>
        <w:rPr>
          <w:lang w:val="pt-PT"/>
        </w:rPr>
      </w:pPr>
      <w:r w:rsidRPr="00546F9E">
        <w:rPr>
          <w:lang w:val="pt-PT"/>
        </w:rPr>
        <w:t xml:space="preserve">Raramente, os doentes que pararam de tomar abacavir por razões que não os sintomas de reação de hipersensibilidade também tiveram reações potencialmente fatais horas após o reinício da terapêutica </w:t>
      </w:r>
      <w:r w:rsidRPr="00546F9E">
        <w:rPr>
          <w:lang w:val="pt-PT"/>
        </w:rPr>
        <w:lastRenderedPageBreak/>
        <w:t>com abacavir (ver Secção 4.8 Descrição das reações adversas selecionadas). Nestes doentes, o reinício de abacavir tem de ser feito num local em que a assistência médica seja facilmente disponibilizada.</w:t>
      </w:r>
    </w:p>
    <w:p w14:paraId="035BE3B1" w14:textId="77777777" w:rsidR="0002343E" w:rsidRPr="00546F9E" w:rsidRDefault="0002343E" w:rsidP="00C3594F">
      <w:pPr>
        <w:widowControl w:val="0"/>
        <w:pBdr>
          <w:top w:val="single" w:sz="4" w:space="1" w:color="auto"/>
          <w:left w:val="single" w:sz="4" w:space="6" w:color="auto"/>
          <w:bottom w:val="single" w:sz="4" w:space="1" w:color="auto"/>
          <w:right w:val="single" w:sz="4" w:space="1" w:color="auto"/>
        </w:pBdr>
        <w:rPr>
          <w:color w:val="000000"/>
          <w:szCs w:val="22"/>
          <w:lang w:val="pt-PT"/>
        </w:rPr>
      </w:pPr>
    </w:p>
    <w:p w14:paraId="773ABB43" w14:textId="77777777" w:rsidR="0002343E" w:rsidRDefault="00CB5BB0">
      <w:pPr>
        <w:widowControl w:val="0"/>
        <w:pBdr>
          <w:top w:val="single" w:sz="8" w:space="1" w:color="auto"/>
          <w:left w:val="single" w:sz="8" w:space="6" w:color="auto"/>
          <w:bottom w:val="single" w:sz="8" w:space="1" w:color="auto"/>
          <w:right w:val="single" w:sz="8" w:space="0" w:color="auto"/>
        </w:pBdr>
        <w:spacing w:line="240" w:lineRule="exact"/>
        <w:rPr>
          <w:b/>
          <w:i/>
          <w:color w:val="000000"/>
          <w:szCs w:val="22"/>
          <w:lang w:val="pt-PT"/>
        </w:rPr>
      </w:pPr>
      <w:r w:rsidRPr="006F667C">
        <w:rPr>
          <w:color w:val="000000"/>
          <w:szCs w:val="22"/>
          <w:u w:val="single"/>
          <w:lang w:val="pt-PT"/>
        </w:rPr>
        <w:t>Acidose láctica</w:t>
      </w:r>
      <w:r>
        <w:rPr>
          <w:b/>
          <w:i/>
          <w:color w:val="000000"/>
          <w:szCs w:val="22"/>
          <w:lang w:val="pt-PT"/>
        </w:rPr>
        <w:t xml:space="preserve"> </w:t>
      </w:r>
    </w:p>
    <w:p w14:paraId="232F01DC" w14:textId="799BAEED" w:rsidR="00C3594F" w:rsidRDefault="0002343E">
      <w:pPr>
        <w:widowControl w:val="0"/>
        <w:pBdr>
          <w:top w:val="single" w:sz="8" w:space="1" w:color="auto"/>
          <w:left w:val="single" w:sz="8" w:space="6" w:color="auto"/>
          <w:bottom w:val="single" w:sz="8" w:space="1" w:color="auto"/>
          <w:right w:val="single" w:sz="8" w:space="0" w:color="auto"/>
        </w:pBdr>
        <w:spacing w:line="240" w:lineRule="exact"/>
        <w:rPr>
          <w:color w:val="000000"/>
          <w:szCs w:val="22"/>
          <w:lang w:val="pt-PT"/>
        </w:rPr>
      </w:pPr>
      <w:r>
        <w:rPr>
          <w:color w:val="000000"/>
          <w:szCs w:val="22"/>
          <w:lang w:val="pt-PT"/>
        </w:rPr>
        <w:t>F</w:t>
      </w:r>
      <w:r w:rsidR="00CB5BB0">
        <w:rPr>
          <w:color w:val="000000"/>
          <w:szCs w:val="22"/>
          <w:lang w:val="pt-PT"/>
        </w:rPr>
        <w:t xml:space="preserve">oram notificados casos de acidose láctica geralmente associados a hepatomegalia e esteatose hepática, com a utilização de </w:t>
      </w:r>
      <w:r w:rsidR="00BE458E">
        <w:rPr>
          <w:color w:val="000000"/>
          <w:szCs w:val="22"/>
          <w:lang w:val="pt-PT"/>
        </w:rPr>
        <w:t>zidovudina</w:t>
      </w:r>
      <w:r w:rsidR="00CB5BB0">
        <w:rPr>
          <w:color w:val="000000"/>
          <w:szCs w:val="22"/>
          <w:lang w:val="pt-PT"/>
        </w:rPr>
        <w:t xml:space="preserve">. Os sintomas </w:t>
      </w:r>
      <w:r w:rsidR="00CB1DC9">
        <w:rPr>
          <w:color w:val="000000"/>
          <w:szCs w:val="22"/>
          <w:lang w:val="pt-PT"/>
        </w:rPr>
        <w:t xml:space="preserve">iniciais </w:t>
      </w:r>
      <w:r w:rsidR="00CB5BB0">
        <w:rPr>
          <w:color w:val="000000"/>
          <w:szCs w:val="22"/>
          <w:lang w:val="pt-PT"/>
        </w:rPr>
        <w:t>(hiperlactatemia sintomática) incluem sintomas digestivos benignos (náuseas, vómitos e dor abdominal), mal</w:t>
      </w:r>
      <w:r w:rsidR="00CB5BB0">
        <w:rPr>
          <w:color w:val="000000"/>
          <w:szCs w:val="22"/>
          <w:lang w:val="pt-PT"/>
        </w:rPr>
        <w:noBreakHyphen/>
        <w:t>estar não específico, perda de peso</w:t>
      </w:r>
      <w:r w:rsidR="00CB1DC9">
        <w:rPr>
          <w:color w:val="000000"/>
          <w:szCs w:val="22"/>
          <w:lang w:val="pt-PT"/>
        </w:rPr>
        <w:t>, perda d</w:t>
      </w:r>
      <w:r w:rsidR="00CB5BB0">
        <w:rPr>
          <w:color w:val="000000"/>
          <w:szCs w:val="22"/>
          <w:lang w:val="pt-PT"/>
        </w:rPr>
        <w:t xml:space="preserve">e apetite, sintomas respiratórios (respiração rápida e/ou </w:t>
      </w:r>
      <w:r w:rsidR="00CB1DC9">
        <w:rPr>
          <w:color w:val="000000"/>
          <w:szCs w:val="22"/>
          <w:lang w:val="pt-PT"/>
        </w:rPr>
        <w:t>profunda</w:t>
      </w:r>
      <w:r w:rsidR="00CB5BB0">
        <w:rPr>
          <w:color w:val="000000"/>
          <w:szCs w:val="22"/>
          <w:lang w:val="pt-PT"/>
        </w:rPr>
        <w:t>)</w:t>
      </w:r>
      <w:r w:rsidR="00931731">
        <w:rPr>
          <w:color w:val="000000"/>
          <w:szCs w:val="22"/>
          <w:lang w:val="pt-PT"/>
        </w:rPr>
        <w:t xml:space="preserve">, </w:t>
      </w:r>
      <w:r w:rsidR="00CB5BB0">
        <w:rPr>
          <w:color w:val="000000"/>
          <w:szCs w:val="22"/>
          <w:lang w:val="pt-PT"/>
        </w:rPr>
        <w:t xml:space="preserve">ou sintomas neurológicos (incluindo fraqueza motora). </w:t>
      </w:r>
    </w:p>
    <w:p w14:paraId="5D672CF6" w14:textId="77777777" w:rsidR="00C3594F" w:rsidRDefault="00C3594F">
      <w:pPr>
        <w:widowControl w:val="0"/>
        <w:pBdr>
          <w:top w:val="single" w:sz="8" w:space="1" w:color="auto"/>
          <w:left w:val="single" w:sz="8" w:space="6" w:color="auto"/>
          <w:bottom w:val="single" w:sz="8" w:space="1" w:color="auto"/>
          <w:right w:val="single" w:sz="8" w:space="0" w:color="auto"/>
        </w:pBdr>
        <w:spacing w:line="240" w:lineRule="exact"/>
        <w:rPr>
          <w:color w:val="000000"/>
          <w:szCs w:val="22"/>
          <w:lang w:val="pt-PT"/>
        </w:rPr>
      </w:pPr>
    </w:p>
    <w:p w14:paraId="5A34C39D" w14:textId="77777777" w:rsidR="00C3594F" w:rsidRDefault="00CB5BB0">
      <w:pPr>
        <w:widowControl w:val="0"/>
        <w:pBdr>
          <w:top w:val="single" w:sz="8" w:space="1" w:color="auto"/>
          <w:left w:val="single" w:sz="8" w:space="6" w:color="auto"/>
          <w:bottom w:val="single" w:sz="8" w:space="1" w:color="auto"/>
          <w:right w:val="single" w:sz="8" w:space="0" w:color="auto"/>
        </w:pBdr>
        <w:spacing w:line="240" w:lineRule="exact"/>
        <w:rPr>
          <w:color w:val="000000"/>
          <w:szCs w:val="22"/>
          <w:lang w:val="pt-PT"/>
        </w:rPr>
      </w:pPr>
      <w:r>
        <w:rPr>
          <w:color w:val="000000"/>
          <w:szCs w:val="22"/>
          <w:lang w:val="pt-PT"/>
        </w:rPr>
        <w:t xml:space="preserve">A acidose láctica conduz a uma elevada taxa de mortalidade e pode estar associada a pancreatite, insuficiência hepática ou insuficiência renal. </w:t>
      </w:r>
    </w:p>
    <w:p w14:paraId="35414D9B" w14:textId="77777777" w:rsidR="00C3594F" w:rsidRDefault="00C3594F">
      <w:pPr>
        <w:widowControl w:val="0"/>
        <w:pBdr>
          <w:top w:val="single" w:sz="8" w:space="1" w:color="auto"/>
          <w:left w:val="single" w:sz="8" w:space="6" w:color="auto"/>
          <w:bottom w:val="single" w:sz="8" w:space="1" w:color="auto"/>
          <w:right w:val="single" w:sz="8" w:space="0" w:color="auto"/>
        </w:pBdr>
        <w:spacing w:line="240" w:lineRule="exact"/>
        <w:rPr>
          <w:color w:val="000000"/>
          <w:szCs w:val="22"/>
          <w:lang w:val="pt-PT"/>
        </w:rPr>
      </w:pPr>
    </w:p>
    <w:p w14:paraId="254AF88B" w14:textId="1D79A60B" w:rsidR="00C3594F" w:rsidRDefault="00CB5BB0">
      <w:pPr>
        <w:widowControl w:val="0"/>
        <w:pBdr>
          <w:top w:val="single" w:sz="8" w:space="1" w:color="auto"/>
          <w:left w:val="single" w:sz="8" w:space="6" w:color="auto"/>
          <w:bottom w:val="single" w:sz="8" w:space="1" w:color="auto"/>
          <w:right w:val="single" w:sz="8" w:space="0" w:color="auto"/>
        </w:pBdr>
        <w:outlineLvl w:val="0"/>
        <w:rPr>
          <w:color w:val="000000"/>
          <w:szCs w:val="22"/>
          <w:lang w:val="pt-PT"/>
        </w:rPr>
      </w:pPr>
      <w:r>
        <w:rPr>
          <w:color w:val="000000"/>
          <w:szCs w:val="22"/>
          <w:lang w:val="pt-PT"/>
        </w:rPr>
        <w:t>Geralmente a acidose láctica ocorreu poucos a vários meses após início do tratamento.</w:t>
      </w:r>
      <w:r w:rsidR="00993BD0">
        <w:rPr>
          <w:color w:val="000000"/>
          <w:szCs w:val="22"/>
          <w:lang w:val="pt-PT"/>
        </w:rPr>
        <w:fldChar w:fldCharType="begin"/>
      </w:r>
      <w:r w:rsidR="00993BD0">
        <w:rPr>
          <w:color w:val="000000"/>
          <w:szCs w:val="22"/>
          <w:lang w:val="pt-PT"/>
        </w:rPr>
        <w:instrText xml:space="preserve"> DOCVARIABLE vault_nd_c90b4581-0f62-45d9-b98f-31ebf089c6a0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482DC00A" w14:textId="77777777" w:rsidR="00C3594F" w:rsidRDefault="00C3594F">
      <w:pPr>
        <w:widowControl w:val="0"/>
        <w:pBdr>
          <w:top w:val="single" w:sz="8" w:space="1" w:color="auto"/>
          <w:left w:val="single" w:sz="8" w:space="6" w:color="auto"/>
          <w:bottom w:val="single" w:sz="8" w:space="1" w:color="auto"/>
          <w:right w:val="single" w:sz="8" w:space="0" w:color="auto"/>
        </w:pBdr>
        <w:rPr>
          <w:color w:val="000000"/>
          <w:szCs w:val="22"/>
          <w:lang w:val="pt-PT"/>
        </w:rPr>
      </w:pPr>
    </w:p>
    <w:p w14:paraId="1E2D2DC8" w14:textId="77777777" w:rsidR="00C3594F" w:rsidRDefault="00CB5BB0">
      <w:pPr>
        <w:widowControl w:val="0"/>
        <w:pBdr>
          <w:top w:val="single" w:sz="8" w:space="1" w:color="auto"/>
          <w:left w:val="single" w:sz="8" w:space="6" w:color="auto"/>
          <w:bottom w:val="single" w:sz="8" w:space="1" w:color="auto"/>
          <w:right w:val="single" w:sz="8" w:space="0" w:color="auto"/>
        </w:pBdr>
        <w:spacing w:line="240" w:lineRule="exact"/>
        <w:rPr>
          <w:color w:val="000000"/>
          <w:szCs w:val="22"/>
          <w:lang w:val="pt-PT"/>
        </w:rPr>
      </w:pPr>
      <w:r>
        <w:rPr>
          <w:color w:val="000000"/>
          <w:szCs w:val="22"/>
          <w:lang w:val="pt-PT"/>
        </w:rPr>
        <w:t xml:space="preserve">O tratamento com </w:t>
      </w:r>
      <w:r w:rsidR="00BE458E">
        <w:rPr>
          <w:color w:val="000000"/>
          <w:szCs w:val="22"/>
          <w:lang w:val="pt-PT"/>
        </w:rPr>
        <w:t>zidovudina</w:t>
      </w:r>
      <w:r>
        <w:rPr>
          <w:color w:val="000000"/>
          <w:szCs w:val="22"/>
          <w:lang w:val="pt-PT"/>
        </w:rPr>
        <w:t xml:space="preserve"> deve ser </w:t>
      </w:r>
      <w:r w:rsidR="00CB1DC9">
        <w:rPr>
          <w:color w:val="000000"/>
          <w:szCs w:val="22"/>
          <w:lang w:val="pt-PT"/>
        </w:rPr>
        <w:t xml:space="preserve">descontinuado </w:t>
      </w:r>
      <w:r>
        <w:rPr>
          <w:color w:val="000000"/>
          <w:szCs w:val="22"/>
          <w:lang w:val="pt-PT"/>
        </w:rPr>
        <w:t xml:space="preserve">caso </w:t>
      </w:r>
      <w:r w:rsidR="00CB1DC9">
        <w:rPr>
          <w:color w:val="000000"/>
          <w:szCs w:val="22"/>
          <w:lang w:val="pt-PT"/>
        </w:rPr>
        <w:t>ocorra</w:t>
      </w:r>
      <w:r>
        <w:rPr>
          <w:color w:val="000000"/>
          <w:szCs w:val="22"/>
          <w:lang w:val="pt-PT"/>
        </w:rPr>
        <w:t xml:space="preserve"> hiperlactatemia sintomática e acidose </w:t>
      </w:r>
      <w:r w:rsidR="00CB1DC9">
        <w:rPr>
          <w:color w:val="000000"/>
          <w:szCs w:val="22"/>
          <w:lang w:val="pt-PT"/>
        </w:rPr>
        <w:t>metabólica/</w:t>
      </w:r>
      <w:r>
        <w:rPr>
          <w:color w:val="000000"/>
          <w:szCs w:val="22"/>
          <w:lang w:val="pt-PT"/>
        </w:rPr>
        <w:t xml:space="preserve">láctica, hepatomegalia progressiva ou </w:t>
      </w:r>
      <w:r w:rsidR="00CB1DC9">
        <w:rPr>
          <w:color w:val="000000"/>
          <w:szCs w:val="22"/>
          <w:lang w:val="pt-PT"/>
        </w:rPr>
        <w:t>elevação</w:t>
      </w:r>
      <w:r>
        <w:rPr>
          <w:color w:val="000000"/>
          <w:szCs w:val="22"/>
          <w:lang w:val="pt-PT"/>
        </w:rPr>
        <w:t xml:space="preserve"> rápid</w:t>
      </w:r>
      <w:r w:rsidR="00CB1DC9">
        <w:rPr>
          <w:color w:val="000000"/>
          <w:szCs w:val="22"/>
          <w:lang w:val="pt-PT"/>
        </w:rPr>
        <w:t>a</w:t>
      </w:r>
      <w:r>
        <w:rPr>
          <w:color w:val="000000"/>
          <w:szCs w:val="22"/>
          <w:lang w:val="pt-PT"/>
        </w:rPr>
        <w:t xml:space="preserve"> dos níveis de transaminases.</w:t>
      </w:r>
    </w:p>
    <w:p w14:paraId="46420595" w14:textId="77777777" w:rsidR="00C3594F" w:rsidRDefault="00C3594F">
      <w:pPr>
        <w:widowControl w:val="0"/>
        <w:pBdr>
          <w:top w:val="single" w:sz="8" w:space="1" w:color="auto"/>
          <w:left w:val="single" w:sz="8" w:space="6" w:color="auto"/>
          <w:bottom w:val="single" w:sz="8" w:space="1" w:color="auto"/>
          <w:right w:val="single" w:sz="8" w:space="0" w:color="auto"/>
        </w:pBdr>
        <w:spacing w:line="240" w:lineRule="exact"/>
        <w:rPr>
          <w:color w:val="000000"/>
          <w:szCs w:val="22"/>
          <w:lang w:val="pt-PT"/>
        </w:rPr>
      </w:pPr>
    </w:p>
    <w:p w14:paraId="6DDCFA3F" w14:textId="77777777" w:rsidR="00C3594F" w:rsidRDefault="00CB5BB0">
      <w:pPr>
        <w:widowControl w:val="0"/>
        <w:pBdr>
          <w:top w:val="single" w:sz="8" w:space="1" w:color="auto"/>
          <w:left w:val="single" w:sz="8" w:space="6" w:color="auto"/>
          <w:bottom w:val="single" w:sz="8" w:space="1" w:color="auto"/>
          <w:right w:val="single" w:sz="8" w:space="0" w:color="auto"/>
        </w:pBdr>
        <w:spacing w:line="240" w:lineRule="exact"/>
        <w:rPr>
          <w:color w:val="000000"/>
          <w:szCs w:val="22"/>
          <w:lang w:val="pt-PT"/>
        </w:rPr>
      </w:pPr>
      <w:r>
        <w:rPr>
          <w:color w:val="000000"/>
          <w:szCs w:val="22"/>
          <w:lang w:val="pt-PT"/>
        </w:rPr>
        <w:t>Deve tomar</w:t>
      </w:r>
      <w:r>
        <w:rPr>
          <w:color w:val="000000"/>
          <w:szCs w:val="22"/>
          <w:lang w:val="pt-PT"/>
        </w:rPr>
        <w:noBreakHyphen/>
        <w:t xml:space="preserve">se precaução </w:t>
      </w:r>
      <w:r w:rsidR="00CB1DC9">
        <w:rPr>
          <w:color w:val="000000"/>
          <w:szCs w:val="22"/>
          <w:lang w:val="pt-PT"/>
        </w:rPr>
        <w:t>quando se</w:t>
      </w:r>
      <w:r>
        <w:rPr>
          <w:color w:val="000000"/>
          <w:szCs w:val="22"/>
          <w:lang w:val="pt-PT"/>
        </w:rPr>
        <w:t xml:space="preserve"> admini</w:t>
      </w:r>
      <w:r w:rsidR="00CB1DC9">
        <w:rPr>
          <w:color w:val="000000"/>
          <w:szCs w:val="22"/>
          <w:lang w:val="pt-PT"/>
        </w:rPr>
        <w:t>stra</w:t>
      </w:r>
      <w:r>
        <w:rPr>
          <w:color w:val="000000"/>
          <w:szCs w:val="22"/>
          <w:lang w:val="pt-PT"/>
        </w:rPr>
        <w:t xml:space="preserve"> </w:t>
      </w:r>
      <w:r w:rsidR="00BE458E">
        <w:rPr>
          <w:color w:val="000000"/>
          <w:szCs w:val="22"/>
          <w:lang w:val="pt-PT"/>
        </w:rPr>
        <w:t>zidovudina</w:t>
      </w:r>
      <w:r>
        <w:rPr>
          <w:color w:val="000000"/>
          <w:szCs w:val="22"/>
          <w:lang w:val="pt-PT"/>
        </w:rPr>
        <w:t xml:space="preserve"> a qualquer doente (particularmente mulheres obesas) com hepatomegalia, hepatite ou outros fatores de risco conhecidos para doença hepática e esteatose hepática (incluindo </w:t>
      </w:r>
      <w:r w:rsidR="00CB1DC9">
        <w:rPr>
          <w:color w:val="000000"/>
          <w:szCs w:val="22"/>
          <w:lang w:val="pt-PT"/>
        </w:rPr>
        <w:t xml:space="preserve">certos </w:t>
      </w:r>
      <w:r>
        <w:rPr>
          <w:color w:val="000000"/>
          <w:szCs w:val="22"/>
          <w:lang w:val="pt-PT"/>
        </w:rPr>
        <w:t xml:space="preserve">medicamentos e álcool). Os doentes coinfetados com hepatite C e tratados com interferão alfa e ribavirina podem constituir um </w:t>
      </w:r>
      <w:r w:rsidR="00CB1DC9">
        <w:rPr>
          <w:color w:val="000000"/>
          <w:szCs w:val="22"/>
          <w:lang w:val="pt-PT"/>
        </w:rPr>
        <w:t>de risco</w:t>
      </w:r>
      <w:r w:rsidR="00CB1DC9" w:rsidDel="00CB1DC9">
        <w:rPr>
          <w:color w:val="000000"/>
          <w:szCs w:val="22"/>
          <w:lang w:val="pt-PT"/>
        </w:rPr>
        <w:t xml:space="preserve"> </w:t>
      </w:r>
      <w:r>
        <w:rPr>
          <w:color w:val="000000"/>
          <w:szCs w:val="22"/>
          <w:lang w:val="pt-PT"/>
        </w:rPr>
        <w:t xml:space="preserve">especial. </w:t>
      </w:r>
    </w:p>
    <w:p w14:paraId="517929EA" w14:textId="77777777" w:rsidR="00C3594F" w:rsidRDefault="00C3594F">
      <w:pPr>
        <w:widowControl w:val="0"/>
        <w:pBdr>
          <w:top w:val="single" w:sz="8" w:space="1" w:color="auto"/>
          <w:left w:val="single" w:sz="8" w:space="6" w:color="auto"/>
          <w:bottom w:val="single" w:sz="8" w:space="1" w:color="auto"/>
          <w:right w:val="single" w:sz="8" w:space="0" w:color="auto"/>
        </w:pBdr>
        <w:spacing w:line="240" w:lineRule="exact"/>
        <w:rPr>
          <w:color w:val="000000"/>
          <w:szCs w:val="22"/>
          <w:lang w:val="pt-PT"/>
        </w:rPr>
      </w:pPr>
    </w:p>
    <w:p w14:paraId="3049C68F" w14:textId="4BC99436" w:rsidR="00C3594F" w:rsidRDefault="00CB1DC9">
      <w:pPr>
        <w:widowControl w:val="0"/>
        <w:pBdr>
          <w:top w:val="single" w:sz="8" w:space="1" w:color="auto"/>
          <w:left w:val="single" w:sz="8" w:space="6" w:color="auto"/>
          <w:bottom w:val="single" w:sz="8" w:space="1" w:color="auto"/>
          <w:right w:val="single" w:sz="8" w:space="0" w:color="auto"/>
        </w:pBdr>
        <w:spacing w:line="240" w:lineRule="exact"/>
        <w:outlineLvl w:val="0"/>
        <w:rPr>
          <w:color w:val="000000"/>
          <w:szCs w:val="22"/>
          <w:lang w:val="pt-PT"/>
        </w:rPr>
      </w:pPr>
      <w:r>
        <w:rPr>
          <w:color w:val="000000"/>
          <w:szCs w:val="22"/>
          <w:lang w:val="pt-PT"/>
        </w:rPr>
        <w:t>D</w:t>
      </w:r>
      <w:r w:rsidR="00CB5BB0">
        <w:rPr>
          <w:color w:val="000000"/>
          <w:szCs w:val="22"/>
          <w:lang w:val="pt-PT"/>
        </w:rPr>
        <w:t>oentes de maior risco</w:t>
      </w:r>
      <w:r>
        <w:rPr>
          <w:color w:val="000000"/>
          <w:szCs w:val="22"/>
          <w:lang w:val="pt-PT"/>
        </w:rPr>
        <w:t xml:space="preserve"> devem ser cuidadosamente seguidos</w:t>
      </w:r>
      <w:r w:rsidR="00CB5BB0">
        <w:rPr>
          <w:color w:val="000000"/>
          <w:szCs w:val="22"/>
          <w:lang w:val="pt-PT"/>
        </w:rPr>
        <w:t>.</w:t>
      </w:r>
      <w:r w:rsidR="00993BD0">
        <w:rPr>
          <w:color w:val="000000"/>
          <w:szCs w:val="22"/>
          <w:lang w:val="pt-PT"/>
        </w:rPr>
        <w:fldChar w:fldCharType="begin"/>
      </w:r>
      <w:r w:rsidR="00993BD0">
        <w:rPr>
          <w:color w:val="000000"/>
          <w:szCs w:val="22"/>
          <w:lang w:val="pt-PT"/>
        </w:rPr>
        <w:instrText xml:space="preserve"> DOCVARIABLE vault_nd_ebda47af-ec13-46a2-b860-bb0574ba43f2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1953198B" w14:textId="77777777" w:rsidR="00C3594F" w:rsidRDefault="00C3594F">
      <w:pPr>
        <w:widowControl w:val="0"/>
        <w:ind w:right="-46"/>
        <w:jc w:val="both"/>
        <w:rPr>
          <w:szCs w:val="22"/>
          <w:lang w:val="pt-PT"/>
        </w:rPr>
      </w:pPr>
    </w:p>
    <w:p w14:paraId="2407A8D0" w14:textId="77777777" w:rsidR="009A789B" w:rsidRPr="00E768D7" w:rsidRDefault="009A789B" w:rsidP="009A789B">
      <w:pPr>
        <w:keepNext/>
        <w:keepLines/>
        <w:rPr>
          <w:i/>
          <w:lang w:val="pt-PT"/>
        </w:rPr>
      </w:pPr>
      <w:r w:rsidRPr="00E768D7">
        <w:rPr>
          <w:u w:val="single"/>
          <w:lang w:val="pt-PT"/>
        </w:rPr>
        <w:t xml:space="preserve">Disfunção mitocondrial após exposição </w:t>
      </w:r>
      <w:r w:rsidRPr="00E768D7">
        <w:rPr>
          <w:i/>
          <w:u w:val="single"/>
          <w:lang w:val="pt-PT"/>
        </w:rPr>
        <w:t>in utero</w:t>
      </w:r>
    </w:p>
    <w:p w14:paraId="54E3F9B2" w14:textId="77777777" w:rsidR="009A789B" w:rsidRDefault="009A789B" w:rsidP="009A789B">
      <w:pPr>
        <w:rPr>
          <w:lang w:val="pt-PT"/>
        </w:rPr>
      </w:pPr>
    </w:p>
    <w:p w14:paraId="48EEFC1A" w14:textId="22D25882" w:rsidR="00C3594F" w:rsidRDefault="009A789B">
      <w:pPr>
        <w:widowControl w:val="0"/>
        <w:ind w:right="-46"/>
        <w:rPr>
          <w:szCs w:val="22"/>
          <w:lang w:val="pt-PT"/>
        </w:rPr>
      </w:pPr>
      <w:r w:rsidRPr="00E768D7">
        <w:rPr>
          <w:lang w:val="pt-PT"/>
        </w:rPr>
        <w:t xml:space="preserve">Os análogos dos nucleosídeos e nucleótidos podem, num grau variável, ter um impacto na função mitocondrial, o qual é mais pronunciado com a estavudina, didanosina e zidovudina. Existem notificações de disfunção mitocondrial em lactentes VIH negativos, expostos </w:t>
      </w:r>
      <w:r w:rsidRPr="00E768D7">
        <w:rPr>
          <w:i/>
          <w:iCs/>
          <w:lang w:val="pt-PT"/>
        </w:rPr>
        <w:t>in utero</w:t>
      </w:r>
      <w:r w:rsidRPr="00E768D7">
        <w:rPr>
          <w:lang w:val="pt-PT"/>
        </w:rPr>
        <w:t xml:space="preserve"> e/ou após o nascimento a análogos dos nucleosídeos; estas estavam relacionadas predominantemente com regimes contendo zidovudina. As principais reações adversas notificadas são </w:t>
      </w:r>
      <w:r w:rsidRPr="002A61C2">
        <w:rPr>
          <w:lang w:val="pt-PT"/>
        </w:rPr>
        <w:t>afeções</w:t>
      </w:r>
      <w:r w:rsidRPr="00E768D7">
        <w:rPr>
          <w:lang w:val="pt-PT"/>
        </w:rPr>
        <w:t xml:space="preserve"> hematológicas (anemia, neutropenia)</w:t>
      </w:r>
      <w:r w:rsidR="00931731">
        <w:rPr>
          <w:lang w:val="pt-PT"/>
        </w:rPr>
        <w:t>,</w:t>
      </w:r>
      <w:r w:rsidRPr="00E768D7">
        <w:rPr>
          <w:lang w:val="pt-PT"/>
        </w:rPr>
        <w:t xml:space="preserve"> e perturbações metabólicas (hiperlactatemia, hiperlipasemia). Estes acontecimentos foram com frequência transitórios. Foram notificadas raramente </w:t>
      </w:r>
      <w:r w:rsidRPr="002A61C2">
        <w:rPr>
          <w:lang w:val="pt-PT"/>
        </w:rPr>
        <w:t>afeções</w:t>
      </w:r>
      <w:r w:rsidRPr="00E768D7">
        <w:rPr>
          <w:lang w:val="pt-PT"/>
        </w:rPr>
        <w:t xml:space="preserve"> neurológicas de início tardio (hipertonia, convulsões, comportamento anormal). Desconhece-se presentemente se estas </w:t>
      </w:r>
      <w:proofErr w:type="spellStart"/>
      <w:r w:rsidRPr="002A61C2">
        <w:rPr>
          <w:lang w:val="fr-CA"/>
        </w:rPr>
        <w:t>afeções</w:t>
      </w:r>
      <w:proofErr w:type="spellEnd"/>
      <w:r w:rsidRPr="00E768D7">
        <w:rPr>
          <w:lang w:val="pt-PT"/>
        </w:rPr>
        <w:t xml:space="preserve"> neurológicas são transitórias ou permanentes. Estes resultados devem ser tidos em consideração em qualquer criança exposta </w:t>
      </w:r>
      <w:r w:rsidRPr="00E768D7">
        <w:rPr>
          <w:i/>
          <w:iCs/>
          <w:lang w:val="pt-PT"/>
        </w:rPr>
        <w:t>in utero</w:t>
      </w:r>
      <w:r w:rsidRPr="00E768D7">
        <w:rPr>
          <w:lang w:val="pt-PT"/>
        </w:rPr>
        <w:t xml:space="preserve"> a análogos dos nucleosídeos e nucleótidos que apresentem sinais clínicos graves de etiologia desconhecida, especialmente sinais neurológicos. Estes resultados não afetam as recomendações nacionais atuais para utilizar a terapêutica antirretroviral em mulheres grávidas para prevenção </w:t>
      </w:r>
      <w:r>
        <w:rPr>
          <w:lang w:val="pt-PT"/>
        </w:rPr>
        <w:t>da transmissão vertical do VIH.</w:t>
      </w:r>
    </w:p>
    <w:p w14:paraId="134A5481" w14:textId="77777777" w:rsidR="00C3594F" w:rsidRDefault="00C3594F">
      <w:pPr>
        <w:widowControl w:val="0"/>
        <w:rPr>
          <w:color w:val="000000"/>
          <w:szCs w:val="22"/>
          <w:lang w:val="pt-PT"/>
        </w:rPr>
      </w:pPr>
    </w:p>
    <w:p w14:paraId="25989149" w14:textId="77777777" w:rsidR="00BE458E" w:rsidRPr="00BE458E" w:rsidRDefault="00BE458E" w:rsidP="00BE458E">
      <w:pPr>
        <w:widowControl w:val="0"/>
        <w:ind w:right="-46"/>
        <w:rPr>
          <w:szCs w:val="22"/>
          <w:u w:val="single"/>
          <w:lang w:val="pt-PT"/>
        </w:rPr>
      </w:pPr>
      <w:r w:rsidRPr="00BE458E">
        <w:rPr>
          <w:szCs w:val="22"/>
          <w:u w:val="single"/>
          <w:lang w:val="pt-PT"/>
        </w:rPr>
        <w:t>Lipoatrofia</w:t>
      </w:r>
    </w:p>
    <w:p w14:paraId="690A6EBD" w14:textId="77777777" w:rsidR="00BE458E" w:rsidRDefault="00BE458E" w:rsidP="00BE458E">
      <w:pPr>
        <w:rPr>
          <w:lang w:val="pt-PT"/>
        </w:rPr>
      </w:pPr>
    </w:p>
    <w:p w14:paraId="504744F7" w14:textId="77777777" w:rsidR="00BE458E" w:rsidRDefault="00BE458E" w:rsidP="00BE458E">
      <w:pPr>
        <w:rPr>
          <w:lang w:val="pt-PT"/>
        </w:rPr>
      </w:pPr>
      <w:r w:rsidRPr="00E55DCE">
        <w:rPr>
          <w:lang w:val="pt-PT"/>
        </w:rPr>
        <w:t xml:space="preserve">O tratamento com zidovudina </w:t>
      </w:r>
      <w:r>
        <w:rPr>
          <w:lang w:val="pt-PT"/>
        </w:rPr>
        <w:t>foi</w:t>
      </w:r>
      <w:r w:rsidRPr="00E55DCE">
        <w:rPr>
          <w:lang w:val="pt-PT"/>
        </w:rPr>
        <w:t xml:space="preserve"> associado </w:t>
      </w:r>
      <w:r>
        <w:rPr>
          <w:lang w:val="pt-PT"/>
        </w:rPr>
        <w:t xml:space="preserve">à perda de gordura subcutânea, que foi ligada a toxicidade mitocondrial. A incidência e gravidade da lipoatrofia estão relacionadas com a exposição cumulativa. Esta perda de gordura, que é mais evidente na face, membros e nádegas, pode não ser reversível quando se muda para um regime sem zidovudina. Os doentes devem ser regularmente avaliados </w:t>
      </w:r>
      <w:r w:rsidR="00B01164">
        <w:rPr>
          <w:lang w:val="pt-PT"/>
        </w:rPr>
        <w:t>relativamente a</w:t>
      </w:r>
      <w:r>
        <w:rPr>
          <w:lang w:val="pt-PT"/>
        </w:rPr>
        <w:t xml:space="preserve"> sinais de lipoatrofia durante a terapêutica com zidovudina e com medicamentos com zidovudina (Combivir e Trizivir). A terapêutica deve ser alterada para um regime alternativo se existir a suspeita de desenvolvimento de lipoatrofia.</w:t>
      </w:r>
    </w:p>
    <w:p w14:paraId="592D9EAE" w14:textId="77777777" w:rsidR="00BE458E" w:rsidRDefault="00BE458E" w:rsidP="00BE458E">
      <w:pPr>
        <w:rPr>
          <w:lang w:val="pt-PT"/>
        </w:rPr>
      </w:pPr>
    </w:p>
    <w:p w14:paraId="462D6914" w14:textId="77777777" w:rsidR="00BE458E" w:rsidRPr="00BE458E" w:rsidRDefault="00BE458E" w:rsidP="00BE458E">
      <w:pPr>
        <w:widowControl w:val="0"/>
        <w:ind w:right="-46"/>
        <w:rPr>
          <w:szCs w:val="22"/>
          <w:u w:val="single"/>
          <w:lang w:val="pt-PT"/>
        </w:rPr>
      </w:pPr>
      <w:r w:rsidRPr="00BE458E">
        <w:rPr>
          <w:szCs w:val="22"/>
          <w:u w:val="single"/>
          <w:lang w:val="pt-PT"/>
        </w:rPr>
        <w:t>Peso e parâmetros metabólicos</w:t>
      </w:r>
    </w:p>
    <w:p w14:paraId="5725055F" w14:textId="77777777" w:rsidR="00BE458E" w:rsidRDefault="00BE458E">
      <w:pPr>
        <w:pStyle w:val="listssp"/>
        <w:widowControl w:val="0"/>
        <w:tabs>
          <w:tab w:val="left" w:pos="567"/>
        </w:tabs>
        <w:spacing w:after="0"/>
        <w:rPr>
          <w:lang w:val="pt-PT"/>
        </w:rPr>
      </w:pPr>
    </w:p>
    <w:p w14:paraId="424BF6F0" w14:textId="77777777" w:rsidR="00D10F5D" w:rsidRPr="00D10F5D" w:rsidRDefault="00D10F5D" w:rsidP="00D10F5D">
      <w:pPr>
        <w:rPr>
          <w:lang w:val="pt-PT"/>
        </w:rPr>
      </w:pPr>
      <w:r w:rsidRPr="00366E9C">
        <w:rPr>
          <w:lang w:val="pt-PT"/>
        </w:rPr>
        <w:t xml:space="preserve">Durante a terapêutica </w:t>
      </w:r>
      <w:r w:rsidRPr="00366E9C">
        <w:rPr>
          <w:lang w:val="pt-PT" w:eastAsia="pt-PT"/>
        </w:rPr>
        <w:t>antirretrov</w:t>
      </w:r>
      <w:r w:rsidRPr="00D10F5D">
        <w:rPr>
          <w:lang w:val="pt-PT" w:eastAsia="pt-PT"/>
        </w:rPr>
        <w:t>írica</w:t>
      </w:r>
      <w:r w:rsidRPr="00366E9C">
        <w:rPr>
          <w:lang w:val="pt-PT" w:eastAsia="pt-PT"/>
        </w:rPr>
        <w:t xml:space="preserve"> pode ocorrer um aumento do peso e dos níveis de lípidos e glucose no sangue. Estas alterações podem estar em parte associadas ao controlo da doença e ao estilo de vida. Para os lípidos, existe em alguns casos evidência de um efeito do tratamento, enquanto para o aumento do peso não existe uma evidência forte que o relacione com um tratamento em particular. Para a monitorização dos lípidos e glucose no sangue é feita referência às orientações estabelecidas </w:t>
      </w:r>
      <w:r w:rsidRPr="00366E9C">
        <w:rPr>
          <w:lang w:val="pt-PT" w:eastAsia="pt-PT"/>
        </w:rPr>
        <w:lastRenderedPageBreak/>
        <w:t xml:space="preserve">para o tratamento do VIH. As alterações lipídicas devem ser tratadas </w:t>
      </w:r>
      <w:r w:rsidRPr="00366E9C">
        <w:rPr>
          <w:lang w:val="pt-PT"/>
        </w:rPr>
        <w:t>de modo clinicamente apropriado.</w:t>
      </w:r>
    </w:p>
    <w:p w14:paraId="6496ADCB" w14:textId="77777777" w:rsidR="00C3594F" w:rsidRDefault="00C3594F">
      <w:pPr>
        <w:widowControl w:val="0"/>
        <w:rPr>
          <w:szCs w:val="22"/>
          <w:lang w:val="pt-PT"/>
        </w:rPr>
      </w:pPr>
    </w:p>
    <w:p w14:paraId="03963A9D" w14:textId="77777777" w:rsidR="00CD7D33" w:rsidRDefault="00CB5BB0">
      <w:pPr>
        <w:widowControl w:val="0"/>
        <w:rPr>
          <w:color w:val="000000"/>
          <w:szCs w:val="22"/>
          <w:lang w:val="pt-PT"/>
        </w:rPr>
      </w:pPr>
      <w:r w:rsidRPr="00CB0E54">
        <w:rPr>
          <w:color w:val="000000"/>
          <w:szCs w:val="22"/>
          <w:u w:val="single"/>
          <w:lang w:val="pt-PT"/>
        </w:rPr>
        <w:t>Reações adversas hematológicas</w:t>
      </w:r>
    </w:p>
    <w:p w14:paraId="355341CC" w14:textId="77777777" w:rsidR="00CD7D33" w:rsidRDefault="00CD7D33">
      <w:pPr>
        <w:widowControl w:val="0"/>
        <w:rPr>
          <w:color w:val="000000"/>
          <w:szCs w:val="22"/>
          <w:lang w:val="pt-PT"/>
        </w:rPr>
      </w:pPr>
    </w:p>
    <w:p w14:paraId="561001C1" w14:textId="77777777" w:rsidR="00C3594F" w:rsidRDefault="00CD7D33">
      <w:pPr>
        <w:widowControl w:val="0"/>
        <w:rPr>
          <w:color w:val="000000"/>
          <w:szCs w:val="22"/>
          <w:lang w:val="pt-PT"/>
        </w:rPr>
      </w:pPr>
      <w:r>
        <w:rPr>
          <w:color w:val="000000"/>
          <w:szCs w:val="22"/>
          <w:lang w:val="pt-PT"/>
        </w:rPr>
        <w:t>N</w:t>
      </w:r>
      <w:r w:rsidR="00CB5BB0">
        <w:rPr>
          <w:color w:val="000000"/>
          <w:szCs w:val="22"/>
          <w:lang w:val="pt-PT"/>
        </w:rPr>
        <w:t>os doentes em tratamento com zidovudina é expectável a ocorrência de anemia, neutropenia e leucopenia (geralmente secundária à neutropenia). Estas reações ocorreram mais frequentemente com as doses mais elevadas de zidovudina (1200</w:t>
      </w:r>
      <w:r w:rsidR="00CB5BB0">
        <w:rPr>
          <w:color w:val="000000"/>
          <w:szCs w:val="22"/>
          <w:lang w:val="pt-PT"/>
        </w:rPr>
        <w:noBreakHyphen/>
        <w:t>1500 mg por dia) e em doentes com compromisso da medula óssea prévio ao início do tratamento, particularmente com infeção VIH avançada. Os parâmetros hematológicos devem portanto ser cuidadosamente monitorizados (ver secção 4.3) em doentes tratados com Trizivir. Estes efeitos hematológicos não são usualmente observados antes de quatro a seis semanas de tratamento. Nos doentes com infeção VIH sintomática avançada, recomenda</w:t>
      </w:r>
      <w:r w:rsidR="00CB5BB0">
        <w:rPr>
          <w:color w:val="000000"/>
          <w:szCs w:val="22"/>
          <w:lang w:val="pt-PT"/>
        </w:rPr>
        <w:noBreakHyphen/>
        <w:t>se geralmente a realização de análises sanguíneas pelo menos de duas em duas semanas, durante os primeiros três meses de terapêutica, e pelo menos mensalmente findo este período.</w:t>
      </w:r>
    </w:p>
    <w:p w14:paraId="3F20305D" w14:textId="77777777" w:rsidR="00C3594F" w:rsidRDefault="00C3594F">
      <w:pPr>
        <w:widowControl w:val="0"/>
        <w:rPr>
          <w:color w:val="000000"/>
          <w:szCs w:val="22"/>
          <w:lang w:val="pt-PT"/>
        </w:rPr>
      </w:pPr>
    </w:p>
    <w:p w14:paraId="50EC452A" w14:textId="77777777" w:rsidR="00C3594F" w:rsidRDefault="00CB5BB0">
      <w:pPr>
        <w:widowControl w:val="0"/>
        <w:rPr>
          <w:color w:val="000000"/>
          <w:szCs w:val="22"/>
          <w:lang w:val="pt-PT"/>
        </w:rPr>
      </w:pPr>
      <w:r>
        <w:rPr>
          <w:color w:val="000000"/>
          <w:szCs w:val="22"/>
          <w:lang w:val="pt-PT"/>
        </w:rPr>
        <w:t>Em doentes com infeção VIH precoce, as reações adversas hematológicas são pouco frequentes. Dependendo do estado geral do doente, as análises sanguíneas poderão ser efetuadas com menos frequência, por ex. mensalmente ou de três em três meses. Poderá ser também necessário o ajuste da dose de zidovudina, caso ocorra anemia grave ou mielodepressão durante o tratamento com Trizivir ou em doentes com compromisso pré</w:t>
      </w:r>
      <w:r>
        <w:rPr>
          <w:color w:val="000000"/>
          <w:szCs w:val="22"/>
          <w:lang w:val="pt-PT"/>
        </w:rPr>
        <w:noBreakHyphen/>
        <w:t>existente da medula óssea, por ex. hemoglobina &lt; 9 g/dl (5,59 mmol/l) ou número de neutrófilos &lt; 1,0 x 10</w:t>
      </w:r>
      <w:r>
        <w:rPr>
          <w:color w:val="000000"/>
          <w:w w:val="90"/>
          <w:position w:val="4"/>
          <w:szCs w:val="22"/>
          <w:vertAlign w:val="superscript"/>
          <w:lang w:val="pt-PT"/>
        </w:rPr>
        <w:t>9</w:t>
      </w:r>
      <w:r>
        <w:rPr>
          <w:color w:val="000000"/>
          <w:szCs w:val="22"/>
          <w:lang w:val="pt-PT"/>
        </w:rPr>
        <w:t>/l (ver secção 4.2). Como não é possível ajustar a dose de Trizivir, devem utilizar</w:t>
      </w:r>
      <w:r>
        <w:rPr>
          <w:color w:val="000000"/>
          <w:szCs w:val="22"/>
          <w:lang w:val="pt-PT"/>
        </w:rPr>
        <w:noBreakHyphen/>
        <w:t>se formulações separadas de zidovudina, abacavir e lamivudina. Os médicos deverão recorrer à informação de prescrição individual destes medicamentos.</w:t>
      </w:r>
    </w:p>
    <w:p w14:paraId="13262CE2" w14:textId="77777777" w:rsidR="00C3594F" w:rsidRDefault="00C3594F">
      <w:pPr>
        <w:widowControl w:val="0"/>
        <w:rPr>
          <w:color w:val="000000"/>
          <w:szCs w:val="22"/>
          <w:lang w:val="pt-PT"/>
        </w:rPr>
      </w:pPr>
    </w:p>
    <w:p w14:paraId="3A949EA9" w14:textId="77777777" w:rsidR="00CD7D33" w:rsidRDefault="00CB5BB0">
      <w:pPr>
        <w:widowControl w:val="0"/>
        <w:rPr>
          <w:color w:val="000000"/>
          <w:szCs w:val="22"/>
          <w:lang w:val="pt-PT"/>
        </w:rPr>
      </w:pPr>
      <w:r w:rsidRPr="00CB0E54">
        <w:rPr>
          <w:color w:val="000000"/>
          <w:szCs w:val="22"/>
          <w:u w:val="single"/>
          <w:lang w:val="pt-PT"/>
        </w:rPr>
        <w:t>Pancreatite</w:t>
      </w:r>
    </w:p>
    <w:p w14:paraId="72979AF3" w14:textId="77777777" w:rsidR="00CD7D33" w:rsidRDefault="00CD7D33">
      <w:pPr>
        <w:widowControl w:val="0"/>
        <w:rPr>
          <w:color w:val="000000"/>
          <w:szCs w:val="22"/>
          <w:lang w:val="pt-PT"/>
        </w:rPr>
      </w:pPr>
    </w:p>
    <w:p w14:paraId="3D204926" w14:textId="77777777" w:rsidR="00C3594F" w:rsidRDefault="00CD7D33">
      <w:pPr>
        <w:widowControl w:val="0"/>
        <w:rPr>
          <w:color w:val="000000"/>
          <w:szCs w:val="22"/>
          <w:lang w:val="pt-PT"/>
        </w:rPr>
      </w:pPr>
      <w:r>
        <w:rPr>
          <w:color w:val="000000"/>
          <w:szCs w:val="22"/>
          <w:lang w:val="pt-PT"/>
        </w:rPr>
        <w:t>O</w:t>
      </w:r>
      <w:r w:rsidR="00CB5BB0">
        <w:rPr>
          <w:color w:val="000000"/>
          <w:szCs w:val="22"/>
          <w:lang w:val="pt-PT"/>
        </w:rPr>
        <w:t>correram, raramente, casos de pancreatite em doentes tratados com abacavir, lamivudina e zidovudina. No entanto, não está esclarecido se estes casos foram devidos ao tratamento com estes medicamentos ou à infeção VIH subjacente. O tratamento com Trizivir deve ser suspenso imediatamente caso surjam sinais clínicos, sintomas ou anomalias laboratoriais sugestivas de pancreatite.</w:t>
      </w:r>
    </w:p>
    <w:p w14:paraId="1AA30DCD" w14:textId="77777777" w:rsidR="00C3594F" w:rsidRDefault="00C3594F">
      <w:pPr>
        <w:widowControl w:val="0"/>
        <w:rPr>
          <w:color w:val="000000"/>
          <w:szCs w:val="22"/>
          <w:lang w:val="pt-PT"/>
        </w:rPr>
      </w:pPr>
    </w:p>
    <w:p w14:paraId="7C552086" w14:textId="77777777" w:rsidR="00CD7D33" w:rsidRDefault="00CB5BB0">
      <w:pPr>
        <w:widowControl w:val="0"/>
        <w:rPr>
          <w:szCs w:val="22"/>
          <w:lang w:val="pt-PT"/>
        </w:rPr>
      </w:pPr>
      <w:r w:rsidRPr="00CB0E54">
        <w:rPr>
          <w:szCs w:val="22"/>
          <w:u w:val="single"/>
          <w:lang w:val="pt-PT"/>
        </w:rPr>
        <w:t>Doença hepática</w:t>
      </w:r>
    </w:p>
    <w:p w14:paraId="68CDB794" w14:textId="77777777" w:rsidR="00CD7D33" w:rsidRDefault="00CD7D33">
      <w:pPr>
        <w:widowControl w:val="0"/>
        <w:rPr>
          <w:szCs w:val="22"/>
          <w:lang w:val="pt-PT"/>
        </w:rPr>
      </w:pPr>
    </w:p>
    <w:p w14:paraId="37088F32" w14:textId="6492ADA3" w:rsidR="00C3594F" w:rsidRDefault="00CD7D33">
      <w:pPr>
        <w:widowControl w:val="0"/>
        <w:rPr>
          <w:i/>
          <w:szCs w:val="22"/>
          <w:lang w:val="pt-PT"/>
        </w:rPr>
      </w:pPr>
      <w:r>
        <w:rPr>
          <w:szCs w:val="22"/>
          <w:lang w:val="pt-PT"/>
        </w:rPr>
        <w:t>C</w:t>
      </w:r>
      <w:r w:rsidR="00CB5BB0">
        <w:rPr>
          <w:szCs w:val="22"/>
          <w:lang w:val="pt-PT"/>
        </w:rPr>
        <w:t>aso a lamivudina esteja a ser utilizada concomitantemente para o tratamento do VIH e</w:t>
      </w:r>
      <w:r w:rsidR="00931731">
        <w:rPr>
          <w:szCs w:val="22"/>
          <w:lang w:val="pt-PT"/>
        </w:rPr>
        <w:t xml:space="preserve"> da infeção pelo vírus da hepatite B</w:t>
      </w:r>
      <w:r w:rsidR="00CB5BB0">
        <w:rPr>
          <w:szCs w:val="22"/>
          <w:lang w:val="pt-PT"/>
        </w:rPr>
        <w:t xml:space="preserve"> </w:t>
      </w:r>
      <w:r w:rsidR="00931731">
        <w:rPr>
          <w:szCs w:val="22"/>
          <w:lang w:val="pt-PT"/>
        </w:rPr>
        <w:t>(</w:t>
      </w:r>
      <w:r w:rsidR="00CB5BB0">
        <w:rPr>
          <w:szCs w:val="22"/>
          <w:lang w:val="pt-PT"/>
        </w:rPr>
        <w:t>VHB</w:t>
      </w:r>
      <w:r w:rsidR="00931731">
        <w:rPr>
          <w:szCs w:val="22"/>
          <w:lang w:val="pt-PT"/>
        </w:rPr>
        <w:t>)</w:t>
      </w:r>
      <w:r w:rsidR="00CB5BB0">
        <w:rPr>
          <w:szCs w:val="22"/>
          <w:lang w:val="pt-PT"/>
        </w:rPr>
        <w:t xml:space="preserve">, está disponível informação adicional sobre a utilização da lamivudina no </w:t>
      </w:r>
      <w:r w:rsidR="00931731">
        <w:rPr>
          <w:szCs w:val="22"/>
          <w:lang w:val="pt-PT"/>
        </w:rPr>
        <w:t>VHB</w:t>
      </w:r>
      <w:r w:rsidR="00CB5BB0">
        <w:rPr>
          <w:szCs w:val="22"/>
          <w:lang w:val="pt-PT"/>
        </w:rPr>
        <w:t xml:space="preserve"> no RCM de Zeffix.</w:t>
      </w:r>
    </w:p>
    <w:p w14:paraId="5E6A3041" w14:textId="77777777" w:rsidR="00C3594F" w:rsidRDefault="00C3594F">
      <w:pPr>
        <w:widowControl w:val="0"/>
        <w:rPr>
          <w:i/>
          <w:szCs w:val="22"/>
          <w:lang w:val="pt-PT"/>
        </w:rPr>
      </w:pPr>
    </w:p>
    <w:p w14:paraId="2ACA0535" w14:textId="77777777" w:rsidR="007B0066" w:rsidRDefault="00CB5BB0">
      <w:pPr>
        <w:widowControl w:val="0"/>
        <w:rPr>
          <w:szCs w:val="22"/>
          <w:lang w:val="pt-PT"/>
        </w:rPr>
      </w:pPr>
      <w:r>
        <w:rPr>
          <w:szCs w:val="22"/>
          <w:lang w:val="pt-PT"/>
        </w:rPr>
        <w:t xml:space="preserve">A segurança e a eficácia de Trizivir não foram estabelecidas em doentes com disfunção hepática significativa subjacente. Trizivir </w:t>
      </w:r>
      <w:r w:rsidR="007B0066">
        <w:rPr>
          <w:szCs w:val="22"/>
          <w:lang w:val="pt-PT"/>
        </w:rPr>
        <w:t xml:space="preserve">não está recomendado </w:t>
      </w:r>
      <w:r>
        <w:rPr>
          <w:szCs w:val="22"/>
          <w:lang w:val="pt-PT"/>
        </w:rPr>
        <w:t>em doentes com compromisso hepático</w:t>
      </w:r>
      <w:r w:rsidR="007B0066" w:rsidRPr="007B0066">
        <w:rPr>
          <w:szCs w:val="22"/>
          <w:lang w:val="pt-PT"/>
        </w:rPr>
        <w:t xml:space="preserve"> </w:t>
      </w:r>
      <w:r w:rsidR="007B0066">
        <w:rPr>
          <w:szCs w:val="22"/>
          <w:lang w:val="pt-PT"/>
        </w:rPr>
        <w:t>moderado ou grave</w:t>
      </w:r>
      <w:r>
        <w:rPr>
          <w:szCs w:val="22"/>
          <w:lang w:val="pt-PT"/>
        </w:rPr>
        <w:t xml:space="preserve"> (ver secç</w:t>
      </w:r>
      <w:r w:rsidR="007B0066">
        <w:rPr>
          <w:szCs w:val="22"/>
          <w:lang w:val="pt-PT"/>
        </w:rPr>
        <w:t>ões</w:t>
      </w:r>
      <w:r>
        <w:rPr>
          <w:szCs w:val="22"/>
          <w:lang w:val="pt-PT"/>
        </w:rPr>
        <w:t xml:space="preserve"> 4.</w:t>
      </w:r>
      <w:r w:rsidR="007B0066">
        <w:rPr>
          <w:szCs w:val="22"/>
          <w:lang w:val="pt-PT"/>
        </w:rPr>
        <w:t>2 e 5.2</w:t>
      </w:r>
      <w:r>
        <w:rPr>
          <w:szCs w:val="22"/>
          <w:lang w:val="pt-PT"/>
        </w:rPr>
        <w:t>).</w:t>
      </w:r>
    </w:p>
    <w:p w14:paraId="233682B2" w14:textId="77777777" w:rsidR="00C3594F" w:rsidRDefault="00C3594F">
      <w:pPr>
        <w:widowControl w:val="0"/>
        <w:rPr>
          <w:szCs w:val="22"/>
          <w:lang w:val="pt-PT"/>
        </w:rPr>
      </w:pPr>
    </w:p>
    <w:p w14:paraId="7D40A23B" w14:textId="77777777" w:rsidR="00C3594F" w:rsidRDefault="00CB5BB0">
      <w:pPr>
        <w:widowControl w:val="0"/>
        <w:rPr>
          <w:szCs w:val="22"/>
          <w:lang w:val="pt-PT"/>
        </w:rPr>
      </w:pPr>
      <w:r>
        <w:rPr>
          <w:szCs w:val="22"/>
          <w:lang w:val="pt-PT"/>
        </w:rPr>
        <w:t>Os doentes com hepatite B ou C crónica e tratados com terapêuti</w:t>
      </w:r>
      <w:r w:rsidR="00D10F5D">
        <w:rPr>
          <w:szCs w:val="22"/>
          <w:lang w:val="pt-PT"/>
        </w:rPr>
        <w:t>ca de associação antirretrovírica</w:t>
      </w:r>
      <w:r>
        <w:rPr>
          <w:szCs w:val="22"/>
          <w:lang w:val="pt-PT"/>
        </w:rPr>
        <w:t xml:space="preserve"> têm um risco acrescido de reações adversas hepáticas graves e potencialmente fatais. No caso de terapêutica concomitante antivírica para a hepatite B ou C, consultar a informação relevante para estes medicamentos.</w:t>
      </w:r>
    </w:p>
    <w:p w14:paraId="339C9AC9" w14:textId="77777777" w:rsidR="00C3594F" w:rsidRDefault="00C3594F">
      <w:pPr>
        <w:widowControl w:val="0"/>
        <w:rPr>
          <w:szCs w:val="22"/>
          <w:lang w:val="pt-PT"/>
        </w:rPr>
      </w:pPr>
    </w:p>
    <w:p w14:paraId="19EAD37C" w14:textId="77777777" w:rsidR="00C3594F" w:rsidRDefault="00CB5BB0">
      <w:pPr>
        <w:widowControl w:val="0"/>
        <w:rPr>
          <w:szCs w:val="22"/>
          <w:lang w:val="pt-PT"/>
        </w:rPr>
      </w:pPr>
      <w:r>
        <w:rPr>
          <w:szCs w:val="22"/>
          <w:lang w:val="pt-PT"/>
        </w:rPr>
        <w:t>Caso Trizivir seja interrompido em doentes coinfetados pelo vírus da hepatite B, recomenda-se a monitorização periódica dos testes da função hepática e dos marcadores de replicação do VHB, uma vez que a interrupção da lamivudina pode resultar em exacerbação aguda da hepatite (ver RCM de Zeffix).</w:t>
      </w:r>
    </w:p>
    <w:p w14:paraId="60BFF3F1" w14:textId="77777777" w:rsidR="00C3594F" w:rsidRDefault="00C3594F">
      <w:pPr>
        <w:widowControl w:val="0"/>
        <w:rPr>
          <w:szCs w:val="22"/>
          <w:lang w:val="pt-PT"/>
        </w:rPr>
      </w:pPr>
    </w:p>
    <w:p w14:paraId="3EFE51B9" w14:textId="77777777" w:rsidR="00C3594F" w:rsidRDefault="00CB5BB0">
      <w:pPr>
        <w:widowControl w:val="0"/>
        <w:rPr>
          <w:color w:val="000000"/>
          <w:szCs w:val="22"/>
          <w:lang w:val="pt-PT"/>
        </w:rPr>
      </w:pPr>
      <w:r>
        <w:rPr>
          <w:szCs w:val="22"/>
          <w:lang w:val="pt-PT"/>
        </w:rPr>
        <w:t>Os doentes com disfunção hepática preexistente, incluindo hepatite crónica ativa, têm um aumento da frequência de anomalias da função hepática durante a terapêutica de associação antirretrov</w:t>
      </w:r>
      <w:r w:rsidR="00D10F5D">
        <w:rPr>
          <w:szCs w:val="22"/>
          <w:lang w:val="pt-PT"/>
        </w:rPr>
        <w:t>írica</w:t>
      </w:r>
      <w:r>
        <w:rPr>
          <w:szCs w:val="22"/>
          <w:lang w:val="pt-PT"/>
        </w:rPr>
        <w:t xml:space="preserve"> e devem ser monitorizados de acordo com a prática padronizada. Se se verificar nestes doentes um agravamento da doença hepática, deverá ser considerada a paragem ou interrupção do tratamento.</w:t>
      </w:r>
    </w:p>
    <w:p w14:paraId="3D91F2A2" w14:textId="77777777" w:rsidR="00C3594F" w:rsidRDefault="00C3594F">
      <w:pPr>
        <w:widowControl w:val="0"/>
        <w:rPr>
          <w:color w:val="000000"/>
          <w:szCs w:val="22"/>
          <w:lang w:val="pt-PT"/>
        </w:rPr>
      </w:pPr>
    </w:p>
    <w:p w14:paraId="2316152F" w14:textId="77777777" w:rsidR="00C3594F" w:rsidRDefault="00CB5BB0">
      <w:pPr>
        <w:widowControl w:val="0"/>
        <w:rPr>
          <w:color w:val="000000"/>
          <w:szCs w:val="22"/>
          <w:u w:val="single"/>
          <w:lang w:val="pt-PT"/>
        </w:rPr>
      </w:pPr>
      <w:r w:rsidRPr="00CB0E54">
        <w:rPr>
          <w:color w:val="000000"/>
          <w:szCs w:val="22"/>
          <w:u w:val="single"/>
          <w:lang w:val="pt-PT"/>
        </w:rPr>
        <w:lastRenderedPageBreak/>
        <w:t xml:space="preserve">Doentes coinfetados com o vírus da hepatite </w:t>
      </w:r>
      <w:r w:rsidR="00957A50">
        <w:rPr>
          <w:color w:val="000000"/>
          <w:szCs w:val="22"/>
          <w:u w:val="single"/>
          <w:lang w:val="pt-PT"/>
        </w:rPr>
        <w:t xml:space="preserve">B ou </w:t>
      </w:r>
      <w:r w:rsidRPr="00CB0E54">
        <w:rPr>
          <w:color w:val="000000"/>
          <w:szCs w:val="22"/>
          <w:u w:val="single"/>
          <w:lang w:val="pt-PT"/>
        </w:rPr>
        <w:t>C</w:t>
      </w:r>
    </w:p>
    <w:p w14:paraId="213767DF" w14:textId="77777777" w:rsidR="00CD7D33" w:rsidRPr="00B022FF" w:rsidRDefault="00CD7D33">
      <w:pPr>
        <w:widowControl w:val="0"/>
        <w:rPr>
          <w:color w:val="000000"/>
          <w:szCs w:val="22"/>
          <w:u w:val="single"/>
          <w:lang w:val="pt-PT"/>
        </w:rPr>
      </w:pPr>
    </w:p>
    <w:p w14:paraId="6598878A" w14:textId="77777777" w:rsidR="00C3594F" w:rsidRDefault="00CB5BB0">
      <w:pPr>
        <w:widowControl w:val="0"/>
        <w:rPr>
          <w:color w:val="000000"/>
          <w:szCs w:val="22"/>
          <w:lang w:val="pt-PT"/>
        </w:rPr>
      </w:pPr>
      <w:r>
        <w:rPr>
          <w:color w:val="000000"/>
          <w:szCs w:val="22"/>
          <w:lang w:val="pt-PT"/>
        </w:rPr>
        <w:t>O uso concomitante de ribavirina com zidovudina não é recomendado devido a um aumento de risco de anemia (ver secção 4.5).</w:t>
      </w:r>
    </w:p>
    <w:p w14:paraId="27949572" w14:textId="77777777" w:rsidR="00C3594F" w:rsidRDefault="00C3594F">
      <w:pPr>
        <w:widowControl w:val="0"/>
        <w:rPr>
          <w:color w:val="000000"/>
          <w:szCs w:val="22"/>
          <w:lang w:val="pt-PT"/>
        </w:rPr>
      </w:pPr>
    </w:p>
    <w:p w14:paraId="0A3607DD" w14:textId="77777777" w:rsidR="00CD7D33" w:rsidRDefault="00CB5BB0">
      <w:pPr>
        <w:widowControl w:val="0"/>
        <w:rPr>
          <w:color w:val="000000"/>
          <w:szCs w:val="22"/>
          <w:lang w:val="pt-PT"/>
        </w:rPr>
      </w:pPr>
      <w:r w:rsidRPr="00CB0E54">
        <w:rPr>
          <w:color w:val="000000"/>
          <w:szCs w:val="22"/>
          <w:u w:val="single"/>
          <w:lang w:val="pt-PT"/>
        </w:rPr>
        <w:t>Crianças e adolescentes</w:t>
      </w:r>
    </w:p>
    <w:p w14:paraId="55D86DC5" w14:textId="77777777" w:rsidR="00CD7D33" w:rsidRDefault="00CD7D33">
      <w:pPr>
        <w:widowControl w:val="0"/>
        <w:rPr>
          <w:color w:val="000000"/>
          <w:szCs w:val="22"/>
          <w:lang w:val="pt-PT"/>
        </w:rPr>
      </w:pPr>
    </w:p>
    <w:p w14:paraId="6AF7F927" w14:textId="77777777" w:rsidR="00C3594F" w:rsidRDefault="00CD7D33">
      <w:pPr>
        <w:widowControl w:val="0"/>
        <w:rPr>
          <w:color w:val="000000"/>
          <w:szCs w:val="22"/>
          <w:lang w:val="pt-PT"/>
        </w:rPr>
      </w:pPr>
      <w:r>
        <w:rPr>
          <w:color w:val="000000"/>
          <w:szCs w:val="22"/>
          <w:lang w:val="pt-PT"/>
        </w:rPr>
        <w:t>A</w:t>
      </w:r>
      <w:r w:rsidR="00CB5BB0">
        <w:rPr>
          <w:color w:val="000000"/>
          <w:szCs w:val="22"/>
          <w:lang w:val="pt-PT"/>
        </w:rPr>
        <w:t xml:space="preserve"> informação disponível não é suficiente para recomendar a utilização de Trizivir em crianças ou adolescentes. As reações de hipersensibilidade são particularmente difíceis de identificar nesta população de doentes.</w:t>
      </w:r>
    </w:p>
    <w:p w14:paraId="461E3E29" w14:textId="77777777" w:rsidR="00C3594F" w:rsidRDefault="00C3594F">
      <w:pPr>
        <w:widowControl w:val="0"/>
        <w:rPr>
          <w:color w:val="000000"/>
          <w:szCs w:val="22"/>
          <w:lang w:val="pt-PT"/>
        </w:rPr>
      </w:pPr>
    </w:p>
    <w:p w14:paraId="11438171" w14:textId="77777777" w:rsidR="00CD7D33" w:rsidRDefault="00CB5BB0" w:rsidP="00C3594F">
      <w:pPr>
        <w:rPr>
          <w:szCs w:val="22"/>
          <w:lang w:val="pt-PT"/>
        </w:rPr>
      </w:pPr>
      <w:r w:rsidRPr="00CB0E54">
        <w:rPr>
          <w:szCs w:val="22"/>
          <w:u w:val="single"/>
          <w:lang w:val="pt-PT"/>
        </w:rPr>
        <w:t>Síndrome de Reativação Imunológica</w:t>
      </w:r>
    </w:p>
    <w:p w14:paraId="65C977A8" w14:textId="77777777" w:rsidR="00CD7D33" w:rsidRDefault="00CD7D33" w:rsidP="00C3594F">
      <w:pPr>
        <w:rPr>
          <w:szCs w:val="22"/>
          <w:lang w:val="pt-PT"/>
        </w:rPr>
      </w:pPr>
    </w:p>
    <w:p w14:paraId="7D005D4A" w14:textId="77777777" w:rsidR="00C3594F" w:rsidRPr="00750A1F" w:rsidRDefault="00CD7D33" w:rsidP="00C3594F">
      <w:pPr>
        <w:rPr>
          <w:lang w:val="pt-PT"/>
        </w:rPr>
      </w:pPr>
      <w:r>
        <w:rPr>
          <w:szCs w:val="22"/>
          <w:lang w:val="pt-PT"/>
        </w:rPr>
        <w:t>E</w:t>
      </w:r>
      <w:r w:rsidR="00CB5BB0">
        <w:rPr>
          <w:szCs w:val="22"/>
          <w:lang w:val="pt-PT"/>
        </w:rPr>
        <w:t>m doentes infetados pelo VIH com deficiência imunológica grave à data da instituição da terapêutica antirretro</w:t>
      </w:r>
      <w:r w:rsidR="00D10F5D">
        <w:rPr>
          <w:szCs w:val="22"/>
          <w:lang w:val="pt-PT"/>
        </w:rPr>
        <w:t>vírica</w:t>
      </w:r>
      <w:r w:rsidR="00CB5BB0">
        <w:rPr>
          <w:szCs w:val="22"/>
          <w:lang w:val="pt-PT"/>
        </w:rPr>
        <w:t xml:space="preserve"> combinada (TARC), pode ocorrer uma reação inflamatória a infeções oportunistas assintomáticas ou residuais e causar várias situações clínicas graves, ou o agravamento dos sintomas. Tipicamente, estas reações foram observadas durante as primeiras semanas ou meses após início da TARC. São exemplos relevantes a retinite por citomegalovírus, as infeções micobacterianas generalizadas e/ou focais e a pneumonia por </w:t>
      </w:r>
      <w:r w:rsidR="00CB5BB0">
        <w:rPr>
          <w:i/>
          <w:szCs w:val="22"/>
          <w:lang w:val="pt-PT"/>
        </w:rPr>
        <w:t>Pneumocystis jirovecii</w:t>
      </w:r>
      <w:r w:rsidR="00CB5BB0">
        <w:rPr>
          <w:szCs w:val="22"/>
          <w:lang w:val="pt-PT"/>
        </w:rPr>
        <w:t>. Qualquer sintoma de inflamação deve ser avaliado e, quando necessário, instituído o tratamento.</w:t>
      </w:r>
      <w:r w:rsidR="00CB5BB0" w:rsidRPr="002A366C">
        <w:rPr>
          <w:lang w:val="pt-PT"/>
        </w:rPr>
        <w:t xml:space="preserve"> </w:t>
      </w:r>
      <w:r w:rsidR="00CB5BB0" w:rsidRPr="001A4328">
        <w:rPr>
          <w:szCs w:val="22"/>
          <w:lang w:val="pt-PT"/>
        </w:rPr>
        <w:t>Tem sido relatada a ocorrência de doenças autoimunes (tais como Doença de Graves</w:t>
      </w:r>
      <w:r w:rsidR="00440B49">
        <w:rPr>
          <w:szCs w:val="22"/>
          <w:lang w:val="pt-PT"/>
        </w:rPr>
        <w:t xml:space="preserve"> e hepatite autoimune</w:t>
      </w:r>
      <w:r w:rsidR="00CB5BB0" w:rsidRPr="001A4328">
        <w:rPr>
          <w:szCs w:val="22"/>
          <w:lang w:val="pt-PT"/>
        </w:rPr>
        <w:t>) na configuração de reativação imunológica; contudo, o tempo relatado para o início é mais variável e estas situações podem ocorrer vários meses após o início do tratamento.</w:t>
      </w:r>
    </w:p>
    <w:p w14:paraId="1207EA5A" w14:textId="77777777" w:rsidR="00C3594F" w:rsidRDefault="00C3594F">
      <w:pPr>
        <w:widowControl w:val="0"/>
        <w:tabs>
          <w:tab w:val="left" w:pos="567"/>
        </w:tabs>
        <w:suppressAutoHyphens/>
        <w:ind w:right="11"/>
        <w:rPr>
          <w:szCs w:val="22"/>
          <w:lang w:val="pt-PT"/>
        </w:rPr>
      </w:pPr>
    </w:p>
    <w:p w14:paraId="54B64BF2" w14:textId="77777777" w:rsidR="00CD7D33" w:rsidRDefault="00CB5BB0">
      <w:pPr>
        <w:widowControl w:val="0"/>
        <w:rPr>
          <w:b/>
          <w:szCs w:val="22"/>
          <w:lang w:val="pt-PT"/>
        </w:rPr>
      </w:pPr>
      <w:r w:rsidRPr="00CB0E54">
        <w:rPr>
          <w:szCs w:val="22"/>
          <w:u w:val="single"/>
          <w:lang w:val="pt-PT"/>
        </w:rPr>
        <w:t>Osteonecrose</w:t>
      </w:r>
    </w:p>
    <w:p w14:paraId="708C672A" w14:textId="77777777" w:rsidR="00CD7D33" w:rsidRDefault="00CD7D33">
      <w:pPr>
        <w:widowControl w:val="0"/>
        <w:rPr>
          <w:b/>
          <w:szCs w:val="22"/>
          <w:lang w:val="pt-PT"/>
        </w:rPr>
      </w:pPr>
    </w:p>
    <w:p w14:paraId="555EB7CF" w14:textId="77777777" w:rsidR="00C3594F" w:rsidRDefault="00CB5BB0">
      <w:pPr>
        <w:widowControl w:val="0"/>
        <w:rPr>
          <w:szCs w:val="22"/>
          <w:lang w:val="pt-PT"/>
        </w:rPr>
      </w:pPr>
      <w:r>
        <w:rPr>
          <w:szCs w:val="22"/>
          <w:lang w:val="pt-BR"/>
        </w:rPr>
        <w:t>Foram notificados casos de osteonecrose, particula</w:t>
      </w:r>
      <w:r w:rsidR="00622F7A">
        <w:rPr>
          <w:szCs w:val="22"/>
          <w:lang w:val="pt-BR"/>
        </w:rPr>
        <w:t>rmente em doentes com doença pelo</w:t>
      </w:r>
      <w:r>
        <w:rPr>
          <w:szCs w:val="22"/>
          <w:lang w:val="pt-BR"/>
        </w:rPr>
        <w:t xml:space="preserve"> VIH avançada e/ou exposição prolongada a terapêutica antirretrov</w:t>
      </w:r>
      <w:r w:rsidR="00D10F5D">
        <w:rPr>
          <w:szCs w:val="22"/>
          <w:lang w:val="pt-BR"/>
        </w:rPr>
        <w:t>írica</w:t>
      </w:r>
      <w:r>
        <w:rPr>
          <w:szCs w:val="22"/>
          <w:lang w:val="pt-BR"/>
        </w:rPr>
        <w:t xml:space="preserve"> combinada (TARC), apesar da etiologia ser considerada multifatorial (incluindo a utilização de corticosteroides, o consumo de álcool, a imunossupressão grave, um índice de massa corporal aumentado). Os doentes devem ser instruídos a procurar aconselhamento médico caso sintam mal-estar e dor articular, rigidez articular ou dificuldade de movimentos.</w:t>
      </w:r>
    </w:p>
    <w:p w14:paraId="2DBE5C4A" w14:textId="77777777" w:rsidR="00C3594F" w:rsidRDefault="00C3594F">
      <w:pPr>
        <w:widowControl w:val="0"/>
        <w:rPr>
          <w:color w:val="000000"/>
          <w:szCs w:val="22"/>
          <w:lang w:val="pt-PT"/>
        </w:rPr>
      </w:pPr>
    </w:p>
    <w:p w14:paraId="7AE73F6C" w14:textId="77777777" w:rsidR="00CD7D33" w:rsidRDefault="00CB5BB0">
      <w:pPr>
        <w:widowControl w:val="0"/>
        <w:rPr>
          <w:color w:val="000000"/>
          <w:szCs w:val="22"/>
          <w:lang w:val="pt-PT"/>
        </w:rPr>
      </w:pPr>
      <w:r w:rsidRPr="00CB0E54">
        <w:rPr>
          <w:color w:val="000000"/>
          <w:szCs w:val="22"/>
          <w:u w:val="single"/>
          <w:lang w:val="pt-PT"/>
        </w:rPr>
        <w:t>Infeções oportunistas</w:t>
      </w:r>
    </w:p>
    <w:p w14:paraId="14790973" w14:textId="77777777" w:rsidR="00CD7D33" w:rsidRDefault="00CD7D33">
      <w:pPr>
        <w:widowControl w:val="0"/>
        <w:rPr>
          <w:color w:val="000000"/>
          <w:szCs w:val="22"/>
          <w:lang w:val="pt-PT"/>
        </w:rPr>
      </w:pPr>
    </w:p>
    <w:p w14:paraId="026C33F5" w14:textId="77777777" w:rsidR="00C3594F" w:rsidRDefault="00CD7D33">
      <w:pPr>
        <w:widowControl w:val="0"/>
        <w:rPr>
          <w:color w:val="000000"/>
          <w:szCs w:val="22"/>
          <w:lang w:val="pt-PT"/>
        </w:rPr>
      </w:pPr>
      <w:r>
        <w:rPr>
          <w:color w:val="000000"/>
          <w:szCs w:val="22"/>
          <w:lang w:val="pt-PT"/>
        </w:rPr>
        <w:t>O</w:t>
      </w:r>
      <w:r w:rsidR="00CB5BB0">
        <w:rPr>
          <w:color w:val="000000"/>
          <w:szCs w:val="22"/>
          <w:lang w:val="pt-PT"/>
        </w:rPr>
        <w:t>s doentes devem ser alertados para o facto de que Trizivir, ou qualquer outra terapêutica antirretrov</w:t>
      </w:r>
      <w:r w:rsidR="00D10F5D">
        <w:rPr>
          <w:color w:val="000000"/>
          <w:szCs w:val="22"/>
          <w:lang w:val="pt-PT"/>
        </w:rPr>
        <w:t>írica</w:t>
      </w:r>
      <w:r w:rsidR="00CB5BB0">
        <w:rPr>
          <w:color w:val="000000"/>
          <w:szCs w:val="22"/>
          <w:lang w:val="pt-PT"/>
        </w:rPr>
        <w:t>, não é uma cura para a infeção VIH, pelo que podem continuar a desenvolver infeções oportunistas e outras complicações da infeção VIH. Devem, portanto, manter</w:t>
      </w:r>
      <w:r w:rsidR="00CB5BB0">
        <w:rPr>
          <w:color w:val="000000"/>
          <w:szCs w:val="22"/>
          <w:lang w:val="pt-PT"/>
        </w:rPr>
        <w:noBreakHyphen/>
        <w:t>se sob cuidadosa observação clínica por médicos experientes no tratamento destas doenças associadas à infeção VIH.</w:t>
      </w:r>
    </w:p>
    <w:p w14:paraId="0C11F3CE" w14:textId="77777777" w:rsidR="00C3594F" w:rsidRDefault="00C3594F">
      <w:pPr>
        <w:widowControl w:val="0"/>
        <w:rPr>
          <w:color w:val="000000"/>
          <w:szCs w:val="22"/>
          <w:lang w:val="pt-PT"/>
        </w:rPr>
      </w:pPr>
    </w:p>
    <w:p w14:paraId="27C2E95A" w14:textId="6FD30FE7" w:rsidR="00CD7D33" w:rsidRPr="001C177D" w:rsidRDefault="001C177D" w:rsidP="00C3594F">
      <w:pPr>
        <w:tabs>
          <w:tab w:val="left" w:pos="567"/>
        </w:tabs>
        <w:rPr>
          <w:bCs/>
          <w:color w:val="000000"/>
          <w:lang w:val="pt-PT"/>
        </w:rPr>
      </w:pPr>
      <w:r w:rsidRPr="001C177D">
        <w:rPr>
          <w:bCs/>
          <w:color w:val="000000"/>
          <w:u w:val="single"/>
          <w:lang w:val="pt-PT"/>
        </w:rPr>
        <w:t>Acontecimentos cardiovasculares</w:t>
      </w:r>
    </w:p>
    <w:p w14:paraId="7B7EDF0D" w14:textId="77777777" w:rsidR="00CD7D33" w:rsidRDefault="00CD7D33" w:rsidP="00C3594F">
      <w:pPr>
        <w:tabs>
          <w:tab w:val="left" w:pos="567"/>
        </w:tabs>
        <w:rPr>
          <w:bCs/>
          <w:color w:val="000000"/>
          <w:lang w:val="pt-PT"/>
        </w:rPr>
      </w:pPr>
    </w:p>
    <w:p w14:paraId="4D3FDD9C" w14:textId="4F5269C5" w:rsidR="00C3594F" w:rsidRDefault="001C177D" w:rsidP="00C3594F">
      <w:pPr>
        <w:tabs>
          <w:tab w:val="left" w:pos="567"/>
        </w:tabs>
        <w:rPr>
          <w:bCs/>
          <w:color w:val="000000"/>
          <w:lang w:val="pt-PT"/>
        </w:rPr>
      </w:pPr>
      <w:r>
        <w:rPr>
          <w:bCs/>
          <w:color w:val="000000"/>
          <w:lang w:val="pt-PT"/>
        </w:rPr>
        <w:t>Apesar d</w:t>
      </w:r>
      <w:r w:rsidR="00CB5BB0" w:rsidRPr="00835C18">
        <w:rPr>
          <w:bCs/>
          <w:color w:val="000000"/>
          <w:lang w:val="pt-PT"/>
        </w:rPr>
        <w:t xml:space="preserve">os dados disponíveis dos estudos </w:t>
      </w:r>
      <w:r>
        <w:rPr>
          <w:bCs/>
          <w:color w:val="000000"/>
          <w:lang w:val="pt-PT"/>
        </w:rPr>
        <w:t xml:space="preserve">clínicos e observacionais com abacavir </w:t>
      </w:r>
      <w:r w:rsidRPr="001C177D">
        <w:rPr>
          <w:bCs/>
          <w:color w:val="000000"/>
          <w:lang w:val="pt-PT"/>
        </w:rPr>
        <w:t>mostrarem resultados inconsistentes, vários estudos sugerem um aumento do risco de acontecimentos cardiovasculares (</w:t>
      </w:r>
      <w:r w:rsidR="00C80BF0">
        <w:rPr>
          <w:bCs/>
          <w:color w:val="000000"/>
          <w:lang w:val="pt-PT"/>
        </w:rPr>
        <w:t>especialmente</w:t>
      </w:r>
      <w:r w:rsidRPr="001C177D">
        <w:rPr>
          <w:bCs/>
          <w:color w:val="000000"/>
          <w:lang w:val="pt-PT"/>
        </w:rPr>
        <w:t xml:space="preserve"> enfarte do miocárdio) em doentes tratados com abacavir</w:t>
      </w:r>
      <w:r w:rsidR="00CB5BB0" w:rsidRPr="00835C18">
        <w:rPr>
          <w:bCs/>
          <w:color w:val="000000"/>
          <w:lang w:val="pt-PT"/>
        </w:rPr>
        <w:t>.</w:t>
      </w:r>
      <w:r>
        <w:rPr>
          <w:bCs/>
          <w:color w:val="000000"/>
          <w:lang w:val="pt-PT"/>
        </w:rPr>
        <w:t xml:space="preserve"> Consequentemente, q</w:t>
      </w:r>
      <w:r w:rsidR="00CB5BB0" w:rsidRPr="00835C18">
        <w:rPr>
          <w:bCs/>
          <w:color w:val="000000"/>
          <w:lang w:val="pt-PT"/>
        </w:rPr>
        <w:t>uando prescrever Trizivir devem ser tomadas ações para minimizar todos os fatores de risco modificáveis (por exemplo fumar, hipertensão e hiperlipidémia).</w:t>
      </w:r>
    </w:p>
    <w:p w14:paraId="1108F4F8" w14:textId="55114E63" w:rsidR="001C177D" w:rsidRDefault="001C177D" w:rsidP="00C3594F">
      <w:pPr>
        <w:tabs>
          <w:tab w:val="left" w:pos="567"/>
        </w:tabs>
        <w:rPr>
          <w:bCs/>
          <w:color w:val="000000"/>
          <w:lang w:val="pt-PT"/>
        </w:rPr>
      </w:pPr>
    </w:p>
    <w:p w14:paraId="13F90236" w14:textId="1E23E4A1" w:rsidR="001C177D" w:rsidRPr="00ED01D1" w:rsidRDefault="001C177D" w:rsidP="00C3594F">
      <w:pPr>
        <w:tabs>
          <w:tab w:val="left" w:pos="567"/>
        </w:tabs>
        <w:rPr>
          <w:bCs/>
          <w:color w:val="000000"/>
          <w:lang w:val="pt-PT"/>
        </w:rPr>
      </w:pPr>
      <w:r w:rsidRPr="001C177D">
        <w:rPr>
          <w:bCs/>
          <w:color w:val="000000"/>
          <w:lang w:val="pt-PT"/>
        </w:rPr>
        <w:t>Adicionamente, devem ser consideradas opções de tratamento alternativas ao regime contendo abacavir aquando do tratamento de doentes com risco cardiovascular elevado.</w:t>
      </w:r>
    </w:p>
    <w:p w14:paraId="0C9FA294" w14:textId="77777777" w:rsidR="00262B20" w:rsidRPr="006E5AF7" w:rsidRDefault="00262B20" w:rsidP="00262B20">
      <w:pPr>
        <w:rPr>
          <w:u w:val="single"/>
          <w:lang w:val="pt-PT"/>
        </w:rPr>
      </w:pPr>
    </w:p>
    <w:p w14:paraId="65508B74" w14:textId="69FF9262" w:rsidR="00262B20" w:rsidRPr="006E5AF7" w:rsidRDefault="00262B20" w:rsidP="00262B20">
      <w:pPr>
        <w:rPr>
          <w:u w:val="single"/>
          <w:lang w:val="pt-PT"/>
        </w:rPr>
      </w:pPr>
      <w:r w:rsidRPr="006E5AF7">
        <w:rPr>
          <w:u w:val="single"/>
          <w:lang w:val="pt-PT"/>
        </w:rPr>
        <w:t>Administração em indivíduos com compromisso renal moderado</w:t>
      </w:r>
    </w:p>
    <w:p w14:paraId="5E02D3B4" w14:textId="77777777" w:rsidR="00262B20" w:rsidRPr="006E5AF7" w:rsidRDefault="00262B20" w:rsidP="00262B20">
      <w:pPr>
        <w:rPr>
          <w:u w:val="single"/>
          <w:lang w:val="pt-PT"/>
        </w:rPr>
      </w:pPr>
    </w:p>
    <w:p w14:paraId="570C84DA" w14:textId="6A1C23A6" w:rsidR="00262B20" w:rsidRPr="006E5AF7" w:rsidRDefault="00262B20" w:rsidP="00262B20">
      <w:pPr>
        <w:rPr>
          <w:noProof/>
          <w:lang w:val="pt-PT"/>
        </w:rPr>
      </w:pPr>
      <w:r w:rsidRPr="006E5AF7">
        <w:rPr>
          <w:lang w:val="pt-PT"/>
        </w:rPr>
        <w:t xml:space="preserve">Doentes com depuração da creatinina entre </w:t>
      </w:r>
      <w:r w:rsidRPr="006E5AF7">
        <w:rPr>
          <w:noProof/>
          <w:lang w:val="pt-PT"/>
        </w:rPr>
        <w:t xml:space="preserve">30 e 49 mL/min a tomar </w:t>
      </w:r>
      <w:r>
        <w:rPr>
          <w:noProof/>
          <w:lang w:val="pt-PT"/>
        </w:rPr>
        <w:t xml:space="preserve">Trizivir </w:t>
      </w:r>
      <w:r w:rsidRPr="006E5AF7">
        <w:rPr>
          <w:noProof/>
          <w:lang w:val="pt-PT"/>
        </w:rPr>
        <w:t xml:space="preserve">podem apresentar uma exposição à lamivudina 1,6 a 3,3 vezes superior (AUC) do que doentes com depuração da creatinina ≥50 mL/min. Não existem dados de segurança de ensaios controlados aleatorizados comparando </w:t>
      </w:r>
      <w:r>
        <w:rPr>
          <w:noProof/>
          <w:lang w:val="pt-PT"/>
        </w:rPr>
        <w:t>Trizivir</w:t>
      </w:r>
      <w:r w:rsidRPr="006E5AF7">
        <w:rPr>
          <w:noProof/>
          <w:lang w:val="pt-PT"/>
        </w:rPr>
        <w:t xml:space="preserve"> com os componentes individuais em doentes com depuração da creatinina entre 30 e 49 </w:t>
      </w:r>
      <w:r w:rsidRPr="006E5AF7">
        <w:rPr>
          <w:noProof/>
          <w:lang w:val="pt-PT"/>
        </w:rPr>
        <w:lastRenderedPageBreak/>
        <w:t xml:space="preserve">mL/min que receberam dose ajustada de lamivudina. Nos ensaios de registo originais de lamivudina em combinação com zidovudina, exposições </w:t>
      </w:r>
      <w:r w:rsidR="00843468">
        <w:rPr>
          <w:noProof/>
          <w:lang w:val="pt-PT"/>
        </w:rPr>
        <w:t xml:space="preserve">mais </w:t>
      </w:r>
      <w:r w:rsidRPr="006E5AF7">
        <w:rPr>
          <w:noProof/>
          <w:lang w:val="pt-PT"/>
        </w:rPr>
        <w:t>elevadas a lamivudina foram associadas a maiores taxas  de toxicidade hematológica (neutropenia e anemia), embora as descontinuações devido a neutropenia ou anemia tenham ocorrido em &lt;1% dos indivíduos. Podem ocorrer outros acontecimentos adversos relacionados com a lamivudina (como doenças gastrointestinais e afeções hepáticas).</w:t>
      </w:r>
    </w:p>
    <w:p w14:paraId="262590DA" w14:textId="053FAB62" w:rsidR="00C3594F" w:rsidRDefault="00C3594F" w:rsidP="00262B20">
      <w:pPr>
        <w:widowControl w:val="0"/>
        <w:rPr>
          <w:color w:val="000000"/>
          <w:szCs w:val="22"/>
          <w:lang w:val="pt-PT"/>
        </w:rPr>
      </w:pPr>
    </w:p>
    <w:p w14:paraId="4D0C1988" w14:textId="5724DAE4" w:rsidR="00262B20" w:rsidRPr="006E5AF7" w:rsidRDefault="00262B20" w:rsidP="00262B20">
      <w:pPr>
        <w:rPr>
          <w:noProof/>
          <w:u w:val="single"/>
          <w:lang w:val="pt-PT"/>
        </w:rPr>
      </w:pPr>
      <w:r w:rsidRPr="006E5AF7">
        <w:rPr>
          <w:noProof/>
          <w:lang w:val="pt-PT"/>
        </w:rPr>
        <w:t xml:space="preserve">Os doentes com depuração da creatinina mantida entre 30 e 49 mL/min a tomar </w:t>
      </w:r>
      <w:r>
        <w:rPr>
          <w:noProof/>
          <w:lang w:val="pt-PT"/>
        </w:rPr>
        <w:t xml:space="preserve">Trizivir </w:t>
      </w:r>
      <w:r w:rsidRPr="006E5AF7">
        <w:rPr>
          <w:noProof/>
          <w:lang w:val="pt-PT"/>
        </w:rPr>
        <w:t xml:space="preserve">devem ser monitorizados quanto a acontecimentos adversos relacionados com a lamivudina, nomeadamente toxicidade hematológica. Se se desenvolver ou houver agravamento de neutropenia </w:t>
      </w:r>
      <w:r w:rsidR="00E77593">
        <w:rPr>
          <w:noProof/>
          <w:lang w:val="pt-PT"/>
        </w:rPr>
        <w:t>ou</w:t>
      </w:r>
      <w:r w:rsidRPr="006E5AF7">
        <w:rPr>
          <w:noProof/>
          <w:lang w:val="pt-PT"/>
        </w:rPr>
        <w:t xml:space="preserve"> anemia está indicado ajuste de dose da lamivudina, de acordo com a informação de prescrição da lamivudina, o qual não pode ser alcançado com</w:t>
      </w:r>
      <w:r>
        <w:rPr>
          <w:noProof/>
          <w:lang w:val="pt-PT"/>
        </w:rPr>
        <w:t xml:space="preserve"> Trizivir. Trizivir</w:t>
      </w:r>
      <w:r w:rsidRPr="006E5AF7">
        <w:rPr>
          <w:noProof/>
          <w:lang w:val="pt-PT"/>
        </w:rPr>
        <w:t xml:space="preserve"> deve ser descontinuado e os componentes individuais devem ser usados para construir o regime de tratamento.</w:t>
      </w:r>
      <w:r w:rsidRPr="008646FE">
        <w:rPr>
          <w:noProof/>
          <w:u w:val="single"/>
          <w:lang w:val="pt-PT"/>
        </w:rPr>
        <w:t xml:space="preserve"> </w:t>
      </w:r>
    </w:p>
    <w:p w14:paraId="769E7B68" w14:textId="643C4FB8" w:rsidR="00262B20" w:rsidRPr="00262B20" w:rsidRDefault="00262B20" w:rsidP="00262B20">
      <w:pPr>
        <w:widowControl w:val="0"/>
        <w:rPr>
          <w:color w:val="000000"/>
          <w:szCs w:val="22"/>
          <w:lang w:val="pt-PT"/>
        </w:rPr>
      </w:pPr>
    </w:p>
    <w:p w14:paraId="37CF6EA1" w14:textId="5490848D" w:rsidR="00CD7D33" w:rsidRDefault="00CD7D33">
      <w:pPr>
        <w:widowControl w:val="0"/>
        <w:rPr>
          <w:color w:val="000000"/>
          <w:szCs w:val="22"/>
          <w:u w:val="single"/>
          <w:lang w:val="pt-PT"/>
        </w:rPr>
      </w:pPr>
      <w:r>
        <w:rPr>
          <w:color w:val="000000"/>
          <w:szCs w:val="22"/>
          <w:u w:val="single"/>
          <w:lang w:val="pt-PT"/>
        </w:rPr>
        <w:t>Interações medicamentosas</w:t>
      </w:r>
    </w:p>
    <w:p w14:paraId="2BD3EB89" w14:textId="77777777" w:rsidR="00CD7D33" w:rsidRDefault="00CD7D33">
      <w:pPr>
        <w:widowControl w:val="0"/>
        <w:rPr>
          <w:color w:val="000000"/>
          <w:szCs w:val="22"/>
          <w:lang w:val="pt-PT"/>
        </w:rPr>
      </w:pPr>
    </w:p>
    <w:p w14:paraId="7BFFA076" w14:textId="06E99F9A" w:rsidR="00C3594F" w:rsidRDefault="00CB5BB0">
      <w:pPr>
        <w:widowControl w:val="0"/>
        <w:rPr>
          <w:color w:val="000000"/>
          <w:szCs w:val="22"/>
          <w:lang w:val="pt-PT"/>
        </w:rPr>
      </w:pPr>
      <w:r>
        <w:rPr>
          <w:color w:val="000000"/>
          <w:szCs w:val="22"/>
          <w:lang w:val="pt-PT"/>
        </w:rPr>
        <w:t xml:space="preserve">Até à data, a informação sobre a eficácia e segurança de Trizivir em administração concomitante com </w:t>
      </w:r>
      <w:r w:rsidR="00262B20">
        <w:rPr>
          <w:color w:val="000000"/>
          <w:szCs w:val="22"/>
          <w:lang w:val="pt-PT"/>
        </w:rPr>
        <w:t xml:space="preserve"> inibidores da transcriptase reversa não nucleosídeos (</w:t>
      </w:r>
      <w:r>
        <w:rPr>
          <w:color w:val="000000"/>
          <w:szCs w:val="22"/>
          <w:lang w:val="pt-PT"/>
        </w:rPr>
        <w:t>NNRTIs</w:t>
      </w:r>
      <w:r w:rsidR="00262B20">
        <w:rPr>
          <w:color w:val="000000"/>
          <w:szCs w:val="22"/>
          <w:lang w:val="pt-PT"/>
        </w:rPr>
        <w:t>)</w:t>
      </w:r>
      <w:r>
        <w:rPr>
          <w:color w:val="000000"/>
          <w:szCs w:val="22"/>
          <w:lang w:val="pt-PT"/>
        </w:rPr>
        <w:t xml:space="preserve"> ou com</w:t>
      </w:r>
      <w:r w:rsidR="00262B20">
        <w:rPr>
          <w:color w:val="000000"/>
          <w:szCs w:val="22"/>
          <w:lang w:val="pt-PT"/>
        </w:rPr>
        <w:t xml:space="preserve"> os inibidores da protease</w:t>
      </w:r>
      <w:r>
        <w:rPr>
          <w:color w:val="000000"/>
          <w:szCs w:val="22"/>
          <w:lang w:val="pt-PT"/>
        </w:rPr>
        <w:t xml:space="preserve"> </w:t>
      </w:r>
      <w:r w:rsidR="00262B20">
        <w:rPr>
          <w:color w:val="000000"/>
          <w:szCs w:val="22"/>
          <w:lang w:val="pt-PT"/>
        </w:rPr>
        <w:t>(</w:t>
      </w:r>
      <w:r>
        <w:rPr>
          <w:color w:val="000000"/>
          <w:szCs w:val="22"/>
          <w:lang w:val="pt-PT"/>
        </w:rPr>
        <w:t>PIs</w:t>
      </w:r>
      <w:r w:rsidR="00262B20">
        <w:rPr>
          <w:color w:val="000000"/>
          <w:szCs w:val="22"/>
          <w:lang w:val="pt-PT"/>
        </w:rPr>
        <w:t>)</w:t>
      </w:r>
      <w:r>
        <w:rPr>
          <w:color w:val="000000"/>
          <w:szCs w:val="22"/>
          <w:lang w:val="pt-PT"/>
        </w:rPr>
        <w:t xml:space="preserve"> é limitada (ver secção 5.1).</w:t>
      </w:r>
    </w:p>
    <w:p w14:paraId="18BBC9D4" w14:textId="77777777" w:rsidR="00C3594F" w:rsidRDefault="00C3594F">
      <w:pPr>
        <w:widowControl w:val="0"/>
        <w:rPr>
          <w:color w:val="000000"/>
          <w:szCs w:val="22"/>
          <w:lang w:val="pt-PT"/>
        </w:rPr>
      </w:pPr>
    </w:p>
    <w:p w14:paraId="773A8056" w14:textId="77777777" w:rsidR="00C3594F" w:rsidRPr="00E706F0" w:rsidRDefault="00CB5BB0">
      <w:pPr>
        <w:widowControl w:val="0"/>
        <w:rPr>
          <w:lang w:val="pt-PT"/>
        </w:rPr>
      </w:pPr>
      <w:r>
        <w:rPr>
          <w:lang w:val="pt-PT"/>
        </w:rPr>
        <w:t>Trizivir não deve ser tomado com quaisquer outros medicamentos que contenham lamivudina ou com medicamentos que contenham emtricitabina.</w:t>
      </w:r>
    </w:p>
    <w:p w14:paraId="1A5A5789" w14:textId="77777777" w:rsidR="00C3594F" w:rsidRDefault="00C3594F">
      <w:pPr>
        <w:widowControl w:val="0"/>
        <w:rPr>
          <w:color w:val="000000"/>
          <w:szCs w:val="22"/>
          <w:lang w:val="pt-PT"/>
        </w:rPr>
      </w:pPr>
    </w:p>
    <w:p w14:paraId="16DCD2A7" w14:textId="77777777" w:rsidR="00C3594F" w:rsidRDefault="00CB5BB0">
      <w:pPr>
        <w:widowControl w:val="0"/>
        <w:rPr>
          <w:color w:val="000000"/>
          <w:szCs w:val="22"/>
          <w:lang w:val="pt-PT"/>
        </w:rPr>
      </w:pPr>
      <w:r>
        <w:rPr>
          <w:color w:val="000000"/>
          <w:szCs w:val="22"/>
          <w:lang w:val="pt-PT"/>
        </w:rPr>
        <w:t>O uso concomitante de estavudina com zidovudina deve ser evitado (ver secção 4.5).</w:t>
      </w:r>
    </w:p>
    <w:p w14:paraId="308A06C4" w14:textId="77777777" w:rsidR="00C3594F" w:rsidRDefault="00C3594F">
      <w:pPr>
        <w:widowControl w:val="0"/>
        <w:rPr>
          <w:color w:val="000000"/>
          <w:szCs w:val="22"/>
          <w:lang w:val="pt-PT"/>
        </w:rPr>
      </w:pPr>
    </w:p>
    <w:p w14:paraId="0839449F" w14:textId="77777777" w:rsidR="00680E88" w:rsidRDefault="00E04C6F" w:rsidP="00680E88">
      <w:pPr>
        <w:widowControl w:val="0"/>
        <w:rPr>
          <w:szCs w:val="22"/>
          <w:u w:val="single"/>
          <w:lang w:val="pt-PT"/>
        </w:rPr>
      </w:pPr>
      <w:r w:rsidRPr="00E04C6F">
        <w:rPr>
          <w:color w:val="000000"/>
          <w:lang w:val="pt-PT"/>
        </w:rPr>
        <w:t>Não é recomendada a combinação de lamivudina com cladribina (ver secção 4.5).</w:t>
      </w:r>
      <w:r w:rsidR="00680E88" w:rsidRPr="00680E88">
        <w:rPr>
          <w:szCs w:val="22"/>
          <w:u w:val="single"/>
          <w:lang w:val="pt-PT"/>
        </w:rPr>
        <w:t xml:space="preserve"> </w:t>
      </w:r>
    </w:p>
    <w:p w14:paraId="5DF96907" w14:textId="77777777" w:rsidR="00680E88" w:rsidRDefault="00680E88" w:rsidP="00680E88">
      <w:pPr>
        <w:widowControl w:val="0"/>
        <w:rPr>
          <w:szCs w:val="22"/>
          <w:u w:val="single"/>
          <w:lang w:val="pt-PT"/>
        </w:rPr>
      </w:pPr>
    </w:p>
    <w:p w14:paraId="6997013D" w14:textId="180A4B5A" w:rsidR="00680E88" w:rsidRPr="00E93E08" w:rsidRDefault="00680E88" w:rsidP="00680E88">
      <w:pPr>
        <w:widowControl w:val="0"/>
        <w:rPr>
          <w:szCs w:val="22"/>
          <w:u w:val="single"/>
          <w:lang w:val="pt-PT"/>
        </w:rPr>
      </w:pPr>
      <w:r w:rsidRPr="00D528F3">
        <w:rPr>
          <w:szCs w:val="22"/>
          <w:u w:val="single"/>
          <w:lang w:val="pt-PT"/>
        </w:rPr>
        <w:t>Excipientes</w:t>
      </w:r>
    </w:p>
    <w:p w14:paraId="58F96184" w14:textId="77777777" w:rsidR="00680E88" w:rsidRPr="004B32CD" w:rsidRDefault="00680E88" w:rsidP="00680E88">
      <w:pPr>
        <w:tabs>
          <w:tab w:val="left" w:pos="567"/>
        </w:tabs>
        <w:spacing w:line="260" w:lineRule="exact"/>
        <w:rPr>
          <w:szCs w:val="22"/>
          <w:lang w:val="pt-PT"/>
        </w:rPr>
      </w:pPr>
    </w:p>
    <w:p w14:paraId="56ADACC4" w14:textId="30ADC95D" w:rsidR="00680E88" w:rsidRDefault="00680E88" w:rsidP="00462C64">
      <w:pPr>
        <w:tabs>
          <w:tab w:val="left" w:pos="567"/>
        </w:tabs>
        <w:spacing w:line="260" w:lineRule="exact"/>
        <w:rPr>
          <w:color w:val="000000"/>
          <w:lang w:val="pt-PT"/>
        </w:rPr>
      </w:pPr>
      <w:bookmarkStart w:id="3" w:name="_Hlk62635594"/>
      <w:r w:rsidRPr="004B32CD">
        <w:rPr>
          <w:szCs w:val="22"/>
          <w:lang w:val="pt-PT"/>
        </w:rPr>
        <w:t xml:space="preserve">Este medicamento contém menos de 1 mmol (23 mg) de sódio por </w:t>
      </w:r>
      <w:r>
        <w:rPr>
          <w:szCs w:val="22"/>
          <w:lang w:val="pt-PT"/>
        </w:rPr>
        <w:t>dose unitária</w:t>
      </w:r>
      <w:r w:rsidRPr="004B32CD">
        <w:rPr>
          <w:szCs w:val="22"/>
          <w:lang w:val="pt-PT"/>
        </w:rPr>
        <w:t xml:space="preserve">, ou seja, é praticamente “isento de sódio”. </w:t>
      </w:r>
      <w:bookmarkEnd w:id="3"/>
    </w:p>
    <w:p w14:paraId="3B7C9919" w14:textId="77777777" w:rsidR="00C3594F" w:rsidRDefault="00C3594F">
      <w:pPr>
        <w:widowControl w:val="0"/>
        <w:rPr>
          <w:color w:val="000000"/>
          <w:szCs w:val="22"/>
          <w:lang w:val="pt-PT"/>
        </w:rPr>
      </w:pPr>
    </w:p>
    <w:p w14:paraId="360A2F6C" w14:textId="230B7B7E" w:rsidR="00C3594F" w:rsidRDefault="00CB5BB0">
      <w:pPr>
        <w:keepNext/>
        <w:widowControl w:val="0"/>
        <w:tabs>
          <w:tab w:val="left" w:pos="567"/>
        </w:tabs>
        <w:outlineLvl w:val="0"/>
        <w:rPr>
          <w:b/>
          <w:color w:val="000000"/>
          <w:szCs w:val="22"/>
          <w:lang w:val="pt-PT"/>
        </w:rPr>
      </w:pPr>
      <w:r>
        <w:rPr>
          <w:b/>
          <w:color w:val="000000"/>
          <w:szCs w:val="22"/>
          <w:lang w:val="pt-PT"/>
        </w:rPr>
        <w:t>4.5</w:t>
      </w:r>
      <w:r>
        <w:rPr>
          <w:b/>
          <w:color w:val="000000"/>
          <w:szCs w:val="22"/>
          <w:lang w:val="pt-PT"/>
        </w:rPr>
        <w:tab/>
        <w:t>Interações medicamentosas e outras formas de interação</w:t>
      </w:r>
      <w:r w:rsidR="00993BD0">
        <w:rPr>
          <w:b/>
          <w:color w:val="000000"/>
          <w:szCs w:val="22"/>
          <w:lang w:val="pt-PT"/>
        </w:rPr>
        <w:fldChar w:fldCharType="begin"/>
      </w:r>
      <w:r w:rsidR="00993BD0">
        <w:rPr>
          <w:b/>
          <w:color w:val="000000"/>
          <w:szCs w:val="22"/>
          <w:lang w:val="pt-PT"/>
        </w:rPr>
        <w:instrText xml:space="preserve"> DOCVARIABLE vault_nd_5b0ca55c-42da-4aa3-898f-b249a317acbf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3FCA05D2" w14:textId="77777777" w:rsidR="00C3594F" w:rsidRDefault="00C3594F">
      <w:pPr>
        <w:keepNext/>
        <w:widowControl w:val="0"/>
        <w:rPr>
          <w:color w:val="000000"/>
          <w:szCs w:val="22"/>
          <w:lang w:val="pt-PT"/>
        </w:rPr>
      </w:pPr>
    </w:p>
    <w:p w14:paraId="444E1CFC" w14:textId="77777777" w:rsidR="00C3594F" w:rsidRPr="00CE1619" w:rsidRDefault="00CB5BB0" w:rsidP="00C3594F">
      <w:pPr>
        <w:widowControl w:val="0"/>
        <w:tabs>
          <w:tab w:val="left" w:pos="567"/>
          <w:tab w:val="left" w:pos="9936"/>
        </w:tabs>
        <w:rPr>
          <w:lang w:val="pt-PT"/>
        </w:rPr>
      </w:pPr>
      <w:r>
        <w:rPr>
          <w:lang w:val="pt-PT"/>
        </w:rPr>
        <w:t>Trizivir contém abacavir, lamivudina e zidovudina, pelo que, quaisquer interações identificadas com estes fármacos individualmente são relevantes para o Trizivir. Os ensaios clínicos demonstraram que não existem interações clinicamente significativas entre o abacavir, a lamivudina e a zidovudina.</w:t>
      </w:r>
    </w:p>
    <w:p w14:paraId="03BAC545" w14:textId="77777777" w:rsidR="00C3594F" w:rsidRDefault="00C3594F">
      <w:pPr>
        <w:keepNext/>
        <w:widowControl w:val="0"/>
        <w:rPr>
          <w:color w:val="000000"/>
          <w:szCs w:val="22"/>
          <w:lang w:val="pt-PT"/>
        </w:rPr>
      </w:pPr>
    </w:p>
    <w:p w14:paraId="2F2E93C0" w14:textId="77777777" w:rsidR="00C3594F" w:rsidRPr="00697C9F" w:rsidRDefault="00CB5BB0">
      <w:pPr>
        <w:keepNext/>
        <w:widowControl w:val="0"/>
        <w:rPr>
          <w:color w:val="000000"/>
          <w:szCs w:val="22"/>
          <w:lang w:val="pt-PT"/>
        </w:rPr>
      </w:pPr>
      <w:r w:rsidRPr="0004461D">
        <w:rPr>
          <w:color w:val="000000"/>
          <w:szCs w:val="22"/>
          <w:lang w:val="pt-PT"/>
        </w:rPr>
        <w:t xml:space="preserve">O abacavir é metabolizado pelas enzimas UDP-glucuroniltransferase (UGT) e álcool desidrogenase; a administração concomitante de indutores ou inibidores das enzimas UGT ou com compostos eliminados através da álcool desidrogenase pode alterar a exposição ao abacavir. </w:t>
      </w:r>
      <w:r w:rsidRPr="00697C9F">
        <w:rPr>
          <w:lang w:val="pt-PT"/>
        </w:rPr>
        <w:t>A zidovudina é principalmente metabolizada pelas enzimas UGT; a administração concomitante de indutores ou inibidores das enzimas UGT pode alterar a exposição à zidovudina. A lamivudina é depurada ao nível renal. A secreção renal ativa da lamivudina na urina é mediada através de transportadores catiónicos orgânicos (OCTs); a administração concomitante de lamivudina com inibidores OCT pode aumentar a exposição à lamivudina.</w:t>
      </w:r>
    </w:p>
    <w:p w14:paraId="28E7029F" w14:textId="77777777" w:rsidR="00C3594F" w:rsidRDefault="00C3594F">
      <w:pPr>
        <w:keepNext/>
        <w:widowControl w:val="0"/>
        <w:rPr>
          <w:color w:val="000000"/>
          <w:szCs w:val="22"/>
          <w:lang w:val="pt-PT"/>
        </w:rPr>
      </w:pPr>
    </w:p>
    <w:p w14:paraId="415C4762" w14:textId="3C0BFF5B" w:rsidR="00C3594F" w:rsidRDefault="00CB5BB0" w:rsidP="00C3594F">
      <w:pPr>
        <w:keepNext/>
        <w:widowControl w:val="0"/>
        <w:rPr>
          <w:lang w:val="pt-PT"/>
        </w:rPr>
      </w:pPr>
      <w:r>
        <w:rPr>
          <w:lang w:val="pt-PT"/>
        </w:rPr>
        <w:t>O abacavir, a lamivudina e a zidovudina não são significativamente metabolizados pelas enzimas do citocromo P</w:t>
      </w:r>
      <w:r w:rsidRPr="00717048">
        <w:rPr>
          <w:vertAlign w:val="subscript"/>
          <w:lang w:val="pt-PT"/>
        </w:rPr>
        <w:t>450</w:t>
      </w:r>
      <w:r w:rsidRPr="00717048">
        <w:rPr>
          <w:lang w:val="pt-PT"/>
        </w:rPr>
        <w:t xml:space="preserve"> (tais como CYP 3A4, CYP 2C9 ou CYP 2D6) nem induzem este sistema enzimático. </w:t>
      </w:r>
      <w:r w:rsidR="00680E88" w:rsidRPr="004B32CD">
        <w:rPr>
          <w:szCs w:val="22"/>
          <w:lang w:val="pt-PT"/>
        </w:rPr>
        <w:t xml:space="preserve">A lamivudina </w:t>
      </w:r>
      <w:r w:rsidR="00680E88">
        <w:rPr>
          <w:szCs w:val="22"/>
          <w:lang w:val="pt-PT"/>
        </w:rPr>
        <w:t xml:space="preserve">e a zidovudina </w:t>
      </w:r>
      <w:r w:rsidR="00680E88" w:rsidRPr="004B32CD">
        <w:rPr>
          <w:szCs w:val="22"/>
          <w:lang w:val="pt-PT"/>
        </w:rPr>
        <w:t xml:space="preserve">não </w:t>
      </w:r>
      <w:r w:rsidR="00680E88" w:rsidRPr="00C536EA">
        <w:rPr>
          <w:szCs w:val="22"/>
          <w:lang w:val="pt-PT"/>
        </w:rPr>
        <w:t>inibe</w:t>
      </w:r>
      <w:r w:rsidR="00680E88">
        <w:rPr>
          <w:szCs w:val="22"/>
          <w:lang w:val="pt-PT"/>
        </w:rPr>
        <w:t>m</w:t>
      </w:r>
      <w:r w:rsidR="00680E88" w:rsidRPr="00C536EA">
        <w:rPr>
          <w:szCs w:val="22"/>
          <w:lang w:val="pt-PT"/>
        </w:rPr>
        <w:t xml:space="preserve"> as enzimas do cito</w:t>
      </w:r>
      <w:r w:rsidR="00680E88">
        <w:rPr>
          <w:szCs w:val="22"/>
          <w:lang w:val="pt-PT"/>
        </w:rPr>
        <w:t xml:space="preserve">cromo </w:t>
      </w:r>
      <w:r w:rsidR="00680E88" w:rsidRPr="00C536EA">
        <w:rPr>
          <w:snapToGrid w:val="0"/>
          <w:szCs w:val="22"/>
          <w:lang w:val="pt-PT"/>
        </w:rPr>
        <w:t xml:space="preserve">P450. </w:t>
      </w:r>
      <w:r w:rsidR="00680E88" w:rsidRPr="004B32CD">
        <w:rPr>
          <w:color w:val="000000"/>
          <w:lang w:val="pt-PT"/>
        </w:rPr>
        <w:t xml:space="preserve">O abacavir  demonstra potencial limitado para inibir o metabolismo mediado pelo CYP 3A4 </w:t>
      </w:r>
      <w:r w:rsidR="00680E88">
        <w:rPr>
          <w:color w:val="000000"/>
          <w:lang w:val="pt-PT"/>
        </w:rPr>
        <w:t xml:space="preserve">e </w:t>
      </w:r>
      <w:r w:rsidR="00680E88" w:rsidRPr="00B05FB0">
        <w:rPr>
          <w:color w:val="000000"/>
          <w:lang w:val="pt-PT"/>
        </w:rPr>
        <w:t xml:space="preserve">mostrou não inibir as enzimas CYP 2C9 ou CYP 2D6, </w:t>
      </w:r>
      <w:r w:rsidR="00680E88" w:rsidRPr="00B05FB0">
        <w:rPr>
          <w:i/>
          <w:iCs/>
          <w:color w:val="000000"/>
          <w:lang w:val="pt-PT"/>
        </w:rPr>
        <w:t>in vitro</w:t>
      </w:r>
      <w:r w:rsidR="00680E88">
        <w:rPr>
          <w:i/>
          <w:iCs/>
          <w:color w:val="000000"/>
          <w:lang w:val="pt-PT"/>
        </w:rPr>
        <w:t xml:space="preserve">. </w:t>
      </w:r>
      <w:r w:rsidR="00680E88" w:rsidRPr="00B05FB0">
        <w:rPr>
          <w:color w:val="000000"/>
          <w:lang w:val="pt-PT"/>
        </w:rPr>
        <w:t xml:space="preserve">Estudos </w:t>
      </w:r>
      <w:r w:rsidR="00680E88" w:rsidRPr="00B05FB0">
        <w:rPr>
          <w:i/>
          <w:iCs/>
          <w:color w:val="000000"/>
          <w:lang w:val="pt-PT"/>
        </w:rPr>
        <w:t>in vitro</w:t>
      </w:r>
      <w:r w:rsidR="00680E88" w:rsidRPr="00B05FB0">
        <w:rPr>
          <w:color w:val="000000"/>
          <w:lang w:val="pt-PT"/>
        </w:rPr>
        <w:t xml:space="preserve"> demonstraram que o abacavir tem potencial para inibir o citocromo P450 1A1 (CYP1A1).</w:t>
      </w:r>
      <w:r w:rsidR="00680E88">
        <w:rPr>
          <w:color w:val="000000"/>
          <w:lang w:val="pt-PT"/>
        </w:rPr>
        <w:t xml:space="preserve"> </w:t>
      </w:r>
      <w:r w:rsidRPr="00717048">
        <w:rPr>
          <w:lang w:val="pt-PT"/>
        </w:rPr>
        <w:t>Assim, o potencial para interações com antirretrov</w:t>
      </w:r>
      <w:r w:rsidR="00D10F5D">
        <w:rPr>
          <w:lang w:val="pt-PT"/>
        </w:rPr>
        <w:t>íricos</w:t>
      </w:r>
      <w:r w:rsidRPr="00717048">
        <w:rPr>
          <w:lang w:val="pt-PT"/>
        </w:rPr>
        <w:t xml:space="preserve"> inibidores da protease, não nucleosídeos e outros medicamentos metabolizados pelas principais enzimas P</w:t>
      </w:r>
      <w:r w:rsidRPr="00FB4BF5">
        <w:rPr>
          <w:vertAlign w:val="subscript"/>
          <w:lang w:val="pt-PT"/>
        </w:rPr>
        <w:t>450</w:t>
      </w:r>
      <w:r w:rsidRPr="00FB4BF5">
        <w:rPr>
          <w:lang w:val="pt-PT"/>
        </w:rPr>
        <w:t xml:space="preserve"> é baixo. </w:t>
      </w:r>
    </w:p>
    <w:p w14:paraId="0C2B483B" w14:textId="77777777" w:rsidR="00C3594F" w:rsidRDefault="00C3594F" w:rsidP="00C3594F">
      <w:pPr>
        <w:keepNext/>
        <w:widowControl w:val="0"/>
        <w:rPr>
          <w:lang w:val="pt-PT"/>
        </w:rPr>
      </w:pPr>
    </w:p>
    <w:p w14:paraId="737EB9CD" w14:textId="77777777" w:rsidR="00C3594F" w:rsidRPr="00717048" w:rsidRDefault="00CB5BB0" w:rsidP="00C3594F">
      <w:pPr>
        <w:keepNext/>
        <w:widowControl w:val="0"/>
        <w:rPr>
          <w:color w:val="000000"/>
          <w:szCs w:val="22"/>
          <w:lang w:val="pt-PT"/>
        </w:rPr>
      </w:pPr>
      <w:r>
        <w:rPr>
          <w:lang w:val="pt-PT"/>
        </w:rPr>
        <w:t xml:space="preserve">Foram realizados estudos de interação apenas em adultos. A lista abaixo não deve ser considerada </w:t>
      </w:r>
      <w:r>
        <w:rPr>
          <w:lang w:val="pt-PT"/>
        </w:rPr>
        <w:lastRenderedPageBreak/>
        <w:t>exaustiva mas é representativa das classes estudadas.</w:t>
      </w:r>
    </w:p>
    <w:p w14:paraId="5FAADA6B" w14:textId="77777777" w:rsidR="00C3594F" w:rsidRDefault="00C3594F" w:rsidP="00C3594F">
      <w:pPr>
        <w:widowControl w:val="0"/>
        <w:tabs>
          <w:tab w:val="left" w:pos="567"/>
          <w:tab w:val="left" w:pos="9936"/>
        </w:tabs>
        <w:rPr>
          <w:lang w:val="pt-PT"/>
        </w:rPr>
      </w:pPr>
    </w:p>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1"/>
        <w:gridCol w:w="3041"/>
        <w:gridCol w:w="2959"/>
      </w:tblGrid>
      <w:tr w:rsidR="00A53194" w:rsidRPr="00C80BF0" w14:paraId="3C796C42" w14:textId="77777777" w:rsidTr="00C3594F">
        <w:trPr>
          <w:cantSplit/>
        </w:trPr>
        <w:tc>
          <w:tcPr>
            <w:tcW w:w="1689" w:type="pct"/>
          </w:tcPr>
          <w:p w14:paraId="388A18E8" w14:textId="77777777" w:rsidR="00C3594F" w:rsidRPr="009C118F" w:rsidRDefault="00CB5BB0" w:rsidP="00C3594F">
            <w:pPr>
              <w:pStyle w:val="tabletextNS"/>
              <w:keepNext/>
              <w:keepLines/>
              <w:rPr>
                <w:rFonts w:ascii="Times New Roman" w:hAnsi="Times New Roman" w:cs="Times New Roman"/>
                <w:b/>
                <w:sz w:val="22"/>
                <w:szCs w:val="22"/>
              </w:rPr>
            </w:pPr>
            <w:proofErr w:type="spellStart"/>
            <w:r w:rsidRPr="009C118F">
              <w:rPr>
                <w:rFonts w:ascii="Times New Roman" w:hAnsi="Times New Roman" w:cs="Times New Roman"/>
                <w:b/>
                <w:sz w:val="22"/>
                <w:szCs w:val="22"/>
              </w:rPr>
              <w:t>Medicamentos</w:t>
            </w:r>
            <w:proofErr w:type="spellEnd"/>
            <w:r w:rsidRPr="009C118F">
              <w:rPr>
                <w:rFonts w:ascii="Times New Roman" w:hAnsi="Times New Roman" w:cs="Times New Roman"/>
                <w:b/>
                <w:sz w:val="22"/>
                <w:szCs w:val="22"/>
              </w:rPr>
              <w:t xml:space="preserve"> </w:t>
            </w:r>
            <w:proofErr w:type="spellStart"/>
            <w:r w:rsidRPr="009C118F">
              <w:rPr>
                <w:rFonts w:ascii="Times New Roman" w:hAnsi="Times New Roman" w:cs="Times New Roman"/>
                <w:b/>
                <w:sz w:val="22"/>
                <w:szCs w:val="22"/>
              </w:rPr>
              <w:t>por</w:t>
            </w:r>
            <w:proofErr w:type="spellEnd"/>
            <w:r w:rsidRPr="009C118F">
              <w:rPr>
                <w:rFonts w:ascii="Times New Roman" w:hAnsi="Times New Roman" w:cs="Times New Roman"/>
                <w:b/>
                <w:sz w:val="22"/>
                <w:szCs w:val="22"/>
              </w:rPr>
              <w:t xml:space="preserve"> </w:t>
            </w:r>
            <w:proofErr w:type="spellStart"/>
            <w:r w:rsidRPr="009C118F">
              <w:rPr>
                <w:rFonts w:ascii="Times New Roman" w:hAnsi="Times New Roman" w:cs="Times New Roman"/>
                <w:b/>
                <w:sz w:val="22"/>
                <w:szCs w:val="22"/>
              </w:rPr>
              <w:t>Área</w:t>
            </w:r>
            <w:proofErr w:type="spellEnd"/>
            <w:r w:rsidRPr="009C118F">
              <w:rPr>
                <w:rFonts w:ascii="Times New Roman" w:hAnsi="Times New Roman" w:cs="Times New Roman"/>
                <w:b/>
                <w:sz w:val="22"/>
                <w:szCs w:val="22"/>
              </w:rPr>
              <w:t xml:space="preserve"> </w:t>
            </w:r>
            <w:proofErr w:type="spellStart"/>
            <w:r w:rsidRPr="009C118F">
              <w:rPr>
                <w:rFonts w:ascii="Times New Roman" w:hAnsi="Times New Roman" w:cs="Times New Roman"/>
                <w:b/>
                <w:sz w:val="22"/>
                <w:szCs w:val="22"/>
              </w:rPr>
              <w:t>Terapêutica</w:t>
            </w:r>
            <w:proofErr w:type="spellEnd"/>
          </w:p>
          <w:p w14:paraId="24EA548C" w14:textId="77777777" w:rsidR="00C3594F" w:rsidRPr="009C118F" w:rsidRDefault="00C3594F" w:rsidP="00C3594F">
            <w:pPr>
              <w:pStyle w:val="tabletextNS"/>
              <w:rPr>
                <w:rFonts w:ascii="Times New Roman" w:hAnsi="Times New Roman" w:cs="Times New Roman"/>
                <w:sz w:val="22"/>
                <w:szCs w:val="22"/>
              </w:rPr>
            </w:pPr>
          </w:p>
        </w:tc>
        <w:tc>
          <w:tcPr>
            <w:tcW w:w="1678" w:type="pct"/>
          </w:tcPr>
          <w:p w14:paraId="4CBA57A6" w14:textId="77777777" w:rsidR="00C3594F" w:rsidRPr="009C118F" w:rsidRDefault="00CB5BB0" w:rsidP="00C3594F">
            <w:pPr>
              <w:pStyle w:val="tabletextNS"/>
              <w:keepNext/>
              <w:keepLines/>
              <w:rPr>
                <w:rFonts w:ascii="Times New Roman" w:hAnsi="Times New Roman" w:cs="Times New Roman"/>
                <w:b/>
                <w:sz w:val="22"/>
                <w:szCs w:val="22"/>
                <w:lang w:val="pt-PT"/>
              </w:rPr>
            </w:pPr>
            <w:r w:rsidRPr="009C118F">
              <w:rPr>
                <w:rFonts w:ascii="Times New Roman" w:hAnsi="Times New Roman" w:cs="Times New Roman"/>
                <w:b/>
                <w:sz w:val="22"/>
                <w:szCs w:val="22"/>
                <w:lang w:val="pt-PT"/>
              </w:rPr>
              <w:t>Interação</w:t>
            </w:r>
            <w:r w:rsidRPr="009C118F">
              <w:rPr>
                <w:rFonts w:ascii="Times New Roman" w:hAnsi="Times New Roman" w:cs="Times New Roman"/>
                <w:b/>
                <w:sz w:val="22"/>
                <w:szCs w:val="22"/>
                <w:lang w:val="pt-PT"/>
              </w:rPr>
              <w:br/>
              <w:t>Variação geométrica média (%)</w:t>
            </w:r>
          </w:p>
          <w:p w14:paraId="23C15E83" w14:textId="77777777" w:rsidR="00C3594F" w:rsidRPr="009C118F" w:rsidRDefault="00CB5BB0" w:rsidP="00C3594F">
            <w:pPr>
              <w:pStyle w:val="tabletextNS"/>
              <w:rPr>
                <w:rFonts w:ascii="Times New Roman" w:hAnsi="Times New Roman" w:cs="Times New Roman"/>
                <w:snapToGrid w:val="0"/>
                <w:color w:val="000000"/>
                <w:sz w:val="22"/>
                <w:szCs w:val="22"/>
                <w:lang w:val="pt-PT"/>
              </w:rPr>
            </w:pPr>
            <w:r w:rsidRPr="009C118F">
              <w:rPr>
                <w:rFonts w:ascii="Times New Roman" w:hAnsi="Times New Roman" w:cs="Times New Roman"/>
                <w:b/>
                <w:sz w:val="22"/>
                <w:szCs w:val="22"/>
                <w:lang w:val="pt-PT"/>
              </w:rPr>
              <w:t>(Mecanismo possível)</w:t>
            </w:r>
          </w:p>
        </w:tc>
        <w:tc>
          <w:tcPr>
            <w:tcW w:w="1633" w:type="pct"/>
          </w:tcPr>
          <w:p w14:paraId="4C538DF2" w14:textId="77777777" w:rsidR="00C3594F" w:rsidRPr="009C118F" w:rsidRDefault="00CB5BB0" w:rsidP="00C3594F">
            <w:pPr>
              <w:pStyle w:val="tabletextNS"/>
              <w:rPr>
                <w:rFonts w:ascii="Times New Roman" w:hAnsi="Times New Roman" w:cs="Times New Roman"/>
                <w:color w:val="000000"/>
                <w:sz w:val="22"/>
                <w:szCs w:val="22"/>
                <w:lang w:val="pt-PT"/>
              </w:rPr>
            </w:pPr>
            <w:r w:rsidRPr="009C118F">
              <w:rPr>
                <w:rFonts w:ascii="Times New Roman" w:hAnsi="Times New Roman" w:cs="Times New Roman"/>
                <w:b/>
                <w:sz w:val="22"/>
                <w:szCs w:val="22"/>
                <w:lang w:val="pt-PT"/>
              </w:rPr>
              <w:t>Recomendação relativa a administração concomitante</w:t>
            </w:r>
          </w:p>
        </w:tc>
      </w:tr>
      <w:tr w:rsidR="00A53194" w14:paraId="0615DE08" w14:textId="77777777" w:rsidTr="00C3594F">
        <w:trPr>
          <w:cantSplit/>
        </w:trPr>
        <w:tc>
          <w:tcPr>
            <w:tcW w:w="5000" w:type="pct"/>
            <w:gridSpan w:val="3"/>
          </w:tcPr>
          <w:p w14:paraId="193AF6AC" w14:textId="77777777" w:rsidR="00C3594F" w:rsidRPr="009C118F" w:rsidRDefault="00CB5BB0" w:rsidP="00D10F5D">
            <w:pPr>
              <w:pStyle w:val="tabletextNS"/>
              <w:rPr>
                <w:rFonts w:ascii="Times New Roman" w:hAnsi="Times New Roman" w:cs="Times New Roman"/>
                <w:color w:val="000000"/>
                <w:sz w:val="22"/>
                <w:szCs w:val="22"/>
              </w:rPr>
            </w:pPr>
            <w:r w:rsidRPr="009C118F">
              <w:rPr>
                <w:rFonts w:ascii="Times New Roman" w:hAnsi="Times New Roman" w:cs="Times New Roman"/>
                <w:b/>
                <w:sz w:val="22"/>
                <w:szCs w:val="22"/>
              </w:rPr>
              <w:t>MEDICAMENTOS ANTIRRETROV</w:t>
            </w:r>
            <w:r w:rsidR="00D10F5D">
              <w:rPr>
                <w:rFonts w:ascii="Times New Roman" w:hAnsi="Times New Roman" w:cs="Times New Roman"/>
                <w:b/>
                <w:sz w:val="22"/>
                <w:szCs w:val="22"/>
              </w:rPr>
              <w:t>ÍRICOS</w:t>
            </w:r>
          </w:p>
        </w:tc>
      </w:tr>
      <w:tr w:rsidR="00A53194" w:rsidRPr="00C80BF0" w14:paraId="04B1BD6D" w14:textId="77777777" w:rsidTr="00C3594F">
        <w:trPr>
          <w:cantSplit/>
        </w:trPr>
        <w:tc>
          <w:tcPr>
            <w:tcW w:w="1689" w:type="pct"/>
          </w:tcPr>
          <w:p w14:paraId="0FF39F91"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Didanosina</w:t>
            </w:r>
            <w:proofErr w:type="spellEnd"/>
            <w:r w:rsidRPr="009C118F">
              <w:rPr>
                <w:rFonts w:ascii="Times New Roman" w:hAnsi="Times New Roman" w:cs="Times New Roman"/>
                <w:sz w:val="22"/>
                <w:szCs w:val="22"/>
              </w:rPr>
              <w:t>/Abacavir</w:t>
            </w:r>
          </w:p>
        </w:tc>
        <w:tc>
          <w:tcPr>
            <w:tcW w:w="1678" w:type="pct"/>
          </w:tcPr>
          <w:p w14:paraId="103D3C2B" w14:textId="77777777" w:rsidR="00C3594F" w:rsidRPr="009C118F" w:rsidRDefault="00CB5BB0" w:rsidP="00C3594F">
            <w:pPr>
              <w:pStyle w:val="tabletextNS"/>
              <w:rPr>
                <w:rFonts w:ascii="Times New Roman" w:hAnsi="Times New Roman" w:cs="Times New Roman"/>
                <w:snapToGrid w:val="0"/>
                <w:color w:val="000000"/>
                <w:sz w:val="22"/>
                <w:szCs w:val="22"/>
              </w:rPr>
            </w:pPr>
            <w:r w:rsidRPr="009C118F">
              <w:rPr>
                <w:rFonts w:ascii="Times New Roman" w:hAnsi="Times New Roman" w:cs="Times New Roman"/>
                <w:sz w:val="22"/>
                <w:szCs w:val="22"/>
                <w:lang w:val="it-IT"/>
              </w:rPr>
              <w:t>Interação não estudada.</w:t>
            </w:r>
          </w:p>
        </w:tc>
        <w:tc>
          <w:tcPr>
            <w:tcW w:w="1633" w:type="pct"/>
            <w:vMerge w:val="restart"/>
          </w:tcPr>
          <w:p w14:paraId="183A03D5" w14:textId="77777777" w:rsidR="00C3594F" w:rsidRPr="009C118F" w:rsidRDefault="00CB5BB0" w:rsidP="00C3594F">
            <w:pPr>
              <w:pStyle w:val="tabletextNS"/>
              <w:rPr>
                <w:rFonts w:ascii="Times New Roman" w:hAnsi="Times New Roman" w:cs="Times New Roman"/>
                <w:color w:val="000000"/>
                <w:sz w:val="22"/>
                <w:szCs w:val="22"/>
                <w:lang w:val="pt-PT"/>
              </w:rPr>
            </w:pPr>
            <w:r w:rsidRPr="009C118F">
              <w:rPr>
                <w:rFonts w:ascii="Times New Roman" w:hAnsi="Times New Roman" w:cs="Times New Roman"/>
                <w:sz w:val="22"/>
                <w:szCs w:val="22"/>
                <w:lang w:val="it-IT"/>
              </w:rPr>
              <w:t>Não é necessário ajuste de dose.</w:t>
            </w:r>
          </w:p>
        </w:tc>
      </w:tr>
      <w:tr w:rsidR="00A53194" w14:paraId="43E9DBC2" w14:textId="77777777" w:rsidTr="00C3594F">
        <w:trPr>
          <w:cantSplit/>
        </w:trPr>
        <w:tc>
          <w:tcPr>
            <w:tcW w:w="1689" w:type="pct"/>
          </w:tcPr>
          <w:p w14:paraId="31BCB72B"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Didanosina</w:t>
            </w:r>
            <w:proofErr w:type="spellEnd"/>
            <w:r w:rsidRPr="009C118F">
              <w:rPr>
                <w:rFonts w:ascii="Times New Roman" w:hAnsi="Times New Roman" w:cs="Times New Roman"/>
                <w:sz w:val="22"/>
                <w:szCs w:val="22"/>
              </w:rPr>
              <w:t>/</w:t>
            </w:r>
            <w:proofErr w:type="spellStart"/>
            <w:r w:rsidRPr="009C118F">
              <w:rPr>
                <w:rFonts w:ascii="Times New Roman" w:hAnsi="Times New Roman" w:cs="Times New Roman"/>
                <w:sz w:val="22"/>
                <w:szCs w:val="22"/>
              </w:rPr>
              <w:t>Lamivudina</w:t>
            </w:r>
            <w:proofErr w:type="spellEnd"/>
          </w:p>
        </w:tc>
        <w:tc>
          <w:tcPr>
            <w:tcW w:w="1678" w:type="pct"/>
          </w:tcPr>
          <w:p w14:paraId="2FCBCBC8" w14:textId="77777777" w:rsidR="00C3594F" w:rsidRPr="009C118F" w:rsidRDefault="00CB5BB0" w:rsidP="00C3594F">
            <w:pPr>
              <w:pStyle w:val="tabletextNS"/>
              <w:rPr>
                <w:rFonts w:ascii="Times New Roman" w:hAnsi="Times New Roman" w:cs="Times New Roman"/>
                <w:snapToGrid w:val="0"/>
                <w:color w:val="000000"/>
                <w:sz w:val="22"/>
                <w:szCs w:val="22"/>
              </w:rPr>
            </w:pPr>
            <w:r w:rsidRPr="009C118F">
              <w:rPr>
                <w:rFonts w:ascii="Times New Roman" w:hAnsi="Times New Roman" w:cs="Times New Roman"/>
                <w:sz w:val="22"/>
                <w:szCs w:val="22"/>
                <w:lang w:val="it-IT"/>
              </w:rPr>
              <w:t>Interação não estudada.</w:t>
            </w:r>
          </w:p>
        </w:tc>
        <w:tc>
          <w:tcPr>
            <w:tcW w:w="1633" w:type="pct"/>
            <w:vMerge/>
          </w:tcPr>
          <w:p w14:paraId="3855855C" w14:textId="77777777" w:rsidR="00C3594F" w:rsidRPr="009C118F" w:rsidRDefault="00C3594F" w:rsidP="00C3594F">
            <w:pPr>
              <w:pStyle w:val="tabletextNS"/>
              <w:rPr>
                <w:rFonts w:ascii="Times New Roman" w:hAnsi="Times New Roman" w:cs="Times New Roman"/>
                <w:color w:val="000000"/>
                <w:sz w:val="22"/>
                <w:szCs w:val="22"/>
              </w:rPr>
            </w:pPr>
          </w:p>
        </w:tc>
      </w:tr>
      <w:tr w:rsidR="00A53194" w14:paraId="2E0E547A" w14:textId="77777777" w:rsidTr="00C3594F">
        <w:trPr>
          <w:cantSplit/>
        </w:trPr>
        <w:tc>
          <w:tcPr>
            <w:tcW w:w="1689" w:type="pct"/>
          </w:tcPr>
          <w:p w14:paraId="7DA08A4C"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Didanosina</w:t>
            </w:r>
            <w:proofErr w:type="spellEnd"/>
            <w:r w:rsidRPr="009C118F">
              <w:rPr>
                <w:rFonts w:ascii="Times New Roman" w:hAnsi="Times New Roman" w:cs="Times New Roman"/>
                <w:sz w:val="22"/>
                <w:szCs w:val="22"/>
              </w:rPr>
              <w:t>/</w:t>
            </w:r>
            <w:proofErr w:type="spellStart"/>
            <w:r w:rsidRPr="009C118F">
              <w:rPr>
                <w:rFonts w:ascii="Times New Roman" w:hAnsi="Times New Roman" w:cs="Times New Roman"/>
                <w:sz w:val="22"/>
                <w:szCs w:val="22"/>
              </w:rPr>
              <w:t>Zidovudina</w:t>
            </w:r>
            <w:proofErr w:type="spellEnd"/>
          </w:p>
        </w:tc>
        <w:tc>
          <w:tcPr>
            <w:tcW w:w="1678" w:type="pct"/>
          </w:tcPr>
          <w:p w14:paraId="12E68A3C" w14:textId="77777777" w:rsidR="00C3594F" w:rsidRPr="009C118F" w:rsidRDefault="00CB5BB0" w:rsidP="00C3594F">
            <w:pPr>
              <w:pStyle w:val="tabletextNS"/>
              <w:rPr>
                <w:rFonts w:ascii="Times New Roman" w:hAnsi="Times New Roman" w:cs="Times New Roman"/>
                <w:snapToGrid w:val="0"/>
                <w:color w:val="000000"/>
                <w:sz w:val="22"/>
                <w:szCs w:val="22"/>
              </w:rPr>
            </w:pPr>
            <w:r w:rsidRPr="009C118F">
              <w:rPr>
                <w:rFonts w:ascii="Times New Roman" w:hAnsi="Times New Roman" w:cs="Times New Roman"/>
                <w:sz w:val="22"/>
                <w:szCs w:val="22"/>
                <w:lang w:val="it-IT"/>
              </w:rPr>
              <w:t>Interação não estudada.</w:t>
            </w:r>
          </w:p>
        </w:tc>
        <w:tc>
          <w:tcPr>
            <w:tcW w:w="1633" w:type="pct"/>
            <w:vMerge/>
          </w:tcPr>
          <w:p w14:paraId="3151E6C1" w14:textId="77777777" w:rsidR="00C3594F" w:rsidRPr="009C118F" w:rsidRDefault="00C3594F" w:rsidP="00C3594F">
            <w:pPr>
              <w:pStyle w:val="tabletextNS"/>
              <w:rPr>
                <w:rFonts w:ascii="Times New Roman" w:hAnsi="Times New Roman" w:cs="Times New Roman"/>
                <w:color w:val="000000"/>
                <w:sz w:val="22"/>
                <w:szCs w:val="22"/>
              </w:rPr>
            </w:pPr>
          </w:p>
        </w:tc>
      </w:tr>
      <w:tr w:rsidR="00A53194" w14:paraId="04B3E890" w14:textId="77777777" w:rsidTr="00C3594F">
        <w:trPr>
          <w:cantSplit/>
        </w:trPr>
        <w:tc>
          <w:tcPr>
            <w:tcW w:w="1689" w:type="pct"/>
          </w:tcPr>
          <w:p w14:paraId="76CBA867"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Estavudina</w:t>
            </w:r>
            <w:proofErr w:type="spellEnd"/>
            <w:r w:rsidRPr="009C118F">
              <w:rPr>
                <w:rFonts w:ascii="Times New Roman" w:hAnsi="Times New Roman" w:cs="Times New Roman"/>
                <w:sz w:val="22"/>
                <w:szCs w:val="22"/>
              </w:rPr>
              <w:t>/Abacavir</w:t>
            </w:r>
          </w:p>
        </w:tc>
        <w:tc>
          <w:tcPr>
            <w:tcW w:w="1678" w:type="pct"/>
          </w:tcPr>
          <w:p w14:paraId="7E0880AF" w14:textId="77777777" w:rsidR="00C3594F" w:rsidRPr="009C118F" w:rsidRDefault="00CB5BB0" w:rsidP="00C3594F">
            <w:pPr>
              <w:pStyle w:val="tabletextNS"/>
              <w:rPr>
                <w:rFonts w:ascii="Times New Roman" w:hAnsi="Times New Roman" w:cs="Times New Roman"/>
                <w:snapToGrid w:val="0"/>
                <w:color w:val="000000"/>
                <w:sz w:val="22"/>
                <w:szCs w:val="22"/>
              </w:rPr>
            </w:pPr>
            <w:r w:rsidRPr="009C118F">
              <w:rPr>
                <w:rFonts w:ascii="Times New Roman" w:hAnsi="Times New Roman" w:cs="Times New Roman"/>
                <w:sz w:val="22"/>
                <w:szCs w:val="22"/>
                <w:lang w:val="it-IT"/>
              </w:rPr>
              <w:t>Interação não estudada.</w:t>
            </w:r>
          </w:p>
        </w:tc>
        <w:tc>
          <w:tcPr>
            <w:tcW w:w="1633" w:type="pct"/>
            <w:vMerge w:val="restart"/>
          </w:tcPr>
          <w:p w14:paraId="273DB0C9" w14:textId="77777777" w:rsidR="00C3594F" w:rsidRPr="009C118F" w:rsidRDefault="00CB5BB0" w:rsidP="00C3594F">
            <w:pPr>
              <w:pStyle w:val="tabletextNS"/>
              <w:rPr>
                <w:rFonts w:ascii="Times New Roman" w:hAnsi="Times New Roman" w:cs="Times New Roman"/>
                <w:color w:val="000000"/>
                <w:sz w:val="22"/>
                <w:szCs w:val="22"/>
              </w:rPr>
            </w:pPr>
            <w:r w:rsidRPr="009C118F">
              <w:rPr>
                <w:rFonts w:ascii="Times New Roman" w:hAnsi="Times New Roman" w:cs="Times New Roman"/>
                <w:sz w:val="22"/>
                <w:szCs w:val="22"/>
                <w:lang w:val="it-IT"/>
              </w:rPr>
              <w:t>Combinação não recomendada.</w:t>
            </w:r>
          </w:p>
        </w:tc>
      </w:tr>
      <w:tr w:rsidR="00A53194" w14:paraId="68E290D4" w14:textId="77777777" w:rsidTr="00C3594F">
        <w:trPr>
          <w:cantSplit/>
        </w:trPr>
        <w:tc>
          <w:tcPr>
            <w:tcW w:w="1689" w:type="pct"/>
          </w:tcPr>
          <w:p w14:paraId="04ED921D"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Estavudina</w:t>
            </w:r>
            <w:proofErr w:type="spellEnd"/>
            <w:r w:rsidRPr="009C118F">
              <w:rPr>
                <w:rFonts w:ascii="Times New Roman" w:hAnsi="Times New Roman" w:cs="Times New Roman"/>
                <w:sz w:val="22"/>
                <w:szCs w:val="22"/>
              </w:rPr>
              <w:t>/</w:t>
            </w:r>
            <w:proofErr w:type="spellStart"/>
            <w:r w:rsidRPr="009C118F">
              <w:rPr>
                <w:rFonts w:ascii="Times New Roman" w:hAnsi="Times New Roman" w:cs="Times New Roman"/>
                <w:sz w:val="22"/>
                <w:szCs w:val="22"/>
              </w:rPr>
              <w:t>Lamivudina</w:t>
            </w:r>
            <w:proofErr w:type="spellEnd"/>
          </w:p>
        </w:tc>
        <w:tc>
          <w:tcPr>
            <w:tcW w:w="1678" w:type="pct"/>
          </w:tcPr>
          <w:p w14:paraId="290B260C" w14:textId="77777777" w:rsidR="00C3594F" w:rsidRPr="009C118F" w:rsidRDefault="00CB5BB0" w:rsidP="00C3594F">
            <w:pPr>
              <w:pStyle w:val="tabletextNS"/>
              <w:rPr>
                <w:rFonts w:ascii="Times New Roman" w:hAnsi="Times New Roman" w:cs="Times New Roman"/>
                <w:snapToGrid w:val="0"/>
                <w:color w:val="000000"/>
                <w:sz w:val="22"/>
                <w:szCs w:val="22"/>
              </w:rPr>
            </w:pPr>
            <w:r w:rsidRPr="009C118F">
              <w:rPr>
                <w:rFonts w:ascii="Times New Roman" w:hAnsi="Times New Roman" w:cs="Times New Roman"/>
                <w:sz w:val="22"/>
                <w:szCs w:val="22"/>
                <w:lang w:val="it-IT"/>
              </w:rPr>
              <w:t>Interação não estudada.</w:t>
            </w:r>
          </w:p>
        </w:tc>
        <w:tc>
          <w:tcPr>
            <w:tcW w:w="1633" w:type="pct"/>
            <w:vMerge/>
          </w:tcPr>
          <w:p w14:paraId="2BBF6716" w14:textId="77777777" w:rsidR="00C3594F" w:rsidRPr="009C118F" w:rsidRDefault="00C3594F" w:rsidP="00C3594F">
            <w:pPr>
              <w:pStyle w:val="tabletextNS"/>
              <w:rPr>
                <w:rFonts w:ascii="Times New Roman" w:hAnsi="Times New Roman" w:cs="Times New Roman"/>
                <w:color w:val="000000"/>
                <w:sz w:val="22"/>
                <w:szCs w:val="22"/>
              </w:rPr>
            </w:pPr>
          </w:p>
        </w:tc>
      </w:tr>
      <w:tr w:rsidR="00A53194" w:rsidRPr="00C80BF0" w14:paraId="66B23F97" w14:textId="77777777" w:rsidTr="00C3594F">
        <w:trPr>
          <w:cantSplit/>
        </w:trPr>
        <w:tc>
          <w:tcPr>
            <w:tcW w:w="1689" w:type="pct"/>
          </w:tcPr>
          <w:p w14:paraId="56DB0D0D"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Estavudina</w:t>
            </w:r>
            <w:proofErr w:type="spellEnd"/>
            <w:r w:rsidRPr="009C118F">
              <w:rPr>
                <w:rFonts w:ascii="Times New Roman" w:hAnsi="Times New Roman" w:cs="Times New Roman"/>
                <w:sz w:val="22"/>
                <w:szCs w:val="22"/>
              </w:rPr>
              <w:t>/</w:t>
            </w:r>
            <w:proofErr w:type="spellStart"/>
            <w:r w:rsidRPr="009C118F">
              <w:rPr>
                <w:rFonts w:ascii="Times New Roman" w:hAnsi="Times New Roman" w:cs="Times New Roman"/>
                <w:sz w:val="22"/>
                <w:szCs w:val="22"/>
              </w:rPr>
              <w:t>Zidovudina</w:t>
            </w:r>
            <w:proofErr w:type="spellEnd"/>
          </w:p>
        </w:tc>
        <w:tc>
          <w:tcPr>
            <w:tcW w:w="1678" w:type="pct"/>
          </w:tcPr>
          <w:p w14:paraId="2C90851D" w14:textId="77777777" w:rsidR="00C3594F" w:rsidRPr="009C118F" w:rsidRDefault="00CB5BB0" w:rsidP="00C3594F">
            <w:pPr>
              <w:pStyle w:val="tabletextNS"/>
              <w:rPr>
                <w:rFonts w:ascii="Times New Roman" w:hAnsi="Times New Roman" w:cs="Times New Roman"/>
                <w:snapToGrid w:val="0"/>
                <w:color w:val="000000"/>
                <w:sz w:val="22"/>
                <w:szCs w:val="22"/>
                <w:lang w:val="pt-PT"/>
              </w:rPr>
            </w:pPr>
            <w:r w:rsidRPr="009C118F">
              <w:rPr>
                <w:rFonts w:ascii="Times New Roman" w:hAnsi="Times New Roman" w:cs="Times New Roman"/>
                <w:snapToGrid w:val="0"/>
                <w:color w:val="000000"/>
                <w:sz w:val="22"/>
                <w:szCs w:val="22"/>
                <w:lang w:val="pt-PT"/>
              </w:rPr>
              <w:t>Antagonismo in vitro da atividade anti-VIH entre a estavudina e a zidovudina pode resultar em eficácia reduzida de ambos os fármacos.</w:t>
            </w:r>
          </w:p>
        </w:tc>
        <w:tc>
          <w:tcPr>
            <w:tcW w:w="1633" w:type="pct"/>
            <w:vMerge/>
          </w:tcPr>
          <w:p w14:paraId="3F4F77C3" w14:textId="77777777" w:rsidR="00C3594F" w:rsidRPr="009C118F" w:rsidRDefault="00C3594F" w:rsidP="00C3594F">
            <w:pPr>
              <w:pStyle w:val="tabletextNS"/>
              <w:rPr>
                <w:rFonts w:ascii="Times New Roman" w:hAnsi="Times New Roman" w:cs="Times New Roman"/>
                <w:color w:val="000000"/>
                <w:sz w:val="22"/>
                <w:szCs w:val="22"/>
                <w:lang w:val="pt-PT"/>
              </w:rPr>
            </w:pPr>
          </w:p>
        </w:tc>
      </w:tr>
      <w:tr w:rsidR="00A53194" w14:paraId="7A493D0B" w14:textId="77777777" w:rsidTr="00C3594F">
        <w:trPr>
          <w:cantSplit/>
        </w:trPr>
        <w:tc>
          <w:tcPr>
            <w:tcW w:w="5000" w:type="pct"/>
            <w:gridSpan w:val="3"/>
          </w:tcPr>
          <w:p w14:paraId="5F3E7632" w14:textId="77777777" w:rsidR="00C3594F" w:rsidRPr="009C118F" w:rsidRDefault="00CB5BB0" w:rsidP="00C3594F">
            <w:pPr>
              <w:pStyle w:val="tabletextNS"/>
              <w:rPr>
                <w:rFonts w:ascii="Times New Roman" w:hAnsi="Times New Roman" w:cs="Times New Roman"/>
                <w:color w:val="000000"/>
                <w:sz w:val="22"/>
                <w:szCs w:val="22"/>
              </w:rPr>
            </w:pPr>
            <w:r w:rsidRPr="009C118F">
              <w:rPr>
                <w:rFonts w:ascii="Times New Roman" w:hAnsi="Times New Roman" w:cs="Times New Roman"/>
                <w:b/>
                <w:sz w:val="22"/>
                <w:szCs w:val="22"/>
                <w:lang w:val="it-IT"/>
              </w:rPr>
              <w:t>MEDICAMENTOS ANTI-INFECIOSOS</w:t>
            </w:r>
          </w:p>
        </w:tc>
      </w:tr>
      <w:tr w:rsidR="00A53194" w:rsidRPr="00C80BF0" w14:paraId="3282E133" w14:textId="77777777" w:rsidTr="00C3594F">
        <w:trPr>
          <w:cantSplit/>
        </w:trPr>
        <w:tc>
          <w:tcPr>
            <w:tcW w:w="1689" w:type="pct"/>
          </w:tcPr>
          <w:p w14:paraId="66B7C9E0"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Atovaquona</w:t>
            </w:r>
            <w:proofErr w:type="spellEnd"/>
            <w:r w:rsidRPr="009C118F">
              <w:rPr>
                <w:rFonts w:ascii="Times New Roman" w:hAnsi="Times New Roman" w:cs="Times New Roman"/>
                <w:sz w:val="22"/>
                <w:szCs w:val="22"/>
              </w:rPr>
              <w:t>/Abacavir</w:t>
            </w:r>
          </w:p>
        </w:tc>
        <w:tc>
          <w:tcPr>
            <w:tcW w:w="1678" w:type="pct"/>
          </w:tcPr>
          <w:p w14:paraId="33C89262" w14:textId="77777777" w:rsidR="00C3594F" w:rsidRPr="009C118F" w:rsidRDefault="00CB5BB0" w:rsidP="00C3594F">
            <w:pPr>
              <w:pStyle w:val="tabletextNS"/>
              <w:rPr>
                <w:rFonts w:ascii="Times New Roman" w:hAnsi="Times New Roman" w:cs="Times New Roman"/>
                <w:sz w:val="22"/>
                <w:szCs w:val="22"/>
              </w:rPr>
            </w:pPr>
            <w:r w:rsidRPr="009C118F">
              <w:rPr>
                <w:rFonts w:ascii="Times New Roman" w:hAnsi="Times New Roman" w:cs="Times New Roman"/>
                <w:sz w:val="22"/>
                <w:szCs w:val="22"/>
                <w:lang w:val="it-IT"/>
              </w:rPr>
              <w:t>Interação não estudada.</w:t>
            </w:r>
          </w:p>
        </w:tc>
        <w:tc>
          <w:tcPr>
            <w:tcW w:w="1633" w:type="pct"/>
            <w:vMerge w:val="restart"/>
          </w:tcPr>
          <w:p w14:paraId="30A484AE" w14:textId="77777777" w:rsidR="00C3594F" w:rsidRPr="009C118F" w:rsidRDefault="00CB5BB0" w:rsidP="00C3594F">
            <w:pPr>
              <w:rPr>
                <w:szCs w:val="22"/>
                <w:lang w:val="pt-PT"/>
              </w:rPr>
            </w:pPr>
            <w:r w:rsidRPr="009C118F">
              <w:rPr>
                <w:szCs w:val="22"/>
                <w:lang w:val="pt-PT"/>
              </w:rPr>
              <w:t>Dada a pouca informação disponível desconhece-se o significado clínico.</w:t>
            </w:r>
          </w:p>
        </w:tc>
      </w:tr>
      <w:tr w:rsidR="00A53194" w14:paraId="731BF40C" w14:textId="77777777" w:rsidTr="00C3594F">
        <w:trPr>
          <w:cantSplit/>
        </w:trPr>
        <w:tc>
          <w:tcPr>
            <w:tcW w:w="1689" w:type="pct"/>
          </w:tcPr>
          <w:p w14:paraId="62064122"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Atovaquona</w:t>
            </w:r>
            <w:proofErr w:type="spellEnd"/>
            <w:r w:rsidRPr="009C118F">
              <w:rPr>
                <w:rFonts w:ascii="Times New Roman" w:hAnsi="Times New Roman" w:cs="Times New Roman"/>
                <w:sz w:val="22"/>
                <w:szCs w:val="22"/>
              </w:rPr>
              <w:t>/</w:t>
            </w:r>
            <w:proofErr w:type="spellStart"/>
            <w:r w:rsidRPr="009C118F">
              <w:rPr>
                <w:rFonts w:ascii="Times New Roman" w:hAnsi="Times New Roman" w:cs="Times New Roman"/>
                <w:sz w:val="22"/>
                <w:szCs w:val="22"/>
              </w:rPr>
              <w:t>Lamivudina</w:t>
            </w:r>
            <w:proofErr w:type="spellEnd"/>
          </w:p>
        </w:tc>
        <w:tc>
          <w:tcPr>
            <w:tcW w:w="1678" w:type="pct"/>
          </w:tcPr>
          <w:p w14:paraId="24FDACDD" w14:textId="77777777" w:rsidR="00C3594F" w:rsidRPr="009C118F" w:rsidRDefault="00CB5BB0" w:rsidP="00C3594F">
            <w:pPr>
              <w:pStyle w:val="tabletextNS"/>
              <w:rPr>
                <w:rFonts w:ascii="Times New Roman" w:hAnsi="Times New Roman" w:cs="Times New Roman"/>
                <w:sz w:val="22"/>
                <w:szCs w:val="22"/>
              </w:rPr>
            </w:pPr>
            <w:r w:rsidRPr="009C118F">
              <w:rPr>
                <w:rFonts w:ascii="Times New Roman" w:hAnsi="Times New Roman" w:cs="Times New Roman"/>
                <w:sz w:val="22"/>
                <w:szCs w:val="22"/>
                <w:lang w:val="it-IT"/>
              </w:rPr>
              <w:t>Interação não estudada.</w:t>
            </w:r>
          </w:p>
        </w:tc>
        <w:tc>
          <w:tcPr>
            <w:tcW w:w="1633" w:type="pct"/>
            <w:vMerge/>
          </w:tcPr>
          <w:p w14:paraId="32DD6943" w14:textId="77777777" w:rsidR="00C3594F" w:rsidRPr="009C118F" w:rsidRDefault="00C3594F" w:rsidP="00C3594F">
            <w:pPr>
              <w:pStyle w:val="tabletextNS"/>
              <w:rPr>
                <w:rFonts w:ascii="Times New Roman" w:hAnsi="Times New Roman" w:cs="Times New Roman"/>
                <w:sz w:val="22"/>
                <w:szCs w:val="22"/>
              </w:rPr>
            </w:pPr>
          </w:p>
        </w:tc>
      </w:tr>
      <w:tr w:rsidR="00A53194" w14:paraId="090FA22F" w14:textId="77777777" w:rsidTr="00C3594F">
        <w:trPr>
          <w:cantSplit/>
        </w:trPr>
        <w:tc>
          <w:tcPr>
            <w:tcW w:w="1689" w:type="pct"/>
          </w:tcPr>
          <w:p w14:paraId="126E5FDB"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Atovaquona/Zidovudina</w:t>
            </w:r>
          </w:p>
          <w:p w14:paraId="2F6012D3"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(750 mg duas vezes dia com alimentos/200 mg três vezes dia)</w:t>
            </w:r>
          </w:p>
        </w:tc>
        <w:tc>
          <w:tcPr>
            <w:tcW w:w="1678" w:type="pct"/>
          </w:tcPr>
          <w:p w14:paraId="13BF0052"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Zidovudina</w:t>
            </w:r>
            <w:proofErr w:type="spellEnd"/>
            <w:r w:rsidRPr="009C118F">
              <w:rPr>
                <w:rFonts w:ascii="Times New Roman" w:hAnsi="Times New Roman" w:cs="Times New Roman"/>
                <w:sz w:val="22"/>
                <w:szCs w:val="22"/>
              </w:rPr>
              <w:t xml:space="preserve"> AUC </w:t>
            </w:r>
            <w:r w:rsidRPr="009C118F">
              <w:rPr>
                <w:rFonts w:ascii="Symbol" w:hAnsi="Symbol" w:cs="Times New Roman"/>
                <w:sz w:val="22"/>
                <w:szCs w:val="22"/>
              </w:rPr>
              <w:sym w:font="Symbol" w:char="F0AD"/>
            </w:r>
            <w:r w:rsidRPr="009C118F">
              <w:rPr>
                <w:rFonts w:ascii="Times New Roman" w:hAnsi="Times New Roman" w:cs="Times New Roman"/>
                <w:sz w:val="22"/>
                <w:szCs w:val="22"/>
              </w:rPr>
              <w:t>33%</w:t>
            </w:r>
          </w:p>
          <w:p w14:paraId="217C1133"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Atovaquona</w:t>
            </w:r>
            <w:proofErr w:type="spellEnd"/>
            <w:r w:rsidRPr="009C118F">
              <w:rPr>
                <w:rFonts w:ascii="Times New Roman" w:hAnsi="Times New Roman" w:cs="Times New Roman"/>
                <w:sz w:val="22"/>
                <w:szCs w:val="22"/>
              </w:rPr>
              <w:t xml:space="preserve"> AUC </w:t>
            </w:r>
            <w:r w:rsidRPr="009C118F">
              <w:rPr>
                <w:rFonts w:ascii="Symbol" w:hAnsi="Symbol" w:cs="Times New Roman"/>
                <w:sz w:val="22"/>
                <w:szCs w:val="22"/>
              </w:rPr>
              <w:sym w:font="Symbol" w:char="F0AB"/>
            </w:r>
          </w:p>
        </w:tc>
        <w:tc>
          <w:tcPr>
            <w:tcW w:w="1633" w:type="pct"/>
            <w:vMerge/>
          </w:tcPr>
          <w:p w14:paraId="2FAC88FA" w14:textId="77777777" w:rsidR="00C3594F" w:rsidRPr="009C118F" w:rsidRDefault="00C3594F" w:rsidP="00C3594F">
            <w:pPr>
              <w:pStyle w:val="tabletextNS"/>
              <w:rPr>
                <w:rFonts w:ascii="Times New Roman" w:hAnsi="Times New Roman" w:cs="Times New Roman"/>
                <w:sz w:val="22"/>
                <w:szCs w:val="22"/>
              </w:rPr>
            </w:pPr>
          </w:p>
        </w:tc>
      </w:tr>
      <w:tr w:rsidR="00A53194" w:rsidRPr="00C80BF0" w14:paraId="5699ACF9" w14:textId="77777777" w:rsidTr="00C3594F">
        <w:trPr>
          <w:cantSplit/>
        </w:trPr>
        <w:tc>
          <w:tcPr>
            <w:tcW w:w="1689" w:type="pct"/>
          </w:tcPr>
          <w:p w14:paraId="37CDA3DD"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Claritromicina</w:t>
            </w:r>
            <w:proofErr w:type="spellEnd"/>
            <w:r w:rsidRPr="009C118F">
              <w:rPr>
                <w:rFonts w:ascii="Times New Roman" w:hAnsi="Times New Roman" w:cs="Times New Roman"/>
                <w:sz w:val="22"/>
                <w:szCs w:val="22"/>
              </w:rPr>
              <w:t>/Abacavir</w:t>
            </w:r>
          </w:p>
        </w:tc>
        <w:tc>
          <w:tcPr>
            <w:tcW w:w="1678" w:type="pct"/>
          </w:tcPr>
          <w:p w14:paraId="6714375D" w14:textId="77777777" w:rsidR="00C3594F" w:rsidRPr="009C118F" w:rsidRDefault="00CB5BB0" w:rsidP="00C3594F">
            <w:pPr>
              <w:pStyle w:val="tabletextNS"/>
              <w:rPr>
                <w:rFonts w:ascii="Times New Roman" w:hAnsi="Times New Roman" w:cs="Times New Roman"/>
                <w:sz w:val="22"/>
                <w:szCs w:val="22"/>
              </w:rPr>
            </w:pPr>
            <w:r w:rsidRPr="009C118F">
              <w:rPr>
                <w:rFonts w:ascii="Times New Roman" w:hAnsi="Times New Roman" w:cs="Times New Roman"/>
                <w:sz w:val="22"/>
                <w:szCs w:val="22"/>
                <w:lang w:val="it-IT"/>
              </w:rPr>
              <w:t>Interação não estudada.</w:t>
            </w:r>
          </w:p>
        </w:tc>
        <w:tc>
          <w:tcPr>
            <w:tcW w:w="1633" w:type="pct"/>
            <w:vMerge w:val="restart"/>
          </w:tcPr>
          <w:p w14:paraId="0D9CE213"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Administração separada de Trizivir e claritromicina por pelo menos 2 horas.</w:t>
            </w:r>
          </w:p>
        </w:tc>
      </w:tr>
      <w:tr w:rsidR="00A53194" w14:paraId="01A0335D" w14:textId="77777777" w:rsidTr="00C3594F">
        <w:trPr>
          <w:cantSplit/>
        </w:trPr>
        <w:tc>
          <w:tcPr>
            <w:tcW w:w="1689" w:type="pct"/>
          </w:tcPr>
          <w:p w14:paraId="608D9D87"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Claritromicina</w:t>
            </w:r>
            <w:proofErr w:type="spellEnd"/>
            <w:r w:rsidRPr="009C118F">
              <w:rPr>
                <w:rFonts w:ascii="Times New Roman" w:hAnsi="Times New Roman" w:cs="Times New Roman"/>
                <w:sz w:val="22"/>
                <w:szCs w:val="22"/>
              </w:rPr>
              <w:t>/</w:t>
            </w:r>
            <w:proofErr w:type="spellStart"/>
            <w:r w:rsidRPr="009C118F">
              <w:rPr>
                <w:rFonts w:ascii="Times New Roman" w:hAnsi="Times New Roman" w:cs="Times New Roman"/>
                <w:sz w:val="22"/>
                <w:szCs w:val="22"/>
              </w:rPr>
              <w:t>Lamivudina</w:t>
            </w:r>
            <w:proofErr w:type="spellEnd"/>
          </w:p>
        </w:tc>
        <w:tc>
          <w:tcPr>
            <w:tcW w:w="1678" w:type="pct"/>
          </w:tcPr>
          <w:p w14:paraId="33E1326A" w14:textId="77777777" w:rsidR="00C3594F" w:rsidRPr="009C118F" w:rsidRDefault="00CB5BB0" w:rsidP="00C3594F">
            <w:pPr>
              <w:pStyle w:val="tabletextNS"/>
              <w:rPr>
                <w:rFonts w:ascii="Times New Roman" w:hAnsi="Times New Roman" w:cs="Times New Roman"/>
                <w:sz w:val="22"/>
                <w:szCs w:val="22"/>
              </w:rPr>
            </w:pPr>
            <w:r w:rsidRPr="009C118F">
              <w:rPr>
                <w:rFonts w:ascii="Times New Roman" w:hAnsi="Times New Roman" w:cs="Times New Roman"/>
                <w:sz w:val="22"/>
                <w:szCs w:val="22"/>
                <w:lang w:val="it-IT"/>
              </w:rPr>
              <w:t>Interação não estudada.</w:t>
            </w:r>
          </w:p>
        </w:tc>
        <w:tc>
          <w:tcPr>
            <w:tcW w:w="1633" w:type="pct"/>
            <w:vMerge/>
          </w:tcPr>
          <w:p w14:paraId="6157D556" w14:textId="77777777" w:rsidR="00C3594F" w:rsidRPr="009C118F" w:rsidRDefault="00C3594F" w:rsidP="00C3594F">
            <w:pPr>
              <w:pStyle w:val="tabletextNS"/>
              <w:rPr>
                <w:rFonts w:ascii="Times New Roman" w:hAnsi="Times New Roman" w:cs="Times New Roman"/>
                <w:sz w:val="22"/>
                <w:szCs w:val="22"/>
              </w:rPr>
            </w:pPr>
          </w:p>
        </w:tc>
      </w:tr>
      <w:tr w:rsidR="00A53194" w14:paraId="520990ED" w14:textId="77777777" w:rsidTr="00C3594F">
        <w:trPr>
          <w:cantSplit/>
        </w:trPr>
        <w:tc>
          <w:tcPr>
            <w:tcW w:w="1689" w:type="pct"/>
          </w:tcPr>
          <w:p w14:paraId="79DF3892"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Claritromicina /Zidovudina</w:t>
            </w:r>
          </w:p>
          <w:p w14:paraId="038A2551"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(500 mg duas vezes dia/100 mg cada 4 horas)</w:t>
            </w:r>
          </w:p>
        </w:tc>
        <w:tc>
          <w:tcPr>
            <w:tcW w:w="1678" w:type="pct"/>
          </w:tcPr>
          <w:p w14:paraId="65C63F35"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Zidovudina</w:t>
            </w:r>
            <w:proofErr w:type="spellEnd"/>
            <w:r w:rsidRPr="009C118F">
              <w:rPr>
                <w:rFonts w:ascii="Times New Roman" w:hAnsi="Times New Roman" w:cs="Times New Roman"/>
                <w:sz w:val="22"/>
                <w:szCs w:val="22"/>
              </w:rPr>
              <w:t xml:space="preserve"> AUC </w:t>
            </w:r>
            <w:r w:rsidRPr="009C118F">
              <w:rPr>
                <w:rFonts w:ascii="Symbol" w:hAnsi="Symbol" w:cs="Times New Roman"/>
                <w:sz w:val="22"/>
                <w:szCs w:val="22"/>
              </w:rPr>
              <w:sym w:font="Symbol" w:char="F0AF"/>
            </w:r>
            <w:r w:rsidRPr="009C118F">
              <w:rPr>
                <w:rFonts w:ascii="Times New Roman" w:hAnsi="Times New Roman" w:cs="Times New Roman"/>
                <w:sz w:val="22"/>
                <w:szCs w:val="22"/>
              </w:rPr>
              <w:t>12%</w:t>
            </w:r>
          </w:p>
        </w:tc>
        <w:tc>
          <w:tcPr>
            <w:tcW w:w="1633" w:type="pct"/>
            <w:vMerge/>
          </w:tcPr>
          <w:p w14:paraId="0173C999" w14:textId="77777777" w:rsidR="00C3594F" w:rsidRPr="009C118F" w:rsidRDefault="00C3594F" w:rsidP="00C3594F">
            <w:pPr>
              <w:pStyle w:val="tabletextNS"/>
              <w:rPr>
                <w:rFonts w:ascii="Times New Roman" w:hAnsi="Times New Roman" w:cs="Times New Roman"/>
                <w:sz w:val="22"/>
                <w:szCs w:val="22"/>
              </w:rPr>
            </w:pPr>
          </w:p>
        </w:tc>
      </w:tr>
      <w:tr w:rsidR="00A53194" w:rsidRPr="0094144D" w14:paraId="20C63B5A" w14:textId="77777777" w:rsidTr="00C3594F">
        <w:trPr>
          <w:cantSplit/>
        </w:trPr>
        <w:tc>
          <w:tcPr>
            <w:tcW w:w="1689" w:type="pct"/>
          </w:tcPr>
          <w:p w14:paraId="5409C397"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Trimetoprim/sulfametoxazol (Cotrimoxazol)/Abacavir</w:t>
            </w:r>
          </w:p>
        </w:tc>
        <w:tc>
          <w:tcPr>
            <w:tcW w:w="1678" w:type="pct"/>
          </w:tcPr>
          <w:p w14:paraId="15A167F3" w14:textId="77777777" w:rsidR="00C3594F" w:rsidRPr="009C118F" w:rsidRDefault="00CB5BB0" w:rsidP="00C3594F">
            <w:pPr>
              <w:pStyle w:val="tabletextNS"/>
              <w:rPr>
                <w:rFonts w:ascii="Times New Roman" w:hAnsi="Times New Roman" w:cs="Times New Roman"/>
                <w:snapToGrid w:val="0"/>
                <w:color w:val="000000"/>
                <w:sz w:val="22"/>
                <w:szCs w:val="22"/>
              </w:rPr>
            </w:pPr>
            <w:r w:rsidRPr="009C118F">
              <w:rPr>
                <w:rFonts w:ascii="Times New Roman" w:hAnsi="Times New Roman" w:cs="Times New Roman"/>
                <w:sz w:val="22"/>
                <w:szCs w:val="22"/>
                <w:lang w:val="it-IT"/>
              </w:rPr>
              <w:t>Interação não estudada.</w:t>
            </w:r>
          </w:p>
        </w:tc>
        <w:tc>
          <w:tcPr>
            <w:tcW w:w="1633" w:type="pct"/>
            <w:vMerge w:val="restart"/>
          </w:tcPr>
          <w:p w14:paraId="6C1DA4EC" w14:textId="77777777" w:rsidR="00C3594F" w:rsidRPr="009C118F" w:rsidRDefault="00CB5BB0" w:rsidP="00C3594F">
            <w:pPr>
              <w:pStyle w:val="tabletextNS"/>
              <w:rPr>
                <w:rFonts w:ascii="Times New Roman" w:hAnsi="Times New Roman" w:cs="Times New Roman"/>
                <w:sz w:val="22"/>
                <w:szCs w:val="22"/>
                <w:lang w:val="it-IT"/>
              </w:rPr>
            </w:pPr>
            <w:r w:rsidRPr="009C118F">
              <w:rPr>
                <w:rFonts w:ascii="Times New Roman" w:hAnsi="Times New Roman" w:cs="Times New Roman"/>
                <w:sz w:val="22"/>
                <w:szCs w:val="22"/>
                <w:lang w:val="it-IT"/>
              </w:rPr>
              <w:t>Não é necessário ajuste de dose de Trizivir, exceto se o doente tiver compromisso renal (Ver Secção 4.2).</w:t>
            </w:r>
          </w:p>
          <w:p w14:paraId="484CF529" w14:textId="77777777" w:rsidR="00C3594F" w:rsidRPr="009C118F" w:rsidRDefault="00C3594F" w:rsidP="00C3594F">
            <w:pPr>
              <w:pStyle w:val="tabletextNS"/>
              <w:rPr>
                <w:rFonts w:ascii="Times New Roman" w:hAnsi="Times New Roman" w:cs="Times New Roman"/>
                <w:color w:val="000000"/>
                <w:sz w:val="22"/>
                <w:szCs w:val="22"/>
                <w:lang w:val="it-IT"/>
              </w:rPr>
            </w:pPr>
          </w:p>
          <w:p w14:paraId="4B65F073" w14:textId="77777777" w:rsidR="00C3594F" w:rsidRPr="009C118F" w:rsidRDefault="00CB5BB0" w:rsidP="00C3594F">
            <w:pPr>
              <w:pStyle w:val="tabletextNS"/>
              <w:rPr>
                <w:rFonts w:ascii="Times New Roman" w:hAnsi="Times New Roman" w:cs="Times New Roman"/>
                <w:color w:val="000000"/>
                <w:sz w:val="22"/>
                <w:szCs w:val="22"/>
                <w:lang w:val="pt-PT"/>
              </w:rPr>
            </w:pPr>
            <w:r w:rsidRPr="009C118F">
              <w:rPr>
                <w:rFonts w:ascii="Times New Roman" w:hAnsi="Times New Roman" w:cs="Times New Roman"/>
                <w:color w:val="000000"/>
                <w:sz w:val="22"/>
                <w:szCs w:val="22"/>
                <w:lang w:val="pt-PT"/>
              </w:rPr>
              <w:t xml:space="preserve">Quando a administração concomitante com cotrimoxazol é justificada, os doentes devem ser monitorizados clinicamente. Doses elevadas de trimetoprim/sulfametoxazol para o tratamento da pneumonia a </w:t>
            </w:r>
            <w:r w:rsidRPr="009C118F">
              <w:rPr>
                <w:rFonts w:ascii="Times New Roman" w:hAnsi="Times New Roman" w:cs="Times New Roman"/>
                <w:i/>
                <w:color w:val="000000"/>
                <w:sz w:val="22"/>
                <w:szCs w:val="22"/>
                <w:lang w:val="pt-PT"/>
              </w:rPr>
              <w:t>Pneumocystis jirovecii</w:t>
            </w:r>
            <w:r w:rsidRPr="009C118F">
              <w:rPr>
                <w:rFonts w:ascii="Times New Roman" w:hAnsi="Times New Roman" w:cs="Times New Roman"/>
                <w:color w:val="000000"/>
                <w:sz w:val="22"/>
                <w:szCs w:val="22"/>
                <w:lang w:val="pt-PT"/>
              </w:rPr>
              <w:t xml:space="preserve"> (PCP) e da toxoplasmose não foram estudadas e devem ser evitadas.</w:t>
            </w:r>
          </w:p>
        </w:tc>
      </w:tr>
      <w:tr w:rsidR="00A53194" w:rsidRPr="00C80BF0" w14:paraId="76EF1DE8" w14:textId="77777777" w:rsidTr="00C3594F">
        <w:trPr>
          <w:cantSplit/>
        </w:trPr>
        <w:tc>
          <w:tcPr>
            <w:tcW w:w="1689" w:type="pct"/>
          </w:tcPr>
          <w:p w14:paraId="6FDFC1C9"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Trimetoprim/sulfametoxazol (Cotrimoxazol)/Lamivudina</w:t>
            </w:r>
          </w:p>
          <w:p w14:paraId="761A30E8"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(160 mg/800 mg uma vez dia por 5 dias/</w:t>
            </w:r>
            <w:r w:rsidRPr="009C118F">
              <w:rPr>
                <w:rFonts w:ascii="Times New Roman" w:hAnsi="Times New Roman" w:cs="Times New Roman"/>
                <w:sz w:val="22"/>
                <w:szCs w:val="22"/>
                <w:lang w:val="it-IT"/>
              </w:rPr>
              <w:t>300 mg dose única)</w:t>
            </w:r>
          </w:p>
        </w:tc>
        <w:tc>
          <w:tcPr>
            <w:tcW w:w="1678" w:type="pct"/>
          </w:tcPr>
          <w:p w14:paraId="65D31BE8" w14:textId="77777777" w:rsidR="00C3594F" w:rsidRPr="009C118F" w:rsidRDefault="00CB5BB0" w:rsidP="00C3594F">
            <w:pPr>
              <w:pStyle w:val="tabletextNS"/>
              <w:rPr>
                <w:rFonts w:ascii="Times New Roman" w:hAnsi="Times New Roman" w:cs="Times New Roman"/>
                <w:snapToGrid w:val="0"/>
                <w:color w:val="000000"/>
                <w:sz w:val="22"/>
                <w:szCs w:val="22"/>
                <w:lang w:val="pt-PT"/>
              </w:rPr>
            </w:pPr>
            <w:r w:rsidRPr="009C118F">
              <w:rPr>
                <w:rFonts w:ascii="Times New Roman" w:hAnsi="Times New Roman" w:cs="Times New Roman"/>
                <w:snapToGrid w:val="0"/>
                <w:color w:val="000000"/>
                <w:sz w:val="22"/>
                <w:szCs w:val="22"/>
                <w:lang w:val="pt-PT"/>
              </w:rPr>
              <w:t xml:space="preserve">Lamivudina: AUC </w:t>
            </w:r>
            <w:r w:rsidRPr="009C118F">
              <w:rPr>
                <w:rFonts w:ascii="Symbol" w:hAnsi="Symbol" w:cs="Times New Roman"/>
                <w:snapToGrid w:val="0"/>
                <w:color w:val="000000"/>
                <w:sz w:val="22"/>
                <w:szCs w:val="22"/>
              </w:rPr>
              <w:sym w:font="Symbol" w:char="F0AD"/>
            </w:r>
            <w:r w:rsidRPr="009C118F">
              <w:rPr>
                <w:rFonts w:ascii="Times New Roman" w:hAnsi="Times New Roman" w:cs="Times New Roman"/>
                <w:snapToGrid w:val="0"/>
                <w:color w:val="000000"/>
                <w:sz w:val="22"/>
                <w:szCs w:val="22"/>
                <w:lang w:val="pt-PT"/>
              </w:rPr>
              <w:t>40%</w:t>
            </w:r>
          </w:p>
          <w:p w14:paraId="6EE27536" w14:textId="77777777" w:rsidR="00C3594F" w:rsidRPr="009C118F" w:rsidRDefault="00C3594F" w:rsidP="00C3594F">
            <w:pPr>
              <w:pStyle w:val="tabletextNS"/>
              <w:rPr>
                <w:rFonts w:ascii="Times New Roman" w:hAnsi="Times New Roman" w:cs="Times New Roman"/>
                <w:snapToGrid w:val="0"/>
                <w:color w:val="000000"/>
                <w:sz w:val="22"/>
                <w:szCs w:val="22"/>
                <w:lang w:val="pt-PT"/>
              </w:rPr>
            </w:pPr>
          </w:p>
          <w:p w14:paraId="00B781F8" w14:textId="77777777" w:rsidR="00C3594F" w:rsidRPr="009C118F" w:rsidRDefault="00CB5BB0" w:rsidP="00C3594F">
            <w:pPr>
              <w:pStyle w:val="tabletextNS"/>
              <w:rPr>
                <w:rFonts w:ascii="Times New Roman" w:hAnsi="Times New Roman" w:cs="Times New Roman"/>
                <w:snapToGrid w:val="0"/>
                <w:color w:val="000000"/>
                <w:sz w:val="22"/>
                <w:szCs w:val="22"/>
                <w:lang w:val="pt-PT"/>
              </w:rPr>
            </w:pPr>
            <w:r w:rsidRPr="009C118F">
              <w:rPr>
                <w:rFonts w:ascii="Times New Roman" w:hAnsi="Times New Roman" w:cs="Times New Roman"/>
                <w:snapToGrid w:val="0"/>
                <w:color w:val="000000"/>
                <w:sz w:val="22"/>
                <w:szCs w:val="22"/>
                <w:lang w:val="pt-PT"/>
              </w:rPr>
              <w:t xml:space="preserve">Trimetoprim: AUC </w:t>
            </w:r>
            <w:r w:rsidRPr="009C118F">
              <w:rPr>
                <w:rFonts w:ascii="Symbol" w:hAnsi="Symbol" w:cs="Times New Roman"/>
                <w:snapToGrid w:val="0"/>
                <w:color w:val="000000"/>
                <w:sz w:val="22"/>
                <w:szCs w:val="22"/>
              </w:rPr>
              <w:sym w:font="Symbol" w:char="F0AB"/>
            </w:r>
          </w:p>
          <w:p w14:paraId="1B01C98F" w14:textId="77777777" w:rsidR="00C3594F" w:rsidRPr="009C118F" w:rsidRDefault="00CB5BB0" w:rsidP="00C3594F">
            <w:pPr>
              <w:pStyle w:val="tabletextNS"/>
              <w:rPr>
                <w:rFonts w:ascii="Times New Roman" w:hAnsi="Times New Roman" w:cs="Times New Roman"/>
                <w:snapToGrid w:val="0"/>
                <w:color w:val="000000"/>
                <w:sz w:val="22"/>
                <w:szCs w:val="22"/>
                <w:lang w:val="pt-PT"/>
              </w:rPr>
            </w:pPr>
            <w:r w:rsidRPr="009C118F">
              <w:rPr>
                <w:rFonts w:ascii="Times New Roman" w:hAnsi="Times New Roman" w:cs="Times New Roman"/>
                <w:snapToGrid w:val="0"/>
                <w:color w:val="000000"/>
                <w:sz w:val="22"/>
                <w:szCs w:val="22"/>
                <w:lang w:val="pt-PT"/>
              </w:rPr>
              <w:t xml:space="preserve">Sulfametoxazol: AUC </w:t>
            </w:r>
            <w:r w:rsidRPr="009C118F">
              <w:rPr>
                <w:rFonts w:ascii="Symbol" w:hAnsi="Symbol" w:cs="Times New Roman"/>
                <w:snapToGrid w:val="0"/>
                <w:color w:val="000000"/>
                <w:sz w:val="22"/>
                <w:szCs w:val="22"/>
              </w:rPr>
              <w:sym w:font="Symbol" w:char="F0AB"/>
            </w:r>
          </w:p>
          <w:p w14:paraId="2E9E2AD9" w14:textId="77777777" w:rsidR="00C3594F" w:rsidRPr="009C118F" w:rsidRDefault="00C3594F" w:rsidP="00C3594F">
            <w:pPr>
              <w:pStyle w:val="tabletextNS"/>
              <w:rPr>
                <w:rFonts w:ascii="Times New Roman" w:hAnsi="Times New Roman" w:cs="Times New Roman"/>
                <w:snapToGrid w:val="0"/>
                <w:color w:val="000000"/>
                <w:sz w:val="22"/>
                <w:szCs w:val="22"/>
                <w:lang w:val="pt-PT"/>
              </w:rPr>
            </w:pPr>
          </w:p>
          <w:p w14:paraId="04DE9925" w14:textId="77777777" w:rsidR="00C3594F" w:rsidRPr="009C118F" w:rsidRDefault="00CB5BB0" w:rsidP="00C3594F">
            <w:pPr>
              <w:pStyle w:val="tabletextNS"/>
              <w:rPr>
                <w:rFonts w:ascii="Times New Roman" w:hAnsi="Times New Roman" w:cs="Times New Roman"/>
                <w:snapToGrid w:val="0"/>
                <w:color w:val="000000"/>
                <w:sz w:val="22"/>
                <w:szCs w:val="22"/>
                <w:lang w:val="pt-PT"/>
              </w:rPr>
            </w:pPr>
            <w:r w:rsidRPr="009C118F">
              <w:rPr>
                <w:rFonts w:ascii="Times New Roman" w:hAnsi="Times New Roman" w:cs="Times New Roman"/>
                <w:snapToGrid w:val="0"/>
                <w:color w:val="000000"/>
                <w:sz w:val="22"/>
                <w:szCs w:val="22"/>
                <w:lang w:val="pt-PT"/>
              </w:rPr>
              <w:t>(inibição do transportador catiónico orgânico)</w:t>
            </w:r>
          </w:p>
        </w:tc>
        <w:tc>
          <w:tcPr>
            <w:tcW w:w="1633" w:type="pct"/>
            <w:vMerge/>
          </w:tcPr>
          <w:p w14:paraId="6AA5D527" w14:textId="77777777" w:rsidR="00C3594F" w:rsidRPr="009C118F" w:rsidRDefault="00C3594F" w:rsidP="00C3594F">
            <w:pPr>
              <w:pStyle w:val="tabletextNS"/>
              <w:rPr>
                <w:rFonts w:ascii="Times New Roman" w:hAnsi="Times New Roman" w:cs="Times New Roman"/>
                <w:color w:val="000000"/>
                <w:sz w:val="22"/>
                <w:szCs w:val="22"/>
                <w:lang w:val="pt-PT"/>
              </w:rPr>
            </w:pPr>
          </w:p>
        </w:tc>
      </w:tr>
      <w:tr w:rsidR="00A53194" w14:paraId="5E060567" w14:textId="77777777" w:rsidTr="00C3594F">
        <w:trPr>
          <w:cantSplit/>
        </w:trPr>
        <w:tc>
          <w:tcPr>
            <w:tcW w:w="1689" w:type="pct"/>
          </w:tcPr>
          <w:p w14:paraId="4E5B429E"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Trimetoprim/sulfametoxazol (Cotrimoxazol)/Zidovudina</w:t>
            </w:r>
          </w:p>
        </w:tc>
        <w:tc>
          <w:tcPr>
            <w:tcW w:w="1678" w:type="pct"/>
          </w:tcPr>
          <w:p w14:paraId="1E1792A0" w14:textId="77777777" w:rsidR="00C3594F" w:rsidRPr="009C118F" w:rsidRDefault="00CB5BB0" w:rsidP="00C3594F">
            <w:pPr>
              <w:pStyle w:val="tabletextNS"/>
              <w:rPr>
                <w:rFonts w:ascii="Times New Roman" w:hAnsi="Times New Roman" w:cs="Times New Roman"/>
                <w:snapToGrid w:val="0"/>
                <w:color w:val="000000"/>
                <w:sz w:val="22"/>
                <w:szCs w:val="22"/>
              </w:rPr>
            </w:pPr>
            <w:r w:rsidRPr="009C118F">
              <w:rPr>
                <w:rFonts w:ascii="Times New Roman" w:hAnsi="Times New Roman" w:cs="Times New Roman"/>
                <w:sz w:val="22"/>
                <w:szCs w:val="22"/>
                <w:lang w:val="it-IT"/>
              </w:rPr>
              <w:t>Interação não estudada.</w:t>
            </w:r>
          </w:p>
        </w:tc>
        <w:tc>
          <w:tcPr>
            <w:tcW w:w="1633" w:type="pct"/>
            <w:vMerge/>
          </w:tcPr>
          <w:p w14:paraId="0960B4D5" w14:textId="77777777" w:rsidR="00C3594F" w:rsidRPr="009C118F" w:rsidRDefault="00C3594F" w:rsidP="00C3594F">
            <w:pPr>
              <w:pStyle w:val="tabletextNS"/>
              <w:rPr>
                <w:rFonts w:ascii="Times New Roman" w:hAnsi="Times New Roman" w:cs="Times New Roman"/>
                <w:color w:val="000000"/>
                <w:sz w:val="22"/>
                <w:szCs w:val="22"/>
              </w:rPr>
            </w:pPr>
          </w:p>
        </w:tc>
      </w:tr>
      <w:tr w:rsidR="00A53194" w14:paraId="26678A1C" w14:textId="77777777" w:rsidTr="00C3594F">
        <w:trPr>
          <w:cantSplit/>
        </w:trPr>
        <w:tc>
          <w:tcPr>
            <w:tcW w:w="5000" w:type="pct"/>
            <w:gridSpan w:val="3"/>
          </w:tcPr>
          <w:p w14:paraId="280A18D6" w14:textId="77777777" w:rsidR="00C3594F" w:rsidRPr="009C118F" w:rsidRDefault="00CB5BB0" w:rsidP="00C3594F">
            <w:pPr>
              <w:pStyle w:val="tabletextNS"/>
              <w:rPr>
                <w:rFonts w:ascii="Times New Roman" w:hAnsi="Times New Roman" w:cs="Times New Roman"/>
                <w:sz w:val="22"/>
                <w:szCs w:val="22"/>
              </w:rPr>
            </w:pPr>
            <w:r w:rsidRPr="009C118F">
              <w:rPr>
                <w:rFonts w:ascii="Times New Roman" w:hAnsi="Times New Roman" w:cs="Times New Roman"/>
                <w:b/>
                <w:sz w:val="22"/>
                <w:szCs w:val="22"/>
              </w:rPr>
              <w:t>ANTIFÚNGICOS</w:t>
            </w:r>
          </w:p>
        </w:tc>
      </w:tr>
      <w:tr w:rsidR="00A53194" w14:paraId="1546A4C2" w14:textId="77777777" w:rsidTr="00C3594F">
        <w:trPr>
          <w:cantSplit/>
        </w:trPr>
        <w:tc>
          <w:tcPr>
            <w:tcW w:w="1689" w:type="pct"/>
          </w:tcPr>
          <w:p w14:paraId="6D2A08C5"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Fluconazol</w:t>
            </w:r>
            <w:proofErr w:type="spellEnd"/>
            <w:r w:rsidRPr="009C118F">
              <w:rPr>
                <w:rFonts w:ascii="Times New Roman" w:hAnsi="Times New Roman" w:cs="Times New Roman"/>
                <w:sz w:val="22"/>
                <w:szCs w:val="22"/>
              </w:rPr>
              <w:t>/Abacavir</w:t>
            </w:r>
          </w:p>
        </w:tc>
        <w:tc>
          <w:tcPr>
            <w:tcW w:w="1678" w:type="pct"/>
          </w:tcPr>
          <w:p w14:paraId="009F5B0A" w14:textId="77777777" w:rsidR="00C3594F" w:rsidRPr="009C118F" w:rsidRDefault="00CB5BB0" w:rsidP="00C3594F">
            <w:pPr>
              <w:pStyle w:val="tabletextNS"/>
              <w:rPr>
                <w:rFonts w:ascii="Times New Roman" w:hAnsi="Times New Roman" w:cs="Times New Roman"/>
                <w:sz w:val="22"/>
                <w:szCs w:val="22"/>
              </w:rPr>
            </w:pPr>
            <w:r w:rsidRPr="009C118F">
              <w:rPr>
                <w:rFonts w:ascii="Times New Roman" w:hAnsi="Times New Roman" w:cs="Times New Roman"/>
                <w:sz w:val="22"/>
                <w:szCs w:val="22"/>
                <w:lang w:val="it-IT"/>
              </w:rPr>
              <w:t>Interação não estudada.</w:t>
            </w:r>
          </w:p>
        </w:tc>
        <w:tc>
          <w:tcPr>
            <w:tcW w:w="1633" w:type="pct"/>
            <w:vMerge w:val="restart"/>
          </w:tcPr>
          <w:p w14:paraId="7C7450A4"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Dada a pouca informação disponível desconhece-se o significado clínico. Monitorizar sinais de toxicidade da zidovudina (ver secção 4.8).</w:t>
            </w:r>
          </w:p>
        </w:tc>
      </w:tr>
      <w:tr w:rsidR="00A53194" w14:paraId="59F8AC00" w14:textId="77777777" w:rsidTr="00C3594F">
        <w:trPr>
          <w:cantSplit/>
        </w:trPr>
        <w:tc>
          <w:tcPr>
            <w:tcW w:w="1689" w:type="pct"/>
          </w:tcPr>
          <w:p w14:paraId="522B6B2F"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Fluconazol</w:t>
            </w:r>
            <w:proofErr w:type="spellEnd"/>
            <w:r w:rsidRPr="009C118F">
              <w:rPr>
                <w:rFonts w:ascii="Times New Roman" w:hAnsi="Times New Roman" w:cs="Times New Roman"/>
                <w:sz w:val="22"/>
                <w:szCs w:val="22"/>
              </w:rPr>
              <w:t>/</w:t>
            </w:r>
            <w:proofErr w:type="spellStart"/>
            <w:r w:rsidRPr="009C118F">
              <w:rPr>
                <w:rFonts w:ascii="Times New Roman" w:hAnsi="Times New Roman" w:cs="Times New Roman"/>
                <w:sz w:val="22"/>
                <w:szCs w:val="22"/>
              </w:rPr>
              <w:t>Lamivudina</w:t>
            </w:r>
            <w:proofErr w:type="spellEnd"/>
          </w:p>
        </w:tc>
        <w:tc>
          <w:tcPr>
            <w:tcW w:w="1678" w:type="pct"/>
          </w:tcPr>
          <w:p w14:paraId="66BBD991" w14:textId="77777777" w:rsidR="00C3594F" w:rsidRPr="009C118F" w:rsidRDefault="00CB5BB0" w:rsidP="00C3594F">
            <w:pPr>
              <w:pStyle w:val="tabletextNS"/>
              <w:rPr>
                <w:rFonts w:ascii="Times New Roman" w:hAnsi="Times New Roman" w:cs="Times New Roman"/>
                <w:sz w:val="22"/>
                <w:szCs w:val="22"/>
              </w:rPr>
            </w:pPr>
            <w:r w:rsidRPr="009C118F">
              <w:rPr>
                <w:rFonts w:ascii="Times New Roman" w:hAnsi="Times New Roman" w:cs="Times New Roman"/>
                <w:sz w:val="22"/>
                <w:szCs w:val="22"/>
                <w:lang w:val="it-IT"/>
              </w:rPr>
              <w:t>Interação não estudada.</w:t>
            </w:r>
          </w:p>
        </w:tc>
        <w:tc>
          <w:tcPr>
            <w:tcW w:w="1633" w:type="pct"/>
            <w:vMerge/>
          </w:tcPr>
          <w:p w14:paraId="4F96744E" w14:textId="77777777" w:rsidR="00C3594F" w:rsidRPr="009C118F" w:rsidRDefault="00C3594F" w:rsidP="00C3594F">
            <w:pPr>
              <w:pStyle w:val="tabletextNS"/>
              <w:rPr>
                <w:rFonts w:ascii="Times New Roman" w:hAnsi="Times New Roman" w:cs="Times New Roman"/>
                <w:sz w:val="22"/>
                <w:szCs w:val="22"/>
              </w:rPr>
            </w:pPr>
          </w:p>
        </w:tc>
      </w:tr>
      <w:tr w:rsidR="00A53194" w:rsidRPr="0094144D" w14:paraId="43D2A333" w14:textId="77777777" w:rsidTr="00C3594F">
        <w:trPr>
          <w:cantSplit/>
        </w:trPr>
        <w:tc>
          <w:tcPr>
            <w:tcW w:w="1689" w:type="pct"/>
          </w:tcPr>
          <w:p w14:paraId="33EB69C5"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Fluconazol/Zidovudina</w:t>
            </w:r>
          </w:p>
          <w:p w14:paraId="69458860"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(400 mg uma vez dia/200 mg três vezes dia)</w:t>
            </w:r>
          </w:p>
        </w:tc>
        <w:tc>
          <w:tcPr>
            <w:tcW w:w="1678" w:type="pct"/>
          </w:tcPr>
          <w:p w14:paraId="2B8DB49A"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 xml:space="preserve">Zidovudina AUC </w:t>
            </w:r>
            <w:r w:rsidRPr="009C118F">
              <w:rPr>
                <w:rFonts w:ascii="Symbol" w:hAnsi="Symbol" w:cs="Times New Roman"/>
                <w:sz w:val="22"/>
                <w:szCs w:val="22"/>
              </w:rPr>
              <w:sym w:font="Symbol" w:char="F0AD"/>
            </w:r>
            <w:r w:rsidRPr="009C118F">
              <w:rPr>
                <w:rFonts w:ascii="Times New Roman" w:hAnsi="Times New Roman" w:cs="Times New Roman"/>
                <w:sz w:val="22"/>
                <w:szCs w:val="22"/>
                <w:lang w:val="pt-PT"/>
              </w:rPr>
              <w:t>74%</w:t>
            </w:r>
          </w:p>
          <w:p w14:paraId="765636BB" w14:textId="77777777" w:rsidR="00C3594F" w:rsidRPr="009C118F" w:rsidRDefault="00C3594F" w:rsidP="00C3594F">
            <w:pPr>
              <w:pStyle w:val="tabletextNS"/>
              <w:rPr>
                <w:rFonts w:ascii="Times New Roman" w:hAnsi="Times New Roman" w:cs="Times New Roman"/>
                <w:sz w:val="22"/>
                <w:szCs w:val="22"/>
                <w:lang w:val="pt-PT"/>
              </w:rPr>
            </w:pPr>
          </w:p>
          <w:p w14:paraId="647EAC60"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(Inibição da UGT)</w:t>
            </w:r>
          </w:p>
        </w:tc>
        <w:tc>
          <w:tcPr>
            <w:tcW w:w="1633" w:type="pct"/>
            <w:vMerge/>
          </w:tcPr>
          <w:p w14:paraId="6AA7D63C" w14:textId="77777777" w:rsidR="00C3594F" w:rsidRPr="009C118F" w:rsidRDefault="00C3594F" w:rsidP="00C3594F">
            <w:pPr>
              <w:pStyle w:val="tabletextNS"/>
              <w:rPr>
                <w:rFonts w:ascii="Times New Roman" w:hAnsi="Times New Roman" w:cs="Times New Roman"/>
                <w:sz w:val="22"/>
                <w:szCs w:val="22"/>
                <w:lang w:val="pt-PT"/>
              </w:rPr>
            </w:pPr>
          </w:p>
        </w:tc>
      </w:tr>
      <w:tr w:rsidR="00A53194" w14:paraId="5A0B3F10" w14:textId="77777777" w:rsidTr="00C3594F">
        <w:trPr>
          <w:cantSplit/>
        </w:trPr>
        <w:tc>
          <w:tcPr>
            <w:tcW w:w="5000" w:type="pct"/>
            <w:gridSpan w:val="3"/>
          </w:tcPr>
          <w:p w14:paraId="02CBA87C" w14:textId="77777777" w:rsidR="00C3594F" w:rsidRPr="009C118F" w:rsidRDefault="00CB5BB0" w:rsidP="00C3594F">
            <w:pPr>
              <w:pStyle w:val="tabletextNS"/>
              <w:rPr>
                <w:rFonts w:ascii="Times New Roman" w:hAnsi="Times New Roman" w:cs="Times New Roman"/>
                <w:b/>
                <w:sz w:val="22"/>
                <w:szCs w:val="22"/>
              </w:rPr>
            </w:pPr>
            <w:r w:rsidRPr="009C118F">
              <w:rPr>
                <w:rFonts w:ascii="Times New Roman" w:hAnsi="Times New Roman" w:cs="Times New Roman"/>
                <w:b/>
                <w:sz w:val="22"/>
                <w:szCs w:val="22"/>
              </w:rPr>
              <w:t>ANTIBACILARES</w:t>
            </w:r>
          </w:p>
        </w:tc>
      </w:tr>
      <w:tr w:rsidR="00A53194" w:rsidRPr="00C80BF0" w14:paraId="364477D4" w14:textId="77777777" w:rsidTr="00C3594F">
        <w:trPr>
          <w:cantSplit/>
        </w:trPr>
        <w:tc>
          <w:tcPr>
            <w:tcW w:w="1689" w:type="pct"/>
          </w:tcPr>
          <w:p w14:paraId="7C7F347C"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lastRenderedPageBreak/>
              <w:t>Rifampicina</w:t>
            </w:r>
            <w:proofErr w:type="spellEnd"/>
            <w:r w:rsidRPr="009C118F">
              <w:rPr>
                <w:rFonts w:ascii="Times New Roman" w:hAnsi="Times New Roman" w:cs="Times New Roman"/>
                <w:sz w:val="22"/>
                <w:szCs w:val="22"/>
              </w:rPr>
              <w:t>/Abacavir</w:t>
            </w:r>
          </w:p>
        </w:tc>
        <w:tc>
          <w:tcPr>
            <w:tcW w:w="1678" w:type="pct"/>
          </w:tcPr>
          <w:p w14:paraId="370D6A90" w14:textId="77777777" w:rsidR="00C3594F" w:rsidRPr="009C118F" w:rsidRDefault="00CB5BB0" w:rsidP="00C3594F">
            <w:pPr>
              <w:pStyle w:val="tabletextNS"/>
              <w:rPr>
                <w:rFonts w:ascii="Times New Roman" w:hAnsi="Times New Roman" w:cs="Times New Roman"/>
                <w:sz w:val="22"/>
                <w:szCs w:val="22"/>
                <w:lang w:val="it-IT"/>
              </w:rPr>
            </w:pPr>
            <w:r w:rsidRPr="009C118F">
              <w:rPr>
                <w:rFonts w:ascii="Times New Roman" w:hAnsi="Times New Roman" w:cs="Times New Roman"/>
                <w:sz w:val="22"/>
                <w:szCs w:val="22"/>
                <w:lang w:val="it-IT"/>
              </w:rPr>
              <w:t>Interação não estudada.</w:t>
            </w:r>
          </w:p>
          <w:p w14:paraId="18BDF759" w14:textId="77777777" w:rsidR="00C3594F" w:rsidRPr="008F0CDB" w:rsidRDefault="00C3594F" w:rsidP="00C3594F">
            <w:pPr>
              <w:pStyle w:val="tabletextNS"/>
              <w:rPr>
                <w:rFonts w:ascii="Times New Roman" w:hAnsi="Times New Roman" w:cs="Times New Roman"/>
                <w:sz w:val="22"/>
                <w:szCs w:val="22"/>
                <w:lang w:val="pt-PT"/>
              </w:rPr>
            </w:pPr>
          </w:p>
          <w:p w14:paraId="4AC6CD6D"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Potencial para diminuir ligeiramente as concentrações plasmáticas de abacavir através da indução da UGT.</w:t>
            </w:r>
          </w:p>
        </w:tc>
        <w:tc>
          <w:tcPr>
            <w:tcW w:w="1633" w:type="pct"/>
          </w:tcPr>
          <w:p w14:paraId="47C39C00" w14:textId="77777777" w:rsidR="00C3594F" w:rsidRPr="009C118F" w:rsidRDefault="00CB5BB0" w:rsidP="00C3594F">
            <w:pPr>
              <w:pStyle w:val="tabletextNS"/>
              <w:rPr>
                <w:rFonts w:ascii="Times New Roman" w:hAnsi="Times New Roman" w:cs="Times New Roman"/>
                <w:color w:val="000000"/>
                <w:sz w:val="22"/>
                <w:szCs w:val="22"/>
                <w:lang w:val="pt-PT"/>
              </w:rPr>
            </w:pPr>
            <w:r w:rsidRPr="009C118F">
              <w:rPr>
                <w:rFonts w:ascii="Times New Roman" w:hAnsi="Times New Roman" w:cs="Times New Roman"/>
                <w:color w:val="000000"/>
                <w:sz w:val="22"/>
                <w:szCs w:val="22"/>
                <w:lang w:val="pt-PT"/>
              </w:rPr>
              <w:t>Informação insuficiente para recomendar ajuste de dose.</w:t>
            </w:r>
          </w:p>
        </w:tc>
      </w:tr>
    </w:tbl>
    <w:p w14:paraId="7BB5D2F5" w14:textId="77777777" w:rsidR="00C3594F" w:rsidRDefault="00C3594F" w:rsidP="00C3594F">
      <w:pPr>
        <w:rPr>
          <w:lang w:val="pt-PT"/>
        </w:rPr>
      </w:pPr>
    </w:p>
    <w:tbl>
      <w:tblPr>
        <w:tblpPr w:leftFromText="180" w:rightFromText="180" w:vertAnchor="text" w:horzAnchor="margin" w:tblpY="154"/>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7"/>
        <w:gridCol w:w="3044"/>
        <w:gridCol w:w="2964"/>
      </w:tblGrid>
      <w:tr w:rsidR="00A53194" w:rsidRPr="00C80BF0" w14:paraId="062DBF1C" w14:textId="77777777" w:rsidTr="00C3594F">
        <w:trPr>
          <w:cantSplit/>
        </w:trPr>
        <w:tc>
          <w:tcPr>
            <w:tcW w:w="1686" w:type="pct"/>
          </w:tcPr>
          <w:p w14:paraId="096B0422" w14:textId="77777777" w:rsidR="00C3594F" w:rsidRPr="009C118F" w:rsidRDefault="00CB5BB0" w:rsidP="00C3594F">
            <w:pPr>
              <w:pStyle w:val="tabletextNS"/>
              <w:keepNext/>
              <w:keepLines/>
              <w:rPr>
                <w:rFonts w:ascii="Times New Roman" w:hAnsi="Times New Roman" w:cs="Times New Roman"/>
                <w:b/>
                <w:sz w:val="22"/>
                <w:szCs w:val="22"/>
              </w:rPr>
            </w:pPr>
            <w:proofErr w:type="spellStart"/>
            <w:r w:rsidRPr="009C118F">
              <w:rPr>
                <w:rFonts w:ascii="Times New Roman" w:hAnsi="Times New Roman" w:cs="Times New Roman"/>
                <w:b/>
                <w:sz w:val="22"/>
                <w:szCs w:val="22"/>
              </w:rPr>
              <w:t>Medicamentos</w:t>
            </w:r>
            <w:proofErr w:type="spellEnd"/>
            <w:r w:rsidRPr="009C118F">
              <w:rPr>
                <w:rFonts w:ascii="Times New Roman" w:hAnsi="Times New Roman" w:cs="Times New Roman"/>
                <w:b/>
                <w:sz w:val="22"/>
                <w:szCs w:val="22"/>
              </w:rPr>
              <w:t xml:space="preserve"> </w:t>
            </w:r>
            <w:proofErr w:type="spellStart"/>
            <w:r w:rsidRPr="009C118F">
              <w:rPr>
                <w:rFonts w:ascii="Times New Roman" w:hAnsi="Times New Roman" w:cs="Times New Roman"/>
                <w:b/>
                <w:sz w:val="22"/>
                <w:szCs w:val="22"/>
              </w:rPr>
              <w:t>por</w:t>
            </w:r>
            <w:proofErr w:type="spellEnd"/>
            <w:r w:rsidRPr="009C118F">
              <w:rPr>
                <w:rFonts w:ascii="Times New Roman" w:hAnsi="Times New Roman" w:cs="Times New Roman"/>
                <w:b/>
                <w:sz w:val="22"/>
                <w:szCs w:val="22"/>
              </w:rPr>
              <w:t xml:space="preserve"> </w:t>
            </w:r>
            <w:proofErr w:type="spellStart"/>
            <w:r w:rsidRPr="009C118F">
              <w:rPr>
                <w:rFonts w:ascii="Times New Roman" w:hAnsi="Times New Roman" w:cs="Times New Roman"/>
                <w:b/>
                <w:sz w:val="22"/>
                <w:szCs w:val="22"/>
              </w:rPr>
              <w:t>Área</w:t>
            </w:r>
            <w:proofErr w:type="spellEnd"/>
            <w:r w:rsidRPr="009C118F">
              <w:rPr>
                <w:rFonts w:ascii="Times New Roman" w:hAnsi="Times New Roman" w:cs="Times New Roman"/>
                <w:b/>
                <w:sz w:val="22"/>
                <w:szCs w:val="22"/>
              </w:rPr>
              <w:t xml:space="preserve"> </w:t>
            </w:r>
            <w:proofErr w:type="spellStart"/>
            <w:r w:rsidRPr="009C118F">
              <w:rPr>
                <w:rFonts w:ascii="Times New Roman" w:hAnsi="Times New Roman" w:cs="Times New Roman"/>
                <w:b/>
                <w:sz w:val="22"/>
                <w:szCs w:val="22"/>
              </w:rPr>
              <w:t>Terapêutica</w:t>
            </w:r>
            <w:proofErr w:type="spellEnd"/>
          </w:p>
          <w:p w14:paraId="698A3B08" w14:textId="77777777" w:rsidR="00C3594F" w:rsidRPr="009C118F" w:rsidRDefault="00C3594F" w:rsidP="00C3594F">
            <w:pPr>
              <w:pStyle w:val="tabletextNS"/>
              <w:rPr>
                <w:rFonts w:ascii="Times New Roman" w:hAnsi="Times New Roman" w:cs="Times New Roman"/>
                <w:sz w:val="22"/>
                <w:szCs w:val="22"/>
              </w:rPr>
            </w:pPr>
          </w:p>
        </w:tc>
        <w:tc>
          <w:tcPr>
            <w:tcW w:w="1679" w:type="pct"/>
          </w:tcPr>
          <w:p w14:paraId="770781F6" w14:textId="77777777" w:rsidR="00C3594F" w:rsidRPr="009C118F" w:rsidRDefault="00CB5BB0" w:rsidP="00C3594F">
            <w:pPr>
              <w:pStyle w:val="tabletextNS"/>
              <w:keepNext/>
              <w:keepLines/>
              <w:rPr>
                <w:rFonts w:ascii="Times New Roman" w:hAnsi="Times New Roman" w:cs="Times New Roman"/>
                <w:b/>
                <w:sz w:val="22"/>
                <w:szCs w:val="22"/>
                <w:lang w:val="pt-PT"/>
              </w:rPr>
            </w:pPr>
            <w:r w:rsidRPr="009C118F">
              <w:rPr>
                <w:rFonts w:ascii="Times New Roman" w:hAnsi="Times New Roman" w:cs="Times New Roman"/>
                <w:b/>
                <w:sz w:val="22"/>
                <w:szCs w:val="22"/>
                <w:lang w:val="pt-PT"/>
              </w:rPr>
              <w:t>Interação</w:t>
            </w:r>
            <w:r w:rsidRPr="009C118F">
              <w:rPr>
                <w:rFonts w:ascii="Times New Roman" w:hAnsi="Times New Roman" w:cs="Times New Roman"/>
                <w:b/>
                <w:sz w:val="22"/>
                <w:szCs w:val="22"/>
                <w:lang w:val="pt-PT"/>
              </w:rPr>
              <w:br/>
              <w:t>Variação geométrica média (%)</w:t>
            </w:r>
          </w:p>
          <w:p w14:paraId="7611B552" w14:textId="77777777" w:rsidR="00C3594F" w:rsidRPr="009C118F" w:rsidRDefault="00CB5BB0" w:rsidP="00C3594F">
            <w:pPr>
              <w:pStyle w:val="tabletextNS"/>
              <w:rPr>
                <w:rFonts w:ascii="Times New Roman" w:hAnsi="Times New Roman" w:cs="Times New Roman"/>
                <w:snapToGrid w:val="0"/>
                <w:color w:val="000000"/>
                <w:sz w:val="22"/>
                <w:szCs w:val="22"/>
                <w:lang w:val="pt-PT"/>
              </w:rPr>
            </w:pPr>
            <w:r w:rsidRPr="009C118F">
              <w:rPr>
                <w:rFonts w:ascii="Times New Roman" w:hAnsi="Times New Roman" w:cs="Times New Roman"/>
                <w:b/>
                <w:sz w:val="22"/>
                <w:szCs w:val="22"/>
                <w:lang w:val="pt-PT"/>
              </w:rPr>
              <w:t>(Mecanismo possível)</w:t>
            </w:r>
          </w:p>
        </w:tc>
        <w:tc>
          <w:tcPr>
            <w:tcW w:w="1635" w:type="pct"/>
          </w:tcPr>
          <w:p w14:paraId="20660DD7" w14:textId="77777777" w:rsidR="00C3594F" w:rsidRPr="009C118F" w:rsidRDefault="00CB5BB0" w:rsidP="00C3594F">
            <w:pPr>
              <w:pStyle w:val="tabletextNS"/>
              <w:rPr>
                <w:rFonts w:ascii="Times New Roman" w:hAnsi="Times New Roman" w:cs="Times New Roman"/>
                <w:color w:val="000000"/>
                <w:sz w:val="22"/>
                <w:szCs w:val="22"/>
                <w:lang w:val="pt-PT"/>
              </w:rPr>
            </w:pPr>
            <w:r w:rsidRPr="009C118F">
              <w:rPr>
                <w:rFonts w:ascii="Times New Roman" w:hAnsi="Times New Roman" w:cs="Times New Roman"/>
                <w:b/>
                <w:sz w:val="22"/>
                <w:szCs w:val="22"/>
                <w:lang w:val="pt-PT"/>
              </w:rPr>
              <w:t>Recomendação relativa a administração concomitante</w:t>
            </w:r>
          </w:p>
        </w:tc>
      </w:tr>
      <w:tr w:rsidR="00A53194" w:rsidRPr="00C80BF0" w14:paraId="08596FF8" w14:textId="77777777" w:rsidTr="00C3594F">
        <w:trPr>
          <w:cantSplit/>
        </w:trPr>
        <w:tc>
          <w:tcPr>
            <w:tcW w:w="1686" w:type="pct"/>
          </w:tcPr>
          <w:p w14:paraId="24094C05"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Rifampicina</w:t>
            </w:r>
            <w:proofErr w:type="spellEnd"/>
            <w:r w:rsidRPr="009C118F">
              <w:rPr>
                <w:rFonts w:ascii="Times New Roman" w:hAnsi="Times New Roman" w:cs="Times New Roman"/>
                <w:sz w:val="22"/>
                <w:szCs w:val="22"/>
              </w:rPr>
              <w:t>/</w:t>
            </w:r>
            <w:proofErr w:type="spellStart"/>
            <w:r w:rsidRPr="009C118F">
              <w:rPr>
                <w:rFonts w:ascii="Times New Roman" w:hAnsi="Times New Roman" w:cs="Times New Roman"/>
                <w:sz w:val="22"/>
                <w:szCs w:val="22"/>
              </w:rPr>
              <w:t>Lamivudina</w:t>
            </w:r>
            <w:proofErr w:type="spellEnd"/>
          </w:p>
        </w:tc>
        <w:tc>
          <w:tcPr>
            <w:tcW w:w="1679" w:type="pct"/>
          </w:tcPr>
          <w:p w14:paraId="13B63429" w14:textId="77777777" w:rsidR="00C3594F" w:rsidRPr="009C118F" w:rsidRDefault="00CB5BB0" w:rsidP="00C3594F">
            <w:pPr>
              <w:pStyle w:val="tabletextNS"/>
              <w:rPr>
                <w:rFonts w:ascii="Times New Roman" w:hAnsi="Times New Roman" w:cs="Times New Roman"/>
                <w:sz w:val="22"/>
                <w:szCs w:val="22"/>
              </w:rPr>
            </w:pPr>
            <w:r w:rsidRPr="009C118F">
              <w:rPr>
                <w:rFonts w:ascii="Times New Roman" w:hAnsi="Times New Roman" w:cs="Times New Roman"/>
                <w:sz w:val="22"/>
                <w:szCs w:val="22"/>
                <w:lang w:val="it-IT"/>
              </w:rPr>
              <w:t>Interação não estudada.</w:t>
            </w:r>
          </w:p>
        </w:tc>
        <w:tc>
          <w:tcPr>
            <w:tcW w:w="1635" w:type="pct"/>
            <w:vMerge w:val="restart"/>
          </w:tcPr>
          <w:p w14:paraId="4FFBC24A" w14:textId="77777777" w:rsidR="00C3594F" w:rsidRPr="009C118F" w:rsidRDefault="00CB5BB0" w:rsidP="00C3594F">
            <w:pPr>
              <w:pStyle w:val="tabletextNS"/>
              <w:rPr>
                <w:rFonts w:ascii="Times New Roman" w:hAnsi="Times New Roman" w:cs="Times New Roman"/>
                <w:color w:val="000000"/>
                <w:sz w:val="22"/>
                <w:szCs w:val="22"/>
                <w:lang w:val="pt-PT"/>
              </w:rPr>
            </w:pPr>
            <w:r w:rsidRPr="009C118F">
              <w:rPr>
                <w:rFonts w:ascii="Times New Roman" w:hAnsi="Times New Roman" w:cs="Times New Roman"/>
                <w:color w:val="000000"/>
                <w:sz w:val="22"/>
                <w:szCs w:val="22"/>
                <w:lang w:val="pt-PT"/>
              </w:rPr>
              <w:t>Informação insuficiente para recomendar ajuste de dose.</w:t>
            </w:r>
          </w:p>
        </w:tc>
      </w:tr>
      <w:tr w:rsidR="00A53194" w:rsidRPr="0094144D" w14:paraId="24FE4E33" w14:textId="77777777" w:rsidTr="00C3594F">
        <w:trPr>
          <w:cantSplit/>
        </w:trPr>
        <w:tc>
          <w:tcPr>
            <w:tcW w:w="1686" w:type="pct"/>
          </w:tcPr>
          <w:p w14:paraId="6A2943D3"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Rifampicina/Zidovudina</w:t>
            </w:r>
          </w:p>
          <w:p w14:paraId="4C1BE179"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(600 mg uma vez dia/200 mg três vezes dia)</w:t>
            </w:r>
          </w:p>
        </w:tc>
        <w:tc>
          <w:tcPr>
            <w:tcW w:w="1679" w:type="pct"/>
          </w:tcPr>
          <w:p w14:paraId="64A5C768"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 xml:space="preserve">Zidovudina AUC </w:t>
            </w:r>
            <w:r w:rsidRPr="009C118F">
              <w:rPr>
                <w:rFonts w:ascii="Symbol" w:hAnsi="Symbol" w:cs="Times New Roman"/>
                <w:sz w:val="22"/>
                <w:szCs w:val="22"/>
              </w:rPr>
              <w:sym w:font="Symbol" w:char="F0AF"/>
            </w:r>
            <w:r w:rsidRPr="009C118F">
              <w:rPr>
                <w:rFonts w:ascii="Times New Roman" w:hAnsi="Times New Roman" w:cs="Times New Roman"/>
                <w:sz w:val="22"/>
                <w:szCs w:val="22"/>
                <w:lang w:val="pt-PT"/>
              </w:rPr>
              <w:t>48%</w:t>
            </w:r>
          </w:p>
          <w:p w14:paraId="46DFC290" w14:textId="77777777" w:rsidR="00C3594F" w:rsidRPr="009C118F" w:rsidRDefault="00C3594F" w:rsidP="00C3594F">
            <w:pPr>
              <w:pStyle w:val="tabletextNS"/>
              <w:rPr>
                <w:rFonts w:ascii="Times New Roman" w:hAnsi="Times New Roman" w:cs="Times New Roman"/>
                <w:sz w:val="22"/>
                <w:szCs w:val="22"/>
                <w:lang w:val="pt-PT"/>
              </w:rPr>
            </w:pPr>
          </w:p>
          <w:p w14:paraId="1137E9BA"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(Indução da UGT)</w:t>
            </w:r>
          </w:p>
        </w:tc>
        <w:tc>
          <w:tcPr>
            <w:tcW w:w="1635" w:type="pct"/>
            <w:vMerge/>
          </w:tcPr>
          <w:p w14:paraId="290E4F20" w14:textId="77777777" w:rsidR="00C3594F" w:rsidRPr="009C118F" w:rsidRDefault="00C3594F" w:rsidP="00C3594F">
            <w:pPr>
              <w:pStyle w:val="tabletextNS"/>
              <w:rPr>
                <w:rFonts w:ascii="Times New Roman" w:hAnsi="Times New Roman" w:cs="Times New Roman"/>
                <w:color w:val="000000"/>
                <w:sz w:val="22"/>
                <w:szCs w:val="22"/>
                <w:lang w:val="pt-PT"/>
              </w:rPr>
            </w:pPr>
          </w:p>
        </w:tc>
      </w:tr>
      <w:tr w:rsidR="00A53194" w14:paraId="78F23249" w14:textId="77777777" w:rsidTr="00C3594F">
        <w:trPr>
          <w:cantSplit/>
        </w:trPr>
        <w:tc>
          <w:tcPr>
            <w:tcW w:w="5000" w:type="pct"/>
            <w:gridSpan w:val="3"/>
          </w:tcPr>
          <w:p w14:paraId="4B0AD09F" w14:textId="77777777" w:rsidR="00C3594F" w:rsidRPr="009C118F" w:rsidRDefault="00CB5BB0" w:rsidP="00C3594F">
            <w:pPr>
              <w:pStyle w:val="tabletextNS"/>
              <w:rPr>
                <w:rFonts w:ascii="Times New Roman" w:hAnsi="Times New Roman" w:cs="Times New Roman"/>
                <w:color w:val="000000"/>
                <w:sz w:val="22"/>
                <w:szCs w:val="22"/>
              </w:rPr>
            </w:pPr>
            <w:r w:rsidRPr="009C118F">
              <w:rPr>
                <w:rFonts w:ascii="Times New Roman" w:hAnsi="Times New Roman" w:cs="Times New Roman"/>
                <w:b/>
                <w:color w:val="000000"/>
                <w:sz w:val="22"/>
                <w:szCs w:val="22"/>
              </w:rPr>
              <w:t>ANTICONVULSIVANTES</w:t>
            </w:r>
          </w:p>
        </w:tc>
      </w:tr>
      <w:tr w:rsidR="00A53194" w:rsidRPr="00C80BF0" w14:paraId="773FBC46" w14:textId="77777777" w:rsidTr="00C3594F">
        <w:trPr>
          <w:cantSplit/>
        </w:trPr>
        <w:tc>
          <w:tcPr>
            <w:tcW w:w="1686" w:type="pct"/>
          </w:tcPr>
          <w:p w14:paraId="7E800224"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Fenobarbital</w:t>
            </w:r>
            <w:proofErr w:type="spellEnd"/>
            <w:r w:rsidRPr="009C118F">
              <w:rPr>
                <w:rFonts w:ascii="Times New Roman" w:hAnsi="Times New Roman" w:cs="Times New Roman"/>
                <w:sz w:val="22"/>
                <w:szCs w:val="22"/>
              </w:rPr>
              <w:t>/Abacavir</w:t>
            </w:r>
          </w:p>
        </w:tc>
        <w:tc>
          <w:tcPr>
            <w:tcW w:w="1679" w:type="pct"/>
          </w:tcPr>
          <w:p w14:paraId="0FDF2760" w14:textId="77777777" w:rsidR="00C3594F" w:rsidRPr="009C118F" w:rsidRDefault="00CB5BB0" w:rsidP="00C3594F">
            <w:pPr>
              <w:pStyle w:val="tabletextNS"/>
              <w:rPr>
                <w:rFonts w:ascii="Times New Roman" w:hAnsi="Times New Roman" w:cs="Times New Roman"/>
                <w:sz w:val="22"/>
                <w:szCs w:val="22"/>
                <w:lang w:val="it-IT"/>
              </w:rPr>
            </w:pPr>
            <w:r w:rsidRPr="009C118F">
              <w:rPr>
                <w:rFonts w:ascii="Times New Roman" w:hAnsi="Times New Roman" w:cs="Times New Roman"/>
                <w:sz w:val="22"/>
                <w:szCs w:val="22"/>
                <w:lang w:val="it-IT"/>
              </w:rPr>
              <w:t>Interação não estudada.</w:t>
            </w:r>
          </w:p>
          <w:p w14:paraId="7EF650EF" w14:textId="77777777" w:rsidR="00C3594F" w:rsidRPr="008F0CDB" w:rsidRDefault="00C3594F" w:rsidP="00C3594F">
            <w:pPr>
              <w:pStyle w:val="tabletextNS"/>
              <w:rPr>
                <w:rFonts w:ascii="Times New Roman" w:hAnsi="Times New Roman" w:cs="Times New Roman"/>
                <w:sz w:val="22"/>
                <w:szCs w:val="22"/>
                <w:lang w:val="pt-PT"/>
              </w:rPr>
            </w:pPr>
          </w:p>
          <w:p w14:paraId="4A8BD078"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Potencial para diminuir ligeiramente as concentrações plasmáticas de abacavir através da indução da UGT.</w:t>
            </w:r>
          </w:p>
        </w:tc>
        <w:tc>
          <w:tcPr>
            <w:tcW w:w="1635" w:type="pct"/>
            <w:vMerge w:val="restart"/>
          </w:tcPr>
          <w:p w14:paraId="70C957F1"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color w:val="000000"/>
                <w:sz w:val="22"/>
                <w:szCs w:val="22"/>
                <w:lang w:val="pt-PT"/>
              </w:rPr>
              <w:t>Informação insuficiente para recomendar ajuste de dose.</w:t>
            </w:r>
          </w:p>
        </w:tc>
      </w:tr>
      <w:tr w:rsidR="00A53194" w14:paraId="5BB65FE7" w14:textId="77777777" w:rsidTr="00C3594F">
        <w:trPr>
          <w:cantSplit/>
        </w:trPr>
        <w:tc>
          <w:tcPr>
            <w:tcW w:w="1686" w:type="pct"/>
          </w:tcPr>
          <w:p w14:paraId="6326AFDB"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Fenobarbital</w:t>
            </w:r>
            <w:proofErr w:type="spellEnd"/>
            <w:r w:rsidRPr="009C118F">
              <w:rPr>
                <w:rFonts w:ascii="Times New Roman" w:hAnsi="Times New Roman" w:cs="Times New Roman"/>
                <w:sz w:val="22"/>
                <w:szCs w:val="22"/>
              </w:rPr>
              <w:t>/</w:t>
            </w:r>
            <w:proofErr w:type="spellStart"/>
            <w:r w:rsidRPr="009C118F">
              <w:rPr>
                <w:rFonts w:ascii="Times New Roman" w:hAnsi="Times New Roman" w:cs="Times New Roman"/>
                <w:sz w:val="22"/>
                <w:szCs w:val="22"/>
              </w:rPr>
              <w:t>Lamivudina</w:t>
            </w:r>
            <w:proofErr w:type="spellEnd"/>
          </w:p>
        </w:tc>
        <w:tc>
          <w:tcPr>
            <w:tcW w:w="1679" w:type="pct"/>
          </w:tcPr>
          <w:p w14:paraId="5E354A16" w14:textId="77777777" w:rsidR="00C3594F" w:rsidRPr="009C118F" w:rsidRDefault="00CB5BB0" w:rsidP="00C3594F">
            <w:pPr>
              <w:pStyle w:val="tabletextNS"/>
              <w:rPr>
                <w:rFonts w:ascii="Times New Roman" w:hAnsi="Times New Roman" w:cs="Times New Roman"/>
                <w:sz w:val="22"/>
                <w:szCs w:val="22"/>
              </w:rPr>
            </w:pPr>
            <w:r w:rsidRPr="009C118F">
              <w:rPr>
                <w:rFonts w:ascii="Times New Roman" w:hAnsi="Times New Roman" w:cs="Times New Roman"/>
                <w:sz w:val="22"/>
                <w:szCs w:val="22"/>
                <w:lang w:val="it-IT"/>
              </w:rPr>
              <w:t>Interação não estudada.</w:t>
            </w:r>
          </w:p>
        </w:tc>
        <w:tc>
          <w:tcPr>
            <w:tcW w:w="1635" w:type="pct"/>
            <w:vMerge/>
          </w:tcPr>
          <w:p w14:paraId="3D680C8D" w14:textId="77777777" w:rsidR="00C3594F" w:rsidRPr="009C118F" w:rsidRDefault="00C3594F" w:rsidP="00C3594F">
            <w:pPr>
              <w:pStyle w:val="tabletextNS"/>
              <w:rPr>
                <w:rFonts w:ascii="Times New Roman" w:hAnsi="Times New Roman" w:cs="Times New Roman"/>
                <w:color w:val="000000"/>
                <w:sz w:val="22"/>
                <w:szCs w:val="22"/>
              </w:rPr>
            </w:pPr>
          </w:p>
        </w:tc>
      </w:tr>
      <w:tr w:rsidR="00A53194" w:rsidRPr="00C80BF0" w14:paraId="018B6B3E" w14:textId="77777777" w:rsidTr="00C3594F">
        <w:trPr>
          <w:cantSplit/>
        </w:trPr>
        <w:tc>
          <w:tcPr>
            <w:tcW w:w="1686" w:type="pct"/>
          </w:tcPr>
          <w:p w14:paraId="7E8A0338"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Fenobarbital</w:t>
            </w:r>
            <w:proofErr w:type="spellEnd"/>
            <w:r w:rsidRPr="009C118F">
              <w:rPr>
                <w:rFonts w:ascii="Times New Roman" w:hAnsi="Times New Roman" w:cs="Times New Roman"/>
                <w:sz w:val="22"/>
                <w:szCs w:val="22"/>
              </w:rPr>
              <w:t>/</w:t>
            </w:r>
            <w:proofErr w:type="spellStart"/>
            <w:r w:rsidRPr="009C118F">
              <w:rPr>
                <w:rFonts w:ascii="Times New Roman" w:hAnsi="Times New Roman" w:cs="Times New Roman"/>
                <w:sz w:val="22"/>
                <w:szCs w:val="22"/>
              </w:rPr>
              <w:t>Zidovudina</w:t>
            </w:r>
            <w:proofErr w:type="spellEnd"/>
          </w:p>
        </w:tc>
        <w:tc>
          <w:tcPr>
            <w:tcW w:w="1679" w:type="pct"/>
          </w:tcPr>
          <w:p w14:paraId="0FAA878A" w14:textId="77777777" w:rsidR="00C3594F" w:rsidRPr="009C118F" w:rsidRDefault="00CB5BB0" w:rsidP="00C3594F">
            <w:pPr>
              <w:pStyle w:val="tabletextNS"/>
              <w:rPr>
                <w:rFonts w:ascii="Times New Roman" w:hAnsi="Times New Roman" w:cs="Times New Roman"/>
                <w:sz w:val="22"/>
                <w:szCs w:val="22"/>
                <w:lang w:val="it-IT"/>
              </w:rPr>
            </w:pPr>
            <w:r w:rsidRPr="009C118F">
              <w:rPr>
                <w:rFonts w:ascii="Times New Roman" w:hAnsi="Times New Roman" w:cs="Times New Roman"/>
                <w:sz w:val="22"/>
                <w:szCs w:val="22"/>
                <w:lang w:val="it-IT"/>
              </w:rPr>
              <w:t>Interação não estudada.</w:t>
            </w:r>
          </w:p>
          <w:p w14:paraId="1C1E66EB" w14:textId="77777777" w:rsidR="00C3594F" w:rsidRPr="008F0CDB" w:rsidRDefault="00C3594F" w:rsidP="00C3594F">
            <w:pPr>
              <w:pStyle w:val="tabletextNS"/>
              <w:rPr>
                <w:rFonts w:ascii="Times New Roman" w:hAnsi="Times New Roman" w:cs="Times New Roman"/>
                <w:sz w:val="22"/>
                <w:szCs w:val="22"/>
                <w:lang w:val="pt-PT"/>
              </w:rPr>
            </w:pPr>
          </w:p>
          <w:p w14:paraId="555EF82C"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Potencial para diminuir ligeiramente as concentrações plasmáticas de zidovudina através da indução da UGT.</w:t>
            </w:r>
          </w:p>
        </w:tc>
        <w:tc>
          <w:tcPr>
            <w:tcW w:w="1635" w:type="pct"/>
            <w:vMerge/>
          </w:tcPr>
          <w:p w14:paraId="37638FAB" w14:textId="77777777" w:rsidR="00C3594F" w:rsidRPr="009C118F" w:rsidRDefault="00C3594F" w:rsidP="00C3594F">
            <w:pPr>
              <w:pStyle w:val="tabletextNS"/>
              <w:rPr>
                <w:rFonts w:ascii="Times New Roman" w:hAnsi="Times New Roman" w:cs="Times New Roman"/>
                <w:color w:val="000000"/>
                <w:sz w:val="22"/>
                <w:szCs w:val="22"/>
                <w:lang w:val="pt-PT"/>
              </w:rPr>
            </w:pPr>
          </w:p>
        </w:tc>
      </w:tr>
      <w:tr w:rsidR="00A53194" w:rsidRPr="00C80BF0" w14:paraId="4AF53278" w14:textId="77777777" w:rsidTr="00C3594F">
        <w:trPr>
          <w:cantSplit/>
        </w:trPr>
        <w:tc>
          <w:tcPr>
            <w:tcW w:w="1686" w:type="pct"/>
          </w:tcPr>
          <w:p w14:paraId="5C9DCE03"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Fenitoína</w:t>
            </w:r>
            <w:proofErr w:type="spellEnd"/>
            <w:r w:rsidRPr="009C118F">
              <w:rPr>
                <w:rFonts w:ascii="Times New Roman" w:hAnsi="Times New Roman" w:cs="Times New Roman"/>
                <w:sz w:val="22"/>
                <w:szCs w:val="22"/>
              </w:rPr>
              <w:t>/Abacavir</w:t>
            </w:r>
          </w:p>
        </w:tc>
        <w:tc>
          <w:tcPr>
            <w:tcW w:w="1679" w:type="pct"/>
          </w:tcPr>
          <w:p w14:paraId="2CF5348A" w14:textId="77777777" w:rsidR="00C3594F" w:rsidRPr="009C118F" w:rsidRDefault="00CB5BB0" w:rsidP="00C3594F">
            <w:pPr>
              <w:pStyle w:val="tabletextNS"/>
              <w:rPr>
                <w:rFonts w:ascii="Times New Roman" w:hAnsi="Times New Roman" w:cs="Times New Roman"/>
                <w:sz w:val="22"/>
                <w:szCs w:val="22"/>
                <w:lang w:val="it-IT"/>
              </w:rPr>
            </w:pPr>
            <w:r w:rsidRPr="009C118F">
              <w:rPr>
                <w:rFonts w:ascii="Times New Roman" w:hAnsi="Times New Roman" w:cs="Times New Roman"/>
                <w:sz w:val="22"/>
                <w:szCs w:val="22"/>
                <w:lang w:val="it-IT"/>
              </w:rPr>
              <w:t>Interação não estudada.</w:t>
            </w:r>
          </w:p>
          <w:p w14:paraId="55ED6334" w14:textId="77777777" w:rsidR="00C3594F" w:rsidRPr="008F0CDB" w:rsidRDefault="00C3594F" w:rsidP="00C3594F">
            <w:pPr>
              <w:pStyle w:val="tabletextNS"/>
              <w:rPr>
                <w:rFonts w:ascii="Times New Roman" w:hAnsi="Times New Roman" w:cs="Times New Roman"/>
                <w:sz w:val="22"/>
                <w:szCs w:val="22"/>
                <w:lang w:val="pt-PT"/>
              </w:rPr>
            </w:pPr>
          </w:p>
          <w:p w14:paraId="0F03B043"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Potencial para diminuir ligeiramente as concentrações plasmáticas de abacavir através da indução da UGT.</w:t>
            </w:r>
          </w:p>
        </w:tc>
        <w:tc>
          <w:tcPr>
            <w:tcW w:w="1635" w:type="pct"/>
            <w:vMerge w:val="restart"/>
          </w:tcPr>
          <w:p w14:paraId="1B8DC32C" w14:textId="77777777" w:rsidR="00C3594F" w:rsidRPr="009C118F" w:rsidRDefault="00CB5BB0" w:rsidP="00C3594F">
            <w:pPr>
              <w:pStyle w:val="tabletextNS"/>
              <w:rPr>
                <w:rFonts w:ascii="Times New Roman" w:hAnsi="Times New Roman" w:cs="Times New Roman"/>
                <w:color w:val="000000"/>
                <w:sz w:val="22"/>
                <w:szCs w:val="22"/>
                <w:lang w:val="pt-PT"/>
              </w:rPr>
            </w:pPr>
            <w:r w:rsidRPr="009C118F">
              <w:rPr>
                <w:rFonts w:ascii="Times New Roman" w:hAnsi="Times New Roman" w:cs="Times New Roman"/>
                <w:color w:val="000000"/>
                <w:sz w:val="22"/>
                <w:szCs w:val="22"/>
                <w:lang w:val="pt-PT"/>
              </w:rPr>
              <w:t>Informação insuficiente para recomendar ajuste de dose.</w:t>
            </w:r>
          </w:p>
          <w:p w14:paraId="288537BE" w14:textId="77777777" w:rsidR="00C3594F" w:rsidRPr="009C118F" w:rsidRDefault="00C3594F" w:rsidP="00C3594F">
            <w:pPr>
              <w:pStyle w:val="tabletextNS"/>
              <w:rPr>
                <w:rFonts w:ascii="Times New Roman" w:hAnsi="Times New Roman" w:cs="Times New Roman"/>
                <w:sz w:val="22"/>
                <w:szCs w:val="22"/>
                <w:lang w:val="pt-PT"/>
              </w:rPr>
            </w:pPr>
          </w:p>
          <w:p w14:paraId="19B835D0"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Monitorizar as concentrações de fenitoína.</w:t>
            </w:r>
          </w:p>
        </w:tc>
      </w:tr>
      <w:tr w:rsidR="00A53194" w14:paraId="472671A2" w14:textId="77777777" w:rsidTr="00C3594F">
        <w:trPr>
          <w:cantSplit/>
        </w:trPr>
        <w:tc>
          <w:tcPr>
            <w:tcW w:w="1686" w:type="pct"/>
          </w:tcPr>
          <w:p w14:paraId="3B9E117E"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Fenitoína</w:t>
            </w:r>
            <w:proofErr w:type="spellEnd"/>
            <w:r w:rsidRPr="009C118F">
              <w:rPr>
                <w:rFonts w:ascii="Times New Roman" w:hAnsi="Times New Roman" w:cs="Times New Roman"/>
                <w:sz w:val="22"/>
                <w:szCs w:val="22"/>
              </w:rPr>
              <w:t>/</w:t>
            </w:r>
            <w:proofErr w:type="spellStart"/>
            <w:r w:rsidRPr="009C118F">
              <w:rPr>
                <w:rFonts w:ascii="Times New Roman" w:hAnsi="Times New Roman" w:cs="Times New Roman"/>
                <w:sz w:val="22"/>
                <w:szCs w:val="22"/>
              </w:rPr>
              <w:t>Lamivudina</w:t>
            </w:r>
            <w:proofErr w:type="spellEnd"/>
          </w:p>
        </w:tc>
        <w:tc>
          <w:tcPr>
            <w:tcW w:w="1679" w:type="pct"/>
          </w:tcPr>
          <w:p w14:paraId="3A11D7D4" w14:textId="77777777" w:rsidR="00C3594F" w:rsidRPr="009C118F" w:rsidRDefault="00CB5BB0" w:rsidP="00C3594F">
            <w:pPr>
              <w:pStyle w:val="tabletextNS"/>
              <w:rPr>
                <w:rFonts w:ascii="Times New Roman" w:hAnsi="Times New Roman" w:cs="Times New Roman"/>
                <w:sz w:val="22"/>
                <w:szCs w:val="22"/>
              </w:rPr>
            </w:pPr>
            <w:r w:rsidRPr="009C118F">
              <w:rPr>
                <w:rFonts w:ascii="Times New Roman" w:hAnsi="Times New Roman" w:cs="Times New Roman"/>
                <w:sz w:val="22"/>
                <w:szCs w:val="22"/>
                <w:lang w:val="it-IT"/>
              </w:rPr>
              <w:t>Interação não estudada.</w:t>
            </w:r>
          </w:p>
        </w:tc>
        <w:tc>
          <w:tcPr>
            <w:tcW w:w="1635" w:type="pct"/>
            <w:vMerge/>
          </w:tcPr>
          <w:p w14:paraId="5991BDAD" w14:textId="77777777" w:rsidR="00C3594F" w:rsidRPr="009C118F" w:rsidRDefault="00C3594F" w:rsidP="00C3594F">
            <w:pPr>
              <w:pStyle w:val="tabletextNS"/>
              <w:rPr>
                <w:rFonts w:ascii="Times New Roman" w:hAnsi="Times New Roman" w:cs="Times New Roman"/>
                <w:color w:val="000000"/>
                <w:sz w:val="22"/>
                <w:szCs w:val="22"/>
              </w:rPr>
            </w:pPr>
          </w:p>
        </w:tc>
      </w:tr>
      <w:tr w:rsidR="00A53194" w14:paraId="27FB2CFB" w14:textId="77777777" w:rsidTr="00C3594F">
        <w:trPr>
          <w:cantSplit/>
        </w:trPr>
        <w:tc>
          <w:tcPr>
            <w:tcW w:w="1686" w:type="pct"/>
          </w:tcPr>
          <w:p w14:paraId="28E24140"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Fenitoína</w:t>
            </w:r>
            <w:proofErr w:type="spellEnd"/>
            <w:r w:rsidRPr="009C118F">
              <w:rPr>
                <w:rFonts w:ascii="Times New Roman" w:hAnsi="Times New Roman" w:cs="Times New Roman"/>
                <w:sz w:val="22"/>
                <w:szCs w:val="22"/>
              </w:rPr>
              <w:t>/</w:t>
            </w:r>
            <w:proofErr w:type="spellStart"/>
            <w:r w:rsidRPr="009C118F">
              <w:rPr>
                <w:rFonts w:ascii="Times New Roman" w:hAnsi="Times New Roman" w:cs="Times New Roman"/>
                <w:sz w:val="22"/>
                <w:szCs w:val="22"/>
              </w:rPr>
              <w:t>Zidovudina</w:t>
            </w:r>
            <w:proofErr w:type="spellEnd"/>
          </w:p>
        </w:tc>
        <w:tc>
          <w:tcPr>
            <w:tcW w:w="1679" w:type="pct"/>
          </w:tcPr>
          <w:p w14:paraId="0AEDEF39"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Fenitoína</w:t>
            </w:r>
            <w:proofErr w:type="spellEnd"/>
            <w:r w:rsidRPr="009C118F">
              <w:rPr>
                <w:rFonts w:ascii="Times New Roman" w:hAnsi="Times New Roman" w:cs="Times New Roman"/>
                <w:sz w:val="22"/>
                <w:szCs w:val="22"/>
              </w:rPr>
              <w:t xml:space="preserve"> AUC </w:t>
            </w:r>
            <w:r w:rsidRPr="009C118F">
              <w:rPr>
                <w:rFonts w:ascii="Symbol" w:hAnsi="Symbol" w:cs="Times New Roman"/>
                <w:sz w:val="22"/>
                <w:szCs w:val="22"/>
              </w:rPr>
              <w:sym w:font="Symbol" w:char="F0AD"/>
            </w:r>
            <w:r w:rsidRPr="009C118F">
              <w:rPr>
                <w:rFonts w:ascii="Symbol" w:hAnsi="Symbol" w:cs="Times New Roman"/>
                <w:sz w:val="22"/>
                <w:szCs w:val="22"/>
              </w:rPr>
              <w:sym w:font="Symbol" w:char="F0AF"/>
            </w:r>
            <w:r w:rsidRPr="009C118F">
              <w:rPr>
                <w:rFonts w:ascii="Times New Roman" w:hAnsi="Times New Roman" w:cs="Times New Roman"/>
                <w:sz w:val="22"/>
                <w:szCs w:val="22"/>
              </w:rPr>
              <w:t xml:space="preserve"> </w:t>
            </w:r>
          </w:p>
        </w:tc>
        <w:tc>
          <w:tcPr>
            <w:tcW w:w="1635" w:type="pct"/>
            <w:vMerge/>
          </w:tcPr>
          <w:p w14:paraId="64FF0F4F" w14:textId="77777777" w:rsidR="00C3594F" w:rsidRPr="009C118F" w:rsidRDefault="00C3594F" w:rsidP="00C3594F">
            <w:pPr>
              <w:pStyle w:val="tabletextNS"/>
              <w:rPr>
                <w:rFonts w:ascii="Times New Roman" w:hAnsi="Times New Roman" w:cs="Times New Roman"/>
                <w:color w:val="000000"/>
                <w:sz w:val="22"/>
                <w:szCs w:val="22"/>
              </w:rPr>
            </w:pPr>
          </w:p>
        </w:tc>
      </w:tr>
      <w:tr w:rsidR="00A53194" w14:paraId="3912D8DB" w14:textId="77777777" w:rsidTr="00C3594F">
        <w:trPr>
          <w:cantSplit/>
        </w:trPr>
        <w:tc>
          <w:tcPr>
            <w:tcW w:w="1686" w:type="pct"/>
          </w:tcPr>
          <w:p w14:paraId="69F96682" w14:textId="77777777" w:rsidR="00C3594F" w:rsidRPr="009C118F" w:rsidRDefault="00CB5BB0" w:rsidP="00C3594F">
            <w:pPr>
              <w:pStyle w:val="tabletextNS"/>
              <w:rPr>
                <w:rFonts w:ascii="Times New Roman" w:hAnsi="Times New Roman" w:cs="Times New Roman"/>
                <w:sz w:val="22"/>
                <w:szCs w:val="22"/>
              </w:rPr>
            </w:pPr>
            <w:r w:rsidRPr="009C118F">
              <w:rPr>
                <w:rFonts w:ascii="Times New Roman" w:hAnsi="Times New Roman" w:cs="Times New Roman"/>
                <w:sz w:val="22"/>
                <w:szCs w:val="22"/>
                <w:lang w:val="pt-PT"/>
              </w:rPr>
              <w:t>Ácido valpróico</w:t>
            </w:r>
            <w:r w:rsidRPr="009C118F">
              <w:rPr>
                <w:rFonts w:ascii="Times New Roman" w:hAnsi="Times New Roman" w:cs="Times New Roman"/>
                <w:sz w:val="22"/>
                <w:szCs w:val="22"/>
              </w:rPr>
              <w:t>/Abacavir</w:t>
            </w:r>
          </w:p>
        </w:tc>
        <w:tc>
          <w:tcPr>
            <w:tcW w:w="1679" w:type="pct"/>
          </w:tcPr>
          <w:p w14:paraId="1FDE7474" w14:textId="77777777" w:rsidR="00C3594F" w:rsidRPr="009C118F" w:rsidRDefault="00CB5BB0" w:rsidP="00C3594F">
            <w:pPr>
              <w:pStyle w:val="tabletextNS"/>
              <w:rPr>
                <w:rFonts w:ascii="Times New Roman" w:hAnsi="Times New Roman" w:cs="Times New Roman"/>
                <w:sz w:val="22"/>
                <w:szCs w:val="22"/>
              </w:rPr>
            </w:pPr>
            <w:r w:rsidRPr="009C118F">
              <w:rPr>
                <w:rFonts w:ascii="Times New Roman" w:hAnsi="Times New Roman" w:cs="Times New Roman"/>
                <w:sz w:val="22"/>
                <w:szCs w:val="22"/>
                <w:lang w:val="it-IT"/>
              </w:rPr>
              <w:t>Interação não estudada.</w:t>
            </w:r>
          </w:p>
        </w:tc>
        <w:tc>
          <w:tcPr>
            <w:tcW w:w="1635" w:type="pct"/>
            <w:vMerge w:val="restart"/>
          </w:tcPr>
          <w:p w14:paraId="342636D8"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Dada a pouca informação disponível desconhece-se o significado clínico. Monitorizar sinais de toxicidade da zidovudina (ver secção 4.8).</w:t>
            </w:r>
          </w:p>
        </w:tc>
      </w:tr>
      <w:tr w:rsidR="00A53194" w14:paraId="07ABA8BE" w14:textId="77777777" w:rsidTr="00C3594F">
        <w:trPr>
          <w:cantSplit/>
        </w:trPr>
        <w:tc>
          <w:tcPr>
            <w:tcW w:w="1686" w:type="pct"/>
          </w:tcPr>
          <w:p w14:paraId="231621FA" w14:textId="77777777" w:rsidR="00C3594F" w:rsidRPr="009C118F" w:rsidRDefault="00CB5BB0" w:rsidP="00C3594F">
            <w:pPr>
              <w:pStyle w:val="tabletextNS"/>
              <w:rPr>
                <w:rFonts w:ascii="Times New Roman" w:hAnsi="Times New Roman" w:cs="Times New Roman"/>
                <w:sz w:val="22"/>
                <w:szCs w:val="22"/>
              </w:rPr>
            </w:pPr>
            <w:r w:rsidRPr="009C118F">
              <w:rPr>
                <w:rFonts w:ascii="Times New Roman" w:hAnsi="Times New Roman" w:cs="Times New Roman"/>
                <w:sz w:val="22"/>
                <w:szCs w:val="22"/>
                <w:lang w:val="pt-PT"/>
              </w:rPr>
              <w:t>Ácido valpróico</w:t>
            </w:r>
            <w:r>
              <w:rPr>
                <w:rFonts w:ascii="Times New Roman" w:hAnsi="Times New Roman" w:cs="Times New Roman"/>
                <w:sz w:val="22"/>
                <w:szCs w:val="22"/>
              </w:rPr>
              <w:t>/</w:t>
            </w:r>
            <w:proofErr w:type="spellStart"/>
            <w:r>
              <w:rPr>
                <w:rFonts w:ascii="Times New Roman" w:hAnsi="Times New Roman" w:cs="Times New Roman"/>
                <w:sz w:val="22"/>
                <w:szCs w:val="22"/>
              </w:rPr>
              <w:t>Lamivudina</w:t>
            </w:r>
            <w:proofErr w:type="spellEnd"/>
          </w:p>
        </w:tc>
        <w:tc>
          <w:tcPr>
            <w:tcW w:w="1679" w:type="pct"/>
          </w:tcPr>
          <w:p w14:paraId="23223430" w14:textId="77777777" w:rsidR="00C3594F" w:rsidRPr="009C118F" w:rsidRDefault="00CB5BB0" w:rsidP="00C3594F">
            <w:pPr>
              <w:pStyle w:val="tabletextNS"/>
              <w:rPr>
                <w:rFonts w:ascii="Times New Roman" w:hAnsi="Times New Roman" w:cs="Times New Roman"/>
                <w:sz w:val="22"/>
                <w:szCs w:val="22"/>
              </w:rPr>
            </w:pPr>
            <w:r w:rsidRPr="009C118F">
              <w:rPr>
                <w:rFonts w:ascii="Times New Roman" w:hAnsi="Times New Roman" w:cs="Times New Roman"/>
                <w:sz w:val="22"/>
                <w:szCs w:val="22"/>
                <w:lang w:val="it-IT"/>
              </w:rPr>
              <w:t>Interação não estudada.</w:t>
            </w:r>
          </w:p>
        </w:tc>
        <w:tc>
          <w:tcPr>
            <w:tcW w:w="1635" w:type="pct"/>
            <w:vMerge/>
          </w:tcPr>
          <w:p w14:paraId="7238CA09" w14:textId="77777777" w:rsidR="00C3594F" w:rsidRPr="009C118F" w:rsidRDefault="00C3594F" w:rsidP="00C3594F">
            <w:pPr>
              <w:pStyle w:val="tabletextNS"/>
              <w:rPr>
                <w:rFonts w:ascii="Times New Roman" w:hAnsi="Times New Roman" w:cs="Times New Roman"/>
                <w:sz w:val="22"/>
                <w:szCs w:val="22"/>
              </w:rPr>
            </w:pPr>
          </w:p>
        </w:tc>
      </w:tr>
      <w:tr w:rsidR="00A53194" w:rsidRPr="0094144D" w14:paraId="4526C6B6" w14:textId="77777777" w:rsidTr="00C3594F">
        <w:trPr>
          <w:cantSplit/>
        </w:trPr>
        <w:tc>
          <w:tcPr>
            <w:tcW w:w="1686" w:type="pct"/>
          </w:tcPr>
          <w:p w14:paraId="5F754309"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Ácido valpróico/Zidovudina</w:t>
            </w:r>
          </w:p>
          <w:p w14:paraId="30998B15"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(250 mg ou 500 mg três vezes dia/100 mg três vezes dia)</w:t>
            </w:r>
          </w:p>
        </w:tc>
        <w:tc>
          <w:tcPr>
            <w:tcW w:w="1679" w:type="pct"/>
          </w:tcPr>
          <w:p w14:paraId="0D79842A"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 xml:space="preserve">Zidovudina AUC </w:t>
            </w:r>
            <w:r w:rsidRPr="009C118F">
              <w:rPr>
                <w:rFonts w:ascii="Symbol" w:hAnsi="Symbol" w:cs="Times New Roman"/>
                <w:sz w:val="22"/>
                <w:szCs w:val="22"/>
              </w:rPr>
              <w:sym w:font="Symbol" w:char="F0AD"/>
            </w:r>
            <w:r w:rsidRPr="009C118F">
              <w:rPr>
                <w:rFonts w:ascii="Times New Roman" w:hAnsi="Times New Roman" w:cs="Times New Roman"/>
                <w:sz w:val="22"/>
                <w:szCs w:val="22"/>
                <w:lang w:val="pt-PT"/>
              </w:rPr>
              <w:t>80%</w:t>
            </w:r>
          </w:p>
          <w:p w14:paraId="09D00971" w14:textId="77777777" w:rsidR="00C3594F" w:rsidRPr="009C118F" w:rsidRDefault="00C3594F" w:rsidP="00C3594F">
            <w:pPr>
              <w:pStyle w:val="tabletextNS"/>
              <w:rPr>
                <w:rFonts w:ascii="Times New Roman" w:hAnsi="Times New Roman" w:cs="Times New Roman"/>
                <w:sz w:val="22"/>
                <w:szCs w:val="22"/>
                <w:lang w:val="pt-PT"/>
              </w:rPr>
            </w:pPr>
          </w:p>
          <w:p w14:paraId="0D06E0C9"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(Inibição da UGT)</w:t>
            </w:r>
          </w:p>
        </w:tc>
        <w:tc>
          <w:tcPr>
            <w:tcW w:w="1635" w:type="pct"/>
            <w:vMerge/>
          </w:tcPr>
          <w:p w14:paraId="5BEA435A" w14:textId="77777777" w:rsidR="00C3594F" w:rsidRPr="009C118F" w:rsidRDefault="00C3594F" w:rsidP="00C3594F">
            <w:pPr>
              <w:pStyle w:val="tabletextNS"/>
              <w:rPr>
                <w:rFonts w:ascii="Times New Roman" w:hAnsi="Times New Roman" w:cs="Times New Roman"/>
                <w:sz w:val="22"/>
                <w:szCs w:val="22"/>
                <w:lang w:val="pt-PT"/>
              </w:rPr>
            </w:pPr>
          </w:p>
        </w:tc>
      </w:tr>
      <w:tr w:rsidR="00A53194" w:rsidRPr="00C80BF0" w14:paraId="11F2EDB5" w14:textId="77777777" w:rsidTr="00C3594F">
        <w:trPr>
          <w:cantSplit/>
        </w:trPr>
        <w:tc>
          <w:tcPr>
            <w:tcW w:w="5000" w:type="pct"/>
            <w:gridSpan w:val="3"/>
          </w:tcPr>
          <w:p w14:paraId="7BA206FC" w14:textId="77777777" w:rsidR="00C3594F" w:rsidRPr="009C118F" w:rsidRDefault="00CB5BB0" w:rsidP="00C3594F">
            <w:pPr>
              <w:pStyle w:val="tabletextNS"/>
              <w:rPr>
                <w:rFonts w:ascii="Times New Roman" w:hAnsi="Times New Roman" w:cs="Times New Roman"/>
                <w:b/>
                <w:sz w:val="22"/>
                <w:szCs w:val="22"/>
                <w:lang w:val="pt-PT"/>
              </w:rPr>
            </w:pPr>
            <w:r w:rsidRPr="009C118F">
              <w:rPr>
                <w:rFonts w:ascii="Times New Roman" w:hAnsi="Times New Roman" w:cs="Times New Roman"/>
                <w:b/>
                <w:sz w:val="22"/>
                <w:szCs w:val="22"/>
                <w:lang w:val="pt-PT"/>
              </w:rPr>
              <w:t>ANTIHISTAMÍNICOS (ANTAGONISTAS DOS RECETORES H2 DA HISTAMINA)</w:t>
            </w:r>
          </w:p>
        </w:tc>
      </w:tr>
      <w:tr w:rsidR="00A53194" w:rsidRPr="00C80BF0" w14:paraId="3C4ECEBA" w14:textId="77777777" w:rsidTr="00C3594F">
        <w:trPr>
          <w:cantSplit/>
        </w:trPr>
        <w:tc>
          <w:tcPr>
            <w:tcW w:w="1686" w:type="pct"/>
          </w:tcPr>
          <w:p w14:paraId="2F95EB7B"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Ranitidina</w:t>
            </w:r>
            <w:proofErr w:type="spellEnd"/>
            <w:r w:rsidRPr="009C118F">
              <w:rPr>
                <w:rFonts w:ascii="Times New Roman" w:hAnsi="Times New Roman" w:cs="Times New Roman"/>
                <w:sz w:val="22"/>
                <w:szCs w:val="22"/>
              </w:rPr>
              <w:t>/Abacavir</w:t>
            </w:r>
          </w:p>
        </w:tc>
        <w:tc>
          <w:tcPr>
            <w:tcW w:w="1679" w:type="pct"/>
          </w:tcPr>
          <w:p w14:paraId="2577A667" w14:textId="77777777" w:rsidR="00C3594F" w:rsidRPr="009C118F" w:rsidRDefault="00CB5BB0" w:rsidP="00C3594F">
            <w:pPr>
              <w:pStyle w:val="tabletextNS"/>
              <w:rPr>
                <w:rFonts w:ascii="Times New Roman" w:hAnsi="Times New Roman" w:cs="Times New Roman"/>
                <w:snapToGrid w:val="0"/>
                <w:color w:val="000000"/>
                <w:sz w:val="22"/>
                <w:szCs w:val="22"/>
              </w:rPr>
            </w:pPr>
            <w:r w:rsidRPr="009C118F">
              <w:rPr>
                <w:rFonts w:ascii="Times New Roman" w:hAnsi="Times New Roman" w:cs="Times New Roman"/>
                <w:sz w:val="22"/>
                <w:szCs w:val="22"/>
                <w:lang w:val="it-IT"/>
              </w:rPr>
              <w:t>Interação não estudada.</w:t>
            </w:r>
          </w:p>
        </w:tc>
        <w:tc>
          <w:tcPr>
            <w:tcW w:w="1635" w:type="pct"/>
            <w:vMerge w:val="restart"/>
          </w:tcPr>
          <w:p w14:paraId="7A37734A"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it-IT"/>
              </w:rPr>
              <w:t>Não é necessário ajuste de dose.</w:t>
            </w:r>
          </w:p>
        </w:tc>
      </w:tr>
      <w:tr w:rsidR="00A53194" w:rsidRPr="00C80BF0" w14:paraId="0E953E8C" w14:textId="77777777" w:rsidTr="00C3594F">
        <w:trPr>
          <w:cantSplit/>
        </w:trPr>
        <w:tc>
          <w:tcPr>
            <w:tcW w:w="1686" w:type="pct"/>
          </w:tcPr>
          <w:p w14:paraId="365D7E54" w14:textId="77777777" w:rsidR="00C3594F" w:rsidRPr="009C118F" w:rsidRDefault="00CB5BB0" w:rsidP="00C3594F">
            <w:pPr>
              <w:pStyle w:val="tabletextNS"/>
              <w:rPr>
                <w:rFonts w:ascii="Times New Roman" w:hAnsi="Times New Roman" w:cs="Times New Roman"/>
                <w:sz w:val="22"/>
                <w:szCs w:val="22"/>
                <w:lang w:val="it-IT"/>
              </w:rPr>
            </w:pPr>
            <w:r w:rsidRPr="009C118F">
              <w:rPr>
                <w:rFonts w:ascii="Times New Roman" w:hAnsi="Times New Roman" w:cs="Times New Roman"/>
                <w:sz w:val="22"/>
                <w:szCs w:val="22"/>
              </w:rPr>
              <w:t>Ran</w:t>
            </w:r>
            <w:r w:rsidRPr="009C118F">
              <w:rPr>
                <w:rFonts w:ascii="Times New Roman" w:hAnsi="Times New Roman" w:cs="Times New Roman"/>
                <w:sz w:val="22"/>
                <w:szCs w:val="22"/>
                <w:lang w:val="it-IT"/>
              </w:rPr>
              <w:t>itidina/Lamivudina</w:t>
            </w:r>
          </w:p>
        </w:tc>
        <w:tc>
          <w:tcPr>
            <w:tcW w:w="1679" w:type="pct"/>
          </w:tcPr>
          <w:p w14:paraId="3BC41E4E" w14:textId="77777777" w:rsidR="00C3594F" w:rsidRPr="009C118F" w:rsidRDefault="00CB5BB0" w:rsidP="00C3594F">
            <w:pPr>
              <w:pStyle w:val="tabletextNS"/>
              <w:rPr>
                <w:rFonts w:ascii="Times New Roman" w:hAnsi="Times New Roman" w:cs="Times New Roman"/>
                <w:sz w:val="22"/>
                <w:szCs w:val="22"/>
                <w:lang w:val="it-IT"/>
              </w:rPr>
            </w:pPr>
            <w:r w:rsidRPr="009C118F">
              <w:rPr>
                <w:rFonts w:ascii="Times New Roman" w:hAnsi="Times New Roman" w:cs="Times New Roman"/>
                <w:sz w:val="22"/>
                <w:szCs w:val="22"/>
                <w:lang w:val="it-IT"/>
              </w:rPr>
              <w:t>Interação não estudada.</w:t>
            </w:r>
          </w:p>
          <w:p w14:paraId="6DCB5C3E" w14:textId="77777777" w:rsidR="00C3594F" w:rsidRPr="008F0CDB" w:rsidRDefault="00C3594F" w:rsidP="00C3594F">
            <w:pPr>
              <w:pStyle w:val="tabletextNS"/>
              <w:rPr>
                <w:rFonts w:ascii="Times New Roman" w:hAnsi="Times New Roman" w:cs="Times New Roman"/>
                <w:snapToGrid w:val="0"/>
                <w:color w:val="000000"/>
                <w:sz w:val="22"/>
                <w:szCs w:val="22"/>
                <w:lang w:val="pt-PT"/>
              </w:rPr>
            </w:pPr>
          </w:p>
          <w:p w14:paraId="2D9EA26C"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napToGrid w:val="0"/>
                <w:color w:val="000000"/>
                <w:sz w:val="22"/>
                <w:szCs w:val="22"/>
                <w:lang w:val="pt-PT"/>
              </w:rPr>
              <w:t>Improvável uma interação clinicamente significativa. A ranitidina é eliminada apenas em parte pelo sistema renal de transporte catiónico orgânico.</w:t>
            </w:r>
          </w:p>
        </w:tc>
        <w:tc>
          <w:tcPr>
            <w:tcW w:w="1635" w:type="pct"/>
            <w:vMerge/>
          </w:tcPr>
          <w:p w14:paraId="39C9D24A" w14:textId="77777777" w:rsidR="00C3594F" w:rsidRPr="009C118F" w:rsidRDefault="00C3594F" w:rsidP="00C3594F">
            <w:pPr>
              <w:pStyle w:val="tabletextNS"/>
              <w:rPr>
                <w:rFonts w:ascii="Times New Roman" w:hAnsi="Times New Roman" w:cs="Times New Roman"/>
                <w:sz w:val="22"/>
                <w:szCs w:val="22"/>
                <w:lang w:val="pt-PT"/>
              </w:rPr>
            </w:pPr>
          </w:p>
        </w:tc>
      </w:tr>
      <w:tr w:rsidR="00A53194" w14:paraId="7074968D" w14:textId="77777777" w:rsidTr="00C3594F">
        <w:trPr>
          <w:cantSplit/>
        </w:trPr>
        <w:tc>
          <w:tcPr>
            <w:tcW w:w="1686" w:type="pct"/>
          </w:tcPr>
          <w:p w14:paraId="0E8D3649"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Ranitidina</w:t>
            </w:r>
            <w:proofErr w:type="spellEnd"/>
            <w:r w:rsidRPr="009C118F">
              <w:rPr>
                <w:rFonts w:ascii="Times New Roman" w:hAnsi="Times New Roman" w:cs="Times New Roman"/>
                <w:sz w:val="22"/>
                <w:szCs w:val="22"/>
              </w:rPr>
              <w:t>/</w:t>
            </w:r>
            <w:proofErr w:type="spellStart"/>
            <w:r w:rsidRPr="009C118F">
              <w:rPr>
                <w:rFonts w:ascii="Times New Roman" w:hAnsi="Times New Roman" w:cs="Times New Roman"/>
                <w:sz w:val="22"/>
                <w:szCs w:val="22"/>
              </w:rPr>
              <w:t>Zidovudina</w:t>
            </w:r>
            <w:proofErr w:type="spellEnd"/>
          </w:p>
        </w:tc>
        <w:tc>
          <w:tcPr>
            <w:tcW w:w="1679" w:type="pct"/>
          </w:tcPr>
          <w:p w14:paraId="5A68558D" w14:textId="77777777" w:rsidR="00C3594F" w:rsidRPr="009C118F" w:rsidRDefault="00CB5BB0" w:rsidP="00C3594F">
            <w:pPr>
              <w:pStyle w:val="tabletextNS"/>
              <w:rPr>
                <w:rFonts w:ascii="Times New Roman" w:hAnsi="Times New Roman" w:cs="Times New Roman"/>
                <w:snapToGrid w:val="0"/>
                <w:color w:val="000000"/>
                <w:sz w:val="22"/>
                <w:szCs w:val="22"/>
              </w:rPr>
            </w:pPr>
            <w:r w:rsidRPr="009C118F">
              <w:rPr>
                <w:rFonts w:ascii="Times New Roman" w:hAnsi="Times New Roman" w:cs="Times New Roman"/>
                <w:sz w:val="22"/>
                <w:szCs w:val="22"/>
                <w:lang w:val="it-IT"/>
              </w:rPr>
              <w:t>Interação não estudada.</w:t>
            </w:r>
          </w:p>
        </w:tc>
        <w:tc>
          <w:tcPr>
            <w:tcW w:w="1635" w:type="pct"/>
            <w:vMerge/>
          </w:tcPr>
          <w:p w14:paraId="6FA6E38D" w14:textId="77777777" w:rsidR="00C3594F" w:rsidRPr="009C118F" w:rsidRDefault="00C3594F" w:rsidP="00C3594F">
            <w:pPr>
              <w:pStyle w:val="tabletextNS"/>
              <w:rPr>
                <w:rFonts w:ascii="Times New Roman" w:hAnsi="Times New Roman" w:cs="Times New Roman"/>
                <w:sz w:val="22"/>
                <w:szCs w:val="22"/>
              </w:rPr>
            </w:pPr>
          </w:p>
        </w:tc>
      </w:tr>
      <w:tr w:rsidR="00A53194" w:rsidRPr="00C80BF0" w14:paraId="24229CC2" w14:textId="77777777" w:rsidTr="00C3594F">
        <w:trPr>
          <w:cantSplit/>
        </w:trPr>
        <w:tc>
          <w:tcPr>
            <w:tcW w:w="1686" w:type="pct"/>
          </w:tcPr>
          <w:p w14:paraId="43C082A7"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Cimetidina</w:t>
            </w:r>
            <w:proofErr w:type="spellEnd"/>
            <w:r w:rsidRPr="009C118F">
              <w:rPr>
                <w:rFonts w:ascii="Times New Roman" w:hAnsi="Times New Roman" w:cs="Times New Roman"/>
                <w:sz w:val="22"/>
                <w:szCs w:val="22"/>
              </w:rPr>
              <w:t>/Abacavir</w:t>
            </w:r>
          </w:p>
        </w:tc>
        <w:tc>
          <w:tcPr>
            <w:tcW w:w="1679" w:type="pct"/>
          </w:tcPr>
          <w:p w14:paraId="4B611C01" w14:textId="77777777" w:rsidR="00C3594F" w:rsidRPr="009C118F" w:rsidRDefault="00CB5BB0" w:rsidP="00C3594F">
            <w:pPr>
              <w:pStyle w:val="tabletextNS"/>
              <w:rPr>
                <w:rFonts w:ascii="Times New Roman" w:hAnsi="Times New Roman" w:cs="Times New Roman"/>
                <w:snapToGrid w:val="0"/>
                <w:color w:val="000000"/>
                <w:sz w:val="22"/>
                <w:szCs w:val="22"/>
              </w:rPr>
            </w:pPr>
            <w:r w:rsidRPr="009C118F">
              <w:rPr>
                <w:rFonts w:ascii="Times New Roman" w:hAnsi="Times New Roman" w:cs="Times New Roman"/>
                <w:sz w:val="22"/>
                <w:szCs w:val="22"/>
                <w:lang w:val="it-IT"/>
              </w:rPr>
              <w:t>Interação não estudada.</w:t>
            </w:r>
          </w:p>
        </w:tc>
        <w:tc>
          <w:tcPr>
            <w:tcW w:w="1635" w:type="pct"/>
            <w:vMerge w:val="restart"/>
          </w:tcPr>
          <w:p w14:paraId="677C3C4F"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it-IT"/>
              </w:rPr>
              <w:t>Não é necessário ajuste de dose.</w:t>
            </w:r>
          </w:p>
        </w:tc>
      </w:tr>
      <w:tr w:rsidR="00A53194" w:rsidRPr="00C80BF0" w14:paraId="24608C70" w14:textId="77777777" w:rsidTr="00C3594F">
        <w:trPr>
          <w:cantSplit/>
        </w:trPr>
        <w:tc>
          <w:tcPr>
            <w:tcW w:w="1686" w:type="pct"/>
          </w:tcPr>
          <w:p w14:paraId="5EE49431" w14:textId="77777777" w:rsidR="00C3594F" w:rsidRPr="009C118F" w:rsidRDefault="00CB5BB0" w:rsidP="00C3594F">
            <w:pPr>
              <w:pStyle w:val="tabletextNS"/>
              <w:rPr>
                <w:rFonts w:ascii="Times New Roman" w:hAnsi="Times New Roman" w:cs="Times New Roman"/>
                <w:sz w:val="22"/>
                <w:szCs w:val="22"/>
              </w:rPr>
            </w:pPr>
            <w:r w:rsidRPr="009C118F">
              <w:rPr>
                <w:rFonts w:ascii="Times New Roman" w:hAnsi="Times New Roman" w:cs="Times New Roman"/>
                <w:sz w:val="22"/>
                <w:szCs w:val="22"/>
                <w:lang w:val="it-IT"/>
              </w:rPr>
              <w:t>Cimetidina/Lamivudina</w:t>
            </w:r>
          </w:p>
        </w:tc>
        <w:tc>
          <w:tcPr>
            <w:tcW w:w="1679" w:type="pct"/>
          </w:tcPr>
          <w:p w14:paraId="02161437" w14:textId="77777777" w:rsidR="00C3594F" w:rsidRPr="009C118F" w:rsidRDefault="00CB5BB0" w:rsidP="00C3594F">
            <w:pPr>
              <w:pStyle w:val="tabletextNS"/>
              <w:rPr>
                <w:rFonts w:ascii="Times New Roman" w:hAnsi="Times New Roman" w:cs="Times New Roman"/>
                <w:sz w:val="22"/>
                <w:szCs w:val="22"/>
                <w:lang w:val="it-IT"/>
              </w:rPr>
            </w:pPr>
            <w:r w:rsidRPr="009C118F">
              <w:rPr>
                <w:rFonts w:ascii="Times New Roman" w:hAnsi="Times New Roman" w:cs="Times New Roman"/>
                <w:sz w:val="22"/>
                <w:szCs w:val="22"/>
                <w:lang w:val="it-IT"/>
              </w:rPr>
              <w:t>Interação não estudada.</w:t>
            </w:r>
          </w:p>
          <w:p w14:paraId="2412317D" w14:textId="77777777" w:rsidR="00C3594F" w:rsidRDefault="00C3594F" w:rsidP="00C3594F">
            <w:pPr>
              <w:pStyle w:val="tabletextNS"/>
              <w:rPr>
                <w:rFonts w:ascii="Times New Roman" w:hAnsi="Times New Roman" w:cs="Times New Roman"/>
                <w:snapToGrid w:val="0"/>
                <w:color w:val="000000"/>
                <w:sz w:val="22"/>
                <w:szCs w:val="22"/>
                <w:lang w:val="pt-PT"/>
              </w:rPr>
            </w:pPr>
          </w:p>
          <w:p w14:paraId="69014208" w14:textId="77777777" w:rsidR="00C3594F" w:rsidRPr="007919E7" w:rsidRDefault="00CB5BB0" w:rsidP="00C3594F">
            <w:pPr>
              <w:pStyle w:val="tabletextNS"/>
              <w:rPr>
                <w:rFonts w:ascii="Times New Roman" w:hAnsi="Times New Roman" w:cs="Times New Roman"/>
                <w:snapToGrid w:val="0"/>
                <w:color w:val="000000"/>
                <w:sz w:val="22"/>
                <w:szCs w:val="22"/>
                <w:lang w:val="pt-PT"/>
              </w:rPr>
            </w:pPr>
            <w:r w:rsidRPr="009C118F">
              <w:rPr>
                <w:rFonts w:ascii="Times New Roman" w:hAnsi="Times New Roman" w:cs="Times New Roman"/>
                <w:snapToGrid w:val="0"/>
                <w:color w:val="000000"/>
                <w:sz w:val="22"/>
                <w:szCs w:val="22"/>
                <w:lang w:val="pt-PT"/>
              </w:rPr>
              <w:lastRenderedPageBreak/>
              <w:t>Improvável uma interação clinicamente significativa. A cimetidina é eliminada apenas em parte pelo sistema renal de transporte catiónico orgânico.</w:t>
            </w:r>
          </w:p>
        </w:tc>
        <w:tc>
          <w:tcPr>
            <w:tcW w:w="1635" w:type="pct"/>
            <w:vMerge/>
          </w:tcPr>
          <w:p w14:paraId="704F1188" w14:textId="77777777" w:rsidR="00C3594F" w:rsidRPr="007919E7" w:rsidRDefault="00C3594F" w:rsidP="00C3594F">
            <w:pPr>
              <w:pStyle w:val="tabletextNS"/>
              <w:rPr>
                <w:rFonts w:ascii="Times New Roman" w:hAnsi="Times New Roman" w:cs="Times New Roman"/>
                <w:sz w:val="22"/>
                <w:szCs w:val="22"/>
                <w:lang w:val="pt-PT"/>
              </w:rPr>
            </w:pPr>
          </w:p>
        </w:tc>
      </w:tr>
      <w:tr w:rsidR="00A53194" w14:paraId="3469BAC3" w14:textId="77777777" w:rsidTr="00C3594F">
        <w:trPr>
          <w:cantSplit/>
        </w:trPr>
        <w:tc>
          <w:tcPr>
            <w:tcW w:w="1686" w:type="pct"/>
          </w:tcPr>
          <w:p w14:paraId="26F86C3F"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Cimetidina</w:t>
            </w:r>
            <w:proofErr w:type="spellEnd"/>
            <w:r w:rsidRPr="009C118F">
              <w:rPr>
                <w:rFonts w:ascii="Times New Roman" w:hAnsi="Times New Roman" w:cs="Times New Roman"/>
                <w:sz w:val="22"/>
                <w:szCs w:val="22"/>
              </w:rPr>
              <w:t>/</w:t>
            </w:r>
            <w:proofErr w:type="spellStart"/>
            <w:r w:rsidRPr="009C118F">
              <w:rPr>
                <w:rFonts w:ascii="Times New Roman" w:hAnsi="Times New Roman" w:cs="Times New Roman"/>
                <w:sz w:val="22"/>
                <w:szCs w:val="22"/>
              </w:rPr>
              <w:t>Zidovudina</w:t>
            </w:r>
            <w:proofErr w:type="spellEnd"/>
          </w:p>
        </w:tc>
        <w:tc>
          <w:tcPr>
            <w:tcW w:w="1679" w:type="pct"/>
          </w:tcPr>
          <w:p w14:paraId="235D7246" w14:textId="77777777" w:rsidR="00C3594F" w:rsidRPr="009C118F" w:rsidRDefault="00CB5BB0" w:rsidP="00C3594F">
            <w:pPr>
              <w:pStyle w:val="tabletextNS"/>
              <w:rPr>
                <w:rFonts w:ascii="Times New Roman" w:hAnsi="Times New Roman" w:cs="Times New Roman"/>
                <w:snapToGrid w:val="0"/>
                <w:color w:val="000000"/>
                <w:sz w:val="22"/>
                <w:szCs w:val="22"/>
              </w:rPr>
            </w:pPr>
            <w:r w:rsidRPr="009C118F">
              <w:rPr>
                <w:rFonts w:ascii="Times New Roman" w:hAnsi="Times New Roman" w:cs="Times New Roman"/>
                <w:sz w:val="22"/>
                <w:szCs w:val="22"/>
                <w:lang w:val="it-IT"/>
              </w:rPr>
              <w:t>Interação não estudada.</w:t>
            </w:r>
          </w:p>
        </w:tc>
        <w:tc>
          <w:tcPr>
            <w:tcW w:w="1635" w:type="pct"/>
            <w:vMerge/>
          </w:tcPr>
          <w:p w14:paraId="52F5A28C" w14:textId="77777777" w:rsidR="00C3594F" w:rsidRPr="009C118F" w:rsidRDefault="00C3594F" w:rsidP="00C3594F">
            <w:pPr>
              <w:pStyle w:val="tabletextNS"/>
              <w:rPr>
                <w:rFonts w:ascii="Times New Roman" w:hAnsi="Times New Roman" w:cs="Times New Roman"/>
                <w:sz w:val="22"/>
                <w:szCs w:val="22"/>
              </w:rPr>
            </w:pPr>
          </w:p>
        </w:tc>
      </w:tr>
    </w:tbl>
    <w:p w14:paraId="572EA5E0" w14:textId="77777777" w:rsidR="00C3594F" w:rsidRPr="009C118F" w:rsidRDefault="00C3594F" w:rsidP="00C3594F"/>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7"/>
        <w:gridCol w:w="3149"/>
        <w:gridCol w:w="2905"/>
      </w:tblGrid>
      <w:tr w:rsidR="00A53194" w:rsidRPr="00C80BF0" w14:paraId="7CE07FB5" w14:textId="77777777" w:rsidTr="00C3594F">
        <w:trPr>
          <w:cantSplit/>
        </w:trPr>
        <w:tc>
          <w:tcPr>
            <w:tcW w:w="1689" w:type="pct"/>
          </w:tcPr>
          <w:p w14:paraId="339E76D1" w14:textId="77777777" w:rsidR="00C3594F" w:rsidRPr="009C118F" w:rsidRDefault="00CB5BB0" w:rsidP="00C3594F">
            <w:pPr>
              <w:pStyle w:val="tabletextNS"/>
              <w:keepNext/>
              <w:keepLines/>
              <w:rPr>
                <w:rFonts w:ascii="Times New Roman" w:hAnsi="Times New Roman" w:cs="Times New Roman"/>
                <w:b/>
                <w:sz w:val="22"/>
                <w:szCs w:val="22"/>
              </w:rPr>
            </w:pPr>
            <w:proofErr w:type="spellStart"/>
            <w:r w:rsidRPr="009C118F">
              <w:rPr>
                <w:rFonts w:ascii="Times New Roman" w:hAnsi="Times New Roman" w:cs="Times New Roman"/>
                <w:b/>
                <w:sz w:val="22"/>
                <w:szCs w:val="22"/>
              </w:rPr>
              <w:t>Medicamentos</w:t>
            </w:r>
            <w:proofErr w:type="spellEnd"/>
            <w:r w:rsidRPr="009C118F">
              <w:rPr>
                <w:rFonts w:ascii="Times New Roman" w:hAnsi="Times New Roman" w:cs="Times New Roman"/>
                <w:b/>
                <w:sz w:val="22"/>
                <w:szCs w:val="22"/>
              </w:rPr>
              <w:t xml:space="preserve"> </w:t>
            </w:r>
            <w:proofErr w:type="spellStart"/>
            <w:r w:rsidRPr="009C118F">
              <w:rPr>
                <w:rFonts w:ascii="Times New Roman" w:hAnsi="Times New Roman" w:cs="Times New Roman"/>
                <w:b/>
                <w:sz w:val="22"/>
                <w:szCs w:val="22"/>
              </w:rPr>
              <w:t>por</w:t>
            </w:r>
            <w:proofErr w:type="spellEnd"/>
            <w:r w:rsidRPr="009C118F">
              <w:rPr>
                <w:rFonts w:ascii="Times New Roman" w:hAnsi="Times New Roman" w:cs="Times New Roman"/>
                <w:b/>
                <w:sz w:val="22"/>
                <w:szCs w:val="22"/>
              </w:rPr>
              <w:t xml:space="preserve"> </w:t>
            </w:r>
            <w:proofErr w:type="spellStart"/>
            <w:r w:rsidRPr="009C118F">
              <w:rPr>
                <w:rFonts w:ascii="Times New Roman" w:hAnsi="Times New Roman" w:cs="Times New Roman"/>
                <w:b/>
                <w:sz w:val="22"/>
                <w:szCs w:val="22"/>
              </w:rPr>
              <w:t>Área</w:t>
            </w:r>
            <w:proofErr w:type="spellEnd"/>
            <w:r w:rsidRPr="009C118F">
              <w:rPr>
                <w:rFonts w:ascii="Times New Roman" w:hAnsi="Times New Roman" w:cs="Times New Roman"/>
                <w:b/>
                <w:sz w:val="22"/>
                <w:szCs w:val="22"/>
              </w:rPr>
              <w:t xml:space="preserve"> </w:t>
            </w:r>
            <w:proofErr w:type="spellStart"/>
            <w:r w:rsidRPr="009C118F">
              <w:rPr>
                <w:rFonts w:ascii="Times New Roman" w:hAnsi="Times New Roman" w:cs="Times New Roman"/>
                <w:b/>
                <w:sz w:val="22"/>
                <w:szCs w:val="22"/>
              </w:rPr>
              <w:t>Terapêutica</w:t>
            </w:r>
            <w:proofErr w:type="spellEnd"/>
          </w:p>
          <w:p w14:paraId="6140EDBD" w14:textId="77777777" w:rsidR="00C3594F" w:rsidRPr="009C118F" w:rsidRDefault="00C3594F" w:rsidP="00C3594F">
            <w:pPr>
              <w:pStyle w:val="tabletextNS"/>
              <w:rPr>
                <w:rFonts w:ascii="Times New Roman" w:hAnsi="Times New Roman" w:cs="Times New Roman"/>
                <w:sz w:val="22"/>
                <w:szCs w:val="22"/>
              </w:rPr>
            </w:pPr>
          </w:p>
        </w:tc>
        <w:tc>
          <w:tcPr>
            <w:tcW w:w="1679" w:type="pct"/>
          </w:tcPr>
          <w:p w14:paraId="12ED663F" w14:textId="77777777" w:rsidR="00C3594F" w:rsidRPr="009C118F" w:rsidRDefault="00CB5BB0" w:rsidP="00C3594F">
            <w:pPr>
              <w:pStyle w:val="tabletextNS"/>
              <w:keepNext/>
              <w:keepLines/>
              <w:rPr>
                <w:rFonts w:ascii="Times New Roman" w:hAnsi="Times New Roman" w:cs="Times New Roman"/>
                <w:b/>
                <w:sz w:val="22"/>
                <w:szCs w:val="22"/>
                <w:lang w:val="pt-PT"/>
              </w:rPr>
            </w:pPr>
            <w:r w:rsidRPr="009C118F">
              <w:rPr>
                <w:rFonts w:ascii="Times New Roman" w:hAnsi="Times New Roman" w:cs="Times New Roman"/>
                <w:b/>
                <w:sz w:val="22"/>
                <w:szCs w:val="22"/>
                <w:lang w:val="pt-PT"/>
              </w:rPr>
              <w:t>Interação</w:t>
            </w:r>
            <w:r w:rsidRPr="009C118F">
              <w:rPr>
                <w:rFonts w:ascii="Times New Roman" w:hAnsi="Times New Roman" w:cs="Times New Roman"/>
                <w:b/>
                <w:sz w:val="22"/>
                <w:szCs w:val="22"/>
                <w:lang w:val="pt-PT"/>
              </w:rPr>
              <w:br/>
              <w:t>Variação geométrica média (%)</w:t>
            </w:r>
          </w:p>
          <w:p w14:paraId="387838A8" w14:textId="77777777" w:rsidR="00C3594F" w:rsidRPr="009C118F" w:rsidRDefault="00CB5BB0" w:rsidP="00C3594F">
            <w:pPr>
              <w:pStyle w:val="tabletextNS"/>
              <w:rPr>
                <w:rFonts w:ascii="Times New Roman" w:hAnsi="Times New Roman" w:cs="Times New Roman"/>
                <w:snapToGrid w:val="0"/>
                <w:color w:val="000000"/>
                <w:sz w:val="22"/>
                <w:szCs w:val="22"/>
                <w:lang w:val="pt-PT"/>
              </w:rPr>
            </w:pPr>
            <w:r w:rsidRPr="009C118F">
              <w:rPr>
                <w:rFonts w:ascii="Times New Roman" w:hAnsi="Times New Roman" w:cs="Times New Roman"/>
                <w:b/>
                <w:sz w:val="22"/>
                <w:szCs w:val="22"/>
                <w:lang w:val="pt-PT"/>
              </w:rPr>
              <w:t>(Mecanismo possível)</w:t>
            </w:r>
          </w:p>
        </w:tc>
        <w:tc>
          <w:tcPr>
            <w:tcW w:w="1632" w:type="pct"/>
          </w:tcPr>
          <w:p w14:paraId="77226097" w14:textId="77777777" w:rsidR="00C3594F" w:rsidRPr="009C118F" w:rsidRDefault="00CB5BB0" w:rsidP="00C3594F">
            <w:pPr>
              <w:pStyle w:val="tabletextNS"/>
              <w:rPr>
                <w:rFonts w:ascii="Times New Roman" w:hAnsi="Times New Roman" w:cs="Times New Roman"/>
                <w:color w:val="000000"/>
                <w:sz w:val="22"/>
                <w:szCs w:val="22"/>
                <w:lang w:val="pt-PT"/>
              </w:rPr>
            </w:pPr>
            <w:r w:rsidRPr="009C118F">
              <w:rPr>
                <w:rFonts w:ascii="Times New Roman" w:hAnsi="Times New Roman" w:cs="Times New Roman"/>
                <w:b/>
                <w:sz w:val="22"/>
                <w:szCs w:val="22"/>
                <w:lang w:val="pt-PT"/>
              </w:rPr>
              <w:t>Recomendação relativa a administração concomitante</w:t>
            </w:r>
          </w:p>
        </w:tc>
      </w:tr>
      <w:tr w:rsidR="00A53194" w14:paraId="75A26290" w14:textId="77777777" w:rsidTr="00C3594F">
        <w:trPr>
          <w:cantSplit/>
        </w:trPr>
        <w:tc>
          <w:tcPr>
            <w:tcW w:w="5000" w:type="pct"/>
            <w:gridSpan w:val="3"/>
          </w:tcPr>
          <w:p w14:paraId="4B903086" w14:textId="77777777" w:rsidR="00C3594F" w:rsidRPr="009C118F" w:rsidRDefault="00CB5BB0" w:rsidP="00C3594F">
            <w:pPr>
              <w:pStyle w:val="tabletextNS"/>
              <w:rPr>
                <w:rFonts w:ascii="Times New Roman" w:hAnsi="Times New Roman" w:cs="Times New Roman"/>
                <w:b/>
                <w:sz w:val="22"/>
                <w:szCs w:val="22"/>
                <w:lang w:val="pt-PT"/>
              </w:rPr>
            </w:pPr>
            <w:r w:rsidRPr="00606159">
              <w:rPr>
                <w:rFonts w:ascii="Times New Roman Bold" w:hAnsi="Times New Roman Bold" w:cs="Times New Roman"/>
                <w:b/>
                <w:caps/>
                <w:sz w:val="22"/>
                <w:szCs w:val="22"/>
              </w:rPr>
              <w:t>Citotóxicos</w:t>
            </w:r>
          </w:p>
        </w:tc>
      </w:tr>
      <w:tr w:rsidR="00A53194" w:rsidRPr="00C80BF0" w14:paraId="148695D2" w14:textId="77777777" w:rsidTr="00C3594F">
        <w:trPr>
          <w:cantSplit/>
        </w:trPr>
        <w:tc>
          <w:tcPr>
            <w:tcW w:w="1689" w:type="pct"/>
          </w:tcPr>
          <w:p w14:paraId="71AC1F00" w14:textId="77777777" w:rsidR="00C3594F" w:rsidRPr="009C118F" w:rsidRDefault="00CB5BB0" w:rsidP="00C3594F">
            <w:pPr>
              <w:pStyle w:val="tabletextNS"/>
              <w:keepNext/>
              <w:keepLines/>
              <w:rPr>
                <w:rFonts w:ascii="Times New Roman" w:hAnsi="Times New Roman" w:cs="Times New Roman"/>
                <w:b/>
                <w:sz w:val="22"/>
                <w:szCs w:val="22"/>
              </w:rPr>
            </w:pPr>
            <w:r w:rsidRPr="008213BF">
              <w:rPr>
                <w:rFonts w:ascii="Times New Roman" w:hAnsi="Times New Roman" w:cs="Times New Roman"/>
                <w:snapToGrid w:val="0"/>
                <w:color w:val="000000"/>
                <w:sz w:val="22"/>
                <w:szCs w:val="22"/>
                <w:lang w:val="pt-PT"/>
              </w:rPr>
              <w:t>Cladribina/Lamivudina</w:t>
            </w:r>
          </w:p>
        </w:tc>
        <w:tc>
          <w:tcPr>
            <w:tcW w:w="1679" w:type="pct"/>
          </w:tcPr>
          <w:p w14:paraId="732E4A65" w14:textId="77777777" w:rsidR="00C3594F" w:rsidRPr="008213BF" w:rsidRDefault="00CB5BB0" w:rsidP="00C3594F">
            <w:pPr>
              <w:pStyle w:val="tabletextNS"/>
              <w:rPr>
                <w:rFonts w:ascii="Times New Roman" w:hAnsi="Times New Roman" w:cs="Times New Roman"/>
                <w:snapToGrid w:val="0"/>
                <w:color w:val="000000"/>
                <w:sz w:val="22"/>
                <w:szCs w:val="22"/>
                <w:lang w:val="pt-PT"/>
              </w:rPr>
            </w:pPr>
            <w:r w:rsidRPr="008213BF">
              <w:rPr>
                <w:rFonts w:ascii="Times New Roman" w:hAnsi="Times New Roman" w:cs="Times New Roman"/>
                <w:snapToGrid w:val="0"/>
                <w:color w:val="000000"/>
                <w:sz w:val="22"/>
                <w:szCs w:val="22"/>
                <w:lang w:val="pt-PT"/>
              </w:rPr>
              <w:t>Interação não estudada.</w:t>
            </w:r>
          </w:p>
          <w:p w14:paraId="51E8E739" w14:textId="77777777" w:rsidR="00C3594F" w:rsidRPr="008213BF" w:rsidRDefault="00C3594F" w:rsidP="00C3594F">
            <w:pPr>
              <w:pStyle w:val="tabletextNS"/>
              <w:rPr>
                <w:rFonts w:ascii="Times New Roman" w:hAnsi="Times New Roman" w:cs="Times New Roman"/>
                <w:snapToGrid w:val="0"/>
                <w:color w:val="000000"/>
                <w:sz w:val="22"/>
                <w:szCs w:val="22"/>
                <w:lang w:val="pt-PT"/>
              </w:rPr>
            </w:pPr>
          </w:p>
          <w:p w14:paraId="6EFB4A26" w14:textId="77777777" w:rsidR="00C3594F" w:rsidRPr="009C118F" w:rsidRDefault="00CB5BB0" w:rsidP="00C3594F">
            <w:pPr>
              <w:pStyle w:val="tabletextNS"/>
              <w:keepNext/>
              <w:keepLines/>
              <w:rPr>
                <w:rFonts w:ascii="Times New Roman" w:hAnsi="Times New Roman" w:cs="Times New Roman"/>
                <w:b/>
                <w:sz w:val="22"/>
                <w:szCs w:val="22"/>
                <w:lang w:val="pt-PT"/>
              </w:rPr>
            </w:pPr>
            <w:r w:rsidRPr="00B35291">
              <w:rPr>
                <w:rFonts w:ascii="Times New Roman" w:hAnsi="Times New Roman" w:cs="Times New Roman"/>
                <w:i/>
                <w:snapToGrid w:val="0"/>
                <w:color w:val="000000"/>
                <w:sz w:val="22"/>
                <w:szCs w:val="22"/>
                <w:lang w:val="pt-PT"/>
              </w:rPr>
              <w:t>In vitro</w:t>
            </w:r>
            <w:r w:rsidRPr="008213BF">
              <w:rPr>
                <w:rFonts w:ascii="Times New Roman" w:hAnsi="Times New Roman" w:cs="Times New Roman"/>
                <w:snapToGrid w:val="0"/>
                <w:color w:val="000000"/>
                <w:sz w:val="22"/>
                <w:szCs w:val="22"/>
                <w:lang w:val="pt-PT"/>
              </w:rPr>
              <w:t>, a lamivudina inibe a fosforilação intracelular da cladribina levando a um potencial risco de perda de eficácia da cladribina em caso de combinação em contexto clínico. Alguns resultados clínicos também suportam a possível interação entre a lamivudina e a cladribina.</w:t>
            </w:r>
          </w:p>
        </w:tc>
        <w:tc>
          <w:tcPr>
            <w:tcW w:w="1632" w:type="pct"/>
          </w:tcPr>
          <w:p w14:paraId="395888D8" w14:textId="77777777" w:rsidR="00C3594F" w:rsidRPr="009C118F" w:rsidRDefault="00CB5BB0" w:rsidP="00C3594F">
            <w:pPr>
              <w:pStyle w:val="tabletextNS"/>
              <w:rPr>
                <w:rFonts w:ascii="Times New Roman" w:hAnsi="Times New Roman" w:cs="Times New Roman"/>
                <w:b/>
                <w:sz w:val="22"/>
                <w:szCs w:val="22"/>
                <w:lang w:val="pt-PT"/>
              </w:rPr>
            </w:pPr>
            <w:r w:rsidRPr="008213BF">
              <w:rPr>
                <w:rFonts w:ascii="Times New Roman" w:hAnsi="Times New Roman" w:cs="Times New Roman"/>
                <w:snapToGrid w:val="0"/>
                <w:color w:val="000000"/>
                <w:sz w:val="22"/>
                <w:szCs w:val="22"/>
                <w:lang w:val="pt-PT"/>
              </w:rPr>
              <w:t>Assim, não é recomendado o uso concomitante de lamivudina com cladribina (ver secção 4.4).</w:t>
            </w:r>
          </w:p>
        </w:tc>
      </w:tr>
      <w:tr w:rsidR="00A53194" w14:paraId="2F51D536" w14:textId="77777777" w:rsidTr="00C3594F">
        <w:trPr>
          <w:cantSplit/>
        </w:trPr>
        <w:tc>
          <w:tcPr>
            <w:tcW w:w="5000" w:type="pct"/>
            <w:gridSpan w:val="3"/>
          </w:tcPr>
          <w:p w14:paraId="0A2E5A7B" w14:textId="77777777" w:rsidR="00C3594F" w:rsidRPr="009C118F" w:rsidRDefault="00CB5BB0" w:rsidP="00C3594F">
            <w:pPr>
              <w:pStyle w:val="tabletextNS"/>
              <w:keepNext/>
              <w:rPr>
                <w:rFonts w:ascii="Times New Roman" w:hAnsi="Times New Roman" w:cs="Times New Roman"/>
                <w:sz w:val="22"/>
                <w:szCs w:val="22"/>
              </w:rPr>
            </w:pPr>
            <w:r w:rsidRPr="009C118F">
              <w:rPr>
                <w:rFonts w:ascii="Times New Roman" w:hAnsi="Times New Roman" w:cs="Times New Roman"/>
                <w:b/>
                <w:sz w:val="22"/>
                <w:szCs w:val="22"/>
              </w:rPr>
              <w:t>OPIÓIDES</w:t>
            </w:r>
          </w:p>
        </w:tc>
      </w:tr>
      <w:tr w:rsidR="00A53194" w:rsidRPr="00C80BF0" w14:paraId="2F6D9D09" w14:textId="77777777" w:rsidTr="00C3594F">
        <w:trPr>
          <w:cantSplit/>
        </w:trPr>
        <w:tc>
          <w:tcPr>
            <w:tcW w:w="1689" w:type="pct"/>
          </w:tcPr>
          <w:p w14:paraId="716D38C1" w14:textId="77777777" w:rsidR="00C3594F" w:rsidRPr="004F45F5" w:rsidRDefault="00CB5BB0" w:rsidP="00C3594F">
            <w:pPr>
              <w:pStyle w:val="tabletextNS"/>
              <w:keepNext/>
              <w:rPr>
                <w:rFonts w:ascii="Times New Roman" w:hAnsi="Times New Roman" w:cs="Times New Roman"/>
                <w:sz w:val="22"/>
                <w:szCs w:val="22"/>
                <w:lang w:val="pt-PT"/>
              </w:rPr>
            </w:pPr>
            <w:r w:rsidRPr="004F45F5">
              <w:rPr>
                <w:rFonts w:ascii="Times New Roman" w:hAnsi="Times New Roman" w:cs="Times New Roman"/>
                <w:sz w:val="22"/>
                <w:szCs w:val="22"/>
                <w:lang w:val="pt-PT"/>
              </w:rPr>
              <w:t>Metadona/Abacavir</w:t>
            </w:r>
          </w:p>
          <w:p w14:paraId="0627308A" w14:textId="77777777" w:rsidR="00C3594F" w:rsidRPr="009C118F" w:rsidRDefault="00CB5BB0" w:rsidP="00C3594F">
            <w:pPr>
              <w:pStyle w:val="tabletextNS"/>
              <w:keepNext/>
              <w:rPr>
                <w:rFonts w:ascii="Times New Roman" w:hAnsi="Times New Roman" w:cs="Times New Roman"/>
                <w:sz w:val="22"/>
                <w:szCs w:val="22"/>
                <w:lang w:val="pt-PT"/>
              </w:rPr>
            </w:pPr>
            <w:r w:rsidRPr="009C118F">
              <w:rPr>
                <w:rFonts w:ascii="Times New Roman" w:hAnsi="Times New Roman" w:cs="Times New Roman"/>
                <w:sz w:val="22"/>
                <w:szCs w:val="22"/>
                <w:lang w:val="pt-PT"/>
              </w:rPr>
              <w:t>(40 a 90 mg uma vez dia por 14 dias/600 mg dose única, depois 600 mg duas vezes dia por 14 dias)</w:t>
            </w:r>
          </w:p>
        </w:tc>
        <w:tc>
          <w:tcPr>
            <w:tcW w:w="1679" w:type="pct"/>
          </w:tcPr>
          <w:p w14:paraId="287DCB51" w14:textId="77777777" w:rsidR="00C3594F" w:rsidRPr="004F45F5" w:rsidRDefault="00CB5BB0" w:rsidP="00C3594F">
            <w:pPr>
              <w:pStyle w:val="tabletextNS"/>
              <w:keepNext/>
              <w:tabs>
                <w:tab w:val="left" w:pos="809"/>
              </w:tabs>
              <w:rPr>
                <w:rFonts w:ascii="Times New Roman" w:hAnsi="Times New Roman" w:cs="Times New Roman"/>
                <w:snapToGrid w:val="0"/>
                <w:color w:val="000000"/>
                <w:sz w:val="22"/>
                <w:szCs w:val="22"/>
                <w:lang w:val="pt-PT"/>
              </w:rPr>
            </w:pPr>
            <w:r w:rsidRPr="004F45F5">
              <w:rPr>
                <w:rFonts w:ascii="Times New Roman" w:hAnsi="Times New Roman" w:cs="Times New Roman"/>
                <w:snapToGrid w:val="0"/>
                <w:color w:val="000000"/>
                <w:sz w:val="22"/>
                <w:szCs w:val="22"/>
                <w:lang w:val="pt-PT"/>
              </w:rPr>
              <w:t xml:space="preserve">Abacavir:  AUC </w:t>
            </w:r>
            <w:r w:rsidRPr="009C118F">
              <w:rPr>
                <w:rFonts w:ascii="Symbol" w:hAnsi="Symbol" w:cs="Times New Roman"/>
                <w:snapToGrid w:val="0"/>
                <w:color w:val="000000"/>
                <w:sz w:val="22"/>
                <w:szCs w:val="22"/>
              </w:rPr>
              <w:sym w:font="Symbol" w:char="F0AB"/>
            </w:r>
          </w:p>
          <w:p w14:paraId="7CEDAA34" w14:textId="77777777" w:rsidR="00C3594F" w:rsidRPr="004F45F5" w:rsidRDefault="00CB5BB0" w:rsidP="00C3594F">
            <w:pPr>
              <w:pStyle w:val="tabletextNS"/>
              <w:keepNext/>
              <w:rPr>
                <w:rFonts w:ascii="Times New Roman" w:hAnsi="Times New Roman" w:cs="Times New Roman"/>
                <w:color w:val="000000"/>
                <w:sz w:val="22"/>
                <w:szCs w:val="22"/>
                <w:lang w:val="pt-PT"/>
              </w:rPr>
            </w:pPr>
            <w:r w:rsidRPr="004F45F5">
              <w:rPr>
                <w:rFonts w:ascii="Times New Roman" w:hAnsi="Times New Roman" w:cs="Times New Roman"/>
                <w:snapToGrid w:val="0"/>
                <w:color w:val="000000"/>
                <w:sz w:val="22"/>
                <w:szCs w:val="22"/>
                <w:lang w:val="pt-PT"/>
              </w:rPr>
              <w:t xml:space="preserve">                 Cmax </w:t>
            </w:r>
            <w:r w:rsidRPr="009C118F">
              <w:rPr>
                <w:rFonts w:ascii="Symbol" w:hAnsi="Symbol" w:cs="Times New Roman"/>
                <w:color w:val="000000"/>
                <w:sz w:val="22"/>
                <w:szCs w:val="22"/>
              </w:rPr>
              <w:sym w:font="Symbol" w:char="F0AF"/>
            </w:r>
            <w:r w:rsidRPr="004F45F5">
              <w:rPr>
                <w:rFonts w:ascii="Times New Roman" w:hAnsi="Times New Roman" w:cs="Times New Roman"/>
                <w:color w:val="000000"/>
                <w:sz w:val="22"/>
                <w:szCs w:val="22"/>
                <w:lang w:val="pt-PT"/>
              </w:rPr>
              <w:t>35%</w:t>
            </w:r>
          </w:p>
          <w:p w14:paraId="44A78D8B" w14:textId="77777777" w:rsidR="00C3594F" w:rsidRPr="004F45F5" w:rsidRDefault="00C3594F" w:rsidP="00C3594F">
            <w:pPr>
              <w:pStyle w:val="tabletextNS"/>
              <w:keepNext/>
              <w:rPr>
                <w:rFonts w:ascii="Times New Roman" w:hAnsi="Times New Roman" w:cs="Times New Roman"/>
                <w:color w:val="000000"/>
                <w:sz w:val="22"/>
                <w:szCs w:val="22"/>
                <w:lang w:val="pt-PT"/>
              </w:rPr>
            </w:pPr>
          </w:p>
          <w:p w14:paraId="6AEDE2B0" w14:textId="77777777" w:rsidR="00C3594F" w:rsidRPr="004F45F5" w:rsidRDefault="00CB5BB0" w:rsidP="00C3594F">
            <w:pPr>
              <w:pStyle w:val="tabletextNS"/>
              <w:keepNext/>
              <w:rPr>
                <w:rFonts w:ascii="Times New Roman" w:hAnsi="Times New Roman" w:cs="Times New Roman"/>
                <w:snapToGrid w:val="0"/>
                <w:color w:val="000000"/>
                <w:sz w:val="22"/>
                <w:szCs w:val="22"/>
                <w:lang w:val="pt-PT"/>
              </w:rPr>
            </w:pPr>
            <w:r w:rsidRPr="004F45F5">
              <w:rPr>
                <w:rFonts w:ascii="Times New Roman" w:hAnsi="Times New Roman" w:cs="Times New Roman"/>
                <w:color w:val="000000"/>
                <w:sz w:val="22"/>
                <w:szCs w:val="22"/>
                <w:lang w:val="pt-PT"/>
              </w:rPr>
              <w:t xml:space="preserve">Metadona: CL/F </w:t>
            </w:r>
            <w:r w:rsidRPr="009C118F">
              <w:rPr>
                <w:rFonts w:ascii="Symbol" w:hAnsi="Symbol" w:cs="Times New Roman"/>
                <w:snapToGrid w:val="0"/>
                <w:color w:val="000000"/>
                <w:sz w:val="22"/>
                <w:szCs w:val="22"/>
              </w:rPr>
              <w:sym w:font="Symbol" w:char="F0AD"/>
            </w:r>
            <w:r w:rsidRPr="004F45F5">
              <w:rPr>
                <w:rFonts w:ascii="Times New Roman" w:hAnsi="Times New Roman" w:cs="Times New Roman"/>
                <w:snapToGrid w:val="0"/>
                <w:color w:val="000000"/>
                <w:sz w:val="22"/>
                <w:szCs w:val="22"/>
                <w:lang w:val="pt-PT"/>
              </w:rPr>
              <w:t>22%</w:t>
            </w:r>
          </w:p>
        </w:tc>
        <w:tc>
          <w:tcPr>
            <w:tcW w:w="1632" w:type="pct"/>
            <w:vMerge w:val="restart"/>
          </w:tcPr>
          <w:p w14:paraId="431E67EF" w14:textId="77777777" w:rsidR="00C3594F" w:rsidRPr="009C118F" w:rsidRDefault="00CB5BB0" w:rsidP="00C3594F">
            <w:pPr>
              <w:pStyle w:val="tabletextNS"/>
              <w:keepNext/>
              <w:rPr>
                <w:rFonts w:ascii="Times New Roman" w:hAnsi="Times New Roman" w:cs="Times New Roman"/>
                <w:sz w:val="22"/>
                <w:szCs w:val="22"/>
                <w:lang w:val="pt-PT"/>
              </w:rPr>
            </w:pPr>
            <w:r w:rsidRPr="009C118F">
              <w:rPr>
                <w:rFonts w:ascii="Times New Roman" w:hAnsi="Times New Roman" w:cs="Times New Roman"/>
                <w:sz w:val="22"/>
                <w:szCs w:val="22"/>
                <w:lang w:val="pt-PT"/>
              </w:rPr>
              <w:t>Dada a pouca informação disponível desconhece-se o significado clínico. Monitorizar sinais de toxicidade da zidovudina (ver secção 4.8).</w:t>
            </w:r>
          </w:p>
          <w:p w14:paraId="0086082E" w14:textId="77777777" w:rsidR="00C3594F" w:rsidRPr="009C118F" w:rsidRDefault="00C3594F" w:rsidP="00C3594F">
            <w:pPr>
              <w:pStyle w:val="tabletextNS"/>
              <w:keepNext/>
              <w:rPr>
                <w:rFonts w:ascii="Times New Roman" w:hAnsi="Times New Roman" w:cs="Times New Roman"/>
                <w:sz w:val="22"/>
                <w:szCs w:val="22"/>
                <w:lang w:val="pt-PT"/>
              </w:rPr>
            </w:pPr>
          </w:p>
          <w:p w14:paraId="30F483B6" w14:textId="77777777" w:rsidR="00C3594F" w:rsidRPr="009C118F" w:rsidRDefault="00CB5BB0" w:rsidP="00C3594F">
            <w:pPr>
              <w:pStyle w:val="tabletextNS"/>
              <w:keepNext/>
              <w:rPr>
                <w:rFonts w:ascii="Times New Roman" w:hAnsi="Times New Roman" w:cs="Times New Roman"/>
                <w:color w:val="000000"/>
                <w:sz w:val="22"/>
                <w:szCs w:val="22"/>
                <w:lang w:val="pt-PT"/>
              </w:rPr>
            </w:pPr>
            <w:r w:rsidRPr="009C118F">
              <w:rPr>
                <w:rFonts w:ascii="Times New Roman" w:hAnsi="Times New Roman" w:cs="Times New Roman"/>
                <w:sz w:val="22"/>
                <w:szCs w:val="22"/>
                <w:lang w:val="pt-PT"/>
              </w:rPr>
              <w:t>Improvável ajuste de dose de metadona na maioria dos doentes; ocasionalmente pode ser necessária nova titulação da metadona.</w:t>
            </w:r>
          </w:p>
        </w:tc>
      </w:tr>
      <w:tr w:rsidR="00A53194" w14:paraId="13824123" w14:textId="77777777" w:rsidTr="00C3594F">
        <w:trPr>
          <w:cantSplit/>
        </w:trPr>
        <w:tc>
          <w:tcPr>
            <w:tcW w:w="1689" w:type="pct"/>
          </w:tcPr>
          <w:p w14:paraId="1B2E1EED"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Metadona</w:t>
            </w:r>
            <w:proofErr w:type="spellEnd"/>
            <w:r w:rsidRPr="009C118F">
              <w:rPr>
                <w:rFonts w:ascii="Times New Roman" w:hAnsi="Times New Roman" w:cs="Times New Roman"/>
                <w:sz w:val="22"/>
                <w:szCs w:val="22"/>
              </w:rPr>
              <w:t>/</w:t>
            </w:r>
            <w:proofErr w:type="spellStart"/>
            <w:r w:rsidRPr="009C118F">
              <w:rPr>
                <w:rFonts w:ascii="Times New Roman" w:hAnsi="Times New Roman" w:cs="Times New Roman"/>
                <w:sz w:val="22"/>
                <w:szCs w:val="22"/>
              </w:rPr>
              <w:t>Lamivudina</w:t>
            </w:r>
            <w:proofErr w:type="spellEnd"/>
          </w:p>
        </w:tc>
        <w:tc>
          <w:tcPr>
            <w:tcW w:w="1679" w:type="pct"/>
          </w:tcPr>
          <w:p w14:paraId="53653237" w14:textId="77777777" w:rsidR="00C3594F" w:rsidRPr="009C118F" w:rsidRDefault="00CB5BB0" w:rsidP="00C3594F">
            <w:pPr>
              <w:pStyle w:val="tabletextNS"/>
              <w:rPr>
                <w:rFonts w:ascii="Times New Roman" w:hAnsi="Times New Roman" w:cs="Times New Roman"/>
                <w:sz w:val="22"/>
                <w:szCs w:val="22"/>
              </w:rPr>
            </w:pPr>
            <w:r w:rsidRPr="009C118F">
              <w:rPr>
                <w:rFonts w:ascii="Times New Roman" w:hAnsi="Times New Roman" w:cs="Times New Roman"/>
                <w:sz w:val="22"/>
                <w:szCs w:val="22"/>
                <w:lang w:val="it-IT"/>
              </w:rPr>
              <w:t>Interação não estudada.</w:t>
            </w:r>
          </w:p>
        </w:tc>
        <w:tc>
          <w:tcPr>
            <w:tcW w:w="1632" w:type="pct"/>
            <w:vMerge/>
          </w:tcPr>
          <w:p w14:paraId="6C444E71" w14:textId="77777777" w:rsidR="00C3594F" w:rsidRPr="009C118F" w:rsidRDefault="00C3594F" w:rsidP="00C3594F">
            <w:pPr>
              <w:rPr>
                <w:szCs w:val="22"/>
              </w:rPr>
            </w:pPr>
          </w:p>
        </w:tc>
      </w:tr>
      <w:tr w:rsidR="00A53194" w14:paraId="4120532C" w14:textId="77777777" w:rsidTr="00C3594F">
        <w:trPr>
          <w:cantSplit/>
        </w:trPr>
        <w:tc>
          <w:tcPr>
            <w:tcW w:w="1689" w:type="pct"/>
          </w:tcPr>
          <w:p w14:paraId="07098767"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Metadona/Zidovudina</w:t>
            </w:r>
          </w:p>
          <w:p w14:paraId="139C29ED"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(30 a 90 mg uma vez dia/200 mg cada 4 horas)</w:t>
            </w:r>
          </w:p>
        </w:tc>
        <w:tc>
          <w:tcPr>
            <w:tcW w:w="1679" w:type="pct"/>
          </w:tcPr>
          <w:p w14:paraId="690122B7"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Zidovudina</w:t>
            </w:r>
            <w:proofErr w:type="spellEnd"/>
            <w:r w:rsidRPr="009C118F">
              <w:rPr>
                <w:rFonts w:ascii="Times New Roman" w:hAnsi="Times New Roman" w:cs="Times New Roman"/>
                <w:sz w:val="22"/>
                <w:szCs w:val="22"/>
              </w:rPr>
              <w:t xml:space="preserve"> AUC </w:t>
            </w:r>
            <w:r w:rsidRPr="009C118F">
              <w:rPr>
                <w:rFonts w:ascii="Symbol" w:hAnsi="Symbol" w:cs="Times New Roman"/>
                <w:sz w:val="22"/>
                <w:szCs w:val="22"/>
              </w:rPr>
              <w:sym w:font="Symbol" w:char="F0AD"/>
            </w:r>
            <w:r w:rsidRPr="009C118F">
              <w:rPr>
                <w:rFonts w:ascii="Times New Roman" w:hAnsi="Times New Roman" w:cs="Times New Roman"/>
                <w:sz w:val="22"/>
                <w:szCs w:val="22"/>
              </w:rPr>
              <w:t>43%</w:t>
            </w:r>
          </w:p>
          <w:p w14:paraId="6B9DBA78" w14:textId="77777777" w:rsidR="00C3594F" w:rsidRPr="009C118F" w:rsidRDefault="00CB5BB0" w:rsidP="00C3594F">
            <w:pPr>
              <w:pStyle w:val="tabletextNS"/>
              <w:rPr>
                <w:rFonts w:ascii="Times New Roman" w:hAnsi="Times New Roman" w:cs="Times New Roman"/>
                <w:sz w:val="22"/>
                <w:szCs w:val="22"/>
              </w:rPr>
            </w:pPr>
            <w:proofErr w:type="spellStart"/>
            <w:r w:rsidRPr="009C118F">
              <w:rPr>
                <w:rFonts w:ascii="Times New Roman" w:hAnsi="Times New Roman" w:cs="Times New Roman"/>
                <w:sz w:val="22"/>
                <w:szCs w:val="22"/>
              </w:rPr>
              <w:t>Metadona</w:t>
            </w:r>
            <w:proofErr w:type="spellEnd"/>
            <w:r w:rsidRPr="009C118F">
              <w:rPr>
                <w:rFonts w:ascii="Times New Roman" w:hAnsi="Times New Roman" w:cs="Times New Roman"/>
                <w:sz w:val="22"/>
                <w:szCs w:val="22"/>
              </w:rPr>
              <w:t xml:space="preserve"> AUC </w:t>
            </w:r>
            <w:r w:rsidRPr="009C118F">
              <w:rPr>
                <w:rFonts w:ascii="Symbol" w:hAnsi="Symbol" w:cs="Times New Roman"/>
                <w:sz w:val="22"/>
                <w:szCs w:val="22"/>
              </w:rPr>
              <w:sym w:font="Symbol" w:char="F0AB"/>
            </w:r>
          </w:p>
        </w:tc>
        <w:tc>
          <w:tcPr>
            <w:tcW w:w="1632" w:type="pct"/>
            <w:vMerge/>
          </w:tcPr>
          <w:p w14:paraId="1D076E54" w14:textId="77777777" w:rsidR="00C3594F" w:rsidRPr="009C118F" w:rsidRDefault="00C3594F" w:rsidP="00C3594F">
            <w:pPr>
              <w:rPr>
                <w:szCs w:val="22"/>
              </w:rPr>
            </w:pPr>
          </w:p>
        </w:tc>
      </w:tr>
      <w:tr w:rsidR="00A53194" w14:paraId="42513550" w14:textId="77777777" w:rsidTr="00C3594F">
        <w:trPr>
          <w:cantSplit/>
        </w:trPr>
        <w:tc>
          <w:tcPr>
            <w:tcW w:w="5000" w:type="pct"/>
            <w:gridSpan w:val="3"/>
          </w:tcPr>
          <w:p w14:paraId="1023A3D7" w14:textId="77777777" w:rsidR="00C3594F" w:rsidRPr="009C118F" w:rsidRDefault="00CB5BB0" w:rsidP="00C3594F">
            <w:pPr>
              <w:pStyle w:val="tabletextNS"/>
              <w:keepNext/>
              <w:rPr>
                <w:rFonts w:ascii="Times New Roman" w:hAnsi="Times New Roman" w:cs="Times New Roman"/>
                <w:sz w:val="22"/>
                <w:szCs w:val="22"/>
              </w:rPr>
            </w:pPr>
            <w:r w:rsidRPr="009C118F">
              <w:rPr>
                <w:rFonts w:ascii="Times New Roman" w:hAnsi="Times New Roman" w:cs="Times New Roman"/>
                <w:b/>
                <w:sz w:val="22"/>
                <w:szCs w:val="22"/>
              </w:rPr>
              <w:t>RETINÓIDES</w:t>
            </w:r>
          </w:p>
        </w:tc>
      </w:tr>
      <w:tr w:rsidR="00A53194" w:rsidRPr="00C80BF0" w14:paraId="77851F68" w14:textId="77777777" w:rsidTr="00C3594F">
        <w:trPr>
          <w:cantSplit/>
        </w:trPr>
        <w:tc>
          <w:tcPr>
            <w:tcW w:w="1689" w:type="pct"/>
          </w:tcPr>
          <w:p w14:paraId="40771F78" w14:textId="77777777" w:rsidR="00C3594F" w:rsidRPr="009C118F" w:rsidRDefault="00CB5BB0" w:rsidP="00C3594F">
            <w:pPr>
              <w:pStyle w:val="tabletextNS"/>
              <w:keepNext/>
              <w:rPr>
                <w:rFonts w:ascii="Times New Roman" w:hAnsi="Times New Roman" w:cs="Times New Roman"/>
                <w:sz w:val="22"/>
                <w:szCs w:val="22"/>
                <w:lang w:val="pt-PT"/>
              </w:rPr>
            </w:pPr>
            <w:r w:rsidRPr="009C118F">
              <w:rPr>
                <w:rFonts w:ascii="Times New Roman" w:hAnsi="Times New Roman" w:cs="Times New Roman"/>
                <w:sz w:val="22"/>
                <w:szCs w:val="22"/>
                <w:lang w:val="fr-FR"/>
              </w:rPr>
              <w:t xml:space="preserve">Compostos </w:t>
            </w:r>
            <w:proofErr w:type="spellStart"/>
            <w:r w:rsidRPr="009C118F">
              <w:rPr>
                <w:rFonts w:ascii="Times New Roman" w:hAnsi="Times New Roman" w:cs="Times New Roman"/>
                <w:sz w:val="22"/>
                <w:szCs w:val="22"/>
                <w:lang w:val="fr-FR"/>
              </w:rPr>
              <w:t>retinóides</w:t>
            </w:r>
            <w:proofErr w:type="spellEnd"/>
            <w:r w:rsidRPr="009C118F">
              <w:rPr>
                <w:rFonts w:ascii="Times New Roman" w:hAnsi="Times New Roman" w:cs="Times New Roman"/>
                <w:sz w:val="22"/>
                <w:szCs w:val="22"/>
                <w:lang w:val="fr-FR"/>
              </w:rPr>
              <w:t xml:space="preserve"> </w:t>
            </w:r>
            <w:r w:rsidRPr="009C118F">
              <w:rPr>
                <w:rFonts w:ascii="Times New Roman" w:hAnsi="Times New Roman" w:cs="Times New Roman"/>
                <w:sz w:val="22"/>
                <w:szCs w:val="22"/>
                <w:lang w:val="fr-FR"/>
              </w:rPr>
              <w:br/>
              <w:t>(</w:t>
            </w:r>
            <w:proofErr w:type="spellStart"/>
            <w:r w:rsidRPr="009C118F">
              <w:rPr>
                <w:rFonts w:ascii="Times New Roman" w:hAnsi="Times New Roman" w:cs="Times New Roman"/>
                <w:sz w:val="22"/>
                <w:szCs w:val="22"/>
                <w:lang w:val="fr-FR"/>
              </w:rPr>
              <w:t>e.x</w:t>
            </w:r>
            <w:proofErr w:type="spellEnd"/>
            <w:r w:rsidRPr="009C118F">
              <w:rPr>
                <w:rFonts w:ascii="Times New Roman" w:hAnsi="Times New Roman" w:cs="Times New Roman"/>
                <w:sz w:val="22"/>
                <w:szCs w:val="22"/>
                <w:lang w:val="fr-FR"/>
              </w:rPr>
              <w:t xml:space="preserve">. </w:t>
            </w:r>
            <w:proofErr w:type="spellStart"/>
            <w:proofErr w:type="gramStart"/>
            <w:r w:rsidRPr="009C118F">
              <w:rPr>
                <w:rFonts w:ascii="Times New Roman" w:hAnsi="Times New Roman" w:cs="Times New Roman"/>
                <w:sz w:val="22"/>
                <w:szCs w:val="22"/>
                <w:lang w:val="fr-FR"/>
              </w:rPr>
              <w:t>isotretinoína</w:t>
            </w:r>
            <w:proofErr w:type="spellEnd"/>
            <w:r w:rsidRPr="009C118F">
              <w:rPr>
                <w:rFonts w:ascii="Times New Roman" w:hAnsi="Times New Roman" w:cs="Times New Roman"/>
                <w:sz w:val="22"/>
                <w:szCs w:val="22"/>
                <w:lang w:val="fr-FR"/>
              </w:rPr>
              <w:t>)/</w:t>
            </w:r>
            <w:proofErr w:type="spellStart"/>
            <w:proofErr w:type="gramEnd"/>
            <w:r w:rsidRPr="009C118F">
              <w:rPr>
                <w:rFonts w:ascii="Times New Roman" w:hAnsi="Times New Roman" w:cs="Times New Roman"/>
                <w:sz w:val="22"/>
                <w:szCs w:val="22"/>
                <w:lang w:val="fr-FR"/>
              </w:rPr>
              <w:t>Abacavir</w:t>
            </w:r>
            <w:proofErr w:type="spellEnd"/>
          </w:p>
        </w:tc>
        <w:tc>
          <w:tcPr>
            <w:tcW w:w="1679" w:type="pct"/>
          </w:tcPr>
          <w:p w14:paraId="34FF1D87" w14:textId="77777777" w:rsidR="00C3594F" w:rsidRPr="009C118F" w:rsidRDefault="00CB5BB0" w:rsidP="00C3594F">
            <w:pPr>
              <w:pStyle w:val="tabletextNS"/>
              <w:keepNext/>
              <w:rPr>
                <w:rFonts w:ascii="Times New Roman" w:hAnsi="Times New Roman" w:cs="Times New Roman"/>
                <w:sz w:val="22"/>
                <w:szCs w:val="22"/>
                <w:lang w:val="it-IT"/>
              </w:rPr>
            </w:pPr>
            <w:r w:rsidRPr="009C118F">
              <w:rPr>
                <w:rFonts w:ascii="Times New Roman" w:hAnsi="Times New Roman" w:cs="Times New Roman"/>
                <w:sz w:val="22"/>
                <w:szCs w:val="22"/>
                <w:lang w:val="it-IT"/>
              </w:rPr>
              <w:t>Interação não estudada.</w:t>
            </w:r>
          </w:p>
          <w:p w14:paraId="3A1CA334" w14:textId="77777777" w:rsidR="00C3594F" w:rsidRPr="009C118F" w:rsidRDefault="00C3594F" w:rsidP="00C3594F">
            <w:pPr>
              <w:pStyle w:val="tabletextNS"/>
              <w:keepNext/>
              <w:rPr>
                <w:rFonts w:ascii="Times New Roman" w:hAnsi="Times New Roman" w:cs="Times New Roman"/>
                <w:snapToGrid w:val="0"/>
                <w:color w:val="000000"/>
                <w:sz w:val="22"/>
                <w:szCs w:val="22"/>
                <w:highlight w:val="green"/>
                <w:lang w:val="pt-PT"/>
              </w:rPr>
            </w:pPr>
          </w:p>
          <w:p w14:paraId="77ADCF97" w14:textId="77777777" w:rsidR="00C3594F" w:rsidRPr="009C118F" w:rsidRDefault="00CB5BB0" w:rsidP="00C3594F">
            <w:pPr>
              <w:pStyle w:val="tabletextNS"/>
              <w:keepNext/>
              <w:rPr>
                <w:rFonts w:ascii="Times New Roman" w:hAnsi="Times New Roman" w:cs="Times New Roman"/>
                <w:sz w:val="22"/>
                <w:szCs w:val="22"/>
                <w:lang w:val="pt-PT"/>
              </w:rPr>
            </w:pPr>
            <w:r w:rsidRPr="009C118F">
              <w:rPr>
                <w:rFonts w:ascii="Times New Roman" w:hAnsi="Times New Roman" w:cs="Times New Roman"/>
                <w:snapToGrid w:val="0"/>
                <w:color w:val="000000"/>
                <w:sz w:val="22"/>
                <w:szCs w:val="22"/>
                <w:lang w:val="pt-PT"/>
              </w:rPr>
              <w:t>Interação possível dada a via de eliminação comum através da álcool desidrogenase.</w:t>
            </w:r>
          </w:p>
        </w:tc>
        <w:tc>
          <w:tcPr>
            <w:tcW w:w="1632" w:type="pct"/>
            <w:vMerge w:val="restart"/>
          </w:tcPr>
          <w:p w14:paraId="6201BB8E" w14:textId="77777777" w:rsidR="00C3594F" w:rsidRPr="009C118F" w:rsidRDefault="00CB5BB0" w:rsidP="00C3594F">
            <w:pPr>
              <w:pStyle w:val="tabletextNS"/>
              <w:keepNext/>
              <w:rPr>
                <w:rFonts w:ascii="Times New Roman" w:hAnsi="Times New Roman" w:cs="Times New Roman"/>
                <w:sz w:val="22"/>
                <w:szCs w:val="22"/>
                <w:lang w:val="pt-PT"/>
              </w:rPr>
            </w:pPr>
            <w:r w:rsidRPr="009C118F">
              <w:rPr>
                <w:rFonts w:ascii="Times New Roman" w:hAnsi="Times New Roman" w:cs="Times New Roman"/>
                <w:color w:val="000000"/>
                <w:sz w:val="22"/>
                <w:szCs w:val="22"/>
                <w:lang w:val="pt-PT"/>
              </w:rPr>
              <w:t>Informação insuficiente para recomendar ajuste de dose.</w:t>
            </w:r>
          </w:p>
        </w:tc>
      </w:tr>
      <w:tr w:rsidR="00A53194" w14:paraId="2934DB5A" w14:textId="77777777" w:rsidTr="00C3594F">
        <w:trPr>
          <w:cantSplit/>
        </w:trPr>
        <w:tc>
          <w:tcPr>
            <w:tcW w:w="1689" w:type="pct"/>
          </w:tcPr>
          <w:p w14:paraId="4912DD67" w14:textId="77777777" w:rsidR="00C3594F" w:rsidRDefault="00CB5BB0" w:rsidP="00C3594F">
            <w:pPr>
              <w:pStyle w:val="tabletextNS"/>
              <w:keepNext/>
              <w:rPr>
                <w:rFonts w:ascii="Times New Roman" w:hAnsi="Times New Roman" w:cs="Times New Roman"/>
                <w:sz w:val="22"/>
                <w:szCs w:val="22"/>
                <w:lang w:val="fr-FR"/>
              </w:rPr>
            </w:pPr>
            <w:r w:rsidRPr="009C118F">
              <w:rPr>
                <w:rFonts w:ascii="Times New Roman" w:hAnsi="Times New Roman" w:cs="Times New Roman"/>
                <w:sz w:val="22"/>
                <w:szCs w:val="22"/>
                <w:lang w:val="fr-FR"/>
              </w:rPr>
              <w:t xml:space="preserve">Compostos </w:t>
            </w:r>
            <w:proofErr w:type="spellStart"/>
            <w:r w:rsidRPr="009C118F">
              <w:rPr>
                <w:rFonts w:ascii="Times New Roman" w:hAnsi="Times New Roman" w:cs="Times New Roman"/>
                <w:sz w:val="22"/>
                <w:szCs w:val="22"/>
                <w:lang w:val="fr-FR"/>
              </w:rPr>
              <w:t>retinóides</w:t>
            </w:r>
            <w:proofErr w:type="spellEnd"/>
            <w:r w:rsidRPr="009C118F">
              <w:rPr>
                <w:rFonts w:ascii="Times New Roman" w:hAnsi="Times New Roman" w:cs="Times New Roman"/>
                <w:sz w:val="22"/>
                <w:szCs w:val="22"/>
                <w:lang w:val="fr-FR"/>
              </w:rPr>
              <w:t xml:space="preserve"> </w:t>
            </w:r>
            <w:r w:rsidRPr="009C118F">
              <w:rPr>
                <w:rFonts w:ascii="Times New Roman" w:hAnsi="Times New Roman" w:cs="Times New Roman"/>
                <w:sz w:val="22"/>
                <w:szCs w:val="22"/>
                <w:lang w:val="fr-FR"/>
              </w:rPr>
              <w:br/>
              <w:t>(</w:t>
            </w:r>
            <w:proofErr w:type="spellStart"/>
            <w:r w:rsidRPr="009C118F">
              <w:rPr>
                <w:rFonts w:ascii="Times New Roman" w:hAnsi="Times New Roman" w:cs="Times New Roman"/>
                <w:sz w:val="22"/>
                <w:szCs w:val="22"/>
                <w:lang w:val="fr-FR"/>
              </w:rPr>
              <w:t>e.x</w:t>
            </w:r>
            <w:proofErr w:type="spellEnd"/>
            <w:r w:rsidRPr="009C118F">
              <w:rPr>
                <w:rFonts w:ascii="Times New Roman" w:hAnsi="Times New Roman" w:cs="Times New Roman"/>
                <w:sz w:val="22"/>
                <w:szCs w:val="22"/>
                <w:lang w:val="fr-FR"/>
              </w:rPr>
              <w:t xml:space="preserve">. </w:t>
            </w:r>
            <w:proofErr w:type="spellStart"/>
            <w:proofErr w:type="gramStart"/>
            <w:r w:rsidRPr="009C118F">
              <w:rPr>
                <w:rFonts w:ascii="Times New Roman" w:hAnsi="Times New Roman" w:cs="Times New Roman"/>
                <w:sz w:val="22"/>
                <w:szCs w:val="22"/>
                <w:lang w:val="fr-FR"/>
              </w:rPr>
              <w:t>isotretinoína</w:t>
            </w:r>
            <w:proofErr w:type="spellEnd"/>
            <w:r w:rsidRPr="009C118F">
              <w:rPr>
                <w:rFonts w:ascii="Times New Roman" w:hAnsi="Times New Roman" w:cs="Times New Roman"/>
                <w:sz w:val="22"/>
                <w:szCs w:val="22"/>
                <w:lang w:val="fr-FR"/>
              </w:rPr>
              <w:t>)/</w:t>
            </w:r>
            <w:proofErr w:type="spellStart"/>
            <w:proofErr w:type="gramEnd"/>
            <w:r w:rsidRPr="009C118F">
              <w:rPr>
                <w:rFonts w:ascii="Times New Roman" w:hAnsi="Times New Roman" w:cs="Times New Roman"/>
                <w:sz w:val="22"/>
                <w:szCs w:val="22"/>
                <w:lang w:val="fr-FR"/>
              </w:rPr>
              <w:t>Lamivudina</w:t>
            </w:r>
            <w:proofErr w:type="spellEnd"/>
          </w:p>
          <w:p w14:paraId="73C4A5BC" w14:textId="77777777" w:rsidR="00C3594F" w:rsidRPr="0080750B" w:rsidRDefault="00CB5BB0" w:rsidP="00C3594F">
            <w:pPr>
              <w:pStyle w:val="tabletextNS"/>
              <w:keepNext/>
              <w:rPr>
                <w:rFonts w:ascii="Times New Roman" w:hAnsi="Times New Roman" w:cs="Times New Roman"/>
                <w:sz w:val="22"/>
                <w:szCs w:val="22"/>
                <w:lang w:val="fr-FR"/>
              </w:rPr>
            </w:pPr>
            <w:r w:rsidRPr="009C118F">
              <w:rPr>
                <w:rFonts w:ascii="Times New Roman" w:hAnsi="Times New Roman" w:cs="Times New Roman"/>
                <w:sz w:val="22"/>
                <w:szCs w:val="22"/>
                <w:lang w:val="pt-PT"/>
              </w:rPr>
              <w:t>Sem estudos de interação medicamentosa</w:t>
            </w:r>
          </w:p>
        </w:tc>
        <w:tc>
          <w:tcPr>
            <w:tcW w:w="1679" w:type="pct"/>
          </w:tcPr>
          <w:p w14:paraId="5A171E06" w14:textId="77777777" w:rsidR="00C3594F" w:rsidRPr="009C118F" w:rsidRDefault="00CB5BB0" w:rsidP="00C3594F">
            <w:pPr>
              <w:pStyle w:val="tabletextNS"/>
              <w:keepNext/>
              <w:rPr>
                <w:rFonts w:ascii="Times New Roman" w:hAnsi="Times New Roman" w:cs="Times New Roman"/>
                <w:sz w:val="22"/>
                <w:szCs w:val="22"/>
              </w:rPr>
            </w:pPr>
            <w:r w:rsidRPr="009C118F">
              <w:rPr>
                <w:rFonts w:ascii="Times New Roman" w:hAnsi="Times New Roman" w:cs="Times New Roman"/>
                <w:sz w:val="22"/>
                <w:szCs w:val="22"/>
                <w:lang w:val="it-IT"/>
              </w:rPr>
              <w:t>Interação não estudada.</w:t>
            </w:r>
          </w:p>
        </w:tc>
        <w:tc>
          <w:tcPr>
            <w:tcW w:w="1632" w:type="pct"/>
            <w:vMerge/>
          </w:tcPr>
          <w:p w14:paraId="43E7A86B" w14:textId="77777777" w:rsidR="00C3594F" w:rsidRPr="009C118F" w:rsidRDefault="00C3594F" w:rsidP="00C3594F">
            <w:pPr>
              <w:pStyle w:val="tabletextNS"/>
              <w:keepNext/>
              <w:rPr>
                <w:rFonts w:ascii="Times New Roman" w:hAnsi="Times New Roman" w:cs="Times New Roman"/>
                <w:sz w:val="22"/>
                <w:szCs w:val="22"/>
              </w:rPr>
            </w:pPr>
          </w:p>
        </w:tc>
      </w:tr>
      <w:tr w:rsidR="00A53194" w14:paraId="01EAB0A5" w14:textId="77777777" w:rsidTr="00C3594F">
        <w:trPr>
          <w:cantSplit/>
        </w:trPr>
        <w:tc>
          <w:tcPr>
            <w:tcW w:w="1689" w:type="pct"/>
          </w:tcPr>
          <w:p w14:paraId="6BCFD44C" w14:textId="77777777" w:rsidR="00C3594F" w:rsidRPr="009C118F" w:rsidRDefault="00CB5BB0" w:rsidP="00C3594F">
            <w:pPr>
              <w:pStyle w:val="tabletextNS"/>
              <w:keepNext/>
              <w:rPr>
                <w:rFonts w:ascii="Times New Roman" w:hAnsi="Times New Roman" w:cs="Times New Roman"/>
                <w:sz w:val="22"/>
                <w:szCs w:val="22"/>
                <w:lang w:val="pt-PT"/>
              </w:rPr>
            </w:pPr>
            <w:r w:rsidRPr="009C118F">
              <w:rPr>
                <w:rFonts w:ascii="Times New Roman" w:hAnsi="Times New Roman" w:cs="Times New Roman"/>
                <w:sz w:val="22"/>
                <w:szCs w:val="22"/>
                <w:lang w:val="fr-FR"/>
              </w:rPr>
              <w:t xml:space="preserve">Compostos </w:t>
            </w:r>
            <w:proofErr w:type="spellStart"/>
            <w:r w:rsidRPr="009C118F">
              <w:rPr>
                <w:rFonts w:ascii="Times New Roman" w:hAnsi="Times New Roman" w:cs="Times New Roman"/>
                <w:sz w:val="22"/>
                <w:szCs w:val="22"/>
                <w:lang w:val="fr-FR"/>
              </w:rPr>
              <w:t>retinóides</w:t>
            </w:r>
            <w:proofErr w:type="spellEnd"/>
            <w:r w:rsidRPr="009C118F">
              <w:rPr>
                <w:rFonts w:ascii="Times New Roman" w:hAnsi="Times New Roman" w:cs="Times New Roman"/>
                <w:sz w:val="22"/>
                <w:szCs w:val="22"/>
                <w:lang w:val="fr-FR"/>
              </w:rPr>
              <w:t xml:space="preserve"> </w:t>
            </w:r>
            <w:r w:rsidRPr="009C118F">
              <w:rPr>
                <w:rFonts w:ascii="Times New Roman" w:hAnsi="Times New Roman" w:cs="Times New Roman"/>
                <w:sz w:val="22"/>
                <w:szCs w:val="22"/>
                <w:lang w:val="fr-FR"/>
              </w:rPr>
              <w:br/>
              <w:t>(</w:t>
            </w:r>
            <w:proofErr w:type="spellStart"/>
            <w:r w:rsidRPr="009C118F">
              <w:rPr>
                <w:rFonts w:ascii="Times New Roman" w:hAnsi="Times New Roman" w:cs="Times New Roman"/>
                <w:sz w:val="22"/>
                <w:szCs w:val="22"/>
                <w:lang w:val="fr-FR"/>
              </w:rPr>
              <w:t>e.x</w:t>
            </w:r>
            <w:proofErr w:type="spellEnd"/>
            <w:r w:rsidRPr="009C118F">
              <w:rPr>
                <w:rFonts w:ascii="Times New Roman" w:hAnsi="Times New Roman" w:cs="Times New Roman"/>
                <w:sz w:val="22"/>
                <w:szCs w:val="22"/>
                <w:lang w:val="fr-FR"/>
              </w:rPr>
              <w:t xml:space="preserve">. </w:t>
            </w:r>
            <w:proofErr w:type="spellStart"/>
            <w:proofErr w:type="gramStart"/>
            <w:r w:rsidRPr="009C118F">
              <w:rPr>
                <w:rFonts w:ascii="Times New Roman" w:hAnsi="Times New Roman" w:cs="Times New Roman"/>
                <w:sz w:val="22"/>
                <w:szCs w:val="22"/>
                <w:lang w:val="fr-FR"/>
              </w:rPr>
              <w:t>isotretinoína</w:t>
            </w:r>
            <w:proofErr w:type="spellEnd"/>
            <w:r w:rsidRPr="009C118F">
              <w:rPr>
                <w:rFonts w:ascii="Times New Roman" w:hAnsi="Times New Roman" w:cs="Times New Roman"/>
                <w:sz w:val="22"/>
                <w:szCs w:val="22"/>
                <w:lang w:val="fr-FR"/>
              </w:rPr>
              <w:t>)/</w:t>
            </w:r>
            <w:proofErr w:type="spellStart"/>
            <w:proofErr w:type="gramEnd"/>
            <w:r w:rsidRPr="009C118F">
              <w:rPr>
                <w:rFonts w:ascii="Times New Roman" w:hAnsi="Times New Roman" w:cs="Times New Roman"/>
                <w:sz w:val="22"/>
                <w:szCs w:val="22"/>
                <w:lang w:val="fr-FR"/>
              </w:rPr>
              <w:t>Zidovudina</w:t>
            </w:r>
            <w:proofErr w:type="spellEnd"/>
          </w:p>
        </w:tc>
        <w:tc>
          <w:tcPr>
            <w:tcW w:w="1679" w:type="pct"/>
          </w:tcPr>
          <w:p w14:paraId="1F106830" w14:textId="77777777" w:rsidR="00C3594F" w:rsidRPr="009C118F" w:rsidRDefault="00CB5BB0" w:rsidP="00C3594F">
            <w:pPr>
              <w:pStyle w:val="tabletextNS"/>
              <w:keepNext/>
              <w:rPr>
                <w:rFonts w:ascii="Times New Roman" w:hAnsi="Times New Roman" w:cs="Times New Roman"/>
                <w:sz w:val="22"/>
                <w:szCs w:val="22"/>
              </w:rPr>
            </w:pPr>
            <w:r w:rsidRPr="009C118F">
              <w:rPr>
                <w:rFonts w:ascii="Times New Roman" w:hAnsi="Times New Roman" w:cs="Times New Roman"/>
                <w:sz w:val="22"/>
                <w:szCs w:val="22"/>
                <w:lang w:val="it-IT"/>
              </w:rPr>
              <w:t>Interação não estudada.</w:t>
            </w:r>
          </w:p>
        </w:tc>
        <w:tc>
          <w:tcPr>
            <w:tcW w:w="1632" w:type="pct"/>
            <w:vMerge/>
          </w:tcPr>
          <w:p w14:paraId="5379C796" w14:textId="77777777" w:rsidR="00C3594F" w:rsidRPr="009C118F" w:rsidRDefault="00C3594F" w:rsidP="00C3594F">
            <w:pPr>
              <w:pStyle w:val="tabletextNS"/>
              <w:keepNext/>
              <w:rPr>
                <w:rFonts w:ascii="Times New Roman" w:hAnsi="Times New Roman" w:cs="Times New Roman"/>
                <w:sz w:val="22"/>
                <w:szCs w:val="22"/>
              </w:rPr>
            </w:pPr>
          </w:p>
        </w:tc>
      </w:tr>
      <w:tr w:rsidR="00A53194" w14:paraId="19A1F45C" w14:textId="77777777" w:rsidTr="00C3594F">
        <w:trPr>
          <w:cantSplit/>
        </w:trPr>
        <w:tc>
          <w:tcPr>
            <w:tcW w:w="5000" w:type="pct"/>
            <w:gridSpan w:val="3"/>
          </w:tcPr>
          <w:p w14:paraId="238753AE" w14:textId="77777777" w:rsidR="00C3594F" w:rsidRPr="009C118F" w:rsidRDefault="00CB5BB0" w:rsidP="00C3594F">
            <w:pPr>
              <w:pStyle w:val="tabletextNS"/>
              <w:keepNext/>
              <w:rPr>
                <w:rFonts w:ascii="Times New Roman" w:hAnsi="Times New Roman" w:cs="Times New Roman"/>
                <w:color w:val="000000"/>
                <w:sz w:val="22"/>
                <w:szCs w:val="22"/>
              </w:rPr>
            </w:pPr>
            <w:r w:rsidRPr="009C118F">
              <w:rPr>
                <w:rFonts w:ascii="Times New Roman" w:hAnsi="Times New Roman" w:cs="Times New Roman"/>
                <w:b/>
                <w:sz w:val="22"/>
                <w:szCs w:val="22"/>
              </w:rPr>
              <w:t>URICOSÚRICOS</w:t>
            </w:r>
          </w:p>
        </w:tc>
      </w:tr>
      <w:tr w:rsidR="00A53194" w14:paraId="049B195A" w14:textId="77777777" w:rsidTr="00C3594F">
        <w:trPr>
          <w:cantSplit/>
        </w:trPr>
        <w:tc>
          <w:tcPr>
            <w:tcW w:w="1689" w:type="pct"/>
          </w:tcPr>
          <w:p w14:paraId="75283619" w14:textId="77777777" w:rsidR="00C3594F" w:rsidRPr="009C118F" w:rsidRDefault="00CB5BB0" w:rsidP="00C3594F">
            <w:pPr>
              <w:pStyle w:val="tabletextNS"/>
              <w:keepNext/>
              <w:keepLines/>
              <w:rPr>
                <w:rFonts w:ascii="Times New Roman" w:hAnsi="Times New Roman" w:cs="Times New Roman"/>
                <w:sz w:val="22"/>
                <w:szCs w:val="22"/>
                <w:lang w:val="pt-PT"/>
              </w:rPr>
            </w:pPr>
            <w:r w:rsidRPr="009C118F">
              <w:rPr>
                <w:rFonts w:ascii="Times New Roman" w:hAnsi="Times New Roman" w:cs="Times New Roman"/>
                <w:sz w:val="22"/>
                <w:szCs w:val="22"/>
                <w:lang w:val="pt-PT"/>
              </w:rPr>
              <w:t>Probenecida</w:t>
            </w:r>
            <w:r w:rsidRPr="009C118F">
              <w:rPr>
                <w:rFonts w:ascii="Times New Roman" w:hAnsi="Times New Roman" w:cs="Times New Roman"/>
                <w:sz w:val="22"/>
                <w:szCs w:val="22"/>
              </w:rPr>
              <w:t>/Abacavir</w:t>
            </w:r>
          </w:p>
        </w:tc>
        <w:tc>
          <w:tcPr>
            <w:tcW w:w="1679" w:type="pct"/>
          </w:tcPr>
          <w:p w14:paraId="22B064A1" w14:textId="77777777" w:rsidR="00C3594F" w:rsidRPr="009C118F" w:rsidRDefault="00CB5BB0" w:rsidP="00C3594F">
            <w:pPr>
              <w:pStyle w:val="tabletextNS"/>
              <w:rPr>
                <w:rFonts w:ascii="Times New Roman" w:hAnsi="Times New Roman" w:cs="Times New Roman"/>
                <w:sz w:val="22"/>
                <w:szCs w:val="22"/>
              </w:rPr>
            </w:pPr>
            <w:r w:rsidRPr="009C118F">
              <w:rPr>
                <w:rFonts w:ascii="Times New Roman" w:hAnsi="Times New Roman" w:cs="Times New Roman"/>
                <w:sz w:val="22"/>
                <w:szCs w:val="22"/>
                <w:lang w:val="it-IT"/>
              </w:rPr>
              <w:t>Interação não estudada.</w:t>
            </w:r>
          </w:p>
        </w:tc>
        <w:tc>
          <w:tcPr>
            <w:tcW w:w="1632" w:type="pct"/>
            <w:vMerge w:val="restart"/>
          </w:tcPr>
          <w:p w14:paraId="64113E97"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Dada a pouca informação disponível desconhece-se o significado clínico. Monitorizar sinais de toxicidade da zidovudina (ver secção 4.8).</w:t>
            </w:r>
          </w:p>
        </w:tc>
      </w:tr>
      <w:tr w:rsidR="00A53194" w14:paraId="641C466A" w14:textId="77777777" w:rsidTr="00C3594F">
        <w:trPr>
          <w:cantSplit/>
        </w:trPr>
        <w:tc>
          <w:tcPr>
            <w:tcW w:w="1689" w:type="pct"/>
          </w:tcPr>
          <w:p w14:paraId="4D2833CA" w14:textId="77777777" w:rsidR="00C3594F" w:rsidRPr="009C118F" w:rsidRDefault="00CB5BB0" w:rsidP="00C3594F">
            <w:pPr>
              <w:pStyle w:val="tabletextNS"/>
              <w:keepNext/>
              <w:keepLines/>
              <w:rPr>
                <w:rFonts w:ascii="Times New Roman" w:hAnsi="Times New Roman" w:cs="Times New Roman"/>
                <w:sz w:val="22"/>
                <w:szCs w:val="22"/>
                <w:lang w:val="pt-PT"/>
              </w:rPr>
            </w:pPr>
            <w:r w:rsidRPr="009C118F">
              <w:rPr>
                <w:rFonts w:ascii="Times New Roman" w:hAnsi="Times New Roman" w:cs="Times New Roman"/>
                <w:sz w:val="22"/>
                <w:szCs w:val="22"/>
                <w:lang w:val="pt-PT"/>
              </w:rPr>
              <w:t>Probenecida</w:t>
            </w:r>
            <w:r w:rsidRPr="009C118F">
              <w:rPr>
                <w:rFonts w:ascii="Times New Roman" w:hAnsi="Times New Roman" w:cs="Times New Roman"/>
                <w:sz w:val="22"/>
                <w:szCs w:val="22"/>
              </w:rPr>
              <w:t>/</w:t>
            </w:r>
            <w:proofErr w:type="spellStart"/>
            <w:r w:rsidRPr="009C118F">
              <w:rPr>
                <w:rFonts w:ascii="Times New Roman" w:hAnsi="Times New Roman" w:cs="Times New Roman"/>
                <w:sz w:val="22"/>
                <w:szCs w:val="22"/>
              </w:rPr>
              <w:t>Lamivudina</w:t>
            </w:r>
            <w:proofErr w:type="spellEnd"/>
          </w:p>
        </w:tc>
        <w:tc>
          <w:tcPr>
            <w:tcW w:w="1679" w:type="pct"/>
          </w:tcPr>
          <w:p w14:paraId="1A5798AA" w14:textId="77777777" w:rsidR="00C3594F" w:rsidRPr="009C118F" w:rsidRDefault="00CB5BB0" w:rsidP="00C3594F">
            <w:pPr>
              <w:pStyle w:val="tabletextNS"/>
              <w:rPr>
                <w:rFonts w:ascii="Times New Roman" w:hAnsi="Times New Roman" w:cs="Times New Roman"/>
                <w:sz w:val="22"/>
                <w:szCs w:val="22"/>
              </w:rPr>
            </w:pPr>
            <w:r w:rsidRPr="009C118F">
              <w:rPr>
                <w:rFonts w:ascii="Times New Roman" w:hAnsi="Times New Roman" w:cs="Times New Roman"/>
                <w:sz w:val="22"/>
                <w:szCs w:val="22"/>
                <w:lang w:val="it-IT"/>
              </w:rPr>
              <w:t>Interação não estudada.</w:t>
            </w:r>
          </w:p>
        </w:tc>
        <w:tc>
          <w:tcPr>
            <w:tcW w:w="1632" w:type="pct"/>
            <w:vMerge/>
          </w:tcPr>
          <w:p w14:paraId="2D8861CA" w14:textId="77777777" w:rsidR="00C3594F" w:rsidRPr="009C118F" w:rsidRDefault="00C3594F" w:rsidP="00C3594F">
            <w:pPr>
              <w:pStyle w:val="tabletextNS"/>
              <w:rPr>
                <w:rFonts w:ascii="Times New Roman" w:hAnsi="Times New Roman" w:cs="Times New Roman"/>
                <w:sz w:val="22"/>
                <w:szCs w:val="22"/>
              </w:rPr>
            </w:pPr>
          </w:p>
        </w:tc>
      </w:tr>
      <w:tr w:rsidR="00A53194" w:rsidRPr="0094144D" w14:paraId="3EB414A9" w14:textId="77777777" w:rsidTr="00C3594F">
        <w:trPr>
          <w:cantSplit/>
        </w:trPr>
        <w:tc>
          <w:tcPr>
            <w:tcW w:w="1689" w:type="pct"/>
          </w:tcPr>
          <w:p w14:paraId="2BC64E04" w14:textId="77777777" w:rsidR="00C3594F" w:rsidRPr="009C118F" w:rsidRDefault="00CB5BB0" w:rsidP="00C3594F">
            <w:pPr>
              <w:pStyle w:val="tabletextNS"/>
              <w:keepNext/>
              <w:keepLines/>
              <w:rPr>
                <w:rFonts w:ascii="Times New Roman" w:hAnsi="Times New Roman" w:cs="Times New Roman"/>
                <w:sz w:val="22"/>
                <w:szCs w:val="22"/>
                <w:lang w:val="pt-PT"/>
              </w:rPr>
            </w:pPr>
            <w:r w:rsidRPr="009C118F">
              <w:rPr>
                <w:rFonts w:ascii="Times New Roman" w:hAnsi="Times New Roman" w:cs="Times New Roman"/>
                <w:sz w:val="22"/>
                <w:szCs w:val="22"/>
                <w:lang w:val="pt-PT"/>
              </w:rPr>
              <w:t>Probenecida/Zidovudina</w:t>
            </w:r>
          </w:p>
          <w:p w14:paraId="71ABAC71" w14:textId="77777777" w:rsidR="00C3594F" w:rsidRPr="009C118F" w:rsidRDefault="00CB5BB0" w:rsidP="00C3594F">
            <w:pPr>
              <w:pStyle w:val="tabletextNS"/>
              <w:keepNext/>
              <w:keepLines/>
              <w:rPr>
                <w:rFonts w:ascii="Times New Roman" w:hAnsi="Times New Roman" w:cs="Times New Roman"/>
                <w:sz w:val="22"/>
                <w:szCs w:val="22"/>
                <w:lang w:val="pt-PT"/>
              </w:rPr>
            </w:pPr>
            <w:r w:rsidRPr="009C118F">
              <w:rPr>
                <w:rFonts w:ascii="Times New Roman" w:hAnsi="Times New Roman" w:cs="Times New Roman"/>
                <w:sz w:val="22"/>
                <w:szCs w:val="22"/>
                <w:lang w:val="pt-PT"/>
              </w:rPr>
              <w:t>(500 mg quatro vezes dia/2 mg/kg três vezes dia)</w:t>
            </w:r>
          </w:p>
        </w:tc>
        <w:tc>
          <w:tcPr>
            <w:tcW w:w="1679" w:type="pct"/>
          </w:tcPr>
          <w:p w14:paraId="620365B5"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 xml:space="preserve">Zidovudina AUC </w:t>
            </w:r>
            <w:r w:rsidRPr="009C118F">
              <w:rPr>
                <w:rFonts w:ascii="Symbol" w:hAnsi="Symbol" w:cs="Times New Roman"/>
                <w:sz w:val="22"/>
                <w:szCs w:val="22"/>
              </w:rPr>
              <w:sym w:font="Symbol" w:char="F0AD"/>
            </w:r>
            <w:r w:rsidRPr="009C118F">
              <w:rPr>
                <w:rFonts w:ascii="Times New Roman" w:hAnsi="Times New Roman" w:cs="Times New Roman"/>
                <w:sz w:val="22"/>
                <w:szCs w:val="22"/>
                <w:lang w:val="pt-PT"/>
              </w:rPr>
              <w:t>106%</w:t>
            </w:r>
          </w:p>
          <w:p w14:paraId="3761B7EE" w14:textId="77777777" w:rsidR="00C3594F" w:rsidRPr="009C118F" w:rsidRDefault="00C3594F" w:rsidP="00C3594F">
            <w:pPr>
              <w:pStyle w:val="tabletextNS"/>
              <w:rPr>
                <w:rFonts w:ascii="Times New Roman" w:hAnsi="Times New Roman" w:cs="Times New Roman"/>
                <w:sz w:val="22"/>
                <w:szCs w:val="22"/>
                <w:lang w:val="pt-PT"/>
              </w:rPr>
            </w:pPr>
          </w:p>
          <w:p w14:paraId="3ADA03DF" w14:textId="77777777" w:rsidR="00C3594F" w:rsidRPr="009C118F" w:rsidRDefault="00CB5BB0" w:rsidP="00C3594F">
            <w:pPr>
              <w:pStyle w:val="tabletextNS"/>
              <w:rPr>
                <w:rFonts w:ascii="Times New Roman" w:hAnsi="Times New Roman" w:cs="Times New Roman"/>
                <w:sz w:val="22"/>
                <w:szCs w:val="22"/>
                <w:lang w:val="pt-PT"/>
              </w:rPr>
            </w:pPr>
            <w:r w:rsidRPr="009C118F">
              <w:rPr>
                <w:rFonts w:ascii="Times New Roman" w:hAnsi="Times New Roman" w:cs="Times New Roman"/>
                <w:sz w:val="22"/>
                <w:szCs w:val="22"/>
                <w:lang w:val="pt-PT"/>
              </w:rPr>
              <w:t>(Inibição da UGT)</w:t>
            </w:r>
          </w:p>
        </w:tc>
        <w:tc>
          <w:tcPr>
            <w:tcW w:w="1632" w:type="pct"/>
            <w:vMerge/>
          </w:tcPr>
          <w:p w14:paraId="58D356C1" w14:textId="77777777" w:rsidR="00C3594F" w:rsidRPr="009C118F" w:rsidRDefault="00C3594F" w:rsidP="00C3594F">
            <w:pPr>
              <w:pStyle w:val="tabletextNS"/>
              <w:rPr>
                <w:rFonts w:ascii="Times New Roman" w:hAnsi="Times New Roman" w:cs="Times New Roman"/>
                <w:sz w:val="22"/>
                <w:szCs w:val="22"/>
                <w:lang w:val="pt-PT"/>
              </w:rPr>
            </w:pPr>
          </w:p>
        </w:tc>
      </w:tr>
      <w:tr w:rsidR="00A53194" w14:paraId="3E790912" w14:textId="77777777" w:rsidTr="00C3594F">
        <w:trPr>
          <w:cantSplit/>
        </w:trPr>
        <w:tc>
          <w:tcPr>
            <w:tcW w:w="5000" w:type="pct"/>
            <w:gridSpan w:val="3"/>
          </w:tcPr>
          <w:p w14:paraId="1D897C7A" w14:textId="77777777" w:rsidR="00C3594F" w:rsidRPr="009C118F" w:rsidRDefault="00CB5BB0" w:rsidP="00C3594F">
            <w:pPr>
              <w:pStyle w:val="tabletextNS"/>
              <w:keepNext/>
              <w:rPr>
                <w:rFonts w:ascii="Times New Roman" w:hAnsi="Times New Roman" w:cs="Times New Roman"/>
                <w:color w:val="000000"/>
                <w:sz w:val="22"/>
                <w:szCs w:val="22"/>
              </w:rPr>
            </w:pPr>
            <w:r w:rsidRPr="009C118F">
              <w:rPr>
                <w:rFonts w:ascii="Times New Roman" w:hAnsi="Times New Roman" w:cs="Times New Roman"/>
                <w:b/>
                <w:sz w:val="22"/>
                <w:szCs w:val="22"/>
              </w:rPr>
              <w:lastRenderedPageBreak/>
              <w:t>DIVERSOS</w:t>
            </w:r>
          </w:p>
        </w:tc>
      </w:tr>
      <w:tr w:rsidR="00A53194" w:rsidRPr="00C80BF0" w14:paraId="5ED9CE06" w14:textId="77777777" w:rsidTr="00C3594F">
        <w:trPr>
          <w:cantSplit/>
        </w:trPr>
        <w:tc>
          <w:tcPr>
            <w:tcW w:w="1689" w:type="pct"/>
          </w:tcPr>
          <w:p w14:paraId="445DCC95" w14:textId="77777777" w:rsidR="00C3594F" w:rsidRPr="00C52F69" w:rsidRDefault="00CB5BB0" w:rsidP="00C3594F">
            <w:pPr>
              <w:pStyle w:val="tabletextNS"/>
              <w:keepNext/>
              <w:rPr>
                <w:rFonts w:ascii="Times New Roman" w:hAnsi="Times New Roman" w:cs="Times New Roman"/>
                <w:sz w:val="22"/>
                <w:szCs w:val="22"/>
                <w:lang w:val="pt-PT"/>
              </w:rPr>
            </w:pPr>
            <w:r w:rsidRPr="00C52F69">
              <w:rPr>
                <w:rFonts w:ascii="Times New Roman" w:hAnsi="Times New Roman" w:cs="Times New Roman"/>
                <w:sz w:val="22"/>
                <w:szCs w:val="22"/>
                <w:lang w:val="pt-PT"/>
              </w:rPr>
              <w:t>Etanol/Abacavir</w:t>
            </w:r>
          </w:p>
          <w:p w14:paraId="5D7E502F" w14:textId="77777777" w:rsidR="00C3594F" w:rsidRPr="00C52F69" w:rsidRDefault="00F82D82" w:rsidP="00C3594F">
            <w:pPr>
              <w:pStyle w:val="tabletextNS"/>
              <w:keepNext/>
              <w:rPr>
                <w:rFonts w:ascii="Times New Roman" w:hAnsi="Times New Roman" w:cs="Times New Roman"/>
                <w:sz w:val="22"/>
                <w:szCs w:val="22"/>
                <w:lang w:val="pt-PT"/>
              </w:rPr>
            </w:pPr>
            <w:r>
              <w:rPr>
                <w:rFonts w:ascii="Times New Roman" w:hAnsi="Times New Roman" w:cs="Times New Roman"/>
                <w:sz w:val="22"/>
                <w:szCs w:val="22"/>
                <w:lang w:val="pt-PT"/>
              </w:rPr>
              <w:t>(0,</w:t>
            </w:r>
            <w:r w:rsidR="00CB5BB0" w:rsidRPr="00C52F69">
              <w:rPr>
                <w:rFonts w:ascii="Times New Roman" w:hAnsi="Times New Roman" w:cs="Times New Roman"/>
                <w:sz w:val="22"/>
                <w:szCs w:val="22"/>
                <w:lang w:val="pt-PT"/>
              </w:rPr>
              <w:t>7 g/kg dose única/600 mg dose única)</w:t>
            </w:r>
          </w:p>
        </w:tc>
        <w:tc>
          <w:tcPr>
            <w:tcW w:w="1679" w:type="pct"/>
          </w:tcPr>
          <w:p w14:paraId="51D71608" w14:textId="77777777" w:rsidR="00C3594F" w:rsidRPr="004F45F5" w:rsidRDefault="00CB5BB0" w:rsidP="00C3594F">
            <w:pPr>
              <w:pStyle w:val="tabletextNS"/>
              <w:keepNext/>
              <w:rPr>
                <w:rFonts w:ascii="Times New Roman" w:hAnsi="Times New Roman" w:cs="Times New Roman"/>
                <w:snapToGrid w:val="0"/>
                <w:color w:val="000000"/>
                <w:sz w:val="22"/>
                <w:szCs w:val="22"/>
                <w:lang w:val="pt-PT"/>
              </w:rPr>
            </w:pPr>
            <w:r w:rsidRPr="004F45F5">
              <w:rPr>
                <w:rFonts w:ascii="Times New Roman" w:hAnsi="Times New Roman" w:cs="Times New Roman"/>
                <w:snapToGrid w:val="0"/>
                <w:color w:val="000000"/>
                <w:sz w:val="22"/>
                <w:szCs w:val="22"/>
                <w:lang w:val="pt-PT"/>
              </w:rPr>
              <w:t xml:space="preserve">Abacavir: AUC </w:t>
            </w:r>
            <w:r w:rsidRPr="009C118F">
              <w:rPr>
                <w:rFonts w:ascii="Symbol" w:hAnsi="Symbol" w:cs="Times New Roman"/>
                <w:snapToGrid w:val="0"/>
                <w:color w:val="000000"/>
                <w:sz w:val="22"/>
                <w:szCs w:val="22"/>
              </w:rPr>
              <w:sym w:font="Symbol" w:char="F0AD"/>
            </w:r>
            <w:r w:rsidRPr="004F45F5">
              <w:rPr>
                <w:rFonts w:ascii="Times New Roman" w:hAnsi="Times New Roman" w:cs="Times New Roman"/>
                <w:snapToGrid w:val="0"/>
                <w:color w:val="000000"/>
                <w:sz w:val="22"/>
                <w:szCs w:val="22"/>
                <w:lang w:val="pt-PT"/>
              </w:rPr>
              <w:t>41%</w:t>
            </w:r>
          </w:p>
          <w:p w14:paraId="43750D85" w14:textId="77777777" w:rsidR="00C3594F" w:rsidRPr="004F45F5" w:rsidRDefault="00CB5BB0" w:rsidP="00C3594F">
            <w:pPr>
              <w:pStyle w:val="tabletextNS"/>
              <w:keepNext/>
              <w:rPr>
                <w:rFonts w:ascii="Times New Roman" w:hAnsi="Times New Roman" w:cs="Times New Roman"/>
                <w:snapToGrid w:val="0"/>
                <w:color w:val="000000"/>
                <w:sz w:val="22"/>
                <w:szCs w:val="22"/>
                <w:lang w:val="pt-PT"/>
              </w:rPr>
            </w:pPr>
            <w:r w:rsidRPr="004F45F5">
              <w:rPr>
                <w:rFonts w:ascii="Times New Roman" w:hAnsi="Times New Roman" w:cs="Times New Roman"/>
                <w:snapToGrid w:val="0"/>
                <w:color w:val="000000"/>
                <w:sz w:val="22"/>
                <w:szCs w:val="22"/>
                <w:lang w:val="pt-PT"/>
              </w:rPr>
              <w:t xml:space="preserve">Etanol: AUC </w:t>
            </w:r>
            <w:r w:rsidRPr="009C118F">
              <w:rPr>
                <w:rFonts w:ascii="Symbol" w:hAnsi="Symbol" w:cs="Times New Roman"/>
                <w:snapToGrid w:val="0"/>
                <w:color w:val="000000"/>
                <w:sz w:val="22"/>
                <w:szCs w:val="22"/>
              </w:rPr>
              <w:sym w:font="Symbol" w:char="F0AB"/>
            </w:r>
          </w:p>
          <w:p w14:paraId="7C946E45" w14:textId="77777777" w:rsidR="00C3594F" w:rsidRPr="004F45F5" w:rsidRDefault="00C3594F" w:rsidP="00C3594F">
            <w:pPr>
              <w:pStyle w:val="tabletextNS"/>
              <w:keepNext/>
              <w:rPr>
                <w:rFonts w:ascii="Times New Roman" w:hAnsi="Times New Roman" w:cs="Times New Roman"/>
                <w:snapToGrid w:val="0"/>
                <w:color w:val="000000"/>
                <w:sz w:val="22"/>
                <w:szCs w:val="22"/>
                <w:lang w:val="pt-PT"/>
              </w:rPr>
            </w:pPr>
          </w:p>
          <w:p w14:paraId="65574DCB" w14:textId="77777777" w:rsidR="00C3594F" w:rsidRPr="009C118F" w:rsidRDefault="00CB5BB0" w:rsidP="00C3594F">
            <w:pPr>
              <w:pStyle w:val="tabletextNS"/>
              <w:keepNext/>
              <w:rPr>
                <w:rFonts w:ascii="Times New Roman" w:hAnsi="Times New Roman" w:cs="Times New Roman"/>
                <w:snapToGrid w:val="0"/>
                <w:color w:val="000000"/>
                <w:sz w:val="22"/>
                <w:szCs w:val="22"/>
                <w:lang w:val="pt-PT"/>
              </w:rPr>
            </w:pPr>
            <w:r w:rsidRPr="009C118F">
              <w:rPr>
                <w:rFonts w:ascii="Times New Roman" w:hAnsi="Times New Roman" w:cs="Times New Roman"/>
                <w:snapToGrid w:val="0"/>
                <w:color w:val="000000"/>
                <w:sz w:val="22"/>
                <w:szCs w:val="22"/>
                <w:lang w:val="pt-PT"/>
              </w:rPr>
              <w:t>(Inibição da álcool desidrogenase)</w:t>
            </w:r>
          </w:p>
        </w:tc>
        <w:tc>
          <w:tcPr>
            <w:tcW w:w="1632" w:type="pct"/>
            <w:vMerge w:val="restart"/>
          </w:tcPr>
          <w:p w14:paraId="615040FB" w14:textId="77777777" w:rsidR="00C3594F" w:rsidRPr="009C118F" w:rsidRDefault="00CB5BB0" w:rsidP="00C3594F">
            <w:pPr>
              <w:pStyle w:val="tabletextNS"/>
              <w:keepNext/>
              <w:rPr>
                <w:rFonts w:ascii="Times New Roman" w:hAnsi="Times New Roman" w:cs="Times New Roman"/>
                <w:color w:val="000000"/>
                <w:sz w:val="22"/>
                <w:szCs w:val="22"/>
                <w:lang w:val="pt-PT"/>
              </w:rPr>
            </w:pPr>
            <w:r w:rsidRPr="009C118F">
              <w:rPr>
                <w:rFonts w:ascii="Times New Roman" w:hAnsi="Times New Roman" w:cs="Times New Roman"/>
                <w:sz w:val="22"/>
                <w:szCs w:val="22"/>
                <w:lang w:val="it-IT"/>
              </w:rPr>
              <w:t>Não é necessário ajuste de dose.</w:t>
            </w:r>
          </w:p>
        </w:tc>
      </w:tr>
      <w:tr w:rsidR="00A53194" w14:paraId="0F586AF5" w14:textId="77777777" w:rsidTr="00C3594F">
        <w:trPr>
          <w:cantSplit/>
        </w:trPr>
        <w:tc>
          <w:tcPr>
            <w:tcW w:w="1689" w:type="pct"/>
          </w:tcPr>
          <w:p w14:paraId="64C1AB26" w14:textId="77777777" w:rsidR="00C3594F" w:rsidRPr="009C118F" w:rsidRDefault="00CB5BB0" w:rsidP="00C3594F">
            <w:pPr>
              <w:pStyle w:val="tabletextNS"/>
              <w:keepNext/>
              <w:rPr>
                <w:rFonts w:ascii="Times New Roman" w:hAnsi="Times New Roman" w:cs="Times New Roman"/>
                <w:sz w:val="22"/>
                <w:szCs w:val="22"/>
              </w:rPr>
            </w:pPr>
            <w:proofErr w:type="spellStart"/>
            <w:r w:rsidRPr="009C118F">
              <w:rPr>
                <w:rFonts w:ascii="Times New Roman" w:hAnsi="Times New Roman" w:cs="Times New Roman"/>
                <w:sz w:val="22"/>
                <w:szCs w:val="22"/>
              </w:rPr>
              <w:t>Etanol</w:t>
            </w:r>
            <w:proofErr w:type="spellEnd"/>
            <w:r w:rsidRPr="009C118F">
              <w:rPr>
                <w:rFonts w:ascii="Times New Roman" w:hAnsi="Times New Roman" w:cs="Times New Roman"/>
                <w:sz w:val="22"/>
                <w:szCs w:val="22"/>
              </w:rPr>
              <w:t>/</w:t>
            </w:r>
            <w:proofErr w:type="spellStart"/>
            <w:r w:rsidRPr="009C118F">
              <w:rPr>
                <w:rFonts w:ascii="Times New Roman" w:hAnsi="Times New Roman" w:cs="Times New Roman"/>
                <w:sz w:val="22"/>
                <w:szCs w:val="22"/>
              </w:rPr>
              <w:t>Lamivudina</w:t>
            </w:r>
            <w:proofErr w:type="spellEnd"/>
          </w:p>
        </w:tc>
        <w:tc>
          <w:tcPr>
            <w:tcW w:w="1679" w:type="pct"/>
          </w:tcPr>
          <w:p w14:paraId="74CFAB04" w14:textId="77777777" w:rsidR="00C3594F" w:rsidRPr="009C118F" w:rsidRDefault="00CB5BB0" w:rsidP="00C3594F">
            <w:pPr>
              <w:pStyle w:val="tabletextNS"/>
              <w:keepNext/>
              <w:rPr>
                <w:rFonts w:ascii="Times New Roman" w:hAnsi="Times New Roman" w:cs="Times New Roman"/>
                <w:snapToGrid w:val="0"/>
                <w:color w:val="000000"/>
                <w:sz w:val="22"/>
                <w:szCs w:val="22"/>
              </w:rPr>
            </w:pPr>
            <w:r w:rsidRPr="009C118F">
              <w:rPr>
                <w:rFonts w:ascii="Times New Roman" w:hAnsi="Times New Roman" w:cs="Times New Roman"/>
                <w:sz w:val="22"/>
                <w:szCs w:val="22"/>
                <w:lang w:val="it-IT"/>
              </w:rPr>
              <w:t>Interação não estudada.</w:t>
            </w:r>
          </w:p>
        </w:tc>
        <w:tc>
          <w:tcPr>
            <w:tcW w:w="1632" w:type="pct"/>
            <w:vMerge/>
          </w:tcPr>
          <w:p w14:paraId="5DE0ACF7" w14:textId="77777777" w:rsidR="00C3594F" w:rsidRPr="009C118F" w:rsidRDefault="00C3594F" w:rsidP="00C3594F">
            <w:pPr>
              <w:pStyle w:val="tabletextNS"/>
              <w:keepNext/>
              <w:rPr>
                <w:rFonts w:ascii="Times New Roman" w:hAnsi="Times New Roman" w:cs="Times New Roman"/>
                <w:color w:val="000000"/>
                <w:sz w:val="22"/>
                <w:szCs w:val="22"/>
              </w:rPr>
            </w:pPr>
          </w:p>
        </w:tc>
      </w:tr>
      <w:tr w:rsidR="00A53194" w14:paraId="60825A80" w14:textId="77777777" w:rsidTr="00C3594F">
        <w:trPr>
          <w:cantSplit/>
        </w:trPr>
        <w:tc>
          <w:tcPr>
            <w:tcW w:w="1689" w:type="pct"/>
          </w:tcPr>
          <w:p w14:paraId="4E0BE9B5" w14:textId="77777777" w:rsidR="00C3594F" w:rsidRPr="009C118F" w:rsidRDefault="00CB5BB0" w:rsidP="00C3594F">
            <w:pPr>
              <w:pStyle w:val="tabletextNS"/>
              <w:keepNext/>
              <w:rPr>
                <w:rFonts w:ascii="Times New Roman" w:hAnsi="Times New Roman" w:cs="Times New Roman"/>
                <w:sz w:val="22"/>
                <w:szCs w:val="22"/>
              </w:rPr>
            </w:pPr>
            <w:proofErr w:type="spellStart"/>
            <w:r w:rsidRPr="009C118F">
              <w:rPr>
                <w:rFonts w:ascii="Times New Roman" w:hAnsi="Times New Roman" w:cs="Times New Roman"/>
                <w:sz w:val="22"/>
                <w:szCs w:val="22"/>
              </w:rPr>
              <w:t>Etanol</w:t>
            </w:r>
            <w:proofErr w:type="spellEnd"/>
            <w:r w:rsidRPr="009C118F">
              <w:rPr>
                <w:rFonts w:ascii="Times New Roman" w:hAnsi="Times New Roman" w:cs="Times New Roman"/>
                <w:sz w:val="22"/>
                <w:szCs w:val="22"/>
              </w:rPr>
              <w:t>/</w:t>
            </w:r>
            <w:proofErr w:type="spellStart"/>
            <w:r w:rsidRPr="009C118F">
              <w:rPr>
                <w:rFonts w:ascii="Times New Roman" w:hAnsi="Times New Roman" w:cs="Times New Roman"/>
                <w:sz w:val="22"/>
                <w:szCs w:val="22"/>
              </w:rPr>
              <w:t>Zidovudina</w:t>
            </w:r>
            <w:proofErr w:type="spellEnd"/>
          </w:p>
        </w:tc>
        <w:tc>
          <w:tcPr>
            <w:tcW w:w="1679" w:type="pct"/>
          </w:tcPr>
          <w:p w14:paraId="3A11A124" w14:textId="77777777" w:rsidR="00C3594F" w:rsidRPr="009C118F" w:rsidRDefault="00CB5BB0" w:rsidP="00C3594F">
            <w:pPr>
              <w:pStyle w:val="tabletextNS"/>
              <w:keepNext/>
              <w:rPr>
                <w:rFonts w:ascii="Times New Roman" w:hAnsi="Times New Roman" w:cs="Times New Roman"/>
                <w:snapToGrid w:val="0"/>
                <w:color w:val="000000"/>
                <w:sz w:val="22"/>
                <w:szCs w:val="22"/>
              </w:rPr>
            </w:pPr>
            <w:r w:rsidRPr="009C118F">
              <w:rPr>
                <w:rFonts w:ascii="Times New Roman" w:hAnsi="Times New Roman" w:cs="Times New Roman"/>
                <w:sz w:val="22"/>
                <w:szCs w:val="22"/>
                <w:lang w:val="it-IT"/>
              </w:rPr>
              <w:t>Interação não estudada.</w:t>
            </w:r>
          </w:p>
        </w:tc>
        <w:tc>
          <w:tcPr>
            <w:tcW w:w="1632" w:type="pct"/>
            <w:vMerge/>
          </w:tcPr>
          <w:p w14:paraId="515FBA7E" w14:textId="77777777" w:rsidR="00C3594F" w:rsidRPr="009C118F" w:rsidRDefault="00C3594F" w:rsidP="00C3594F">
            <w:pPr>
              <w:pStyle w:val="tabletextNS"/>
              <w:keepNext/>
              <w:rPr>
                <w:rFonts w:ascii="Times New Roman" w:hAnsi="Times New Roman" w:cs="Times New Roman"/>
                <w:color w:val="000000"/>
                <w:sz w:val="22"/>
                <w:szCs w:val="22"/>
              </w:rPr>
            </w:pPr>
          </w:p>
        </w:tc>
      </w:tr>
      <w:tr w:rsidR="00DC4924" w:rsidRPr="00C80BF0" w14:paraId="43FFD41B" w14:textId="77777777" w:rsidTr="00C3594F">
        <w:trPr>
          <w:cantSplit/>
        </w:trPr>
        <w:tc>
          <w:tcPr>
            <w:tcW w:w="1689" w:type="pct"/>
          </w:tcPr>
          <w:p w14:paraId="03D6BB78" w14:textId="77777777" w:rsidR="00DC4924" w:rsidRPr="00791A29" w:rsidRDefault="00DC4924" w:rsidP="00DC4924">
            <w:pPr>
              <w:pStyle w:val="tabletextNS"/>
              <w:keepNext/>
              <w:rPr>
                <w:rFonts w:ascii="Times New Roman" w:hAnsi="Times New Roman" w:cs="Times New Roman"/>
                <w:sz w:val="22"/>
                <w:szCs w:val="22"/>
                <w:lang w:val="pt-PT"/>
              </w:rPr>
            </w:pPr>
            <w:r w:rsidRPr="007E3390">
              <w:rPr>
                <w:rFonts w:ascii="Times New Roman" w:hAnsi="Times New Roman" w:cs="Times New Roman"/>
                <w:sz w:val="22"/>
                <w:szCs w:val="22"/>
                <w:lang w:val="pt-PT"/>
              </w:rPr>
              <w:t>Solução de sorbitol (3,2 g, 10,2 g, 13,4 g)/ Lamivudina</w:t>
            </w:r>
          </w:p>
        </w:tc>
        <w:tc>
          <w:tcPr>
            <w:tcW w:w="1679" w:type="pct"/>
          </w:tcPr>
          <w:p w14:paraId="5FE28B56" w14:textId="77777777" w:rsidR="00DC4924" w:rsidRDefault="00DC4924" w:rsidP="00DC4924">
            <w:pPr>
              <w:pStyle w:val="tabletextNS"/>
              <w:keepNext/>
              <w:rPr>
                <w:rFonts w:ascii="Times New Roman" w:hAnsi="Times New Roman" w:cs="Times New Roman"/>
                <w:sz w:val="22"/>
                <w:szCs w:val="22"/>
                <w:lang w:val="pt-PT"/>
              </w:rPr>
            </w:pPr>
            <w:r>
              <w:rPr>
                <w:rFonts w:ascii="Times New Roman" w:hAnsi="Times New Roman" w:cs="Times New Roman"/>
                <w:sz w:val="22"/>
                <w:szCs w:val="22"/>
                <w:lang w:val="pt-PT"/>
              </w:rPr>
              <w:t xml:space="preserve">Dose única de 300 mg </w:t>
            </w:r>
            <w:r w:rsidR="00C27532">
              <w:rPr>
                <w:rFonts w:ascii="Times New Roman" w:hAnsi="Times New Roman" w:cs="Times New Roman"/>
                <w:sz w:val="22"/>
                <w:szCs w:val="22"/>
                <w:lang w:val="pt-PT"/>
              </w:rPr>
              <w:t>de solução</w:t>
            </w:r>
            <w:r>
              <w:rPr>
                <w:rFonts w:ascii="Times New Roman" w:hAnsi="Times New Roman" w:cs="Times New Roman"/>
                <w:sz w:val="22"/>
                <w:szCs w:val="22"/>
                <w:lang w:val="pt-PT"/>
              </w:rPr>
              <w:t xml:space="preserve"> oral de lamivudina</w:t>
            </w:r>
          </w:p>
          <w:p w14:paraId="11084A8C" w14:textId="77777777" w:rsidR="00DC4924" w:rsidRDefault="00DC4924" w:rsidP="00DC4924">
            <w:pPr>
              <w:pStyle w:val="tabletextNS"/>
              <w:keepNext/>
              <w:rPr>
                <w:rFonts w:ascii="Times New Roman" w:hAnsi="Times New Roman" w:cs="Times New Roman"/>
                <w:sz w:val="22"/>
                <w:szCs w:val="22"/>
                <w:lang w:val="pt-PT"/>
              </w:rPr>
            </w:pPr>
          </w:p>
          <w:p w14:paraId="06208A58" w14:textId="77777777" w:rsidR="00DC4924" w:rsidRDefault="00DC4924" w:rsidP="00DC4924">
            <w:pPr>
              <w:pStyle w:val="tabletextNS"/>
              <w:keepNext/>
              <w:rPr>
                <w:rFonts w:ascii="Times New Roman" w:hAnsi="Times New Roman" w:cs="Times New Roman"/>
                <w:sz w:val="22"/>
                <w:szCs w:val="22"/>
                <w:lang w:val="pt-PT"/>
              </w:rPr>
            </w:pPr>
            <w:r>
              <w:rPr>
                <w:rFonts w:ascii="Times New Roman" w:hAnsi="Times New Roman" w:cs="Times New Roman"/>
                <w:sz w:val="22"/>
                <w:szCs w:val="22"/>
                <w:lang w:val="pt-PT"/>
              </w:rPr>
              <w:t>Lamivudina:</w:t>
            </w:r>
          </w:p>
          <w:p w14:paraId="29680F43" w14:textId="77777777" w:rsidR="00DC4924" w:rsidRDefault="00DC4924" w:rsidP="00DC4924">
            <w:pPr>
              <w:pStyle w:val="tabletextNS"/>
              <w:keepNext/>
              <w:rPr>
                <w:rFonts w:ascii="Times New Roman" w:hAnsi="Times New Roman" w:cs="Times New Roman"/>
                <w:sz w:val="22"/>
                <w:szCs w:val="22"/>
                <w:lang w:val="pt-PT"/>
              </w:rPr>
            </w:pPr>
          </w:p>
          <w:p w14:paraId="181E4726" w14:textId="77777777" w:rsidR="00DC4924" w:rsidRPr="001C4EC2" w:rsidRDefault="00DC4924" w:rsidP="00DC4924">
            <w:r w:rsidRPr="001C4EC2">
              <w:t xml:space="preserve">AUC </w:t>
            </w:r>
            <w:r w:rsidRPr="001C4EC2">
              <w:sym w:font="Symbol" w:char="F0AF"/>
            </w:r>
            <w:r w:rsidRPr="001C4EC2">
              <w:t xml:space="preserve"> 14%; 32%; 36% </w:t>
            </w:r>
          </w:p>
          <w:p w14:paraId="5C9C2D0F" w14:textId="77777777" w:rsidR="00DC4924" w:rsidRPr="00791A29" w:rsidRDefault="00C27532" w:rsidP="00791A29">
            <w:pPr>
              <w:rPr>
                <w:rFonts w:ascii="Arial" w:hAnsi="Arial" w:cs="Arial"/>
                <w:b/>
                <w:noProof/>
                <w:color w:val="000000"/>
                <w:sz w:val="20"/>
                <w:lang w:val="pt-PT" w:eastAsia="pt-PT"/>
              </w:rPr>
            </w:pPr>
            <w:proofErr w:type="spellStart"/>
            <w:r>
              <w:t>C</w:t>
            </w:r>
            <w:r>
              <w:rPr>
                <w:vertAlign w:val="subscript"/>
              </w:rPr>
              <w:t>max</w:t>
            </w:r>
            <w:proofErr w:type="spellEnd"/>
            <w:r w:rsidR="00DC4924" w:rsidRPr="001C4EC2">
              <w:t xml:space="preserve"> </w:t>
            </w:r>
            <w:r w:rsidR="00DC4924" w:rsidRPr="001C4EC2">
              <w:sym w:font="Symbol" w:char="F0AF"/>
            </w:r>
            <w:r w:rsidR="00DC4924">
              <w:t xml:space="preserve"> 28%; 52%;</w:t>
            </w:r>
            <w:r w:rsidR="00DC4924" w:rsidRPr="001C4EC2">
              <w:t xml:space="preserve"> 55%.</w:t>
            </w:r>
          </w:p>
        </w:tc>
        <w:tc>
          <w:tcPr>
            <w:tcW w:w="1632" w:type="pct"/>
          </w:tcPr>
          <w:p w14:paraId="6E797163" w14:textId="77777777" w:rsidR="00DC4924" w:rsidRPr="00791A29" w:rsidRDefault="00DC4924" w:rsidP="00DC4924">
            <w:pPr>
              <w:pStyle w:val="tabletextNS"/>
              <w:keepNext/>
              <w:rPr>
                <w:rFonts w:ascii="Times New Roman" w:hAnsi="Times New Roman" w:cs="Times New Roman"/>
                <w:color w:val="000000"/>
                <w:sz w:val="22"/>
                <w:szCs w:val="22"/>
                <w:lang w:val="pt-PT"/>
              </w:rPr>
            </w:pPr>
            <w:r>
              <w:rPr>
                <w:rFonts w:ascii="Times New Roman" w:hAnsi="Times New Roman" w:cs="Times New Roman"/>
                <w:color w:val="000000"/>
                <w:sz w:val="22"/>
                <w:szCs w:val="22"/>
                <w:lang w:val="pt-PT"/>
              </w:rPr>
              <w:t xml:space="preserve">Quando possível, evitar a administração concomitante </w:t>
            </w:r>
            <w:r w:rsidR="00A05EED">
              <w:rPr>
                <w:rFonts w:ascii="Times New Roman" w:hAnsi="Times New Roman" w:cs="Times New Roman"/>
                <w:color w:val="000000"/>
                <w:sz w:val="22"/>
                <w:szCs w:val="22"/>
                <w:lang w:val="pt-PT"/>
              </w:rPr>
              <w:t xml:space="preserve">crónica </w:t>
            </w:r>
            <w:r>
              <w:rPr>
                <w:rFonts w:ascii="Times New Roman" w:hAnsi="Times New Roman" w:cs="Times New Roman"/>
                <w:color w:val="000000"/>
                <w:sz w:val="22"/>
                <w:szCs w:val="22"/>
                <w:lang w:val="pt-PT"/>
              </w:rPr>
              <w:t>de Trizivir com medicamentos contendo sorbitol ou outros poliálcoois com ação osmótica ou álcoois monossacáridos (ex.: xilitol, manitol, lactitol, maltitol). Considerar a monitorização mais frequente da carga vírica de VIH-1 quando a admi</w:t>
            </w:r>
            <w:r w:rsidR="00E63CBB">
              <w:rPr>
                <w:rFonts w:ascii="Times New Roman" w:hAnsi="Times New Roman" w:cs="Times New Roman"/>
                <w:color w:val="000000"/>
                <w:sz w:val="22"/>
                <w:szCs w:val="22"/>
                <w:lang w:val="pt-PT"/>
              </w:rPr>
              <w:t>ni</w:t>
            </w:r>
            <w:r>
              <w:rPr>
                <w:rFonts w:ascii="Times New Roman" w:hAnsi="Times New Roman" w:cs="Times New Roman"/>
                <w:color w:val="000000"/>
                <w:sz w:val="22"/>
                <w:szCs w:val="22"/>
                <w:lang w:val="pt-PT"/>
              </w:rPr>
              <w:t>stração concomitante crónica não pode ser evitada.</w:t>
            </w:r>
          </w:p>
        </w:tc>
      </w:tr>
      <w:tr w:rsidR="00680E88" w:rsidRPr="00C80BF0" w14:paraId="6EF3B2A7" w14:textId="77777777" w:rsidTr="00C3594F">
        <w:trPr>
          <w:cantSplit/>
        </w:trPr>
        <w:tc>
          <w:tcPr>
            <w:tcW w:w="1689" w:type="pct"/>
          </w:tcPr>
          <w:p w14:paraId="48FC5DBB" w14:textId="3B92758C" w:rsidR="00680E88" w:rsidRPr="007E3390" w:rsidRDefault="00680E88" w:rsidP="00DC4924">
            <w:pPr>
              <w:pStyle w:val="tabletextNS"/>
              <w:keepNext/>
              <w:rPr>
                <w:rFonts w:ascii="Times New Roman" w:hAnsi="Times New Roman" w:cs="Times New Roman"/>
                <w:sz w:val="22"/>
                <w:szCs w:val="22"/>
                <w:lang w:val="pt-PT"/>
              </w:rPr>
            </w:pPr>
            <w:proofErr w:type="spellStart"/>
            <w:r>
              <w:rPr>
                <w:rFonts w:ascii="Times New Roman" w:hAnsi="Times New Roman" w:cs="Times New Roman"/>
                <w:sz w:val="22"/>
                <w:szCs w:val="22"/>
              </w:rPr>
              <w:t>Riociguat</w:t>
            </w:r>
            <w:proofErr w:type="spellEnd"/>
            <w:r>
              <w:rPr>
                <w:rFonts w:ascii="Times New Roman" w:hAnsi="Times New Roman" w:cs="Times New Roman"/>
                <w:sz w:val="22"/>
                <w:szCs w:val="22"/>
              </w:rPr>
              <w:t>/Abacavir</w:t>
            </w:r>
          </w:p>
        </w:tc>
        <w:tc>
          <w:tcPr>
            <w:tcW w:w="1679" w:type="pct"/>
          </w:tcPr>
          <w:p w14:paraId="094B3CD5" w14:textId="77777777" w:rsidR="00680E88" w:rsidRPr="00462C64" w:rsidRDefault="00680E88" w:rsidP="00680E88">
            <w:pPr>
              <w:spacing w:after="120"/>
              <w:rPr>
                <w:rFonts w:ascii="Symbol" w:eastAsia="Symbol" w:hAnsi="Symbol" w:cs="Symbol"/>
                <w:bCs/>
                <w:iCs/>
                <w:lang w:val="pt-PT"/>
              </w:rPr>
            </w:pPr>
            <w:r w:rsidRPr="00462C64">
              <w:rPr>
                <w:bCs/>
                <w:iCs/>
                <w:lang w:val="pt-PT"/>
              </w:rPr>
              <w:t xml:space="preserve">Riociguat </w:t>
            </w:r>
            <w:r w:rsidRPr="00462C64">
              <w:rPr>
                <w:rFonts w:ascii="Symbol" w:eastAsia="Symbol" w:hAnsi="Symbol" w:cs="Symbol"/>
                <w:bCs/>
                <w:iCs/>
              </w:rPr>
              <w:t></w:t>
            </w:r>
          </w:p>
          <w:p w14:paraId="26697532" w14:textId="2680ED81" w:rsidR="00680E88" w:rsidRPr="00462C64" w:rsidRDefault="00680E88" w:rsidP="00680E88">
            <w:pPr>
              <w:rPr>
                <w:szCs w:val="22"/>
                <w:lang w:val="pt-PT"/>
              </w:rPr>
            </w:pPr>
            <w:r w:rsidRPr="00462C64">
              <w:rPr>
                <w:szCs w:val="22"/>
                <w:lang w:val="pt-PT"/>
              </w:rPr>
              <w:t xml:space="preserve">O abacavir inibe o CYP1A1 </w:t>
            </w:r>
            <w:r w:rsidRPr="00462C64">
              <w:rPr>
                <w:i/>
                <w:iCs/>
                <w:szCs w:val="22"/>
                <w:lang w:val="pt-PT"/>
              </w:rPr>
              <w:t>in vitro</w:t>
            </w:r>
            <w:r w:rsidRPr="00462C64">
              <w:rPr>
                <w:szCs w:val="22"/>
                <w:lang w:val="pt-PT"/>
              </w:rPr>
              <w:t>. A administração concomitante de uma dose única de riociguat (0</w:t>
            </w:r>
            <w:r w:rsidR="008245A1">
              <w:rPr>
                <w:szCs w:val="22"/>
                <w:lang w:val="pt-PT"/>
              </w:rPr>
              <w:t>,</w:t>
            </w:r>
            <w:r w:rsidRPr="00462C64">
              <w:rPr>
                <w:szCs w:val="22"/>
                <w:lang w:val="pt-PT"/>
              </w:rPr>
              <w:t>5 mg) a doentes com VIH a receber a associação de abacavir/dolutegravir/lamivudina (600</w:t>
            </w:r>
            <w:ins w:id="4" w:author="Author" w:date="2025-10-13T18:53:00Z" w16du:dateUtc="2025-10-13T17:53:00Z">
              <w:r w:rsidR="008245A1">
                <w:rPr>
                  <w:szCs w:val="22"/>
                  <w:lang w:val="pt-PT"/>
                </w:rPr>
                <w:t xml:space="preserve"> </w:t>
              </w:r>
            </w:ins>
            <w:r w:rsidRPr="00462C64">
              <w:rPr>
                <w:szCs w:val="22"/>
                <w:lang w:val="pt-PT"/>
              </w:rPr>
              <w:t>mg/50</w:t>
            </w:r>
            <w:ins w:id="5" w:author="Author" w:date="2025-10-13T18:53:00Z" w16du:dateUtc="2025-10-13T17:53:00Z">
              <w:r w:rsidR="008245A1">
                <w:rPr>
                  <w:szCs w:val="22"/>
                  <w:lang w:val="pt-PT"/>
                </w:rPr>
                <w:t xml:space="preserve"> </w:t>
              </w:r>
            </w:ins>
            <w:r w:rsidRPr="00462C64">
              <w:rPr>
                <w:szCs w:val="22"/>
                <w:lang w:val="pt-PT"/>
              </w:rPr>
              <w:t>mg/300</w:t>
            </w:r>
            <w:ins w:id="6" w:author="Author" w:date="2025-10-13T18:53:00Z" w16du:dateUtc="2025-10-13T17:53:00Z">
              <w:r w:rsidR="008245A1">
                <w:rPr>
                  <w:szCs w:val="22"/>
                  <w:lang w:val="pt-PT"/>
                </w:rPr>
                <w:t xml:space="preserve"> </w:t>
              </w:r>
            </w:ins>
            <w:r w:rsidRPr="00462C64">
              <w:rPr>
                <w:szCs w:val="22"/>
                <w:lang w:val="pt-PT"/>
              </w:rPr>
              <w:t xml:space="preserve">mg uma vez por dia) levou a uma AUC(0-∞) de riociguat aproximadamente três vezes superior comparativamente à AUC(0-∞) de riociguat histórica notificada em indivíduos saudáveis. </w:t>
            </w:r>
          </w:p>
          <w:p w14:paraId="14A4B643" w14:textId="77777777" w:rsidR="00680E88" w:rsidRPr="00462C64" w:rsidRDefault="00680E88" w:rsidP="00DC4924">
            <w:pPr>
              <w:pStyle w:val="tabletextNS"/>
              <w:keepNext/>
              <w:rPr>
                <w:rFonts w:ascii="Times New Roman" w:hAnsi="Times New Roman" w:cs="Times New Roman"/>
                <w:sz w:val="22"/>
                <w:szCs w:val="22"/>
                <w:lang w:val="pt-PT"/>
              </w:rPr>
            </w:pPr>
          </w:p>
        </w:tc>
        <w:tc>
          <w:tcPr>
            <w:tcW w:w="1632" w:type="pct"/>
          </w:tcPr>
          <w:p w14:paraId="73E6FCF2" w14:textId="77777777" w:rsidR="00680E88" w:rsidRPr="00A14800" w:rsidRDefault="00680E88" w:rsidP="00680E88">
            <w:pPr>
              <w:rPr>
                <w:color w:val="000000"/>
                <w:szCs w:val="22"/>
                <w:lang w:val="pt-PT"/>
              </w:rPr>
            </w:pPr>
            <w:r w:rsidRPr="00A14800">
              <w:rPr>
                <w:color w:val="000000"/>
                <w:szCs w:val="22"/>
                <w:lang w:val="pt-PT"/>
              </w:rPr>
              <w:t>Poderá ser necessário reduzir a dose de riociguat. Consultar o Resumo das Características do Medicamento de riociguat para recomendações posológicas.</w:t>
            </w:r>
          </w:p>
          <w:p w14:paraId="0DF0EE54" w14:textId="77777777" w:rsidR="00680E88" w:rsidRDefault="00680E88" w:rsidP="00DC4924">
            <w:pPr>
              <w:pStyle w:val="tabletextNS"/>
              <w:keepNext/>
              <w:rPr>
                <w:rFonts w:ascii="Times New Roman" w:hAnsi="Times New Roman" w:cs="Times New Roman"/>
                <w:color w:val="000000"/>
                <w:sz w:val="22"/>
                <w:szCs w:val="22"/>
                <w:lang w:val="pt-PT"/>
              </w:rPr>
            </w:pPr>
          </w:p>
        </w:tc>
      </w:tr>
    </w:tbl>
    <w:p w14:paraId="4878F470" w14:textId="77777777" w:rsidR="00C3594F" w:rsidRPr="00A52D5F" w:rsidRDefault="00CB5BB0" w:rsidP="00791A29">
      <w:pPr>
        <w:rPr>
          <w:lang w:val="pt-PT"/>
        </w:rPr>
      </w:pPr>
      <w:r>
        <w:rPr>
          <w:szCs w:val="22"/>
          <w:lang w:val="pt-PT"/>
        </w:rPr>
        <w:t xml:space="preserve">Abreviaturas: </w:t>
      </w:r>
      <w:r w:rsidRPr="00905CA6">
        <w:rPr>
          <w:rFonts w:ascii="Symbol" w:hAnsi="Symbol"/>
          <w:szCs w:val="22"/>
        </w:rPr>
        <w:sym w:font="Symbol" w:char="F0AD"/>
      </w:r>
      <w:r w:rsidRPr="00905CA6">
        <w:rPr>
          <w:szCs w:val="22"/>
          <w:lang w:val="pt-PT"/>
        </w:rPr>
        <w:t xml:space="preserve"> = Aumento; </w:t>
      </w:r>
      <w:r w:rsidRPr="00905CA6">
        <w:rPr>
          <w:rFonts w:ascii="Symbol" w:hAnsi="Symbol"/>
          <w:szCs w:val="22"/>
        </w:rPr>
        <w:sym w:font="Symbol" w:char="F0AF"/>
      </w:r>
      <w:r w:rsidRPr="00905CA6">
        <w:rPr>
          <w:szCs w:val="22"/>
          <w:lang w:val="pt-PT"/>
        </w:rPr>
        <w:t xml:space="preserve">=diminuição; </w:t>
      </w:r>
      <w:r w:rsidRPr="00905CA6">
        <w:rPr>
          <w:rFonts w:ascii="Symbol" w:hAnsi="Symbol"/>
          <w:szCs w:val="22"/>
        </w:rPr>
        <w:sym w:font="Symbol" w:char="F0AB"/>
      </w:r>
      <w:r w:rsidRPr="00905CA6">
        <w:rPr>
          <w:szCs w:val="22"/>
          <w:lang w:val="pt-PT"/>
        </w:rPr>
        <w:t xml:space="preserve">= nenhuma alteração significativa; AUC=área sob a concentração versus curva de tempo; </w:t>
      </w:r>
      <w:r w:rsidR="00C27532" w:rsidRPr="00791A29">
        <w:rPr>
          <w:lang w:val="pt-PT"/>
        </w:rPr>
        <w:t>C</w:t>
      </w:r>
      <w:r w:rsidR="00C27532" w:rsidRPr="00791A29">
        <w:rPr>
          <w:vertAlign w:val="subscript"/>
          <w:lang w:val="pt-PT"/>
        </w:rPr>
        <w:t>max</w:t>
      </w:r>
      <w:r w:rsidRPr="00905CA6">
        <w:rPr>
          <w:szCs w:val="22"/>
          <w:lang w:val="pt-PT"/>
        </w:rPr>
        <w:t>=concentração máxima observada; CL/F=depuração oral aparente</w:t>
      </w:r>
    </w:p>
    <w:p w14:paraId="6346445A" w14:textId="77777777" w:rsidR="00C3594F" w:rsidRDefault="00C3594F">
      <w:pPr>
        <w:keepNext/>
        <w:widowControl w:val="0"/>
        <w:rPr>
          <w:color w:val="000000"/>
          <w:szCs w:val="22"/>
          <w:lang w:val="pt-PT"/>
        </w:rPr>
      </w:pPr>
    </w:p>
    <w:p w14:paraId="19B91E78" w14:textId="77777777" w:rsidR="00C3594F" w:rsidRPr="00F9397D" w:rsidRDefault="00CB5BB0" w:rsidP="00C3594F">
      <w:pPr>
        <w:widowControl w:val="0"/>
        <w:tabs>
          <w:tab w:val="left" w:pos="567"/>
          <w:tab w:val="left" w:pos="9936"/>
        </w:tabs>
        <w:rPr>
          <w:lang w:val="pt-PT"/>
        </w:rPr>
      </w:pPr>
      <w:r w:rsidRPr="00F9397D">
        <w:rPr>
          <w:lang w:val="pt-PT"/>
        </w:rPr>
        <w:t>Foi notificada exacerbação da anemia devida à ribavarina quando a zidovudina é parte do regime utilizado para tratar o VIH, embora o mecanismo exato permaneça por esclarecer. O uso concomitante de ribavarina com zidovudina não é recomendado devido a um risco aumentado de anemia (ver secção 4.4). Deve ser considerada a substituição da zidovudina num regime de terapêutica antirretrov</w:t>
      </w:r>
      <w:r w:rsidR="00D10F5D">
        <w:rPr>
          <w:lang w:val="pt-PT"/>
        </w:rPr>
        <w:t xml:space="preserve">írica </w:t>
      </w:r>
      <w:r w:rsidRPr="00F9397D">
        <w:rPr>
          <w:lang w:val="pt-PT"/>
        </w:rPr>
        <w:t>combinada se este já estiver estabelecido. Isto será particularmente importante em doentes com história conhecida de anemia induzida pela zidovudina.</w:t>
      </w:r>
    </w:p>
    <w:p w14:paraId="6DD2990A" w14:textId="77777777" w:rsidR="00C3594F" w:rsidRPr="00F9397D" w:rsidRDefault="00C3594F" w:rsidP="00C3594F">
      <w:pPr>
        <w:widowControl w:val="0"/>
        <w:tabs>
          <w:tab w:val="left" w:pos="567"/>
          <w:tab w:val="left" w:pos="9936"/>
        </w:tabs>
        <w:rPr>
          <w:lang w:val="pt-PT"/>
        </w:rPr>
      </w:pPr>
    </w:p>
    <w:p w14:paraId="4345FE5B" w14:textId="77777777" w:rsidR="00C3594F" w:rsidRDefault="00CB5BB0" w:rsidP="00C3594F">
      <w:pPr>
        <w:keepNext/>
        <w:widowControl w:val="0"/>
        <w:rPr>
          <w:lang w:val="pt-PT"/>
        </w:rPr>
      </w:pPr>
      <w:r w:rsidRPr="00F9397D">
        <w:rPr>
          <w:lang w:val="pt-PT"/>
        </w:rPr>
        <w:t xml:space="preserve">O tratamento concomitante, especialmente terapêutica aguda, com medicamentos potencialmente nefrotóxicos ou mielosupressores (e.x. pentamidina sistémica, dapsona, pirimetamina, cotrimoxazol, anfotericina, flucitosina, ganciclovir, interferão, vincristina, vinblastina e doxorrubicina) também pode aumentar o risco de reações adversas à zidovudina (ver secção 4.8). Se for necessária terapêutica concomitante com Trizivir e qualquer um destes medicamentos então deve ser tida atenção adicional em monitorizar a função renal e os parâmetros hematológicos e, se necessário, a dose de um ou mais </w:t>
      </w:r>
      <w:r w:rsidRPr="00F9397D">
        <w:rPr>
          <w:lang w:val="pt-PT"/>
        </w:rPr>
        <w:lastRenderedPageBreak/>
        <w:t xml:space="preserve">dos agentes deve ser reduzida. </w:t>
      </w:r>
    </w:p>
    <w:p w14:paraId="6F3BCE49" w14:textId="77777777" w:rsidR="00C3594F" w:rsidRDefault="00C3594F" w:rsidP="00C3594F">
      <w:pPr>
        <w:keepNext/>
        <w:widowControl w:val="0"/>
        <w:rPr>
          <w:lang w:val="pt-PT"/>
        </w:rPr>
      </w:pPr>
    </w:p>
    <w:p w14:paraId="6465AF91" w14:textId="77777777" w:rsidR="00C3594F" w:rsidRDefault="00CB5BB0" w:rsidP="00C3594F">
      <w:pPr>
        <w:keepNext/>
        <w:widowControl w:val="0"/>
        <w:rPr>
          <w:lang w:val="pt-PT"/>
        </w:rPr>
      </w:pPr>
      <w:r w:rsidRPr="00F9397D">
        <w:rPr>
          <w:lang w:val="pt-PT"/>
        </w:rPr>
        <w:t>Dados limitados de ensaios clínicos não indicam um risco significativamente aumentado de reações adversas à zidovudina com cotrimoxazol (ver acima informação de interação relativa à lamivudina e cotrimoxazol), aerossol de pentamidina, pirimetamina e aciclovir em doses utilizadas em profilaxia.</w:t>
      </w:r>
    </w:p>
    <w:p w14:paraId="2C0D40FE" w14:textId="77777777" w:rsidR="00C3594F" w:rsidRPr="00F9397D" w:rsidRDefault="00C3594F" w:rsidP="00C3594F">
      <w:pPr>
        <w:keepNext/>
        <w:widowControl w:val="0"/>
        <w:rPr>
          <w:color w:val="000000"/>
          <w:szCs w:val="22"/>
          <w:lang w:val="pt-PT"/>
        </w:rPr>
      </w:pPr>
    </w:p>
    <w:p w14:paraId="138318A8" w14:textId="3188E63B" w:rsidR="00C3594F" w:rsidRDefault="00CB5BB0" w:rsidP="00C3594F">
      <w:pPr>
        <w:keepNext/>
        <w:widowControl w:val="0"/>
        <w:tabs>
          <w:tab w:val="left" w:pos="567"/>
        </w:tabs>
        <w:outlineLvl w:val="0"/>
        <w:rPr>
          <w:b/>
          <w:color w:val="000000"/>
          <w:szCs w:val="22"/>
          <w:lang w:val="pt-PT"/>
        </w:rPr>
      </w:pPr>
      <w:r>
        <w:rPr>
          <w:b/>
          <w:color w:val="000000"/>
          <w:szCs w:val="22"/>
          <w:lang w:val="pt-PT"/>
        </w:rPr>
        <w:t>4.6</w:t>
      </w:r>
      <w:r>
        <w:rPr>
          <w:b/>
          <w:color w:val="000000"/>
          <w:szCs w:val="22"/>
          <w:lang w:val="pt-PT"/>
        </w:rPr>
        <w:tab/>
        <w:t>Fertilidade, gravidez e aleitamento</w:t>
      </w:r>
      <w:r w:rsidR="00993BD0">
        <w:rPr>
          <w:b/>
          <w:color w:val="000000"/>
          <w:szCs w:val="22"/>
          <w:lang w:val="pt-PT"/>
        </w:rPr>
        <w:fldChar w:fldCharType="begin"/>
      </w:r>
      <w:r w:rsidR="00993BD0">
        <w:rPr>
          <w:b/>
          <w:color w:val="000000"/>
          <w:szCs w:val="22"/>
          <w:lang w:val="pt-PT"/>
        </w:rPr>
        <w:instrText xml:space="preserve"> DOCVARIABLE vault_nd_77750aa9-84cf-48e3-96a0-7753bdd6d4f2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2755AA57" w14:textId="77777777" w:rsidR="00C3594F" w:rsidRDefault="00C3594F" w:rsidP="00C3594F">
      <w:pPr>
        <w:keepNext/>
        <w:widowControl w:val="0"/>
        <w:rPr>
          <w:b/>
          <w:color w:val="000000"/>
          <w:szCs w:val="22"/>
          <w:lang w:val="pt-PT"/>
        </w:rPr>
      </w:pPr>
    </w:p>
    <w:p w14:paraId="1C74A61F" w14:textId="53E43A0C" w:rsidR="00C3594F" w:rsidRPr="009C4B91" w:rsidRDefault="00CB5BB0" w:rsidP="00C3594F">
      <w:pPr>
        <w:keepNext/>
        <w:widowControl w:val="0"/>
        <w:outlineLvl w:val="0"/>
        <w:rPr>
          <w:color w:val="000000"/>
          <w:szCs w:val="22"/>
          <w:u w:val="single"/>
          <w:lang w:val="pt-PT"/>
        </w:rPr>
      </w:pPr>
      <w:r w:rsidRPr="009C4B91">
        <w:rPr>
          <w:color w:val="000000"/>
          <w:szCs w:val="22"/>
          <w:u w:val="single"/>
          <w:lang w:val="pt-PT"/>
        </w:rPr>
        <w:t>Gravidez</w:t>
      </w:r>
      <w:r w:rsidR="00993BD0">
        <w:rPr>
          <w:color w:val="000000"/>
          <w:szCs w:val="22"/>
          <w:u w:val="single"/>
          <w:lang w:val="pt-PT"/>
        </w:rPr>
        <w:fldChar w:fldCharType="begin"/>
      </w:r>
      <w:r w:rsidR="00993BD0">
        <w:rPr>
          <w:color w:val="000000"/>
          <w:szCs w:val="22"/>
          <w:u w:val="single"/>
          <w:lang w:val="pt-PT"/>
        </w:rPr>
        <w:instrText xml:space="preserve"> DOCVARIABLE vault_nd_248fc077-03c1-4579-884b-a620ab8f1b7b \* MERGEFORMAT </w:instrText>
      </w:r>
      <w:r w:rsidR="00993BD0">
        <w:rPr>
          <w:color w:val="000000"/>
          <w:szCs w:val="22"/>
          <w:u w:val="single"/>
          <w:lang w:val="pt-PT"/>
        </w:rPr>
        <w:fldChar w:fldCharType="separate"/>
      </w:r>
      <w:r w:rsidR="00993BD0">
        <w:rPr>
          <w:color w:val="000000"/>
          <w:szCs w:val="22"/>
          <w:u w:val="single"/>
          <w:lang w:val="pt-PT"/>
        </w:rPr>
        <w:t xml:space="preserve"> </w:t>
      </w:r>
      <w:r w:rsidR="00993BD0">
        <w:rPr>
          <w:color w:val="000000"/>
          <w:szCs w:val="22"/>
          <w:u w:val="single"/>
          <w:lang w:val="pt-PT"/>
        </w:rPr>
        <w:fldChar w:fldCharType="end"/>
      </w:r>
    </w:p>
    <w:p w14:paraId="4215B6EC" w14:textId="77777777" w:rsidR="00C3594F" w:rsidRPr="002D4B84" w:rsidRDefault="00C3594F" w:rsidP="00C3594F">
      <w:pPr>
        <w:keepNext/>
        <w:widowControl w:val="0"/>
        <w:rPr>
          <w:color w:val="000000"/>
          <w:szCs w:val="22"/>
          <w:highlight w:val="green"/>
          <w:u w:val="single"/>
          <w:lang w:val="pt-PT"/>
        </w:rPr>
      </w:pPr>
    </w:p>
    <w:p w14:paraId="56175666" w14:textId="77777777" w:rsidR="00C3594F" w:rsidRPr="00326C4D" w:rsidRDefault="00CB5BB0">
      <w:pPr>
        <w:keepNext/>
        <w:widowControl w:val="0"/>
        <w:rPr>
          <w:color w:val="000000"/>
          <w:szCs w:val="22"/>
          <w:lang w:val="pt-PT"/>
        </w:rPr>
      </w:pPr>
      <w:r w:rsidRPr="00050BBC">
        <w:rPr>
          <w:lang w:val="pt-PT"/>
        </w:rPr>
        <w:t>Regra geral, devem ser tidos em conta os dados animais assim como a experiência clínica em mulheres grávidas ao decidir-se utilizar agentes antirretrov</w:t>
      </w:r>
      <w:r w:rsidR="00D10F5D">
        <w:rPr>
          <w:lang w:val="pt-PT"/>
        </w:rPr>
        <w:t>íricos</w:t>
      </w:r>
      <w:r w:rsidRPr="00050BBC">
        <w:rPr>
          <w:lang w:val="pt-PT"/>
        </w:rPr>
        <w:t xml:space="preserve"> </w:t>
      </w:r>
      <w:r w:rsidR="00622F7A">
        <w:rPr>
          <w:lang w:val="pt-PT"/>
        </w:rPr>
        <w:t>para o tratamento da infeção pelo</w:t>
      </w:r>
      <w:r w:rsidRPr="00050BBC">
        <w:rPr>
          <w:lang w:val="pt-PT"/>
        </w:rPr>
        <w:t xml:space="preserve"> VIH em mulheres grávidas e, consequentemente, para a redução do risco de transmissão vertical do VIH para o recém-nascido. No caso em questão, a utilização de zidovudina na mulher grávida, com tratamento subsequente dos seus recém-nascidos, demonstrou reduzir a taxa de transmissão materno-fetal do VIH. </w:t>
      </w:r>
      <w:r w:rsidRPr="008409C5">
        <w:rPr>
          <w:color w:val="000000"/>
          <w:szCs w:val="22"/>
          <w:lang w:val="pt-PT"/>
        </w:rPr>
        <w:t xml:space="preserve">Não há informação sobre a utilização de Trizivir na gravidez. Uma quantidade razoável de dados em mulheres grávidas a tomar individualmente abacavir, lamivudina e zidovudina em combinação indica </w:t>
      </w:r>
      <w:r w:rsidRPr="008409C5">
        <w:rPr>
          <w:lang w:val="pt-PT"/>
        </w:rPr>
        <w:t>não existirem malformações por toxicidade (mais de 300 resultados de exposição do primeiro trimestre).</w:t>
      </w:r>
      <w:r w:rsidRPr="008409C5">
        <w:rPr>
          <w:color w:val="000000"/>
          <w:szCs w:val="22"/>
          <w:lang w:val="pt-PT"/>
        </w:rPr>
        <w:t xml:space="preserve"> </w:t>
      </w:r>
      <w:r w:rsidRPr="00D50CB9">
        <w:rPr>
          <w:lang w:val="pt-PT"/>
        </w:rPr>
        <w:t>Uma grande quantidade de dados em mulheres grávidas a tomar lamivudina ou zidovudina indica não existirem malformações por toxicidade (mais de 3000 resultados de exposição do primeiro trimestre cada, dos quais mais de 2000 resultados envolveram exposição a ambas lamivudina e zidovudina). Uma quantidade razoável de dados (mais de 600 resultados de exposição do primeiro trimestre) indica não existirem malformações por toxicidade para o abacavir. Com base na razoável quantidade de dados mencionada, o risco de malformações é improvável no ser humano.</w:t>
      </w:r>
    </w:p>
    <w:p w14:paraId="585A58A7" w14:textId="77777777" w:rsidR="00C3594F" w:rsidRPr="002D4B84" w:rsidRDefault="00C3594F">
      <w:pPr>
        <w:keepNext/>
        <w:widowControl w:val="0"/>
        <w:rPr>
          <w:color w:val="000000"/>
          <w:szCs w:val="22"/>
          <w:highlight w:val="green"/>
          <w:lang w:val="pt-PT"/>
        </w:rPr>
      </w:pPr>
    </w:p>
    <w:p w14:paraId="1D07D117" w14:textId="77777777" w:rsidR="00C3594F" w:rsidRPr="002D4B84" w:rsidRDefault="00CB5BB0">
      <w:pPr>
        <w:keepNext/>
        <w:widowControl w:val="0"/>
        <w:rPr>
          <w:color w:val="000000"/>
          <w:szCs w:val="22"/>
          <w:highlight w:val="green"/>
          <w:lang w:val="pt-PT"/>
        </w:rPr>
      </w:pPr>
      <w:r w:rsidRPr="00AF16C6">
        <w:rPr>
          <w:lang w:val="pt-PT"/>
        </w:rPr>
        <w:t>As substâncias ativas de Trizivir podem inibir a replicação do ADN celular, num estudo animal a zidovudina demonstrou ser um carcinogeno transplacentário e em modelos animais o abacavir demonstrou ser carcinogénico (ver secção 5.3). Desconhece-se a relevância clínica destas observações.</w:t>
      </w:r>
    </w:p>
    <w:p w14:paraId="4FED31B3" w14:textId="77777777" w:rsidR="00C3594F" w:rsidRDefault="00C3594F" w:rsidP="00C3594F">
      <w:pPr>
        <w:widowControl w:val="0"/>
        <w:tabs>
          <w:tab w:val="left" w:pos="432"/>
          <w:tab w:val="left" w:pos="567"/>
          <w:tab w:val="left" w:pos="720"/>
          <w:tab w:val="left" w:pos="2448"/>
          <w:tab w:val="left" w:pos="4896"/>
          <w:tab w:val="left" w:pos="6768"/>
          <w:tab w:val="left" w:pos="8784"/>
          <w:tab w:val="left" w:pos="9936"/>
        </w:tabs>
        <w:rPr>
          <w:lang w:val="pt-PT"/>
        </w:rPr>
      </w:pPr>
    </w:p>
    <w:p w14:paraId="599891C4" w14:textId="77777777" w:rsidR="00C3594F" w:rsidRPr="0027413E" w:rsidRDefault="00CB5BB0" w:rsidP="00C3594F">
      <w:pPr>
        <w:widowControl w:val="0"/>
        <w:tabs>
          <w:tab w:val="left" w:pos="432"/>
          <w:tab w:val="left" w:pos="567"/>
          <w:tab w:val="left" w:pos="720"/>
          <w:tab w:val="left" w:pos="2448"/>
          <w:tab w:val="left" w:pos="4896"/>
          <w:tab w:val="left" w:pos="6768"/>
          <w:tab w:val="left" w:pos="8784"/>
          <w:tab w:val="left" w:pos="9936"/>
        </w:tabs>
        <w:rPr>
          <w:lang w:val="pt-PT"/>
        </w:rPr>
      </w:pPr>
      <w:r w:rsidRPr="0027413E">
        <w:rPr>
          <w:lang w:val="pt-PT"/>
        </w:rPr>
        <w:t>Para doentes coinfetadas com hepatite que estejam a ser tratadas com medicamentos contendo lamivudina tais como Trizivir e que subsequentemente fiquem grávidas, deve ser considerada a possibilidade de recorrência da hepatite após descontinuação da lamivudina.</w:t>
      </w:r>
    </w:p>
    <w:p w14:paraId="4D1D0211" w14:textId="77777777" w:rsidR="00C3594F" w:rsidRPr="002D4B84" w:rsidRDefault="00C3594F" w:rsidP="00C3594F">
      <w:pPr>
        <w:widowControl w:val="0"/>
        <w:tabs>
          <w:tab w:val="left" w:pos="432"/>
          <w:tab w:val="left" w:pos="567"/>
          <w:tab w:val="left" w:pos="720"/>
          <w:tab w:val="left" w:pos="2448"/>
          <w:tab w:val="left" w:pos="4896"/>
          <w:tab w:val="left" w:pos="6768"/>
          <w:tab w:val="left" w:pos="8784"/>
          <w:tab w:val="left" w:pos="9936"/>
        </w:tabs>
        <w:rPr>
          <w:highlight w:val="green"/>
          <w:lang w:val="pt-PT"/>
        </w:rPr>
      </w:pPr>
    </w:p>
    <w:p w14:paraId="6CE5154C" w14:textId="77777777" w:rsidR="00957A50" w:rsidRDefault="00CB5BB0" w:rsidP="00C3594F">
      <w:pPr>
        <w:keepNext/>
        <w:widowControl w:val="0"/>
        <w:rPr>
          <w:lang w:val="pt-PT"/>
        </w:rPr>
      </w:pPr>
      <w:r w:rsidRPr="008D2FBE">
        <w:rPr>
          <w:i/>
          <w:lang w:val="pt-PT"/>
        </w:rPr>
        <w:t>Disfunção mitocondrial</w:t>
      </w:r>
    </w:p>
    <w:p w14:paraId="2B6EFD9F" w14:textId="77777777" w:rsidR="00C3594F" w:rsidRPr="008D2FBE" w:rsidRDefault="00957A50" w:rsidP="00C3594F">
      <w:pPr>
        <w:keepNext/>
        <w:widowControl w:val="0"/>
        <w:rPr>
          <w:color w:val="000000"/>
          <w:szCs w:val="22"/>
          <w:lang w:val="pt-PT"/>
        </w:rPr>
      </w:pPr>
      <w:r>
        <w:rPr>
          <w:lang w:val="pt-PT"/>
        </w:rPr>
        <w:t>F</w:t>
      </w:r>
      <w:r w:rsidR="00CB5BB0" w:rsidRPr="008D2FBE">
        <w:rPr>
          <w:lang w:val="pt-PT"/>
        </w:rPr>
        <w:t xml:space="preserve">oi demonstrado </w:t>
      </w:r>
      <w:r w:rsidR="00CB5BB0" w:rsidRPr="008D2FBE">
        <w:rPr>
          <w:i/>
          <w:lang w:val="pt-PT"/>
        </w:rPr>
        <w:t>in vitro</w:t>
      </w:r>
      <w:r w:rsidR="00CB5BB0" w:rsidRPr="008D2FBE">
        <w:rPr>
          <w:lang w:val="pt-PT"/>
        </w:rPr>
        <w:t xml:space="preserve"> e </w:t>
      </w:r>
      <w:r w:rsidR="00CB5BB0" w:rsidRPr="008D2FBE">
        <w:rPr>
          <w:i/>
          <w:lang w:val="pt-PT"/>
        </w:rPr>
        <w:t>in vivo</w:t>
      </w:r>
      <w:r w:rsidR="00CB5BB0" w:rsidRPr="008D2FBE">
        <w:rPr>
          <w:lang w:val="pt-PT"/>
        </w:rPr>
        <w:t xml:space="preserve"> que análogos nucleosídeos e nucleotídeos causam um grau variável de dano mitocondrial. Têm existido relatos de disfunção mitocondrial em lactentes VIH-negativos expostos a análogos nucleosídeos </w:t>
      </w:r>
      <w:r w:rsidR="00CB5BB0" w:rsidRPr="008D2FBE">
        <w:rPr>
          <w:i/>
          <w:lang w:val="pt-PT"/>
        </w:rPr>
        <w:t>in utero</w:t>
      </w:r>
      <w:r w:rsidR="00CB5BB0" w:rsidRPr="008D2FBE">
        <w:rPr>
          <w:lang w:val="pt-PT"/>
        </w:rPr>
        <w:t xml:space="preserve"> e/ou no pós-natal (ver secção 4.4).</w:t>
      </w:r>
    </w:p>
    <w:p w14:paraId="5C047DB9" w14:textId="77777777" w:rsidR="00C3594F" w:rsidRPr="002D4B84" w:rsidRDefault="00C3594F">
      <w:pPr>
        <w:widowControl w:val="0"/>
        <w:rPr>
          <w:color w:val="000000"/>
          <w:szCs w:val="22"/>
          <w:highlight w:val="green"/>
          <w:lang w:val="pt-PT"/>
        </w:rPr>
      </w:pPr>
    </w:p>
    <w:p w14:paraId="33580E8E" w14:textId="2DE16AFC" w:rsidR="00C3594F" w:rsidRPr="002D4B84" w:rsidRDefault="00CB5BB0" w:rsidP="00C3594F">
      <w:pPr>
        <w:keepNext/>
        <w:widowControl w:val="0"/>
        <w:outlineLvl w:val="0"/>
        <w:rPr>
          <w:color w:val="000000"/>
          <w:szCs w:val="22"/>
          <w:u w:val="single"/>
          <w:lang w:val="pt-PT"/>
        </w:rPr>
      </w:pPr>
      <w:r w:rsidRPr="002D4B84">
        <w:rPr>
          <w:color w:val="000000"/>
          <w:szCs w:val="22"/>
          <w:u w:val="single"/>
          <w:lang w:val="pt-PT"/>
        </w:rPr>
        <w:t>Amamentação</w:t>
      </w:r>
      <w:r w:rsidR="00993BD0">
        <w:rPr>
          <w:color w:val="000000"/>
          <w:szCs w:val="22"/>
          <w:u w:val="single"/>
          <w:lang w:val="pt-PT"/>
        </w:rPr>
        <w:fldChar w:fldCharType="begin"/>
      </w:r>
      <w:r w:rsidR="00993BD0">
        <w:rPr>
          <w:color w:val="000000"/>
          <w:szCs w:val="22"/>
          <w:u w:val="single"/>
          <w:lang w:val="pt-PT"/>
        </w:rPr>
        <w:instrText xml:space="preserve"> DOCVARIABLE vault_nd_d3cef2be-2e65-4d43-b81e-6bf6fb3ccd88 \* MERGEFORMAT </w:instrText>
      </w:r>
      <w:r w:rsidR="00993BD0">
        <w:rPr>
          <w:color w:val="000000"/>
          <w:szCs w:val="22"/>
          <w:u w:val="single"/>
          <w:lang w:val="pt-PT"/>
        </w:rPr>
        <w:fldChar w:fldCharType="separate"/>
      </w:r>
      <w:r w:rsidR="00993BD0">
        <w:rPr>
          <w:color w:val="000000"/>
          <w:szCs w:val="22"/>
          <w:u w:val="single"/>
          <w:lang w:val="pt-PT"/>
        </w:rPr>
        <w:t xml:space="preserve"> </w:t>
      </w:r>
      <w:r w:rsidR="00993BD0">
        <w:rPr>
          <w:color w:val="000000"/>
          <w:szCs w:val="22"/>
          <w:u w:val="single"/>
          <w:lang w:val="pt-PT"/>
        </w:rPr>
        <w:fldChar w:fldCharType="end"/>
      </w:r>
    </w:p>
    <w:p w14:paraId="54332A16" w14:textId="77777777" w:rsidR="00C3594F" w:rsidRPr="002D4B84" w:rsidRDefault="00C3594F" w:rsidP="00C3594F">
      <w:pPr>
        <w:keepNext/>
        <w:widowControl w:val="0"/>
        <w:rPr>
          <w:color w:val="000000"/>
          <w:szCs w:val="22"/>
          <w:u w:val="single"/>
          <w:lang w:val="pt-PT"/>
        </w:rPr>
      </w:pPr>
    </w:p>
    <w:p w14:paraId="49E2794A" w14:textId="77777777" w:rsidR="00F96688" w:rsidRDefault="00F96688" w:rsidP="00F96688">
      <w:pPr>
        <w:tabs>
          <w:tab w:val="left" w:pos="567"/>
        </w:tabs>
        <w:rPr>
          <w:color w:val="000000"/>
          <w:lang w:val="pt-PT"/>
        </w:rPr>
      </w:pPr>
      <w:r w:rsidRPr="00F96688">
        <w:rPr>
          <w:color w:val="000000"/>
          <w:lang w:val="pt-PT"/>
        </w:rPr>
        <w:t xml:space="preserve">Abacavir e os seus metabolitos são excretados no leite de ratos fêmea lactantes. O abacavir também é excretado no leite humano. </w:t>
      </w:r>
    </w:p>
    <w:p w14:paraId="1053E9EC" w14:textId="77777777" w:rsidR="00F96688" w:rsidRDefault="00F96688" w:rsidP="00F96688">
      <w:pPr>
        <w:tabs>
          <w:tab w:val="left" w:pos="567"/>
        </w:tabs>
        <w:rPr>
          <w:color w:val="000000"/>
          <w:lang w:val="pt-PT"/>
        </w:rPr>
      </w:pPr>
    </w:p>
    <w:p w14:paraId="7E41B4A2" w14:textId="77777777" w:rsidR="00F96688" w:rsidRPr="00F96688" w:rsidRDefault="00F96688" w:rsidP="00F96688">
      <w:pPr>
        <w:widowControl w:val="0"/>
        <w:tabs>
          <w:tab w:val="left" w:pos="567"/>
        </w:tabs>
        <w:rPr>
          <w:lang w:val="pt-PT"/>
        </w:rPr>
      </w:pPr>
      <w:r w:rsidRPr="00F96688">
        <w:rPr>
          <w:lang w:val="pt-PT"/>
        </w:rPr>
        <w:t>Com base em mais de 200 pares mãe/criança tratados para o VIH, as concentrações séricas de lamivudina nos lactentes amamentados por mães tratadas para o VIH são muito baixas (&lt;4% das concentrações séricas maternas) e diminuem progressivamente para níveis indetetáveis quando os lactentes amamentados atingem as 24 semanas de idade. Não estão dispon</w:t>
      </w:r>
      <w:r>
        <w:rPr>
          <w:lang w:val="pt-PT"/>
        </w:rPr>
        <w:t>íveis dados sobre a segurança do abacavir e da</w:t>
      </w:r>
      <w:r w:rsidRPr="00F96688">
        <w:rPr>
          <w:lang w:val="pt-PT"/>
        </w:rPr>
        <w:t xml:space="preserve"> lamivudina quando administrad</w:t>
      </w:r>
      <w:r>
        <w:rPr>
          <w:lang w:val="pt-PT"/>
        </w:rPr>
        <w:t>os</w:t>
      </w:r>
      <w:r w:rsidRPr="00F96688">
        <w:rPr>
          <w:lang w:val="pt-PT"/>
        </w:rPr>
        <w:t xml:space="preserve"> a bebés com menos de três meses de idade.</w:t>
      </w:r>
    </w:p>
    <w:p w14:paraId="39BBAA01" w14:textId="77777777" w:rsidR="00F96688" w:rsidRPr="00F96688" w:rsidRDefault="00F96688" w:rsidP="00F96688">
      <w:pPr>
        <w:widowControl w:val="0"/>
        <w:tabs>
          <w:tab w:val="left" w:pos="567"/>
        </w:tabs>
        <w:rPr>
          <w:lang w:val="pt-PT"/>
        </w:rPr>
      </w:pPr>
    </w:p>
    <w:p w14:paraId="6F75CBA4" w14:textId="77777777" w:rsidR="00F96688" w:rsidRPr="00F96688" w:rsidRDefault="00F96688" w:rsidP="00F96688">
      <w:pPr>
        <w:widowControl w:val="0"/>
        <w:tabs>
          <w:tab w:val="left" w:pos="567"/>
        </w:tabs>
        <w:rPr>
          <w:lang w:val="pt-PT"/>
        </w:rPr>
      </w:pPr>
      <w:r w:rsidRPr="00F96688">
        <w:rPr>
          <w:lang w:val="pt-PT"/>
        </w:rPr>
        <w:t>Após a administração de uma dose única de 200 mg de zidovudina a mulheres infetadas pelo VIH as concentraç</w:t>
      </w:r>
      <w:r>
        <w:rPr>
          <w:lang w:val="pt-PT"/>
        </w:rPr>
        <w:t xml:space="preserve">ões médias de zidovudina foram </w:t>
      </w:r>
      <w:r w:rsidRPr="00F96688">
        <w:rPr>
          <w:lang w:val="pt-PT"/>
        </w:rPr>
        <w:t>semelhantes no leite humano e no soro.</w:t>
      </w:r>
    </w:p>
    <w:p w14:paraId="791E89EC" w14:textId="77777777" w:rsidR="00F96688" w:rsidRDefault="00F96688">
      <w:pPr>
        <w:keepNext/>
        <w:widowControl w:val="0"/>
        <w:rPr>
          <w:color w:val="000000"/>
          <w:szCs w:val="22"/>
          <w:lang w:val="pt-PT"/>
        </w:rPr>
      </w:pPr>
    </w:p>
    <w:p w14:paraId="239E202B" w14:textId="6B69DD88" w:rsidR="00C3594F" w:rsidRDefault="00834ECC">
      <w:pPr>
        <w:keepNext/>
        <w:widowControl w:val="0"/>
        <w:rPr>
          <w:color w:val="000000"/>
          <w:szCs w:val="22"/>
          <w:lang w:val="pt-PT"/>
        </w:rPr>
      </w:pPr>
      <w:r w:rsidRPr="00834ECC">
        <w:rPr>
          <w:color w:val="000000"/>
          <w:szCs w:val="22"/>
          <w:lang w:val="pt-PT"/>
        </w:rPr>
        <w:t>Recomenda-se que as mulheres que vivem com VIH não amamentem os seus filhos, de forma a evitar a transmissão do VIH.</w:t>
      </w:r>
    </w:p>
    <w:p w14:paraId="0444C7CC" w14:textId="77777777" w:rsidR="00C3594F" w:rsidRDefault="00C3594F">
      <w:pPr>
        <w:widowControl w:val="0"/>
        <w:rPr>
          <w:color w:val="000000"/>
          <w:szCs w:val="22"/>
          <w:lang w:val="pt-PT"/>
        </w:rPr>
      </w:pPr>
    </w:p>
    <w:p w14:paraId="5DB19D19" w14:textId="77777777" w:rsidR="00C3594F" w:rsidRPr="00350BAE" w:rsidRDefault="00CB5BB0">
      <w:pPr>
        <w:widowControl w:val="0"/>
        <w:rPr>
          <w:color w:val="000000"/>
          <w:szCs w:val="22"/>
          <w:u w:val="single"/>
          <w:lang w:val="pt-PT"/>
        </w:rPr>
      </w:pPr>
      <w:r w:rsidRPr="00350BAE">
        <w:rPr>
          <w:color w:val="000000"/>
          <w:szCs w:val="22"/>
          <w:u w:val="single"/>
          <w:lang w:val="pt-PT"/>
        </w:rPr>
        <w:t>Fertilidade</w:t>
      </w:r>
    </w:p>
    <w:p w14:paraId="01E4A692" w14:textId="77777777" w:rsidR="00C3594F" w:rsidRDefault="00C3594F">
      <w:pPr>
        <w:widowControl w:val="0"/>
        <w:rPr>
          <w:color w:val="000000"/>
          <w:szCs w:val="22"/>
          <w:lang w:val="pt-PT"/>
        </w:rPr>
      </w:pPr>
    </w:p>
    <w:p w14:paraId="3BD6E463" w14:textId="77777777" w:rsidR="00C3594F" w:rsidRPr="00A621AA" w:rsidRDefault="00CB5BB0">
      <w:pPr>
        <w:widowControl w:val="0"/>
        <w:rPr>
          <w:color w:val="000000"/>
          <w:szCs w:val="22"/>
          <w:lang w:val="pt-PT"/>
        </w:rPr>
      </w:pPr>
      <w:r>
        <w:rPr>
          <w:color w:val="000000"/>
          <w:szCs w:val="22"/>
          <w:lang w:val="pt-PT"/>
        </w:rPr>
        <w:t xml:space="preserve">Estudos em animais mostraram que nem o abacavir nem a lamivudina nem a zidovudina tiveram qualquer efeito na fertilidade (ver secção 5.3). Nos homens, a zidovudina </w:t>
      </w:r>
      <w:r w:rsidRPr="00A621AA">
        <w:rPr>
          <w:lang w:val="pt-PT"/>
        </w:rPr>
        <w:t>não mostrou afetar o número, a morfologia ou a motilidade dos espermatozoides.</w:t>
      </w:r>
    </w:p>
    <w:p w14:paraId="3E049065" w14:textId="77777777" w:rsidR="00C3594F" w:rsidRDefault="00C3594F">
      <w:pPr>
        <w:widowControl w:val="0"/>
        <w:rPr>
          <w:color w:val="000000"/>
          <w:szCs w:val="22"/>
          <w:lang w:val="pt-PT"/>
        </w:rPr>
      </w:pPr>
    </w:p>
    <w:p w14:paraId="502448C9" w14:textId="291C2166" w:rsidR="00C3594F" w:rsidRDefault="00CB5BB0" w:rsidP="00C3594F">
      <w:pPr>
        <w:keepNext/>
        <w:widowControl w:val="0"/>
        <w:tabs>
          <w:tab w:val="left" w:pos="567"/>
        </w:tabs>
        <w:outlineLvl w:val="0"/>
        <w:rPr>
          <w:b/>
          <w:color w:val="000000"/>
          <w:szCs w:val="22"/>
          <w:lang w:val="pt-PT"/>
        </w:rPr>
      </w:pPr>
      <w:r>
        <w:rPr>
          <w:b/>
          <w:color w:val="000000"/>
          <w:szCs w:val="22"/>
          <w:lang w:val="pt-PT"/>
        </w:rPr>
        <w:t>4.7</w:t>
      </w:r>
      <w:r>
        <w:rPr>
          <w:b/>
          <w:color w:val="000000"/>
          <w:szCs w:val="22"/>
          <w:lang w:val="pt-PT"/>
        </w:rPr>
        <w:tab/>
        <w:t>Efeitos sobre a capacidade de conduzir e utilizar máquinas</w:t>
      </w:r>
      <w:r w:rsidR="00993BD0">
        <w:rPr>
          <w:b/>
          <w:color w:val="000000"/>
          <w:szCs w:val="22"/>
          <w:lang w:val="pt-PT"/>
        </w:rPr>
        <w:fldChar w:fldCharType="begin"/>
      </w:r>
      <w:r w:rsidR="00993BD0">
        <w:rPr>
          <w:b/>
          <w:color w:val="000000"/>
          <w:szCs w:val="22"/>
          <w:lang w:val="pt-PT"/>
        </w:rPr>
        <w:instrText xml:space="preserve"> DOCVARIABLE vault_nd_d26e83d3-1475-4e57-a10c-e2258d2a231c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1B09158C" w14:textId="77777777" w:rsidR="00C3594F" w:rsidRDefault="00C3594F" w:rsidP="00C3594F">
      <w:pPr>
        <w:keepNext/>
        <w:widowControl w:val="0"/>
        <w:rPr>
          <w:b/>
          <w:color w:val="000000"/>
          <w:szCs w:val="22"/>
          <w:lang w:val="pt-PT"/>
        </w:rPr>
      </w:pPr>
    </w:p>
    <w:p w14:paraId="468C5D1F" w14:textId="77777777" w:rsidR="00C3594F" w:rsidRDefault="00CB5BB0">
      <w:pPr>
        <w:keepNext/>
        <w:widowControl w:val="0"/>
        <w:rPr>
          <w:color w:val="000000"/>
          <w:szCs w:val="22"/>
          <w:lang w:val="pt-PT"/>
        </w:rPr>
      </w:pPr>
      <w:r>
        <w:rPr>
          <w:color w:val="000000"/>
          <w:szCs w:val="22"/>
          <w:lang w:val="pt-PT"/>
        </w:rPr>
        <w:t>Não foram estudados os efeitos sobre a capacidade de conduzir ou utilizar máquinas. O estado clínico do doente e o perfil de efeitos adversos de Trizivir devem ser tidos em conta quando se considerar a capacidade do doente para conduzir ou utilizar máquinas.</w:t>
      </w:r>
    </w:p>
    <w:p w14:paraId="11DD501F" w14:textId="77777777" w:rsidR="00C3594F" w:rsidRDefault="00C3594F">
      <w:pPr>
        <w:widowControl w:val="0"/>
        <w:rPr>
          <w:color w:val="000000"/>
          <w:szCs w:val="22"/>
          <w:lang w:val="pt-PT"/>
        </w:rPr>
      </w:pPr>
    </w:p>
    <w:p w14:paraId="72577147" w14:textId="71D2FCCC" w:rsidR="00C3594F" w:rsidRDefault="00CB5BB0" w:rsidP="00C3594F">
      <w:pPr>
        <w:keepNext/>
        <w:widowControl w:val="0"/>
        <w:tabs>
          <w:tab w:val="left" w:pos="567"/>
        </w:tabs>
        <w:outlineLvl w:val="0"/>
        <w:rPr>
          <w:b/>
          <w:color w:val="000000"/>
          <w:szCs w:val="22"/>
          <w:lang w:val="pt-PT"/>
        </w:rPr>
      </w:pPr>
      <w:r>
        <w:rPr>
          <w:b/>
          <w:color w:val="000000"/>
          <w:szCs w:val="22"/>
          <w:lang w:val="pt-PT"/>
        </w:rPr>
        <w:t>4.8</w:t>
      </w:r>
      <w:r>
        <w:rPr>
          <w:b/>
          <w:color w:val="000000"/>
          <w:szCs w:val="22"/>
          <w:lang w:val="pt-PT"/>
        </w:rPr>
        <w:tab/>
        <w:t>Efeitos indesejáveis</w:t>
      </w:r>
      <w:r w:rsidR="00993BD0">
        <w:rPr>
          <w:b/>
          <w:color w:val="000000"/>
          <w:szCs w:val="22"/>
          <w:lang w:val="pt-PT"/>
        </w:rPr>
        <w:fldChar w:fldCharType="begin"/>
      </w:r>
      <w:r w:rsidR="00993BD0">
        <w:rPr>
          <w:b/>
          <w:color w:val="000000"/>
          <w:szCs w:val="22"/>
          <w:lang w:val="pt-PT"/>
        </w:rPr>
        <w:instrText xml:space="preserve"> DOCVARIABLE vault_nd_7779a5aa-185d-4a40-ae9c-d8aeefa58264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1FA19D97" w14:textId="77777777" w:rsidR="00C3594F" w:rsidRDefault="00C3594F" w:rsidP="00C3594F">
      <w:pPr>
        <w:keepNext/>
        <w:widowControl w:val="0"/>
        <w:rPr>
          <w:b/>
          <w:color w:val="000000"/>
          <w:szCs w:val="22"/>
          <w:lang w:val="pt-PT"/>
        </w:rPr>
      </w:pPr>
    </w:p>
    <w:p w14:paraId="162779CF" w14:textId="3539DD87" w:rsidR="00C3594F" w:rsidRPr="00F57194" w:rsidRDefault="00CB5BB0" w:rsidP="00C3594F">
      <w:pPr>
        <w:keepNext/>
        <w:widowControl w:val="0"/>
        <w:outlineLvl w:val="0"/>
        <w:rPr>
          <w:szCs w:val="22"/>
          <w:u w:val="single"/>
          <w:lang w:val="pt-PT"/>
        </w:rPr>
      </w:pPr>
      <w:r>
        <w:rPr>
          <w:szCs w:val="22"/>
          <w:u w:val="single"/>
          <w:lang w:val="pt-PT"/>
        </w:rPr>
        <w:t>Resumo do perfil de segurança</w:t>
      </w:r>
      <w:r w:rsidR="00993BD0">
        <w:rPr>
          <w:szCs w:val="22"/>
          <w:u w:val="single"/>
          <w:lang w:val="pt-PT"/>
        </w:rPr>
        <w:fldChar w:fldCharType="begin"/>
      </w:r>
      <w:r w:rsidR="00993BD0">
        <w:rPr>
          <w:szCs w:val="22"/>
          <w:u w:val="single"/>
          <w:lang w:val="pt-PT"/>
        </w:rPr>
        <w:instrText xml:space="preserve"> DOCVARIABLE vault_nd_9b339a63-68d6-4616-b8d8-219427d6a42a \* MERGEFORMAT </w:instrText>
      </w:r>
      <w:r w:rsidR="00993BD0">
        <w:rPr>
          <w:szCs w:val="22"/>
          <w:u w:val="single"/>
          <w:lang w:val="pt-PT"/>
        </w:rPr>
        <w:fldChar w:fldCharType="separate"/>
      </w:r>
      <w:r w:rsidR="00993BD0">
        <w:rPr>
          <w:szCs w:val="22"/>
          <w:u w:val="single"/>
          <w:lang w:val="pt-PT"/>
        </w:rPr>
        <w:t xml:space="preserve"> </w:t>
      </w:r>
      <w:r w:rsidR="00993BD0">
        <w:rPr>
          <w:szCs w:val="22"/>
          <w:u w:val="single"/>
          <w:lang w:val="pt-PT"/>
        </w:rPr>
        <w:fldChar w:fldCharType="end"/>
      </w:r>
    </w:p>
    <w:p w14:paraId="0378A669" w14:textId="77777777" w:rsidR="00C3594F" w:rsidRDefault="00C3594F" w:rsidP="00C3594F">
      <w:pPr>
        <w:keepNext/>
        <w:widowControl w:val="0"/>
        <w:rPr>
          <w:szCs w:val="22"/>
          <w:lang w:val="pt-PT"/>
        </w:rPr>
      </w:pPr>
    </w:p>
    <w:p w14:paraId="4694C410" w14:textId="77777777" w:rsidR="00C3594F" w:rsidRDefault="00CB5BB0">
      <w:pPr>
        <w:keepNext/>
        <w:widowControl w:val="0"/>
        <w:rPr>
          <w:color w:val="000000"/>
          <w:szCs w:val="22"/>
          <w:lang w:val="pt-PT"/>
        </w:rPr>
      </w:pPr>
      <w:r>
        <w:rPr>
          <w:color w:val="000000"/>
          <w:szCs w:val="22"/>
          <w:lang w:val="pt-PT"/>
        </w:rPr>
        <w:t xml:space="preserve">Foram notificadas </w:t>
      </w:r>
      <w:r>
        <w:rPr>
          <w:noProof/>
          <w:szCs w:val="22"/>
          <w:lang w:val="pt-PT"/>
        </w:rPr>
        <w:t>reações</w:t>
      </w:r>
      <w:r>
        <w:rPr>
          <w:color w:val="000000"/>
          <w:szCs w:val="22"/>
          <w:lang w:val="pt-PT"/>
        </w:rPr>
        <w:t xml:space="preserve"> adversas durante o tratamento da infeção VIH com abacavir, lamivudina e zidovudina, em separado ou </w:t>
      </w:r>
      <w:smartTag w:uri="urn:schemas-microsoft-com:office:smarttags" w:element="PersonName">
        <w:smartTagPr>
          <w:attr w:name="ProductID" w:val="em associação. Como Trizivir"/>
        </w:smartTagPr>
        <w:r>
          <w:rPr>
            <w:color w:val="000000"/>
            <w:szCs w:val="22"/>
            <w:lang w:val="pt-PT"/>
          </w:rPr>
          <w:t>em associação. Como Trizivir</w:t>
        </w:r>
      </w:smartTag>
      <w:r>
        <w:rPr>
          <w:color w:val="000000"/>
          <w:szCs w:val="22"/>
          <w:lang w:val="pt-PT"/>
        </w:rPr>
        <w:t xml:space="preserve"> contém abacavir, lamivudina e zidovudina, poderão esperar</w:t>
      </w:r>
      <w:r>
        <w:rPr>
          <w:color w:val="000000"/>
          <w:szCs w:val="22"/>
          <w:lang w:val="pt-PT"/>
        </w:rPr>
        <w:noBreakHyphen/>
        <w:t xml:space="preserve">se </w:t>
      </w:r>
      <w:r>
        <w:rPr>
          <w:noProof/>
          <w:szCs w:val="22"/>
          <w:lang w:val="pt-PT"/>
        </w:rPr>
        <w:t>reações</w:t>
      </w:r>
      <w:r>
        <w:rPr>
          <w:color w:val="000000"/>
          <w:szCs w:val="22"/>
          <w:lang w:val="pt-PT"/>
        </w:rPr>
        <w:t xml:space="preserve"> adversas associadas a estes três compostos. </w:t>
      </w:r>
    </w:p>
    <w:p w14:paraId="54328350" w14:textId="77777777" w:rsidR="004B7713" w:rsidRDefault="004B7713" w:rsidP="00C3594F">
      <w:pPr>
        <w:keepNext/>
        <w:widowControl w:val="0"/>
        <w:outlineLvl w:val="0"/>
        <w:rPr>
          <w:color w:val="000000"/>
          <w:szCs w:val="22"/>
          <w:u w:val="single"/>
          <w:lang w:val="pt-PT"/>
        </w:rPr>
      </w:pPr>
    </w:p>
    <w:p w14:paraId="30E46450" w14:textId="2AB16DB9" w:rsidR="00C3594F" w:rsidRPr="00F57194" w:rsidRDefault="00CB5BB0" w:rsidP="00C3594F">
      <w:pPr>
        <w:keepNext/>
        <w:widowControl w:val="0"/>
        <w:outlineLvl w:val="0"/>
        <w:rPr>
          <w:color w:val="000000"/>
          <w:szCs w:val="22"/>
          <w:u w:val="single"/>
          <w:lang w:val="pt-PT"/>
        </w:rPr>
      </w:pPr>
      <w:r w:rsidRPr="00CB0E54">
        <w:rPr>
          <w:color w:val="000000"/>
          <w:szCs w:val="22"/>
          <w:u w:val="single"/>
          <w:lang w:val="pt-PT"/>
        </w:rPr>
        <w:t>Lista tabelada de reações adversas notificadas para as substâncias individuais</w:t>
      </w:r>
      <w:r w:rsidR="00993BD0">
        <w:rPr>
          <w:color w:val="000000"/>
          <w:szCs w:val="22"/>
          <w:u w:val="single"/>
          <w:lang w:val="pt-PT"/>
        </w:rPr>
        <w:fldChar w:fldCharType="begin"/>
      </w:r>
      <w:r w:rsidR="00993BD0">
        <w:rPr>
          <w:color w:val="000000"/>
          <w:szCs w:val="22"/>
          <w:u w:val="single"/>
          <w:lang w:val="pt-PT"/>
        </w:rPr>
        <w:instrText xml:space="preserve"> DOCVARIABLE vault_nd_4739d670-a615-4619-8a37-6572de5eb6e4 \* MERGEFORMAT </w:instrText>
      </w:r>
      <w:r w:rsidR="00993BD0">
        <w:rPr>
          <w:color w:val="000000"/>
          <w:szCs w:val="22"/>
          <w:u w:val="single"/>
          <w:lang w:val="pt-PT"/>
        </w:rPr>
        <w:fldChar w:fldCharType="separate"/>
      </w:r>
      <w:r w:rsidR="00993BD0">
        <w:rPr>
          <w:color w:val="000000"/>
          <w:szCs w:val="22"/>
          <w:u w:val="single"/>
          <w:lang w:val="pt-PT"/>
        </w:rPr>
        <w:t xml:space="preserve"> </w:t>
      </w:r>
      <w:r w:rsidR="00993BD0">
        <w:rPr>
          <w:color w:val="000000"/>
          <w:szCs w:val="22"/>
          <w:u w:val="single"/>
          <w:lang w:val="pt-PT"/>
        </w:rPr>
        <w:fldChar w:fldCharType="end"/>
      </w:r>
    </w:p>
    <w:p w14:paraId="44E91925" w14:textId="77777777" w:rsidR="00E833A2" w:rsidRDefault="00E833A2">
      <w:pPr>
        <w:keepNext/>
        <w:widowControl w:val="0"/>
        <w:rPr>
          <w:color w:val="000000"/>
          <w:szCs w:val="22"/>
          <w:lang w:val="pt-PT"/>
        </w:rPr>
      </w:pPr>
    </w:p>
    <w:p w14:paraId="3D76703E" w14:textId="33CAA496" w:rsidR="00C3594F" w:rsidRDefault="00CB5BB0">
      <w:pPr>
        <w:keepNext/>
        <w:widowControl w:val="0"/>
        <w:rPr>
          <w:color w:val="000000"/>
          <w:szCs w:val="22"/>
          <w:lang w:val="pt-PT"/>
        </w:rPr>
      </w:pPr>
      <w:r>
        <w:rPr>
          <w:color w:val="000000"/>
          <w:szCs w:val="22"/>
          <w:lang w:val="pt-PT"/>
        </w:rPr>
        <w:t xml:space="preserve">Na tabela </w:t>
      </w:r>
      <w:r w:rsidR="00E6348F">
        <w:rPr>
          <w:color w:val="000000"/>
          <w:szCs w:val="22"/>
          <w:lang w:val="pt-PT"/>
        </w:rPr>
        <w:t xml:space="preserve">1 </w:t>
      </w:r>
      <w:r>
        <w:rPr>
          <w:color w:val="000000"/>
          <w:szCs w:val="22"/>
          <w:lang w:val="pt-PT"/>
        </w:rPr>
        <w:t>referem</w:t>
      </w:r>
      <w:r>
        <w:rPr>
          <w:color w:val="000000"/>
          <w:szCs w:val="22"/>
          <w:lang w:val="pt-PT"/>
        </w:rPr>
        <w:noBreakHyphen/>
        <w:t xml:space="preserve">se as </w:t>
      </w:r>
      <w:r>
        <w:rPr>
          <w:noProof/>
          <w:szCs w:val="22"/>
          <w:lang w:val="pt-PT"/>
        </w:rPr>
        <w:t>reações</w:t>
      </w:r>
      <w:r>
        <w:rPr>
          <w:color w:val="000000"/>
          <w:szCs w:val="22"/>
          <w:lang w:val="pt-PT"/>
        </w:rPr>
        <w:t xml:space="preserve"> adversas notificadas para o abacavir, lamivudina e zidovudina. As </w:t>
      </w:r>
      <w:r>
        <w:rPr>
          <w:noProof/>
          <w:szCs w:val="22"/>
          <w:lang w:val="pt-PT"/>
        </w:rPr>
        <w:t>reações</w:t>
      </w:r>
      <w:r>
        <w:rPr>
          <w:color w:val="000000"/>
          <w:szCs w:val="22"/>
          <w:lang w:val="pt-PT"/>
        </w:rPr>
        <w:t xml:space="preserve"> adversas estão listadas por classe de sistema de órgãos e frequência absoluta. A frequência é definida como muito frequentes (&gt;</w:t>
      </w:r>
      <w:ins w:id="7" w:author="Author" w:date="2025-10-13T18:53:00Z" w16du:dateUtc="2025-10-13T17:53:00Z">
        <w:r w:rsidR="008245A1">
          <w:rPr>
            <w:color w:val="000000"/>
            <w:szCs w:val="22"/>
            <w:lang w:val="pt-PT"/>
          </w:rPr>
          <w:t xml:space="preserve"> </w:t>
        </w:r>
      </w:ins>
      <w:r>
        <w:rPr>
          <w:color w:val="000000"/>
          <w:szCs w:val="22"/>
          <w:lang w:val="pt-PT"/>
        </w:rPr>
        <w:t>1/10), frequentes (&gt;</w:t>
      </w:r>
      <w:ins w:id="8" w:author="Author" w:date="2025-10-13T18:53:00Z" w16du:dateUtc="2025-10-13T17:53:00Z">
        <w:r w:rsidR="008245A1">
          <w:rPr>
            <w:color w:val="000000"/>
            <w:szCs w:val="22"/>
            <w:lang w:val="pt-PT"/>
          </w:rPr>
          <w:t xml:space="preserve"> </w:t>
        </w:r>
      </w:ins>
      <w:r>
        <w:rPr>
          <w:color w:val="000000"/>
          <w:szCs w:val="22"/>
          <w:lang w:val="pt-PT"/>
        </w:rPr>
        <w:t>1/100 a &lt;</w:t>
      </w:r>
      <w:ins w:id="9" w:author="Author" w:date="2025-10-13T18:53:00Z" w16du:dateUtc="2025-10-13T17:53:00Z">
        <w:r w:rsidR="008245A1">
          <w:rPr>
            <w:color w:val="000000"/>
            <w:szCs w:val="22"/>
            <w:lang w:val="pt-PT"/>
          </w:rPr>
          <w:t xml:space="preserve"> </w:t>
        </w:r>
      </w:ins>
      <w:r>
        <w:rPr>
          <w:color w:val="000000"/>
          <w:szCs w:val="22"/>
          <w:lang w:val="pt-PT"/>
        </w:rPr>
        <w:t>1/10), pouco frequentes (&gt;</w:t>
      </w:r>
      <w:ins w:id="10" w:author="Author" w:date="2025-10-13T18:53:00Z" w16du:dateUtc="2025-10-13T17:53:00Z">
        <w:r w:rsidR="008245A1">
          <w:rPr>
            <w:color w:val="000000"/>
            <w:szCs w:val="22"/>
            <w:lang w:val="pt-PT"/>
          </w:rPr>
          <w:t xml:space="preserve"> </w:t>
        </w:r>
      </w:ins>
      <w:r>
        <w:rPr>
          <w:color w:val="000000"/>
          <w:szCs w:val="22"/>
          <w:lang w:val="pt-PT"/>
        </w:rPr>
        <w:t>1/1000 a &lt;</w:t>
      </w:r>
      <w:ins w:id="11" w:author="Author" w:date="2025-10-13T18:53:00Z" w16du:dateUtc="2025-10-13T17:53:00Z">
        <w:r w:rsidR="008245A1">
          <w:rPr>
            <w:color w:val="000000"/>
            <w:szCs w:val="22"/>
            <w:lang w:val="pt-PT"/>
          </w:rPr>
          <w:t xml:space="preserve"> </w:t>
        </w:r>
      </w:ins>
      <w:r>
        <w:rPr>
          <w:color w:val="000000"/>
          <w:szCs w:val="22"/>
          <w:lang w:val="pt-PT"/>
        </w:rPr>
        <w:t>1/100), raros (&gt;</w:t>
      </w:r>
      <w:ins w:id="12" w:author="Author" w:date="2025-10-13T18:53:00Z" w16du:dateUtc="2025-10-13T17:53:00Z">
        <w:r w:rsidR="008245A1">
          <w:rPr>
            <w:color w:val="000000"/>
            <w:szCs w:val="22"/>
            <w:lang w:val="pt-PT"/>
          </w:rPr>
          <w:t xml:space="preserve"> </w:t>
        </w:r>
      </w:ins>
      <w:r>
        <w:rPr>
          <w:color w:val="000000"/>
          <w:szCs w:val="22"/>
          <w:lang w:val="pt-PT"/>
        </w:rPr>
        <w:t>1/10000 a &lt;</w:t>
      </w:r>
      <w:ins w:id="13" w:author="Author" w:date="2025-10-13T18:53:00Z" w16du:dateUtc="2025-10-13T17:53:00Z">
        <w:r w:rsidR="008245A1">
          <w:rPr>
            <w:color w:val="000000"/>
            <w:szCs w:val="22"/>
            <w:lang w:val="pt-PT"/>
          </w:rPr>
          <w:t xml:space="preserve"> </w:t>
        </w:r>
      </w:ins>
      <w:r>
        <w:rPr>
          <w:color w:val="000000"/>
          <w:szCs w:val="22"/>
          <w:lang w:val="pt-PT"/>
        </w:rPr>
        <w:t>1/1000), muito raros (&lt;</w:t>
      </w:r>
      <w:ins w:id="14" w:author="Author" w:date="2025-10-13T18:53:00Z" w16du:dateUtc="2025-10-13T17:53:00Z">
        <w:r w:rsidR="008245A1">
          <w:rPr>
            <w:color w:val="000000"/>
            <w:szCs w:val="22"/>
            <w:lang w:val="pt-PT"/>
          </w:rPr>
          <w:t xml:space="preserve"> </w:t>
        </w:r>
      </w:ins>
      <w:r>
        <w:rPr>
          <w:color w:val="000000"/>
          <w:szCs w:val="22"/>
          <w:lang w:val="pt-PT"/>
        </w:rPr>
        <w:t>1/10000). Deve tomar</w:t>
      </w:r>
      <w:r>
        <w:rPr>
          <w:color w:val="000000"/>
          <w:szCs w:val="22"/>
          <w:lang w:val="pt-PT"/>
        </w:rPr>
        <w:noBreakHyphen/>
        <w:t>se precaução para eliminar a possibilidade de reação de hipersensibilidade se ocorrer qualquer um destes sintomas.</w:t>
      </w:r>
    </w:p>
    <w:p w14:paraId="03BCBF29" w14:textId="77777777" w:rsidR="00C3594F" w:rsidRDefault="00C3594F">
      <w:pPr>
        <w:widowControl w:val="0"/>
        <w:rPr>
          <w:szCs w:val="22"/>
          <w:lang w:val="pt-PT"/>
        </w:rPr>
      </w:pPr>
    </w:p>
    <w:p w14:paraId="7AFE4A0E" w14:textId="77777777" w:rsidR="00C3594F" w:rsidRDefault="00CB5BB0" w:rsidP="00C3594F">
      <w:pPr>
        <w:keepNext/>
        <w:widowControl w:val="0"/>
        <w:rPr>
          <w:szCs w:val="22"/>
          <w:lang w:val="pt-PT"/>
        </w:rPr>
      </w:pPr>
      <w:r w:rsidRPr="00D91522">
        <w:rPr>
          <w:b/>
          <w:szCs w:val="22"/>
          <w:lang w:val="pt-PT"/>
        </w:rPr>
        <w:t xml:space="preserve">Tabela </w:t>
      </w:r>
      <w:r w:rsidR="004B7713">
        <w:rPr>
          <w:b/>
          <w:szCs w:val="22"/>
          <w:lang w:val="pt-PT"/>
        </w:rPr>
        <w:t>1</w:t>
      </w:r>
      <w:r w:rsidRPr="00D91522">
        <w:rPr>
          <w:b/>
          <w:szCs w:val="22"/>
          <w:lang w:val="pt-PT"/>
        </w:rPr>
        <w:t>:</w:t>
      </w:r>
      <w:r w:rsidRPr="00D91522">
        <w:rPr>
          <w:szCs w:val="22"/>
          <w:lang w:val="pt-PT"/>
        </w:rPr>
        <w:t xml:space="preserve"> </w:t>
      </w:r>
      <w:r w:rsidR="00E833A2">
        <w:rPr>
          <w:noProof/>
          <w:szCs w:val="22"/>
          <w:lang w:val="pt-PT"/>
        </w:rPr>
        <w:t>R</w:t>
      </w:r>
      <w:r w:rsidRPr="00D91522">
        <w:rPr>
          <w:noProof/>
          <w:szCs w:val="22"/>
          <w:lang w:val="pt-PT"/>
        </w:rPr>
        <w:t>eações</w:t>
      </w:r>
      <w:r w:rsidRPr="00D91522">
        <w:rPr>
          <w:szCs w:val="22"/>
          <w:lang w:val="pt-PT"/>
        </w:rPr>
        <w:t xml:space="preserve"> adversas notificadas para os componentes individuais de Trizivir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4"/>
        <w:gridCol w:w="3018"/>
        <w:gridCol w:w="3019"/>
      </w:tblGrid>
      <w:tr w:rsidR="00A53194" w14:paraId="46D7B85C" w14:textId="77777777">
        <w:trPr>
          <w:cantSplit/>
          <w:tblHeader/>
        </w:trPr>
        <w:tc>
          <w:tcPr>
            <w:tcW w:w="3070" w:type="dxa"/>
            <w:shd w:val="clear" w:color="auto" w:fill="D9D9D9"/>
          </w:tcPr>
          <w:p w14:paraId="086BE3D7" w14:textId="77777777" w:rsidR="00C3594F" w:rsidRDefault="00CB5BB0">
            <w:pPr>
              <w:widowControl w:val="0"/>
              <w:spacing w:before="120" w:after="120"/>
              <w:jc w:val="center"/>
              <w:rPr>
                <w:b/>
                <w:szCs w:val="22"/>
                <w:lang w:val="pt-PT"/>
              </w:rPr>
            </w:pPr>
            <w:r>
              <w:rPr>
                <w:b/>
                <w:szCs w:val="22"/>
                <w:lang w:val="pt-PT"/>
              </w:rPr>
              <w:t>Abacavir</w:t>
            </w:r>
          </w:p>
        </w:tc>
        <w:tc>
          <w:tcPr>
            <w:tcW w:w="3070" w:type="dxa"/>
            <w:shd w:val="clear" w:color="auto" w:fill="D9D9D9"/>
          </w:tcPr>
          <w:p w14:paraId="2E10602F" w14:textId="77777777" w:rsidR="00C3594F" w:rsidRDefault="00CB5BB0">
            <w:pPr>
              <w:widowControl w:val="0"/>
              <w:spacing w:before="120" w:after="120"/>
              <w:jc w:val="center"/>
              <w:rPr>
                <w:b/>
                <w:szCs w:val="22"/>
                <w:lang w:val="pt-PT"/>
              </w:rPr>
            </w:pPr>
            <w:r>
              <w:rPr>
                <w:b/>
                <w:szCs w:val="22"/>
                <w:lang w:val="pt-PT"/>
              </w:rPr>
              <w:t>Lamivudina</w:t>
            </w:r>
          </w:p>
        </w:tc>
        <w:tc>
          <w:tcPr>
            <w:tcW w:w="3071" w:type="dxa"/>
            <w:shd w:val="clear" w:color="auto" w:fill="D9D9D9"/>
          </w:tcPr>
          <w:p w14:paraId="4546C3F0" w14:textId="77777777" w:rsidR="00C3594F" w:rsidRDefault="00CB5BB0">
            <w:pPr>
              <w:widowControl w:val="0"/>
              <w:spacing w:before="120"/>
              <w:jc w:val="center"/>
              <w:rPr>
                <w:b/>
                <w:szCs w:val="22"/>
                <w:lang w:val="pt-PT"/>
              </w:rPr>
            </w:pPr>
            <w:r>
              <w:rPr>
                <w:b/>
                <w:szCs w:val="22"/>
                <w:lang w:val="pt-PT"/>
              </w:rPr>
              <w:t>Zidovudina</w:t>
            </w:r>
          </w:p>
        </w:tc>
      </w:tr>
      <w:tr w:rsidR="00A53194" w:rsidRPr="00E86238" w14:paraId="753EA116" w14:textId="77777777">
        <w:trPr>
          <w:cantSplit/>
        </w:trPr>
        <w:tc>
          <w:tcPr>
            <w:tcW w:w="9211" w:type="dxa"/>
            <w:gridSpan w:val="3"/>
          </w:tcPr>
          <w:p w14:paraId="5CC88A05" w14:textId="77777777" w:rsidR="00C3594F" w:rsidRDefault="00C3594F">
            <w:pPr>
              <w:pStyle w:val="EndnoteText"/>
              <w:widowControl w:val="0"/>
              <w:tabs>
                <w:tab w:val="clear" w:pos="567"/>
              </w:tabs>
              <w:rPr>
                <w:b/>
                <w:color w:val="000000"/>
                <w:szCs w:val="22"/>
                <w:lang w:val="pt-PT"/>
              </w:rPr>
            </w:pPr>
          </w:p>
          <w:p w14:paraId="1463D18A" w14:textId="77777777" w:rsidR="00C3594F" w:rsidRDefault="00CB5BB0">
            <w:pPr>
              <w:pStyle w:val="EndnoteText"/>
              <w:widowControl w:val="0"/>
              <w:tabs>
                <w:tab w:val="clear" w:pos="567"/>
              </w:tabs>
              <w:rPr>
                <w:b/>
                <w:color w:val="000000"/>
                <w:szCs w:val="22"/>
                <w:lang w:val="pt-PT"/>
              </w:rPr>
            </w:pPr>
            <w:r>
              <w:rPr>
                <w:b/>
                <w:color w:val="000000"/>
                <w:szCs w:val="22"/>
                <w:lang w:val="pt-PT"/>
              </w:rPr>
              <w:t xml:space="preserve">IMPORTANTE: para informação sobre a reação de hipersensibilidade ao abacavir, ver a </w:t>
            </w:r>
            <w:r w:rsidR="004B7713">
              <w:rPr>
                <w:b/>
                <w:color w:val="000000"/>
                <w:szCs w:val="22"/>
                <w:lang w:val="pt-PT"/>
              </w:rPr>
              <w:t>informação abaixo</w:t>
            </w:r>
            <w:r w:rsidR="00E833A2">
              <w:rPr>
                <w:b/>
                <w:color w:val="000000"/>
                <w:szCs w:val="22"/>
                <w:lang w:val="pt-PT"/>
              </w:rPr>
              <w:t xml:space="preserve"> </w:t>
            </w:r>
            <w:r w:rsidR="004B7713">
              <w:rPr>
                <w:b/>
                <w:color w:val="000000"/>
                <w:szCs w:val="22"/>
                <w:lang w:val="pt-PT"/>
              </w:rPr>
              <w:t xml:space="preserve">sob </w:t>
            </w:r>
            <w:r w:rsidR="004B7713" w:rsidRPr="004B7713">
              <w:rPr>
                <w:b/>
                <w:color w:val="000000"/>
                <w:szCs w:val="22"/>
                <w:lang w:val="pt-PT"/>
              </w:rPr>
              <w:t>Descrição das reações adversas selecionada</w:t>
            </w:r>
            <w:r w:rsidR="004B7713" w:rsidRPr="00546F9E">
              <w:rPr>
                <w:lang w:val="pt-PT"/>
              </w:rPr>
              <w:t>s</w:t>
            </w:r>
            <w:r w:rsidR="004B7713">
              <w:rPr>
                <w:b/>
                <w:color w:val="000000"/>
                <w:szCs w:val="22"/>
                <w:lang w:val="pt-PT"/>
              </w:rPr>
              <w:t xml:space="preserve"> </w:t>
            </w:r>
          </w:p>
          <w:p w14:paraId="546A47F0" w14:textId="77777777" w:rsidR="00C3594F" w:rsidRDefault="00C3594F">
            <w:pPr>
              <w:widowControl w:val="0"/>
              <w:rPr>
                <w:szCs w:val="22"/>
                <w:lang w:val="pt-PT"/>
              </w:rPr>
            </w:pPr>
          </w:p>
          <w:p w14:paraId="0C56B3DB" w14:textId="77777777" w:rsidR="004B7713" w:rsidRPr="004B7713" w:rsidRDefault="004B7713" w:rsidP="00E6348F">
            <w:pPr>
              <w:widowControl w:val="0"/>
              <w:rPr>
                <w:b/>
                <w:szCs w:val="22"/>
                <w:lang w:val="pt-PT"/>
              </w:rPr>
            </w:pPr>
            <w:r w:rsidRPr="004B7713">
              <w:rPr>
                <w:b/>
                <w:szCs w:val="22"/>
                <w:lang w:val="pt-PT"/>
              </w:rPr>
              <w:t>Hipersensibilidade a abacavir</w:t>
            </w:r>
          </w:p>
        </w:tc>
      </w:tr>
      <w:tr w:rsidR="00A53194" w:rsidRPr="0094144D" w14:paraId="4454604B" w14:textId="77777777">
        <w:trPr>
          <w:cantSplit/>
        </w:trPr>
        <w:tc>
          <w:tcPr>
            <w:tcW w:w="9211" w:type="dxa"/>
            <w:gridSpan w:val="3"/>
          </w:tcPr>
          <w:p w14:paraId="7EB6C299" w14:textId="77777777" w:rsidR="00C3594F" w:rsidRDefault="00CB5BB0">
            <w:pPr>
              <w:widowControl w:val="0"/>
              <w:spacing w:before="120" w:after="120"/>
              <w:rPr>
                <w:b/>
                <w:i/>
                <w:szCs w:val="22"/>
                <w:lang w:val="pt-PT"/>
              </w:rPr>
            </w:pPr>
            <w:r>
              <w:rPr>
                <w:b/>
                <w:i/>
                <w:szCs w:val="22"/>
                <w:lang w:val="pt-PT"/>
              </w:rPr>
              <w:t>Doenças do sangue e do sistema linfático</w:t>
            </w:r>
          </w:p>
        </w:tc>
      </w:tr>
      <w:tr w:rsidR="00A53194" w14:paraId="63DCDD00" w14:textId="77777777">
        <w:trPr>
          <w:cantSplit/>
        </w:trPr>
        <w:tc>
          <w:tcPr>
            <w:tcW w:w="3070" w:type="dxa"/>
          </w:tcPr>
          <w:p w14:paraId="73FEE8B2" w14:textId="77777777" w:rsidR="00C3594F" w:rsidRDefault="00C3594F">
            <w:pPr>
              <w:widowControl w:val="0"/>
              <w:spacing w:before="120" w:after="120"/>
              <w:rPr>
                <w:szCs w:val="22"/>
                <w:lang w:val="pt-PT"/>
              </w:rPr>
            </w:pPr>
          </w:p>
        </w:tc>
        <w:tc>
          <w:tcPr>
            <w:tcW w:w="3070" w:type="dxa"/>
          </w:tcPr>
          <w:p w14:paraId="1531F17F" w14:textId="77777777" w:rsidR="00C3594F" w:rsidRDefault="00CB5BB0">
            <w:pPr>
              <w:widowControl w:val="0"/>
              <w:spacing w:before="120"/>
              <w:rPr>
                <w:color w:val="000000"/>
                <w:szCs w:val="22"/>
                <w:lang w:val="pt-PT"/>
              </w:rPr>
            </w:pPr>
            <w:r>
              <w:rPr>
                <w:i/>
                <w:szCs w:val="22"/>
                <w:lang w:val="pt-PT"/>
              </w:rPr>
              <w:t>Pouco frequentes</w:t>
            </w:r>
            <w:r>
              <w:rPr>
                <w:szCs w:val="22"/>
                <w:lang w:val="pt-PT"/>
              </w:rPr>
              <w:t xml:space="preserve">: </w:t>
            </w:r>
            <w:r>
              <w:rPr>
                <w:color w:val="000000"/>
                <w:szCs w:val="22"/>
                <w:lang w:val="pt-PT"/>
              </w:rPr>
              <w:t>neutropenia, anemia (ambas ocasionalmente graves), trombocitopenia</w:t>
            </w:r>
          </w:p>
          <w:p w14:paraId="380A604A" w14:textId="77777777" w:rsidR="00C3594F" w:rsidRDefault="00CB5BB0">
            <w:pPr>
              <w:widowControl w:val="0"/>
              <w:spacing w:after="120"/>
              <w:rPr>
                <w:szCs w:val="22"/>
                <w:lang w:val="pt-PT"/>
              </w:rPr>
            </w:pPr>
            <w:r>
              <w:rPr>
                <w:i/>
                <w:color w:val="000000"/>
                <w:szCs w:val="22"/>
                <w:lang w:val="pt-PT"/>
              </w:rPr>
              <w:t>Muito raros</w:t>
            </w:r>
            <w:r>
              <w:rPr>
                <w:color w:val="000000"/>
                <w:szCs w:val="22"/>
                <w:lang w:val="pt-PT"/>
              </w:rPr>
              <w:t>: aplasia pura a células vermelhas</w:t>
            </w:r>
          </w:p>
        </w:tc>
        <w:tc>
          <w:tcPr>
            <w:tcW w:w="3071" w:type="dxa"/>
          </w:tcPr>
          <w:p w14:paraId="011CD7D8" w14:textId="77777777" w:rsidR="00C3594F" w:rsidRDefault="00CB5BB0">
            <w:pPr>
              <w:widowControl w:val="0"/>
              <w:spacing w:before="120"/>
              <w:rPr>
                <w:szCs w:val="22"/>
                <w:vertAlign w:val="superscript"/>
                <w:lang w:val="pt-PT"/>
              </w:rPr>
            </w:pPr>
            <w:r>
              <w:rPr>
                <w:i/>
                <w:szCs w:val="22"/>
                <w:lang w:val="pt-PT"/>
              </w:rPr>
              <w:t>Frequentes</w:t>
            </w:r>
            <w:r>
              <w:rPr>
                <w:szCs w:val="22"/>
                <w:lang w:val="pt-PT"/>
              </w:rPr>
              <w:t>: anemia, neutopenia e leucopenia</w:t>
            </w:r>
          </w:p>
          <w:p w14:paraId="4A912E98" w14:textId="77777777" w:rsidR="00C3594F" w:rsidRDefault="00CB5BB0">
            <w:pPr>
              <w:widowControl w:val="0"/>
              <w:rPr>
                <w:color w:val="000000"/>
                <w:szCs w:val="22"/>
                <w:lang w:val="pt-PT"/>
              </w:rPr>
            </w:pPr>
            <w:r>
              <w:rPr>
                <w:i/>
                <w:szCs w:val="22"/>
                <w:lang w:val="pt-PT"/>
              </w:rPr>
              <w:t>Pouco frequentes</w:t>
            </w:r>
            <w:r>
              <w:rPr>
                <w:szCs w:val="22"/>
                <w:lang w:val="pt-PT"/>
              </w:rPr>
              <w:t xml:space="preserve">: </w:t>
            </w:r>
            <w:r>
              <w:rPr>
                <w:color w:val="000000"/>
                <w:szCs w:val="22"/>
                <w:lang w:val="pt-PT"/>
              </w:rPr>
              <w:t xml:space="preserve">trombocitopenia e pancitopenia com hipoplasia medular </w:t>
            </w:r>
          </w:p>
          <w:p w14:paraId="3EB54EBE" w14:textId="77777777" w:rsidR="00C3594F" w:rsidRDefault="00CB5BB0">
            <w:pPr>
              <w:widowControl w:val="0"/>
              <w:rPr>
                <w:color w:val="000000"/>
                <w:szCs w:val="22"/>
                <w:lang w:val="pt-PT"/>
              </w:rPr>
            </w:pPr>
            <w:r>
              <w:rPr>
                <w:i/>
                <w:color w:val="000000"/>
                <w:szCs w:val="22"/>
                <w:lang w:val="pt-PT"/>
              </w:rPr>
              <w:t>Raros</w:t>
            </w:r>
            <w:r>
              <w:rPr>
                <w:color w:val="000000"/>
                <w:szCs w:val="22"/>
                <w:lang w:val="pt-PT"/>
              </w:rPr>
              <w:t>: aplasia pura a células vermelhas</w:t>
            </w:r>
          </w:p>
          <w:p w14:paraId="4C9AA5F1" w14:textId="77777777" w:rsidR="00C3594F" w:rsidRDefault="00CB5BB0">
            <w:pPr>
              <w:widowControl w:val="0"/>
              <w:spacing w:after="120"/>
              <w:rPr>
                <w:szCs w:val="22"/>
                <w:lang w:val="pt-PT"/>
              </w:rPr>
            </w:pPr>
            <w:r>
              <w:rPr>
                <w:i/>
                <w:color w:val="000000"/>
                <w:szCs w:val="22"/>
                <w:lang w:val="pt-PT"/>
              </w:rPr>
              <w:t>Muito raros</w:t>
            </w:r>
            <w:r>
              <w:rPr>
                <w:color w:val="000000"/>
                <w:szCs w:val="22"/>
                <w:lang w:val="pt-PT"/>
              </w:rPr>
              <w:t>: anemia aplástica</w:t>
            </w:r>
          </w:p>
        </w:tc>
      </w:tr>
      <w:tr w:rsidR="00A53194" w14:paraId="32A5F803" w14:textId="77777777">
        <w:trPr>
          <w:cantSplit/>
        </w:trPr>
        <w:tc>
          <w:tcPr>
            <w:tcW w:w="9211" w:type="dxa"/>
            <w:gridSpan w:val="3"/>
          </w:tcPr>
          <w:p w14:paraId="2B1729A9" w14:textId="77777777" w:rsidR="00C3594F" w:rsidRDefault="00CB5BB0">
            <w:pPr>
              <w:widowControl w:val="0"/>
              <w:spacing w:before="120" w:after="120"/>
              <w:rPr>
                <w:b/>
                <w:i/>
                <w:szCs w:val="22"/>
                <w:lang w:val="pt-PT"/>
              </w:rPr>
            </w:pPr>
            <w:r>
              <w:rPr>
                <w:b/>
                <w:i/>
                <w:szCs w:val="22"/>
                <w:lang w:val="pt-PT"/>
              </w:rPr>
              <w:t>Doenças do sistema imunitário</w:t>
            </w:r>
          </w:p>
        </w:tc>
      </w:tr>
      <w:tr w:rsidR="00A53194" w14:paraId="40D8E289" w14:textId="77777777">
        <w:trPr>
          <w:cantSplit/>
        </w:trPr>
        <w:tc>
          <w:tcPr>
            <w:tcW w:w="3070" w:type="dxa"/>
          </w:tcPr>
          <w:p w14:paraId="242846BC" w14:textId="77777777" w:rsidR="00C3594F" w:rsidRDefault="00CB5BB0">
            <w:pPr>
              <w:widowControl w:val="0"/>
              <w:spacing w:before="120" w:after="120"/>
              <w:rPr>
                <w:szCs w:val="22"/>
                <w:lang w:val="pt-PT"/>
              </w:rPr>
            </w:pPr>
            <w:r>
              <w:rPr>
                <w:i/>
                <w:szCs w:val="22"/>
                <w:lang w:val="pt-PT"/>
              </w:rPr>
              <w:t>Frequentes</w:t>
            </w:r>
            <w:r>
              <w:rPr>
                <w:szCs w:val="22"/>
                <w:lang w:val="pt-PT"/>
              </w:rPr>
              <w:t>: hipersensibilidade</w:t>
            </w:r>
          </w:p>
        </w:tc>
        <w:tc>
          <w:tcPr>
            <w:tcW w:w="3070" w:type="dxa"/>
          </w:tcPr>
          <w:p w14:paraId="382E6440" w14:textId="77777777" w:rsidR="00C3594F" w:rsidRDefault="00C3594F">
            <w:pPr>
              <w:widowControl w:val="0"/>
              <w:spacing w:before="120" w:after="120"/>
              <w:rPr>
                <w:szCs w:val="22"/>
                <w:lang w:val="pt-PT"/>
              </w:rPr>
            </w:pPr>
          </w:p>
        </w:tc>
        <w:tc>
          <w:tcPr>
            <w:tcW w:w="3071" w:type="dxa"/>
          </w:tcPr>
          <w:p w14:paraId="66C8CFCD" w14:textId="77777777" w:rsidR="00C3594F" w:rsidRDefault="00C3594F">
            <w:pPr>
              <w:widowControl w:val="0"/>
              <w:spacing w:before="120" w:after="120"/>
              <w:rPr>
                <w:szCs w:val="22"/>
                <w:lang w:val="pt-PT"/>
              </w:rPr>
            </w:pPr>
          </w:p>
        </w:tc>
      </w:tr>
      <w:tr w:rsidR="00A53194" w:rsidRPr="0094144D" w14:paraId="0FA8DA0C" w14:textId="77777777">
        <w:trPr>
          <w:cantSplit/>
        </w:trPr>
        <w:tc>
          <w:tcPr>
            <w:tcW w:w="9211" w:type="dxa"/>
            <w:gridSpan w:val="3"/>
          </w:tcPr>
          <w:p w14:paraId="5B776D4C" w14:textId="77777777" w:rsidR="00C3594F" w:rsidRDefault="00CB5BB0">
            <w:pPr>
              <w:widowControl w:val="0"/>
              <w:spacing w:before="120" w:after="120"/>
              <w:rPr>
                <w:i/>
                <w:szCs w:val="22"/>
                <w:lang w:val="pt-PT"/>
              </w:rPr>
            </w:pPr>
            <w:r>
              <w:rPr>
                <w:b/>
                <w:i/>
                <w:szCs w:val="22"/>
                <w:lang w:val="pt-PT"/>
              </w:rPr>
              <w:t>Doenças do metabolismo e da nutrição</w:t>
            </w:r>
          </w:p>
        </w:tc>
      </w:tr>
      <w:tr w:rsidR="00A53194" w:rsidRPr="00C80BF0" w14:paraId="627D7CFA" w14:textId="77777777">
        <w:trPr>
          <w:cantSplit/>
        </w:trPr>
        <w:tc>
          <w:tcPr>
            <w:tcW w:w="3070" w:type="dxa"/>
          </w:tcPr>
          <w:p w14:paraId="5BC1C53D" w14:textId="77777777" w:rsidR="00C3594F" w:rsidRDefault="00CB5BB0">
            <w:pPr>
              <w:widowControl w:val="0"/>
              <w:spacing w:before="120" w:after="120"/>
              <w:rPr>
                <w:szCs w:val="22"/>
                <w:lang w:val="pt-PT"/>
              </w:rPr>
            </w:pPr>
            <w:r>
              <w:rPr>
                <w:i/>
                <w:szCs w:val="22"/>
                <w:lang w:val="pt-PT"/>
              </w:rPr>
              <w:t>Frequentes</w:t>
            </w:r>
            <w:r>
              <w:rPr>
                <w:szCs w:val="22"/>
                <w:lang w:val="pt-PT"/>
              </w:rPr>
              <w:t>: anorexia</w:t>
            </w:r>
          </w:p>
          <w:p w14:paraId="33B8AEEB" w14:textId="77777777" w:rsidR="00BE458E" w:rsidRDefault="00BE458E">
            <w:pPr>
              <w:widowControl w:val="0"/>
              <w:spacing w:before="120" w:after="120"/>
              <w:rPr>
                <w:szCs w:val="22"/>
                <w:lang w:val="pt-PT"/>
              </w:rPr>
            </w:pPr>
            <w:r w:rsidRPr="00BE458E">
              <w:rPr>
                <w:i/>
                <w:szCs w:val="22"/>
                <w:lang w:val="pt-PT"/>
              </w:rPr>
              <w:t>Muito raros</w:t>
            </w:r>
            <w:r w:rsidRPr="00462C64">
              <w:rPr>
                <w:lang w:val="pt-PT"/>
              </w:rPr>
              <w:t>: acidose láctica</w:t>
            </w:r>
          </w:p>
        </w:tc>
        <w:tc>
          <w:tcPr>
            <w:tcW w:w="3070" w:type="dxa"/>
          </w:tcPr>
          <w:p w14:paraId="4F1B4D94" w14:textId="77777777" w:rsidR="00C3594F" w:rsidRDefault="00BE458E">
            <w:pPr>
              <w:widowControl w:val="0"/>
              <w:spacing w:before="120" w:after="120"/>
              <w:rPr>
                <w:szCs w:val="22"/>
                <w:lang w:val="pt-PT"/>
              </w:rPr>
            </w:pPr>
            <w:r w:rsidRPr="00BE458E">
              <w:rPr>
                <w:i/>
                <w:szCs w:val="22"/>
                <w:lang w:val="pt-PT"/>
              </w:rPr>
              <w:t>Muito raros</w:t>
            </w:r>
            <w:r w:rsidRPr="00F369E2">
              <w:rPr>
                <w:lang w:val="en-US"/>
              </w:rPr>
              <w:t xml:space="preserve">: </w:t>
            </w:r>
            <w:proofErr w:type="spellStart"/>
            <w:r>
              <w:rPr>
                <w:lang w:val="en-US"/>
              </w:rPr>
              <w:t>acidose</w:t>
            </w:r>
            <w:proofErr w:type="spellEnd"/>
            <w:r>
              <w:rPr>
                <w:lang w:val="en-US"/>
              </w:rPr>
              <w:t xml:space="preserve"> </w:t>
            </w:r>
            <w:proofErr w:type="spellStart"/>
            <w:r>
              <w:rPr>
                <w:lang w:val="en-US"/>
              </w:rPr>
              <w:t>láctica</w:t>
            </w:r>
            <w:proofErr w:type="spellEnd"/>
          </w:p>
        </w:tc>
        <w:tc>
          <w:tcPr>
            <w:tcW w:w="3071" w:type="dxa"/>
          </w:tcPr>
          <w:p w14:paraId="657C094B" w14:textId="77777777" w:rsidR="00BE458E" w:rsidRDefault="00CB5BB0">
            <w:pPr>
              <w:widowControl w:val="0"/>
              <w:spacing w:before="120" w:after="120"/>
              <w:rPr>
                <w:szCs w:val="22"/>
                <w:lang w:val="pt-PT"/>
              </w:rPr>
            </w:pPr>
            <w:r>
              <w:rPr>
                <w:i/>
                <w:szCs w:val="22"/>
                <w:lang w:val="pt-PT"/>
              </w:rPr>
              <w:t>Raros</w:t>
            </w:r>
            <w:r>
              <w:rPr>
                <w:szCs w:val="22"/>
                <w:lang w:val="pt-PT"/>
              </w:rPr>
              <w:t xml:space="preserve">: anorexia, acidose láctica na ausência de hipoxemia </w:t>
            </w:r>
          </w:p>
        </w:tc>
      </w:tr>
      <w:tr w:rsidR="00A53194" w14:paraId="7467AE25" w14:textId="77777777">
        <w:trPr>
          <w:cantSplit/>
        </w:trPr>
        <w:tc>
          <w:tcPr>
            <w:tcW w:w="9211" w:type="dxa"/>
            <w:gridSpan w:val="3"/>
          </w:tcPr>
          <w:p w14:paraId="033070E5" w14:textId="77777777" w:rsidR="00C3594F" w:rsidRDefault="005F5177">
            <w:pPr>
              <w:widowControl w:val="0"/>
              <w:spacing w:before="120" w:after="120"/>
              <w:rPr>
                <w:b/>
                <w:i/>
                <w:szCs w:val="22"/>
                <w:lang w:val="pt-PT"/>
              </w:rPr>
            </w:pPr>
            <w:r>
              <w:rPr>
                <w:b/>
                <w:i/>
                <w:szCs w:val="22"/>
                <w:lang w:val="pt-PT"/>
              </w:rPr>
              <w:t xml:space="preserve">Afeções </w:t>
            </w:r>
            <w:r w:rsidR="00CB5BB0">
              <w:rPr>
                <w:b/>
                <w:i/>
                <w:szCs w:val="22"/>
                <w:lang w:val="pt-PT"/>
              </w:rPr>
              <w:t>do foro psiquiátrico</w:t>
            </w:r>
          </w:p>
        </w:tc>
      </w:tr>
      <w:tr w:rsidR="00A53194" w14:paraId="535766A2" w14:textId="77777777">
        <w:trPr>
          <w:cantSplit/>
        </w:trPr>
        <w:tc>
          <w:tcPr>
            <w:tcW w:w="3070" w:type="dxa"/>
          </w:tcPr>
          <w:p w14:paraId="4890C10C" w14:textId="77777777" w:rsidR="00C3594F" w:rsidRDefault="00C3594F">
            <w:pPr>
              <w:widowControl w:val="0"/>
              <w:spacing w:before="120" w:after="120"/>
              <w:rPr>
                <w:szCs w:val="22"/>
                <w:lang w:val="pt-PT"/>
              </w:rPr>
            </w:pPr>
          </w:p>
        </w:tc>
        <w:tc>
          <w:tcPr>
            <w:tcW w:w="3070" w:type="dxa"/>
          </w:tcPr>
          <w:p w14:paraId="744AC0A6" w14:textId="77777777" w:rsidR="00C3594F" w:rsidRDefault="00C3594F">
            <w:pPr>
              <w:widowControl w:val="0"/>
              <w:spacing w:before="120" w:after="120"/>
              <w:rPr>
                <w:szCs w:val="22"/>
                <w:lang w:val="pt-PT"/>
              </w:rPr>
            </w:pPr>
          </w:p>
        </w:tc>
        <w:tc>
          <w:tcPr>
            <w:tcW w:w="3071" w:type="dxa"/>
          </w:tcPr>
          <w:p w14:paraId="72CD9198" w14:textId="77777777" w:rsidR="00C3594F" w:rsidRDefault="00CB5BB0">
            <w:pPr>
              <w:widowControl w:val="0"/>
              <w:rPr>
                <w:szCs w:val="22"/>
                <w:lang w:val="pt-PT"/>
              </w:rPr>
            </w:pPr>
            <w:r>
              <w:rPr>
                <w:i/>
                <w:szCs w:val="22"/>
                <w:lang w:val="pt-PT"/>
              </w:rPr>
              <w:t>Raros</w:t>
            </w:r>
            <w:r>
              <w:rPr>
                <w:szCs w:val="22"/>
                <w:lang w:val="pt-PT"/>
              </w:rPr>
              <w:t>: ansiedade, depressão</w:t>
            </w:r>
          </w:p>
        </w:tc>
      </w:tr>
      <w:tr w:rsidR="00A53194" w14:paraId="0C6D75AA" w14:textId="77777777">
        <w:trPr>
          <w:cantSplit/>
        </w:trPr>
        <w:tc>
          <w:tcPr>
            <w:tcW w:w="9211" w:type="dxa"/>
            <w:gridSpan w:val="3"/>
          </w:tcPr>
          <w:p w14:paraId="5B093CC7" w14:textId="77777777" w:rsidR="00C3594F" w:rsidRDefault="00CB5BB0">
            <w:pPr>
              <w:widowControl w:val="0"/>
              <w:spacing w:before="120" w:after="120"/>
              <w:rPr>
                <w:b/>
                <w:i/>
                <w:szCs w:val="22"/>
                <w:lang w:val="pt-PT"/>
              </w:rPr>
            </w:pPr>
            <w:r>
              <w:rPr>
                <w:b/>
                <w:i/>
                <w:szCs w:val="22"/>
                <w:lang w:val="pt-PT"/>
              </w:rPr>
              <w:t>Doenças do sistema nervoso</w:t>
            </w:r>
          </w:p>
        </w:tc>
      </w:tr>
      <w:tr w:rsidR="00A53194" w:rsidRPr="00C80BF0" w14:paraId="60B939D9" w14:textId="77777777">
        <w:trPr>
          <w:cantSplit/>
        </w:trPr>
        <w:tc>
          <w:tcPr>
            <w:tcW w:w="3070" w:type="dxa"/>
          </w:tcPr>
          <w:p w14:paraId="5E47A64A" w14:textId="77777777" w:rsidR="00C3594F" w:rsidRDefault="00CB5BB0">
            <w:pPr>
              <w:widowControl w:val="0"/>
              <w:spacing w:before="120" w:after="120"/>
              <w:rPr>
                <w:szCs w:val="22"/>
                <w:lang w:val="pt-PT"/>
              </w:rPr>
            </w:pPr>
            <w:r>
              <w:rPr>
                <w:i/>
                <w:szCs w:val="22"/>
                <w:lang w:val="pt-PT"/>
              </w:rPr>
              <w:t>Frequentes</w:t>
            </w:r>
            <w:r>
              <w:rPr>
                <w:szCs w:val="22"/>
                <w:lang w:val="pt-PT"/>
              </w:rPr>
              <w:t>: cefaleias</w:t>
            </w:r>
          </w:p>
        </w:tc>
        <w:tc>
          <w:tcPr>
            <w:tcW w:w="3070" w:type="dxa"/>
          </w:tcPr>
          <w:p w14:paraId="7DC3532C" w14:textId="77777777" w:rsidR="00C3594F" w:rsidRDefault="00CB5BB0">
            <w:pPr>
              <w:widowControl w:val="0"/>
              <w:spacing w:before="120"/>
              <w:rPr>
                <w:szCs w:val="22"/>
                <w:lang w:val="pt-PT"/>
              </w:rPr>
            </w:pPr>
            <w:r>
              <w:rPr>
                <w:i/>
                <w:szCs w:val="22"/>
                <w:lang w:val="pt-PT"/>
              </w:rPr>
              <w:t>Frequentes</w:t>
            </w:r>
            <w:r>
              <w:rPr>
                <w:szCs w:val="22"/>
                <w:lang w:val="pt-PT"/>
              </w:rPr>
              <w:t>: cefaleias, insónia</w:t>
            </w:r>
          </w:p>
          <w:p w14:paraId="495ACD93" w14:textId="77777777" w:rsidR="00C3594F" w:rsidRDefault="00CB5BB0">
            <w:pPr>
              <w:widowControl w:val="0"/>
              <w:rPr>
                <w:szCs w:val="22"/>
                <w:lang w:val="pt-PT"/>
              </w:rPr>
            </w:pPr>
            <w:r>
              <w:rPr>
                <w:i/>
                <w:szCs w:val="22"/>
                <w:lang w:val="pt-PT"/>
              </w:rPr>
              <w:t>Muito raros</w:t>
            </w:r>
            <w:r>
              <w:rPr>
                <w:szCs w:val="22"/>
                <w:lang w:val="pt-PT"/>
              </w:rPr>
              <w:t>: neuropatia periférica (parestesia)</w:t>
            </w:r>
          </w:p>
        </w:tc>
        <w:tc>
          <w:tcPr>
            <w:tcW w:w="3071" w:type="dxa"/>
          </w:tcPr>
          <w:p w14:paraId="3B8D4D5B" w14:textId="77777777" w:rsidR="00C3594F" w:rsidRDefault="00CB5BB0">
            <w:pPr>
              <w:pStyle w:val="EndnoteText"/>
              <w:widowControl w:val="0"/>
              <w:tabs>
                <w:tab w:val="clear" w:pos="567"/>
              </w:tabs>
              <w:spacing w:before="120"/>
              <w:rPr>
                <w:color w:val="000000"/>
                <w:szCs w:val="22"/>
                <w:lang w:val="pt-PT"/>
              </w:rPr>
            </w:pPr>
            <w:r>
              <w:rPr>
                <w:i/>
                <w:color w:val="000000"/>
                <w:szCs w:val="22"/>
                <w:lang w:val="pt-PT"/>
              </w:rPr>
              <w:t>Muito frequentes:</w:t>
            </w:r>
            <w:r>
              <w:rPr>
                <w:color w:val="000000"/>
                <w:szCs w:val="22"/>
                <w:lang w:val="pt-PT"/>
              </w:rPr>
              <w:t xml:space="preserve"> cefaleias</w:t>
            </w:r>
          </w:p>
          <w:p w14:paraId="36DD6471" w14:textId="77777777" w:rsidR="00C3594F" w:rsidRDefault="00CB5BB0">
            <w:pPr>
              <w:pStyle w:val="EndnoteText"/>
              <w:widowControl w:val="0"/>
              <w:tabs>
                <w:tab w:val="clear" w:pos="567"/>
              </w:tabs>
              <w:rPr>
                <w:color w:val="000000"/>
                <w:szCs w:val="22"/>
                <w:lang w:val="pt-PT"/>
              </w:rPr>
            </w:pPr>
            <w:r>
              <w:rPr>
                <w:i/>
                <w:color w:val="000000"/>
                <w:szCs w:val="22"/>
                <w:lang w:val="pt-PT"/>
              </w:rPr>
              <w:t>Frequentes</w:t>
            </w:r>
            <w:r>
              <w:rPr>
                <w:color w:val="000000"/>
                <w:szCs w:val="22"/>
                <w:lang w:val="pt-PT"/>
              </w:rPr>
              <w:t xml:space="preserve">: tonturas </w:t>
            </w:r>
          </w:p>
          <w:p w14:paraId="6663085C" w14:textId="77777777" w:rsidR="00C3594F" w:rsidRDefault="00CB5BB0">
            <w:pPr>
              <w:pStyle w:val="EndnoteText"/>
              <w:widowControl w:val="0"/>
              <w:tabs>
                <w:tab w:val="clear" w:pos="567"/>
              </w:tabs>
              <w:rPr>
                <w:color w:val="000000"/>
                <w:szCs w:val="22"/>
                <w:lang w:val="pt-PT"/>
              </w:rPr>
            </w:pPr>
            <w:r>
              <w:rPr>
                <w:i/>
                <w:color w:val="000000"/>
                <w:szCs w:val="22"/>
                <w:lang w:val="pt-PT"/>
              </w:rPr>
              <w:t>Raros</w:t>
            </w:r>
            <w:r>
              <w:rPr>
                <w:color w:val="000000"/>
                <w:szCs w:val="22"/>
                <w:lang w:val="pt-PT"/>
              </w:rPr>
              <w:t>: insónia, parestesia, sonolência, perda de acuidade mental, convulsões</w:t>
            </w:r>
          </w:p>
          <w:p w14:paraId="00448BF1" w14:textId="77777777" w:rsidR="00C3594F" w:rsidRDefault="00C3594F">
            <w:pPr>
              <w:widowControl w:val="0"/>
              <w:rPr>
                <w:szCs w:val="22"/>
                <w:lang w:val="pt-PT"/>
              </w:rPr>
            </w:pPr>
          </w:p>
        </w:tc>
      </w:tr>
      <w:tr w:rsidR="00A53194" w14:paraId="6E382C1E" w14:textId="77777777">
        <w:trPr>
          <w:cantSplit/>
        </w:trPr>
        <w:tc>
          <w:tcPr>
            <w:tcW w:w="9211" w:type="dxa"/>
            <w:gridSpan w:val="3"/>
            <w:tcBorders>
              <w:bottom w:val="single" w:sz="4" w:space="0" w:color="auto"/>
            </w:tcBorders>
          </w:tcPr>
          <w:p w14:paraId="3CED147F" w14:textId="77777777" w:rsidR="00C3594F" w:rsidRDefault="00CB5BB0" w:rsidP="00C3594F">
            <w:pPr>
              <w:keepNext/>
              <w:widowControl w:val="0"/>
              <w:spacing w:before="120" w:after="120"/>
              <w:rPr>
                <w:b/>
                <w:i/>
                <w:szCs w:val="22"/>
                <w:lang w:val="pt-PT"/>
              </w:rPr>
            </w:pPr>
            <w:r>
              <w:rPr>
                <w:b/>
                <w:i/>
                <w:szCs w:val="22"/>
                <w:lang w:val="pt-PT"/>
              </w:rPr>
              <w:t>Cardiopatias</w:t>
            </w:r>
          </w:p>
        </w:tc>
      </w:tr>
      <w:tr w:rsidR="00A53194" w14:paraId="7F3AC1ED" w14:textId="77777777">
        <w:trPr>
          <w:cantSplit/>
        </w:trPr>
        <w:tc>
          <w:tcPr>
            <w:tcW w:w="3070" w:type="dxa"/>
            <w:tcBorders>
              <w:bottom w:val="single" w:sz="4" w:space="0" w:color="auto"/>
            </w:tcBorders>
          </w:tcPr>
          <w:p w14:paraId="7C016EE2" w14:textId="77777777" w:rsidR="00C3594F" w:rsidRDefault="00C3594F">
            <w:pPr>
              <w:widowControl w:val="0"/>
              <w:rPr>
                <w:szCs w:val="22"/>
                <w:lang w:val="pt-PT"/>
              </w:rPr>
            </w:pPr>
          </w:p>
        </w:tc>
        <w:tc>
          <w:tcPr>
            <w:tcW w:w="3070" w:type="dxa"/>
            <w:tcBorders>
              <w:bottom w:val="single" w:sz="4" w:space="0" w:color="auto"/>
            </w:tcBorders>
          </w:tcPr>
          <w:p w14:paraId="5E07DB32" w14:textId="77777777" w:rsidR="00C3594F" w:rsidRDefault="00C3594F">
            <w:pPr>
              <w:widowControl w:val="0"/>
              <w:rPr>
                <w:szCs w:val="22"/>
                <w:lang w:val="pt-PT"/>
              </w:rPr>
            </w:pPr>
          </w:p>
        </w:tc>
        <w:tc>
          <w:tcPr>
            <w:tcW w:w="3071" w:type="dxa"/>
            <w:tcBorders>
              <w:bottom w:val="single" w:sz="4" w:space="0" w:color="auto"/>
            </w:tcBorders>
          </w:tcPr>
          <w:p w14:paraId="6E70FA2F" w14:textId="77777777" w:rsidR="00C3594F" w:rsidRDefault="00CB5BB0">
            <w:pPr>
              <w:widowControl w:val="0"/>
              <w:spacing w:before="120" w:after="120"/>
              <w:rPr>
                <w:szCs w:val="22"/>
                <w:lang w:val="pt-PT"/>
              </w:rPr>
            </w:pPr>
            <w:r>
              <w:rPr>
                <w:i/>
                <w:szCs w:val="22"/>
                <w:lang w:val="pt-PT"/>
              </w:rPr>
              <w:t>Raros</w:t>
            </w:r>
            <w:r>
              <w:rPr>
                <w:szCs w:val="22"/>
                <w:lang w:val="pt-PT"/>
              </w:rPr>
              <w:t>: cardiomiopatia</w:t>
            </w:r>
          </w:p>
        </w:tc>
      </w:tr>
      <w:tr w:rsidR="00A53194" w:rsidRPr="00C80BF0" w14:paraId="71037A57" w14:textId="77777777">
        <w:trPr>
          <w:cantSplit/>
        </w:trPr>
        <w:tc>
          <w:tcPr>
            <w:tcW w:w="9211" w:type="dxa"/>
            <w:gridSpan w:val="3"/>
          </w:tcPr>
          <w:p w14:paraId="0C2E8DD2" w14:textId="77777777" w:rsidR="00C3594F" w:rsidRPr="00D91522" w:rsidRDefault="00CB5BB0" w:rsidP="00C3594F">
            <w:pPr>
              <w:keepNext/>
              <w:widowControl w:val="0"/>
              <w:spacing w:before="120" w:after="120"/>
              <w:rPr>
                <w:b/>
                <w:i/>
                <w:szCs w:val="22"/>
                <w:lang w:val="pt-PT"/>
              </w:rPr>
            </w:pPr>
            <w:r w:rsidRPr="00D91522">
              <w:rPr>
                <w:b/>
                <w:i/>
                <w:szCs w:val="22"/>
                <w:lang w:val="pt-PT"/>
              </w:rPr>
              <w:t>Doenças respiratórias, torácicas e do mediastino</w:t>
            </w:r>
          </w:p>
        </w:tc>
      </w:tr>
      <w:tr w:rsidR="00A53194" w:rsidRPr="00C80BF0" w14:paraId="365C13EB" w14:textId="77777777">
        <w:trPr>
          <w:cantSplit/>
        </w:trPr>
        <w:tc>
          <w:tcPr>
            <w:tcW w:w="3070" w:type="dxa"/>
            <w:tcBorders>
              <w:bottom w:val="single" w:sz="4" w:space="0" w:color="auto"/>
            </w:tcBorders>
          </w:tcPr>
          <w:p w14:paraId="2D795FA1" w14:textId="77777777" w:rsidR="00C3594F" w:rsidRDefault="00C3594F">
            <w:pPr>
              <w:widowControl w:val="0"/>
              <w:rPr>
                <w:szCs w:val="22"/>
                <w:lang w:val="pt-PT"/>
              </w:rPr>
            </w:pPr>
          </w:p>
        </w:tc>
        <w:tc>
          <w:tcPr>
            <w:tcW w:w="3070" w:type="dxa"/>
            <w:tcBorders>
              <w:bottom w:val="single" w:sz="4" w:space="0" w:color="auto"/>
            </w:tcBorders>
          </w:tcPr>
          <w:p w14:paraId="24567F6D" w14:textId="77777777" w:rsidR="00C3594F" w:rsidRDefault="00CB5BB0">
            <w:pPr>
              <w:widowControl w:val="0"/>
              <w:spacing w:before="120"/>
              <w:rPr>
                <w:szCs w:val="22"/>
                <w:lang w:val="pt-PT"/>
              </w:rPr>
            </w:pPr>
            <w:r>
              <w:rPr>
                <w:i/>
                <w:szCs w:val="22"/>
                <w:lang w:val="pt-PT"/>
              </w:rPr>
              <w:t>Frequentes</w:t>
            </w:r>
            <w:r>
              <w:rPr>
                <w:szCs w:val="22"/>
                <w:lang w:val="pt-PT"/>
              </w:rPr>
              <w:t xml:space="preserve">: </w:t>
            </w:r>
            <w:r>
              <w:rPr>
                <w:color w:val="000000"/>
                <w:szCs w:val="22"/>
                <w:lang w:val="pt-PT"/>
              </w:rPr>
              <w:t>tosse, sintomas nasais</w:t>
            </w:r>
          </w:p>
        </w:tc>
        <w:tc>
          <w:tcPr>
            <w:tcW w:w="3071" w:type="dxa"/>
            <w:tcBorders>
              <w:bottom w:val="single" w:sz="4" w:space="0" w:color="auto"/>
            </w:tcBorders>
          </w:tcPr>
          <w:p w14:paraId="25634D91" w14:textId="77777777" w:rsidR="00C3594F" w:rsidRDefault="00CB5BB0">
            <w:pPr>
              <w:widowControl w:val="0"/>
              <w:spacing w:before="120"/>
              <w:rPr>
                <w:szCs w:val="22"/>
                <w:lang w:val="pt-PT"/>
              </w:rPr>
            </w:pPr>
            <w:r>
              <w:rPr>
                <w:i/>
                <w:szCs w:val="22"/>
                <w:lang w:val="pt-PT"/>
              </w:rPr>
              <w:t>Pouco frequentes</w:t>
            </w:r>
            <w:r>
              <w:rPr>
                <w:szCs w:val="22"/>
                <w:lang w:val="pt-PT"/>
              </w:rPr>
              <w:t>: dispneia</w:t>
            </w:r>
          </w:p>
          <w:p w14:paraId="6DA38CC3" w14:textId="77777777" w:rsidR="00C3594F" w:rsidRDefault="00CB5BB0">
            <w:pPr>
              <w:widowControl w:val="0"/>
              <w:spacing w:after="120"/>
              <w:rPr>
                <w:szCs w:val="22"/>
                <w:lang w:val="pt-PT"/>
              </w:rPr>
            </w:pPr>
            <w:r>
              <w:rPr>
                <w:i/>
                <w:szCs w:val="22"/>
                <w:lang w:val="pt-PT"/>
              </w:rPr>
              <w:t>Raros</w:t>
            </w:r>
            <w:r>
              <w:rPr>
                <w:szCs w:val="22"/>
                <w:lang w:val="pt-PT"/>
              </w:rPr>
              <w:t>: tosse</w:t>
            </w:r>
          </w:p>
        </w:tc>
      </w:tr>
      <w:tr w:rsidR="00A53194" w14:paraId="596C4B38" w14:textId="77777777">
        <w:trPr>
          <w:cantSplit/>
        </w:trPr>
        <w:tc>
          <w:tcPr>
            <w:tcW w:w="3070" w:type="dxa"/>
            <w:tcBorders>
              <w:right w:val="nil"/>
            </w:tcBorders>
          </w:tcPr>
          <w:p w14:paraId="0574FA9D" w14:textId="77777777" w:rsidR="00C3594F" w:rsidRDefault="00CB5BB0" w:rsidP="00C3594F">
            <w:pPr>
              <w:widowControl w:val="0"/>
              <w:spacing w:before="120" w:after="120"/>
              <w:rPr>
                <w:b/>
                <w:i/>
                <w:szCs w:val="22"/>
                <w:lang w:val="pt-PT"/>
              </w:rPr>
            </w:pPr>
            <w:r>
              <w:rPr>
                <w:b/>
                <w:i/>
                <w:szCs w:val="22"/>
                <w:lang w:val="pt-PT"/>
              </w:rPr>
              <w:t>Doenças gastrointestinais</w:t>
            </w:r>
          </w:p>
        </w:tc>
        <w:tc>
          <w:tcPr>
            <w:tcW w:w="3070" w:type="dxa"/>
            <w:tcBorders>
              <w:left w:val="nil"/>
              <w:right w:val="nil"/>
            </w:tcBorders>
          </w:tcPr>
          <w:p w14:paraId="73BEFD26" w14:textId="77777777" w:rsidR="00C3594F" w:rsidRDefault="00C3594F">
            <w:pPr>
              <w:widowControl w:val="0"/>
              <w:rPr>
                <w:szCs w:val="22"/>
                <w:lang w:val="pt-PT"/>
              </w:rPr>
            </w:pPr>
          </w:p>
        </w:tc>
        <w:tc>
          <w:tcPr>
            <w:tcW w:w="3071" w:type="dxa"/>
            <w:tcBorders>
              <w:left w:val="nil"/>
            </w:tcBorders>
          </w:tcPr>
          <w:p w14:paraId="010289C7" w14:textId="77777777" w:rsidR="00C3594F" w:rsidRDefault="00C3594F">
            <w:pPr>
              <w:widowControl w:val="0"/>
              <w:rPr>
                <w:szCs w:val="22"/>
                <w:lang w:val="pt-PT"/>
              </w:rPr>
            </w:pPr>
          </w:p>
        </w:tc>
      </w:tr>
      <w:tr w:rsidR="00A53194" w:rsidRPr="00C80BF0" w14:paraId="0E593944" w14:textId="77777777">
        <w:trPr>
          <w:cantSplit/>
        </w:trPr>
        <w:tc>
          <w:tcPr>
            <w:tcW w:w="3070" w:type="dxa"/>
          </w:tcPr>
          <w:p w14:paraId="2A8E7877" w14:textId="77777777" w:rsidR="00C3594F" w:rsidRDefault="00CB5BB0">
            <w:pPr>
              <w:widowControl w:val="0"/>
              <w:spacing w:before="120"/>
              <w:rPr>
                <w:color w:val="000000"/>
                <w:szCs w:val="22"/>
                <w:lang w:val="pt-PT"/>
              </w:rPr>
            </w:pPr>
            <w:r>
              <w:rPr>
                <w:i/>
                <w:szCs w:val="22"/>
                <w:lang w:val="pt-PT"/>
              </w:rPr>
              <w:t>Frequentes</w:t>
            </w:r>
            <w:r>
              <w:rPr>
                <w:szCs w:val="22"/>
                <w:lang w:val="pt-PT"/>
              </w:rPr>
              <w:t xml:space="preserve">: </w:t>
            </w:r>
            <w:r>
              <w:rPr>
                <w:color w:val="000000"/>
                <w:szCs w:val="22"/>
                <w:lang w:val="pt-PT"/>
              </w:rPr>
              <w:t>náuseas, vómitos, diarreia</w:t>
            </w:r>
          </w:p>
          <w:p w14:paraId="36B0395C" w14:textId="77777777" w:rsidR="00C3594F" w:rsidRDefault="00CB5BB0">
            <w:pPr>
              <w:widowControl w:val="0"/>
              <w:rPr>
                <w:szCs w:val="22"/>
                <w:lang w:val="pt-PT"/>
              </w:rPr>
            </w:pPr>
            <w:r>
              <w:rPr>
                <w:i/>
                <w:color w:val="000000"/>
                <w:szCs w:val="22"/>
                <w:lang w:val="pt-PT"/>
              </w:rPr>
              <w:t>Raros</w:t>
            </w:r>
            <w:r>
              <w:rPr>
                <w:color w:val="000000"/>
                <w:szCs w:val="22"/>
                <w:lang w:val="pt-PT"/>
              </w:rPr>
              <w:t>: pancreatite</w:t>
            </w:r>
          </w:p>
        </w:tc>
        <w:tc>
          <w:tcPr>
            <w:tcW w:w="3070" w:type="dxa"/>
          </w:tcPr>
          <w:p w14:paraId="219546E1" w14:textId="77777777" w:rsidR="00C3594F" w:rsidRDefault="00CB5BB0">
            <w:pPr>
              <w:widowControl w:val="0"/>
              <w:spacing w:before="120"/>
              <w:rPr>
                <w:color w:val="000000"/>
                <w:szCs w:val="22"/>
                <w:lang w:val="pt-PT"/>
              </w:rPr>
            </w:pPr>
            <w:r>
              <w:rPr>
                <w:i/>
                <w:szCs w:val="22"/>
                <w:lang w:val="pt-PT"/>
              </w:rPr>
              <w:t>Frequentes</w:t>
            </w:r>
            <w:r>
              <w:rPr>
                <w:szCs w:val="22"/>
                <w:lang w:val="pt-PT"/>
              </w:rPr>
              <w:t xml:space="preserve">: </w:t>
            </w:r>
            <w:r>
              <w:rPr>
                <w:color w:val="000000"/>
                <w:szCs w:val="22"/>
                <w:lang w:val="pt-PT"/>
              </w:rPr>
              <w:t>náuseas, vómitos, dor abdominal, diarreia</w:t>
            </w:r>
          </w:p>
          <w:p w14:paraId="76CCF203" w14:textId="77777777" w:rsidR="00C3594F" w:rsidRDefault="00CB5BB0">
            <w:pPr>
              <w:widowControl w:val="0"/>
              <w:rPr>
                <w:szCs w:val="22"/>
                <w:lang w:val="pt-PT"/>
              </w:rPr>
            </w:pPr>
            <w:r>
              <w:rPr>
                <w:i/>
                <w:color w:val="000000"/>
                <w:szCs w:val="22"/>
                <w:lang w:val="pt-PT"/>
              </w:rPr>
              <w:t>Raros</w:t>
            </w:r>
            <w:r>
              <w:rPr>
                <w:color w:val="000000"/>
                <w:szCs w:val="22"/>
                <w:lang w:val="pt-PT"/>
              </w:rPr>
              <w:t>: aumento da amilase sérica, pancreatite</w:t>
            </w:r>
          </w:p>
        </w:tc>
        <w:tc>
          <w:tcPr>
            <w:tcW w:w="3071" w:type="dxa"/>
          </w:tcPr>
          <w:p w14:paraId="2F6D59D9" w14:textId="77777777" w:rsidR="00C3594F" w:rsidRDefault="00CB5BB0">
            <w:pPr>
              <w:pStyle w:val="EndnoteText"/>
              <w:widowControl w:val="0"/>
              <w:tabs>
                <w:tab w:val="clear" w:pos="567"/>
              </w:tabs>
              <w:spacing w:before="120"/>
              <w:rPr>
                <w:color w:val="000000"/>
                <w:szCs w:val="22"/>
                <w:lang w:val="pt-PT"/>
              </w:rPr>
            </w:pPr>
            <w:r>
              <w:rPr>
                <w:i/>
                <w:szCs w:val="22"/>
                <w:lang w:val="pt-PT"/>
              </w:rPr>
              <w:t>Muito frequentes</w:t>
            </w:r>
            <w:r>
              <w:rPr>
                <w:szCs w:val="22"/>
                <w:lang w:val="pt-PT"/>
              </w:rPr>
              <w:t xml:space="preserve">: </w:t>
            </w:r>
            <w:r>
              <w:rPr>
                <w:color w:val="000000"/>
                <w:szCs w:val="22"/>
                <w:lang w:val="pt-PT"/>
              </w:rPr>
              <w:t>náuseas</w:t>
            </w:r>
          </w:p>
          <w:p w14:paraId="111C9DF2" w14:textId="77777777" w:rsidR="00C3594F" w:rsidRDefault="00CB5BB0">
            <w:pPr>
              <w:pStyle w:val="EndnoteText"/>
              <w:widowControl w:val="0"/>
              <w:tabs>
                <w:tab w:val="clear" w:pos="567"/>
              </w:tabs>
              <w:rPr>
                <w:color w:val="000000"/>
                <w:szCs w:val="22"/>
                <w:lang w:val="pt-PT"/>
              </w:rPr>
            </w:pPr>
            <w:r>
              <w:rPr>
                <w:i/>
                <w:color w:val="000000"/>
                <w:szCs w:val="22"/>
                <w:lang w:val="pt-PT"/>
              </w:rPr>
              <w:t>Frequentes</w:t>
            </w:r>
            <w:r>
              <w:rPr>
                <w:color w:val="000000"/>
                <w:szCs w:val="22"/>
                <w:lang w:val="pt-PT"/>
              </w:rPr>
              <w:t>: vómitos, dor abdominal e diarreia</w:t>
            </w:r>
          </w:p>
          <w:p w14:paraId="11E404AA" w14:textId="77777777" w:rsidR="00C3594F" w:rsidRDefault="00CB5BB0">
            <w:pPr>
              <w:pStyle w:val="EndnoteText"/>
              <w:widowControl w:val="0"/>
              <w:tabs>
                <w:tab w:val="clear" w:pos="567"/>
              </w:tabs>
              <w:rPr>
                <w:color w:val="000000"/>
                <w:szCs w:val="22"/>
                <w:lang w:val="pt-PT"/>
              </w:rPr>
            </w:pPr>
            <w:r>
              <w:rPr>
                <w:i/>
                <w:color w:val="000000"/>
                <w:szCs w:val="22"/>
                <w:lang w:val="pt-PT"/>
              </w:rPr>
              <w:t>Pouco frequentes</w:t>
            </w:r>
            <w:r>
              <w:rPr>
                <w:color w:val="000000"/>
                <w:szCs w:val="22"/>
                <w:lang w:val="pt-PT"/>
              </w:rPr>
              <w:t xml:space="preserve">: flatulência </w:t>
            </w:r>
          </w:p>
          <w:p w14:paraId="7393A6A0" w14:textId="77777777" w:rsidR="00C3594F" w:rsidRDefault="00CB5BB0">
            <w:pPr>
              <w:pStyle w:val="EndnoteText"/>
              <w:widowControl w:val="0"/>
              <w:tabs>
                <w:tab w:val="clear" w:pos="567"/>
              </w:tabs>
              <w:rPr>
                <w:color w:val="000000"/>
                <w:szCs w:val="22"/>
                <w:lang w:val="pt-PT"/>
              </w:rPr>
            </w:pPr>
            <w:r>
              <w:rPr>
                <w:i/>
                <w:color w:val="000000"/>
                <w:szCs w:val="22"/>
                <w:lang w:val="pt-PT"/>
              </w:rPr>
              <w:t>Raros</w:t>
            </w:r>
            <w:r>
              <w:rPr>
                <w:color w:val="000000"/>
                <w:szCs w:val="22"/>
                <w:lang w:val="pt-PT"/>
              </w:rPr>
              <w:t>: pigmentação da mucosa oral, alteração do paladar, dispepsia, pancreatite</w:t>
            </w:r>
          </w:p>
          <w:p w14:paraId="026C4329" w14:textId="77777777" w:rsidR="00C3594F" w:rsidRDefault="00C3594F">
            <w:pPr>
              <w:widowControl w:val="0"/>
              <w:rPr>
                <w:szCs w:val="22"/>
                <w:lang w:val="pt-PT"/>
              </w:rPr>
            </w:pPr>
          </w:p>
        </w:tc>
      </w:tr>
      <w:tr w:rsidR="00A53194" w14:paraId="65F33D66" w14:textId="77777777">
        <w:trPr>
          <w:cantSplit/>
        </w:trPr>
        <w:tc>
          <w:tcPr>
            <w:tcW w:w="3070" w:type="dxa"/>
          </w:tcPr>
          <w:p w14:paraId="0FF6901E" w14:textId="77777777" w:rsidR="00C3594F" w:rsidRPr="00313E76" w:rsidRDefault="00CB5BB0" w:rsidP="00C3594F">
            <w:pPr>
              <w:keepNext/>
              <w:widowControl w:val="0"/>
              <w:spacing w:before="120" w:after="120"/>
              <w:rPr>
                <w:b/>
                <w:i/>
                <w:szCs w:val="22"/>
                <w:lang w:val="pt-PT"/>
              </w:rPr>
            </w:pPr>
            <w:r w:rsidRPr="00313E76">
              <w:rPr>
                <w:b/>
                <w:i/>
                <w:szCs w:val="22"/>
                <w:lang w:val="pt-PT"/>
              </w:rPr>
              <w:t>Afeções hepatobiliares</w:t>
            </w:r>
          </w:p>
        </w:tc>
        <w:tc>
          <w:tcPr>
            <w:tcW w:w="3070" w:type="dxa"/>
          </w:tcPr>
          <w:p w14:paraId="0103920A" w14:textId="77777777" w:rsidR="00C3594F" w:rsidRDefault="00C3594F">
            <w:pPr>
              <w:keepNext/>
              <w:widowControl w:val="0"/>
              <w:rPr>
                <w:szCs w:val="22"/>
                <w:lang w:val="pt-PT"/>
              </w:rPr>
            </w:pPr>
          </w:p>
        </w:tc>
        <w:tc>
          <w:tcPr>
            <w:tcW w:w="3071" w:type="dxa"/>
          </w:tcPr>
          <w:p w14:paraId="01063386" w14:textId="77777777" w:rsidR="00C3594F" w:rsidRDefault="00C3594F">
            <w:pPr>
              <w:keepNext/>
              <w:widowControl w:val="0"/>
              <w:rPr>
                <w:szCs w:val="22"/>
                <w:lang w:val="pt-PT"/>
              </w:rPr>
            </w:pPr>
          </w:p>
        </w:tc>
      </w:tr>
      <w:tr w:rsidR="00A53194" w:rsidRPr="00C80BF0" w14:paraId="695209CB" w14:textId="77777777">
        <w:trPr>
          <w:cantSplit/>
        </w:trPr>
        <w:tc>
          <w:tcPr>
            <w:tcW w:w="3070" w:type="dxa"/>
          </w:tcPr>
          <w:p w14:paraId="3F874D5A" w14:textId="77777777" w:rsidR="00C3594F" w:rsidRDefault="00C3594F">
            <w:pPr>
              <w:keepNext/>
              <w:widowControl w:val="0"/>
              <w:rPr>
                <w:szCs w:val="22"/>
                <w:lang w:val="pt-PT"/>
              </w:rPr>
            </w:pPr>
          </w:p>
        </w:tc>
        <w:tc>
          <w:tcPr>
            <w:tcW w:w="3070" w:type="dxa"/>
          </w:tcPr>
          <w:p w14:paraId="44AF5860" w14:textId="77777777" w:rsidR="00C3594F" w:rsidRDefault="00CB5BB0">
            <w:pPr>
              <w:keepNext/>
              <w:widowControl w:val="0"/>
              <w:spacing w:before="120"/>
              <w:rPr>
                <w:color w:val="000000"/>
                <w:szCs w:val="22"/>
                <w:lang w:val="pt-PT"/>
              </w:rPr>
            </w:pPr>
            <w:r>
              <w:rPr>
                <w:i/>
                <w:szCs w:val="22"/>
                <w:lang w:val="pt-PT"/>
              </w:rPr>
              <w:t>Pouco frequentes</w:t>
            </w:r>
            <w:r>
              <w:rPr>
                <w:szCs w:val="22"/>
                <w:lang w:val="pt-PT"/>
              </w:rPr>
              <w:t xml:space="preserve">: </w:t>
            </w:r>
            <w:r>
              <w:rPr>
                <w:color w:val="000000"/>
                <w:szCs w:val="22"/>
                <w:lang w:val="pt-PT"/>
              </w:rPr>
              <w:t xml:space="preserve">aumentos transitórios das enzimas hepáticas (AST, </w:t>
            </w:r>
            <w:smartTag w:uri="urn:schemas-microsoft-com:office:smarttags" w:element="stockticker">
              <w:r>
                <w:rPr>
                  <w:color w:val="000000"/>
                  <w:szCs w:val="22"/>
                  <w:lang w:val="pt-PT"/>
                </w:rPr>
                <w:t>ALT</w:t>
              </w:r>
            </w:smartTag>
            <w:r>
              <w:rPr>
                <w:color w:val="000000"/>
                <w:szCs w:val="22"/>
                <w:lang w:val="pt-PT"/>
              </w:rPr>
              <w:t xml:space="preserve">) </w:t>
            </w:r>
          </w:p>
          <w:p w14:paraId="15DE3D2F" w14:textId="77777777" w:rsidR="00C3594F" w:rsidRDefault="00CB5BB0">
            <w:pPr>
              <w:keepNext/>
              <w:widowControl w:val="0"/>
              <w:rPr>
                <w:szCs w:val="22"/>
                <w:lang w:val="pt-PT"/>
              </w:rPr>
            </w:pPr>
            <w:r>
              <w:rPr>
                <w:i/>
                <w:color w:val="000000"/>
                <w:szCs w:val="22"/>
                <w:lang w:val="pt-PT"/>
              </w:rPr>
              <w:t>Raros</w:t>
            </w:r>
            <w:r>
              <w:rPr>
                <w:color w:val="000000"/>
                <w:szCs w:val="22"/>
                <w:lang w:val="pt-PT"/>
              </w:rPr>
              <w:t>: hepatite</w:t>
            </w:r>
          </w:p>
        </w:tc>
        <w:tc>
          <w:tcPr>
            <w:tcW w:w="3071" w:type="dxa"/>
          </w:tcPr>
          <w:p w14:paraId="09DDF38B" w14:textId="77777777" w:rsidR="00C3594F" w:rsidRDefault="00CB5BB0">
            <w:pPr>
              <w:keepNext/>
              <w:widowControl w:val="0"/>
              <w:spacing w:before="120"/>
              <w:rPr>
                <w:szCs w:val="22"/>
                <w:lang w:val="pt-PT"/>
              </w:rPr>
            </w:pPr>
            <w:r>
              <w:rPr>
                <w:i/>
                <w:szCs w:val="22"/>
                <w:lang w:val="pt-PT"/>
              </w:rPr>
              <w:t>Frequentes</w:t>
            </w:r>
            <w:r>
              <w:rPr>
                <w:szCs w:val="22"/>
                <w:lang w:val="pt-PT"/>
              </w:rPr>
              <w:t>:</w:t>
            </w:r>
            <w:r>
              <w:rPr>
                <w:b/>
                <w:i/>
                <w:color w:val="000000"/>
                <w:szCs w:val="22"/>
                <w:lang w:val="pt-PT"/>
              </w:rPr>
              <w:t xml:space="preserve"> </w:t>
            </w:r>
            <w:r>
              <w:rPr>
                <w:color w:val="000000"/>
                <w:szCs w:val="22"/>
                <w:lang w:val="pt-PT"/>
              </w:rPr>
              <w:t>aumento dos níveis sanguíneos das enzimas hepáticas e da bilirrubina</w:t>
            </w:r>
          </w:p>
          <w:p w14:paraId="22D4C934" w14:textId="77777777" w:rsidR="00C3594F" w:rsidRDefault="00CB5BB0">
            <w:pPr>
              <w:pStyle w:val="BodyText3"/>
              <w:keepNext/>
              <w:widowControl w:val="0"/>
              <w:tabs>
                <w:tab w:val="left" w:pos="9936"/>
              </w:tabs>
              <w:spacing w:line="240" w:lineRule="auto"/>
              <w:rPr>
                <w:b w:val="0"/>
                <w:i w:val="0"/>
                <w:color w:val="000000"/>
                <w:szCs w:val="22"/>
                <w:lang w:val="pt-PT"/>
              </w:rPr>
            </w:pPr>
            <w:r>
              <w:rPr>
                <w:b w:val="0"/>
                <w:color w:val="000000"/>
                <w:szCs w:val="22"/>
                <w:lang w:val="pt-PT"/>
              </w:rPr>
              <w:t>Raros</w:t>
            </w:r>
            <w:r>
              <w:rPr>
                <w:b w:val="0"/>
                <w:i w:val="0"/>
                <w:color w:val="000000"/>
                <w:szCs w:val="22"/>
                <w:lang w:val="pt-PT"/>
              </w:rPr>
              <w:t>: doença hepática tal como hepatomegalia grave com esteatose</w:t>
            </w:r>
          </w:p>
          <w:p w14:paraId="5837A216" w14:textId="77777777" w:rsidR="00C3594F" w:rsidRDefault="00C3594F">
            <w:pPr>
              <w:keepNext/>
              <w:widowControl w:val="0"/>
              <w:rPr>
                <w:szCs w:val="22"/>
                <w:lang w:val="pt-PT"/>
              </w:rPr>
            </w:pPr>
          </w:p>
        </w:tc>
      </w:tr>
      <w:tr w:rsidR="00A53194" w:rsidRPr="00C80BF0" w14:paraId="6496AF92" w14:textId="77777777">
        <w:trPr>
          <w:cantSplit/>
        </w:trPr>
        <w:tc>
          <w:tcPr>
            <w:tcW w:w="9211" w:type="dxa"/>
            <w:gridSpan w:val="3"/>
          </w:tcPr>
          <w:p w14:paraId="0B4EAEDB" w14:textId="77777777" w:rsidR="00C3594F" w:rsidRPr="00D91522" w:rsidRDefault="00CB5BB0" w:rsidP="00C3594F">
            <w:pPr>
              <w:keepNext/>
              <w:widowControl w:val="0"/>
              <w:spacing w:before="120" w:after="120"/>
              <w:rPr>
                <w:b/>
                <w:i/>
                <w:szCs w:val="22"/>
                <w:lang w:val="pt-PT"/>
              </w:rPr>
            </w:pPr>
            <w:r w:rsidRPr="00D91522">
              <w:rPr>
                <w:b/>
                <w:i/>
                <w:szCs w:val="22"/>
                <w:lang w:val="pt-PT"/>
              </w:rPr>
              <w:t>Afeções dos tecidos cutâneos e subcutâneos</w:t>
            </w:r>
          </w:p>
        </w:tc>
      </w:tr>
      <w:tr w:rsidR="00A53194" w:rsidRPr="0094144D" w14:paraId="6C41A604" w14:textId="77777777">
        <w:trPr>
          <w:cantSplit/>
        </w:trPr>
        <w:tc>
          <w:tcPr>
            <w:tcW w:w="3070" w:type="dxa"/>
          </w:tcPr>
          <w:p w14:paraId="03DA4DBB" w14:textId="77777777" w:rsidR="00C3594F" w:rsidRDefault="00CB5BB0">
            <w:pPr>
              <w:pStyle w:val="EndnoteText"/>
              <w:widowControl w:val="0"/>
              <w:tabs>
                <w:tab w:val="clear" w:pos="567"/>
              </w:tabs>
              <w:spacing w:before="120"/>
              <w:rPr>
                <w:color w:val="000000"/>
                <w:szCs w:val="22"/>
                <w:lang w:val="pt-PT"/>
              </w:rPr>
            </w:pPr>
            <w:r>
              <w:rPr>
                <w:i/>
                <w:szCs w:val="22"/>
                <w:lang w:val="pt-PT"/>
              </w:rPr>
              <w:t>Frequentes</w:t>
            </w:r>
            <w:r>
              <w:rPr>
                <w:szCs w:val="22"/>
                <w:lang w:val="pt-PT"/>
              </w:rPr>
              <w:t xml:space="preserve">: </w:t>
            </w:r>
            <w:r>
              <w:rPr>
                <w:color w:val="000000"/>
                <w:szCs w:val="22"/>
                <w:lang w:val="pt-PT"/>
              </w:rPr>
              <w:t xml:space="preserve">erupção cutânea (sem sintomas </w:t>
            </w:r>
          </w:p>
          <w:p w14:paraId="68E4C2AB" w14:textId="77777777" w:rsidR="00C3594F" w:rsidRDefault="00CB5BB0">
            <w:pPr>
              <w:pStyle w:val="EndnoteText"/>
              <w:widowControl w:val="0"/>
              <w:tabs>
                <w:tab w:val="clear" w:pos="567"/>
              </w:tabs>
              <w:rPr>
                <w:color w:val="000000"/>
                <w:szCs w:val="22"/>
                <w:lang w:val="pt-PT"/>
              </w:rPr>
            </w:pPr>
            <w:r>
              <w:rPr>
                <w:color w:val="000000"/>
                <w:szCs w:val="22"/>
                <w:lang w:val="pt-PT"/>
              </w:rPr>
              <w:t>sistémicos)</w:t>
            </w:r>
          </w:p>
          <w:p w14:paraId="2B0CFBC1" w14:textId="77777777" w:rsidR="00C3594F" w:rsidRDefault="00CB5BB0">
            <w:pPr>
              <w:widowControl w:val="0"/>
              <w:rPr>
                <w:szCs w:val="22"/>
                <w:lang w:val="pt-PT"/>
              </w:rPr>
            </w:pPr>
            <w:r>
              <w:rPr>
                <w:i/>
                <w:color w:val="000000"/>
                <w:szCs w:val="22"/>
                <w:lang w:val="pt-PT"/>
              </w:rPr>
              <w:t>Muito raros</w:t>
            </w:r>
            <w:r>
              <w:rPr>
                <w:color w:val="000000"/>
                <w:szCs w:val="22"/>
                <w:lang w:val="pt-PT"/>
              </w:rPr>
              <w:t>: eritema multiforme, síndrome de Stevens</w:t>
            </w:r>
            <w:r>
              <w:rPr>
                <w:color w:val="000000"/>
                <w:szCs w:val="22"/>
                <w:lang w:val="pt-PT"/>
              </w:rPr>
              <w:noBreakHyphen/>
              <w:t>Johnson e necrólise epidérmica tóxica</w:t>
            </w:r>
          </w:p>
        </w:tc>
        <w:tc>
          <w:tcPr>
            <w:tcW w:w="3070" w:type="dxa"/>
          </w:tcPr>
          <w:p w14:paraId="2C22E897" w14:textId="77777777" w:rsidR="00C3594F" w:rsidRDefault="00CB5BB0">
            <w:pPr>
              <w:widowControl w:val="0"/>
              <w:spacing w:before="120"/>
              <w:rPr>
                <w:szCs w:val="22"/>
                <w:lang w:val="pt-PT"/>
              </w:rPr>
            </w:pPr>
            <w:r>
              <w:rPr>
                <w:i/>
                <w:szCs w:val="22"/>
                <w:lang w:val="pt-PT"/>
              </w:rPr>
              <w:t>Frequentes</w:t>
            </w:r>
            <w:r>
              <w:rPr>
                <w:szCs w:val="22"/>
                <w:lang w:val="pt-PT"/>
              </w:rPr>
              <w:t>: erupção cutânea, alopécia</w:t>
            </w:r>
          </w:p>
        </w:tc>
        <w:tc>
          <w:tcPr>
            <w:tcW w:w="3071" w:type="dxa"/>
          </w:tcPr>
          <w:p w14:paraId="5241BBA7" w14:textId="77777777" w:rsidR="00C3594F" w:rsidRDefault="00CB5BB0">
            <w:pPr>
              <w:pStyle w:val="EndnoteText"/>
              <w:widowControl w:val="0"/>
              <w:tabs>
                <w:tab w:val="clear" w:pos="567"/>
              </w:tabs>
              <w:spacing w:before="120"/>
              <w:rPr>
                <w:szCs w:val="22"/>
                <w:lang w:val="pt-PT"/>
              </w:rPr>
            </w:pPr>
            <w:r>
              <w:rPr>
                <w:i/>
                <w:szCs w:val="22"/>
                <w:lang w:val="pt-PT"/>
              </w:rPr>
              <w:t>Pouco frequentes</w:t>
            </w:r>
            <w:r>
              <w:rPr>
                <w:szCs w:val="22"/>
                <w:lang w:val="pt-PT"/>
              </w:rPr>
              <w:t>: erupção cutânea e prurido</w:t>
            </w:r>
          </w:p>
          <w:p w14:paraId="3EC8C47E" w14:textId="77777777" w:rsidR="00C3594F" w:rsidRDefault="00CB5BB0">
            <w:pPr>
              <w:pStyle w:val="EndnoteText"/>
              <w:widowControl w:val="0"/>
              <w:tabs>
                <w:tab w:val="clear" w:pos="567"/>
              </w:tabs>
              <w:rPr>
                <w:color w:val="000000"/>
                <w:szCs w:val="22"/>
                <w:lang w:val="pt-PT"/>
              </w:rPr>
            </w:pPr>
            <w:r>
              <w:rPr>
                <w:i/>
                <w:szCs w:val="22"/>
                <w:lang w:val="pt-PT"/>
              </w:rPr>
              <w:t>Raros</w:t>
            </w:r>
            <w:r>
              <w:rPr>
                <w:szCs w:val="22"/>
                <w:lang w:val="pt-PT"/>
              </w:rPr>
              <w:t xml:space="preserve">: </w:t>
            </w:r>
            <w:r>
              <w:rPr>
                <w:color w:val="000000"/>
                <w:szCs w:val="22"/>
                <w:lang w:val="pt-PT"/>
              </w:rPr>
              <w:t>pigmentação das unhas e pele, urticária e sudação</w:t>
            </w:r>
          </w:p>
          <w:p w14:paraId="3726F2E9" w14:textId="77777777" w:rsidR="00C3594F" w:rsidRDefault="00C3594F">
            <w:pPr>
              <w:widowControl w:val="0"/>
              <w:rPr>
                <w:szCs w:val="22"/>
                <w:lang w:val="pt-PT"/>
              </w:rPr>
            </w:pPr>
          </w:p>
        </w:tc>
      </w:tr>
      <w:tr w:rsidR="00A53194" w:rsidRPr="00C80BF0" w14:paraId="40A75AAA" w14:textId="77777777">
        <w:trPr>
          <w:cantSplit/>
        </w:trPr>
        <w:tc>
          <w:tcPr>
            <w:tcW w:w="9211" w:type="dxa"/>
            <w:gridSpan w:val="3"/>
          </w:tcPr>
          <w:p w14:paraId="2D8ACB56" w14:textId="77777777" w:rsidR="00C3594F" w:rsidRPr="00D91522" w:rsidRDefault="00CB5BB0" w:rsidP="00C3594F">
            <w:pPr>
              <w:keepNext/>
              <w:widowControl w:val="0"/>
              <w:spacing w:before="120" w:after="120"/>
              <w:rPr>
                <w:i/>
                <w:szCs w:val="22"/>
                <w:lang w:val="pt-PT"/>
              </w:rPr>
            </w:pPr>
            <w:r w:rsidRPr="00D91522">
              <w:rPr>
                <w:b/>
                <w:i/>
                <w:szCs w:val="22"/>
                <w:lang w:val="pt-PT"/>
              </w:rPr>
              <w:t>Afeções musculosqueléticas e dos tecidos conjuntivos</w:t>
            </w:r>
          </w:p>
        </w:tc>
      </w:tr>
      <w:tr w:rsidR="00A53194" w:rsidRPr="00C80BF0" w14:paraId="5C563D93" w14:textId="77777777">
        <w:trPr>
          <w:cantSplit/>
        </w:trPr>
        <w:tc>
          <w:tcPr>
            <w:tcW w:w="3070" w:type="dxa"/>
          </w:tcPr>
          <w:p w14:paraId="6F4DFCFA" w14:textId="77777777" w:rsidR="00C3594F" w:rsidRDefault="00C3594F">
            <w:pPr>
              <w:widowControl w:val="0"/>
              <w:rPr>
                <w:szCs w:val="22"/>
                <w:lang w:val="pt-PT"/>
              </w:rPr>
            </w:pPr>
          </w:p>
        </w:tc>
        <w:tc>
          <w:tcPr>
            <w:tcW w:w="3070" w:type="dxa"/>
          </w:tcPr>
          <w:p w14:paraId="1DEEFF21" w14:textId="77777777" w:rsidR="00C3594F" w:rsidRDefault="00CB5BB0">
            <w:pPr>
              <w:pStyle w:val="EndnoteText"/>
              <w:widowControl w:val="0"/>
              <w:tabs>
                <w:tab w:val="clear" w:pos="567"/>
              </w:tabs>
              <w:spacing w:before="120"/>
              <w:rPr>
                <w:color w:val="000000"/>
                <w:szCs w:val="22"/>
                <w:lang w:val="pt-PT"/>
              </w:rPr>
            </w:pPr>
            <w:r>
              <w:rPr>
                <w:i/>
                <w:szCs w:val="22"/>
                <w:lang w:val="pt-PT"/>
              </w:rPr>
              <w:t>Frequentes</w:t>
            </w:r>
            <w:r>
              <w:rPr>
                <w:szCs w:val="22"/>
                <w:lang w:val="pt-PT"/>
              </w:rPr>
              <w:t>:</w:t>
            </w:r>
            <w:r>
              <w:rPr>
                <w:color w:val="000000"/>
                <w:szCs w:val="22"/>
                <w:lang w:val="pt-PT"/>
              </w:rPr>
              <w:t xml:space="preserve"> artralgia,</w:t>
            </w:r>
            <w:r>
              <w:rPr>
                <w:szCs w:val="22"/>
                <w:lang w:val="pt-PT"/>
              </w:rPr>
              <w:t xml:space="preserve"> </w:t>
            </w:r>
            <w:r>
              <w:rPr>
                <w:color w:val="000000"/>
                <w:szCs w:val="22"/>
                <w:lang w:val="pt-PT"/>
              </w:rPr>
              <w:t>distúrbios musculares</w:t>
            </w:r>
          </w:p>
          <w:p w14:paraId="74BE55A6" w14:textId="77777777" w:rsidR="00C3594F" w:rsidRDefault="00CB5BB0">
            <w:pPr>
              <w:pStyle w:val="EndnoteText"/>
              <w:widowControl w:val="0"/>
              <w:tabs>
                <w:tab w:val="clear" w:pos="567"/>
              </w:tabs>
              <w:rPr>
                <w:color w:val="000000"/>
                <w:szCs w:val="22"/>
                <w:lang w:val="pt-PT"/>
              </w:rPr>
            </w:pPr>
            <w:r>
              <w:rPr>
                <w:i/>
                <w:color w:val="000000"/>
                <w:szCs w:val="22"/>
                <w:lang w:val="pt-PT"/>
              </w:rPr>
              <w:t>Raros</w:t>
            </w:r>
            <w:r>
              <w:rPr>
                <w:color w:val="000000"/>
                <w:szCs w:val="22"/>
                <w:lang w:val="pt-PT"/>
              </w:rPr>
              <w:t>: rabdomiólise</w:t>
            </w:r>
          </w:p>
          <w:p w14:paraId="44E8B824" w14:textId="77777777" w:rsidR="00C3594F" w:rsidRDefault="00C3594F">
            <w:pPr>
              <w:widowControl w:val="0"/>
              <w:rPr>
                <w:szCs w:val="22"/>
                <w:lang w:val="pt-PT"/>
              </w:rPr>
            </w:pPr>
          </w:p>
        </w:tc>
        <w:tc>
          <w:tcPr>
            <w:tcW w:w="3071" w:type="dxa"/>
          </w:tcPr>
          <w:p w14:paraId="2EED1A37" w14:textId="77777777" w:rsidR="00C3594F" w:rsidRDefault="00CB5BB0">
            <w:pPr>
              <w:widowControl w:val="0"/>
              <w:spacing w:before="120"/>
              <w:rPr>
                <w:color w:val="000000"/>
                <w:szCs w:val="22"/>
                <w:lang w:val="pt-PT"/>
              </w:rPr>
            </w:pPr>
            <w:r>
              <w:rPr>
                <w:i/>
                <w:szCs w:val="22"/>
                <w:lang w:val="pt-PT"/>
              </w:rPr>
              <w:t>Frequentes</w:t>
            </w:r>
            <w:r>
              <w:rPr>
                <w:szCs w:val="22"/>
                <w:lang w:val="pt-PT"/>
              </w:rPr>
              <w:t>: m</w:t>
            </w:r>
            <w:r>
              <w:rPr>
                <w:color w:val="000000"/>
                <w:szCs w:val="22"/>
                <w:lang w:val="pt-PT"/>
              </w:rPr>
              <w:t>ialgia</w:t>
            </w:r>
          </w:p>
          <w:p w14:paraId="5913815A" w14:textId="77777777" w:rsidR="00C3594F" w:rsidRDefault="00CB5BB0">
            <w:pPr>
              <w:widowControl w:val="0"/>
              <w:rPr>
                <w:szCs w:val="22"/>
                <w:lang w:val="pt-PT"/>
              </w:rPr>
            </w:pPr>
            <w:r>
              <w:rPr>
                <w:i/>
                <w:color w:val="000000"/>
                <w:szCs w:val="22"/>
                <w:lang w:val="pt-PT"/>
              </w:rPr>
              <w:t>Pouco frequentes</w:t>
            </w:r>
            <w:r>
              <w:rPr>
                <w:color w:val="000000"/>
                <w:szCs w:val="22"/>
                <w:lang w:val="pt-PT"/>
              </w:rPr>
              <w:t>: miopatia</w:t>
            </w:r>
          </w:p>
        </w:tc>
      </w:tr>
      <w:tr w:rsidR="00A53194" w14:paraId="52A195CA" w14:textId="77777777">
        <w:trPr>
          <w:cantSplit/>
        </w:trPr>
        <w:tc>
          <w:tcPr>
            <w:tcW w:w="9211" w:type="dxa"/>
            <w:gridSpan w:val="3"/>
          </w:tcPr>
          <w:p w14:paraId="73850F1C" w14:textId="77777777" w:rsidR="00C3594F" w:rsidRPr="00D91522" w:rsidRDefault="00CB5BB0" w:rsidP="00C3594F">
            <w:pPr>
              <w:keepNext/>
              <w:widowControl w:val="0"/>
              <w:spacing w:before="120" w:after="120"/>
              <w:rPr>
                <w:b/>
                <w:i/>
                <w:szCs w:val="22"/>
                <w:lang w:val="pt-PT"/>
              </w:rPr>
            </w:pPr>
            <w:r w:rsidRPr="00D91522">
              <w:rPr>
                <w:b/>
                <w:i/>
                <w:szCs w:val="22"/>
                <w:lang w:val="pt-PT"/>
              </w:rPr>
              <w:lastRenderedPageBreak/>
              <w:t>Doenças renais e urinárias</w:t>
            </w:r>
          </w:p>
        </w:tc>
      </w:tr>
      <w:tr w:rsidR="00A53194" w14:paraId="1C734587" w14:textId="77777777">
        <w:trPr>
          <w:cantSplit/>
        </w:trPr>
        <w:tc>
          <w:tcPr>
            <w:tcW w:w="3070" w:type="dxa"/>
          </w:tcPr>
          <w:p w14:paraId="1BFC4086" w14:textId="77777777" w:rsidR="00C3594F" w:rsidRDefault="00C3594F">
            <w:pPr>
              <w:widowControl w:val="0"/>
              <w:rPr>
                <w:szCs w:val="22"/>
                <w:lang w:val="pt-PT"/>
              </w:rPr>
            </w:pPr>
          </w:p>
        </w:tc>
        <w:tc>
          <w:tcPr>
            <w:tcW w:w="3070" w:type="dxa"/>
          </w:tcPr>
          <w:p w14:paraId="37441BDD" w14:textId="77777777" w:rsidR="00C3594F" w:rsidRDefault="00C3594F">
            <w:pPr>
              <w:widowControl w:val="0"/>
              <w:rPr>
                <w:szCs w:val="22"/>
                <w:lang w:val="pt-PT"/>
              </w:rPr>
            </w:pPr>
          </w:p>
        </w:tc>
        <w:tc>
          <w:tcPr>
            <w:tcW w:w="3071" w:type="dxa"/>
          </w:tcPr>
          <w:p w14:paraId="4AEDB631" w14:textId="77777777" w:rsidR="00C3594F" w:rsidRDefault="00CB5BB0">
            <w:pPr>
              <w:widowControl w:val="0"/>
              <w:spacing w:before="120" w:after="120"/>
              <w:rPr>
                <w:szCs w:val="22"/>
                <w:lang w:val="pt-PT"/>
              </w:rPr>
            </w:pPr>
            <w:r>
              <w:rPr>
                <w:i/>
                <w:szCs w:val="22"/>
                <w:lang w:val="pt-PT"/>
              </w:rPr>
              <w:t>Raros</w:t>
            </w:r>
            <w:r>
              <w:rPr>
                <w:szCs w:val="22"/>
                <w:lang w:val="pt-PT"/>
              </w:rPr>
              <w:t>: poliúria</w:t>
            </w:r>
          </w:p>
        </w:tc>
      </w:tr>
      <w:tr w:rsidR="00A53194" w:rsidRPr="0094144D" w14:paraId="46645166" w14:textId="77777777">
        <w:trPr>
          <w:cantSplit/>
        </w:trPr>
        <w:tc>
          <w:tcPr>
            <w:tcW w:w="9211" w:type="dxa"/>
            <w:gridSpan w:val="3"/>
          </w:tcPr>
          <w:p w14:paraId="0D3F09B6" w14:textId="77777777" w:rsidR="00C3594F" w:rsidRPr="00D91522" w:rsidRDefault="00CB5BB0" w:rsidP="00C3594F">
            <w:pPr>
              <w:keepNext/>
              <w:widowControl w:val="0"/>
              <w:spacing w:before="120" w:after="120"/>
              <w:rPr>
                <w:b/>
                <w:i/>
                <w:szCs w:val="22"/>
                <w:lang w:val="pt-PT"/>
              </w:rPr>
            </w:pPr>
            <w:r w:rsidRPr="00D91522">
              <w:rPr>
                <w:b/>
                <w:i/>
                <w:szCs w:val="22"/>
                <w:lang w:val="pt-PT"/>
              </w:rPr>
              <w:t>Doenças dos órgãos genitais e da mama</w:t>
            </w:r>
          </w:p>
        </w:tc>
      </w:tr>
      <w:tr w:rsidR="00A53194" w14:paraId="4C0DBA69" w14:textId="77777777">
        <w:trPr>
          <w:cantSplit/>
        </w:trPr>
        <w:tc>
          <w:tcPr>
            <w:tcW w:w="3070" w:type="dxa"/>
          </w:tcPr>
          <w:p w14:paraId="11939E6F" w14:textId="77777777" w:rsidR="00C3594F" w:rsidRDefault="00C3594F">
            <w:pPr>
              <w:widowControl w:val="0"/>
              <w:rPr>
                <w:szCs w:val="22"/>
                <w:lang w:val="pt-PT"/>
              </w:rPr>
            </w:pPr>
          </w:p>
        </w:tc>
        <w:tc>
          <w:tcPr>
            <w:tcW w:w="3070" w:type="dxa"/>
          </w:tcPr>
          <w:p w14:paraId="6731BCC6" w14:textId="77777777" w:rsidR="00C3594F" w:rsidRDefault="00C3594F">
            <w:pPr>
              <w:widowControl w:val="0"/>
              <w:rPr>
                <w:szCs w:val="22"/>
                <w:lang w:val="pt-PT"/>
              </w:rPr>
            </w:pPr>
          </w:p>
        </w:tc>
        <w:tc>
          <w:tcPr>
            <w:tcW w:w="3071" w:type="dxa"/>
          </w:tcPr>
          <w:p w14:paraId="7A23D776" w14:textId="77777777" w:rsidR="00C3594F" w:rsidRDefault="00CB5BB0">
            <w:pPr>
              <w:widowControl w:val="0"/>
              <w:spacing w:before="120" w:after="120"/>
              <w:rPr>
                <w:szCs w:val="22"/>
                <w:lang w:val="pt-PT"/>
              </w:rPr>
            </w:pPr>
            <w:r>
              <w:rPr>
                <w:i/>
                <w:szCs w:val="22"/>
                <w:lang w:val="pt-PT"/>
              </w:rPr>
              <w:t>Raros</w:t>
            </w:r>
            <w:r>
              <w:rPr>
                <w:szCs w:val="22"/>
                <w:lang w:val="pt-PT"/>
              </w:rPr>
              <w:t>: ginecomastia</w:t>
            </w:r>
          </w:p>
        </w:tc>
      </w:tr>
      <w:tr w:rsidR="00A53194" w:rsidRPr="00C80BF0" w14:paraId="50CECB99" w14:textId="77777777">
        <w:trPr>
          <w:cantSplit/>
        </w:trPr>
        <w:tc>
          <w:tcPr>
            <w:tcW w:w="9211" w:type="dxa"/>
            <w:gridSpan w:val="3"/>
          </w:tcPr>
          <w:p w14:paraId="45B52164" w14:textId="77777777" w:rsidR="00C3594F" w:rsidRPr="00D91522" w:rsidRDefault="007B2C91" w:rsidP="00C3594F">
            <w:pPr>
              <w:keepNext/>
              <w:widowControl w:val="0"/>
              <w:spacing w:before="120" w:after="120"/>
              <w:rPr>
                <w:b/>
                <w:i/>
                <w:szCs w:val="22"/>
                <w:lang w:val="pt-PT"/>
              </w:rPr>
            </w:pPr>
            <w:r>
              <w:rPr>
                <w:b/>
                <w:i/>
                <w:szCs w:val="22"/>
                <w:lang w:val="pt-PT"/>
              </w:rPr>
              <w:t xml:space="preserve">Perturbações </w:t>
            </w:r>
            <w:r w:rsidR="00CB5BB0">
              <w:rPr>
                <w:b/>
                <w:i/>
                <w:szCs w:val="22"/>
                <w:lang w:val="pt-PT"/>
              </w:rPr>
              <w:t>gerais e alterações no local de administração</w:t>
            </w:r>
          </w:p>
        </w:tc>
      </w:tr>
      <w:tr w:rsidR="00A53194" w:rsidRPr="00C80BF0" w14:paraId="05BFC7D9" w14:textId="77777777">
        <w:trPr>
          <w:cantSplit/>
        </w:trPr>
        <w:tc>
          <w:tcPr>
            <w:tcW w:w="3070" w:type="dxa"/>
          </w:tcPr>
          <w:p w14:paraId="2865975B" w14:textId="77777777" w:rsidR="00C3594F" w:rsidRDefault="00CB5BB0">
            <w:pPr>
              <w:widowControl w:val="0"/>
              <w:spacing w:before="120"/>
              <w:rPr>
                <w:szCs w:val="22"/>
                <w:lang w:val="pt-PT"/>
              </w:rPr>
            </w:pPr>
            <w:r>
              <w:rPr>
                <w:i/>
                <w:szCs w:val="22"/>
                <w:lang w:val="pt-PT"/>
              </w:rPr>
              <w:t>Frequentes</w:t>
            </w:r>
            <w:r>
              <w:rPr>
                <w:szCs w:val="22"/>
                <w:lang w:val="pt-PT"/>
              </w:rPr>
              <w:t xml:space="preserve">: </w:t>
            </w:r>
            <w:r>
              <w:rPr>
                <w:color w:val="000000"/>
                <w:szCs w:val="22"/>
                <w:lang w:val="pt-PT"/>
              </w:rPr>
              <w:t>febre, letargia, fadiga</w:t>
            </w:r>
          </w:p>
        </w:tc>
        <w:tc>
          <w:tcPr>
            <w:tcW w:w="3070" w:type="dxa"/>
          </w:tcPr>
          <w:p w14:paraId="5C6C51AD" w14:textId="77777777" w:rsidR="00C3594F" w:rsidRDefault="00CB5BB0">
            <w:pPr>
              <w:widowControl w:val="0"/>
              <w:spacing w:before="120"/>
              <w:rPr>
                <w:szCs w:val="22"/>
                <w:lang w:val="pt-PT"/>
              </w:rPr>
            </w:pPr>
            <w:r>
              <w:rPr>
                <w:i/>
                <w:szCs w:val="22"/>
                <w:lang w:val="pt-PT"/>
              </w:rPr>
              <w:t>Frequentes</w:t>
            </w:r>
            <w:r>
              <w:rPr>
                <w:szCs w:val="22"/>
                <w:lang w:val="pt-PT"/>
              </w:rPr>
              <w:t>:</w:t>
            </w:r>
            <w:r>
              <w:rPr>
                <w:b/>
                <w:color w:val="000000"/>
                <w:szCs w:val="22"/>
                <w:lang w:val="pt-PT"/>
              </w:rPr>
              <w:t xml:space="preserve"> </w:t>
            </w:r>
            <w:r>
              <w:rPr>
                <w:color w:val="000000"/>
                <w:szCs w:val="22"/>
                <w:lang w:val="pt-PT"/>
              </w:rPr>
              <w:t>fadiga</w:t>
            </w:r>
            <w:r w:rsidR="007B2C91">
              <w:rPr>
                <w:color w:val="000000"/>
                <w:szCs w:val="22"/>
                <w:lang w:val="pt-PT"/>
              </w:rPr>
              <w:t>,</w:t>
            </w:r>
            <w:r>
              <w:rPr>
                <w:color w:val="000000"/>
                <w:szCs w:val="22"/>
                <w:lang w:val="pt-PT"/>
              </w:rPr>
              <w:t xml:space="preserve"> mal</w:t>
            </w:r>
            <w:r>
              <w:rPr>
                <w:color w:val="000000"/>
                <w:szCs w:val="22"/>
                <w:lang w:val="pt-PT"/>
              </w:rPr>
              <w:noBreakHyphen/>
              <w:t>estar geral, febre</w:t>
            </w:r>
          </w:p>
        </w:tc>
        <w:tc>
          <w:tcPr>
            <w:tcW w:w="3071" w:type="dxa"/>
          </w:tcPr>
          <w:p w14:paraId="42864EF6" w14:textId="77777777" w:rsidR="00C3594F" w:rsidRDefault="00CB5BB0">
            <w:pPr>
              <w:widowControl w:val="0"/>
              <w:spacing w:before="120"/>
              <w:rPr>
                <w:szCs w:val="22"/>
                <w:lang w:val="pt-PT"/>
              </w:rPr>
            </w:pPr>
            <w:r>
              <w:rPr>
                <w:i/>
                <w:szCs w:val="22"/>
                <w:lang w:val="pt-PT"/>
              </w:rPr>
              <w:t>Frequentes</w:t>
            </w:r>
            <w:r>
              <w:rPr>
                <w:szCs w:val="22"/>
                <w:lang w:val="pt-PT"/>
              </w:rPr>
              <w:t>: mal-estar geral</w:t>
            </w:r>
          </w:p>
          <w:p w14:paraId="35900989" w14:textId="77777777" w:rsidR="00C3594F" w:rsidRDefault="00CB5BB0">
            <w:pPr>
              <w:widowControl w:val="0"/>
              <w:rPr>
                <w:color w:val="000000"/>
                <w:szCs w:val="22"/>
                <w:lang w:val="pt-PT"/>
              </w:rPr>
            </w:pPr>
            <w:r>
              <w:rPr>
                <w:i/>
                <w:szCs w:val="22"/>
                <w:lang w:val="pt-PT"/>
              </w:rPr>
              <w:t>Pouco frequentes</w:t>
            </w:r>
            <w:r>
              <w:rPr>
                <w:szCs w:val="22"/>
                <w:lang w:val="pt-PT"/>
              </w:rPr>
              <w:t xml:space="preserve">: </w:t>
            </w:r>
            <w:r w:rsidR="007B2C91">
              <w:rPr>
                <w:color w:val="000000"/>
                <w:szCs w:val="22"/>
                <w:lang w:val="pt-PT"/>
              </w:rPr>
              <w:t xml:space="preserve">febre, dor generalizada e </w:t>
            </w:r>
            <w:r>
              <w:rPr>
                <w:color w:val="000000"/>
                <w:szCs w:val="22"/>
                <w:lang w:val="pt-PT"/>
              </w:rPr>
              <w:t xml:space="preserve">astenia </w:t>
            </w:r>
          </w:p>
          <w:p w14:paraId="71CAA243" w14:textId="77777777" w:rsidR="00C3594F" w:rsidRDefault="00CB5BB0" w:rsidP="007B2C91">
            <w:pPr>
              <w:widowControl w:val="0"/>
              <w:rPr>
                <w:szCs w:val="22"/>
                <w:lang w:val="pt-PT"/>
              </w:rPr>
            </w:pPr>
            <w:r>
              <w:rPr>
                <w:i/>
                <w:color w:val="000000"/>
                <w:szCs w:val="22"/>
                <w:lang w:val="pt-PT"/>
              </w:rPr>
              <w:t>Raros</w:t>
            </w:r>
            <w:r>
              <w:rPr>
                <w:color w:val="000000"/>
                <w:szCs w:val="22"/>
                <w:lang w:val="pt-PT"/>
              </w:rPr>
              <w:t>: arrepios, dor torácica e síndrome gripal</w:t>
            </w:r>
          </w:p>
        </w:tc>
      </w:tr>
    </w:tbl>
    <w:p w14:paraId="29628BB4" w14:textId="77777777" w:rsidR="00C3594F" w:rsidRPr="009A36FA" w:rsidRDefault="009A36FA">
      <w:pPr>
        <w:widowControl w:val="0"/>
        <w:rPr>
          <w:color w:val="000000"/>
          <w:szCs w:val="22"/>
          <w:lang w:val="pt-PT"/>
        </w:rPr>
      </w:pPr>
      <w:r>
        <w:rPr>
          <w:color w:val="000000"/>
          <w:szCs w:val="22"/>
          <w:lang w:val="pt-PT"/>
        </w:rPr>
        <w:t xml:space="preserve">Muitas das </w:t>
      </w:r>
      <w:r>
        <w:rPr>
          <w:noProof/>
          <w:szCs w:val="22"/>
          <w:lang w:val="pt-PT"/>
        </w:rPr>
        <w:t>reações</w:t>
      </w:r>
      <w:r>
        <w:rPr>
          <w:color w:val="000000"/>
          <w:szCs w:val="22"/>
          <w:lang w:val="pt-PT"/>
        </w:rPr>
        <w:t xml:space="preserve"> adversas listadas na tabela ocorrem frequentemente (náuseas, vómitos, diarreia, febre, letargia, erupção cutânea) em doentes com hipersensibilidade a abacavir. Assim, os doentes com qualquer destes sintomas devem ser cuidadosamente avaliados para despiste desta reação de hipersensibilidade (ver secção 4.4). Foram notificados, muito raramente, casos de eritema multiforme, síndrome de Stevens-Johnson ou necrólise epidérmica tóxica, nos casos em que a hipersensibilidade ao abacavir não pôde ser excluída. Nestes casos, deverão interromper-se permanentemente os medicamentos que contenham abacavir.</w:t>
      </w:r>
    </w:p>
    <w:p w14:paraId="449630E3" w14:textId="77777777" w:rsidR="009A36FA" w:rsidRDefault="009A36FA">
      <w:pPr>
        <w:widowControl w:val="0"/>
        <w:rPr>
          <w:color w:val="000000"/>
          <w:szCs w:val="22"/>
          <w:u w:val="single"/>
          <w:lang w:val="pt-PT"/>
        </w:rPr>
      </w:pPr>
    </w:p>
    <w:p w14:paraId="50DE4CA8" w14:textId="77777777" w:rsidR="00C3594F" w:rsidRPr="003624F4" w:rsidRDefault="00CB5BB0">
      <w:pPr>
        <w:widowControl w:val="0"/>
        <w:rPr>
          <w:color w:val="000000"/>
          <w:szCs w:val="22"/>
          <w:u w:val="single"/>
          <w:lang w:val="pt-PT"/>
        </w:rPr>
      </w:pPr>
      <w:r w:rsidRPr="00CB0E54">
        <w:rPr>
          <w:color w:val="000000"/>
          <w:szCs w:val="22"/>
          <w:u w:val="single"/>
          <w:lang w:val="pt-PT"/>
        </w:rPr>
        <w:t>Descrição d</w:t>
      </w:r>
      <w:r w:rsidR="004B7713">
        <w:rPr>
          <w:color w:val="000000"/>
          <w:szCs w:val="22"/>
          <w:u w:val="single"/>
          <w:lang w:val="pt-PT"/>
        </w:rPr>
        <w:t>as</w:t>
      </w:r>
      <w:r w:rsidRPr="00CB0E54">
        <w:rPr>
          <w:color w:val="000000"/>
          <w:szCs w:val="22"/>
          <w:u w:val="single"/>
          <w:lang w:val="pt-PT"/>
        </w:rPr>
        <w:t xml:space="preserve"> reações adversas selecionadas</w:t>
      </w:r>
    </w:p>
    <w:p w14:paraId="7B2F9ADA" w14:textId="77777777" w:rsidR="00C3594F" w:rsidRDefault="00C3594F">
      <w:pPr>
        <w:widowControl w:val="0"/>
        <w:rPr>
          <w:i/>
          <w:color w:val="000000"/>
          <w:szCs w:val="22"/>
          <w:u w:val="single"/>
          <w:lang w:val="pt-PT"/>
        </w:rPr>
      </w:pPr>
    </w:p>
    <w:tbl>
      <w:tblPr>
        <w:tblW w:w="0" w:type="auto"/>
        <w:tblInd w:w="-34" w:type="dxa"/>
        <w:tblLayout w:type="fixed"/>
        <w:tblLook w:val="0000" w:firstRow="0" w:lastRow="0" w:firstColumn="0" w:lastColumn="0" w:noHBand="0" w:noVBand="0"/>
      </w:tblPr>
      <w:tblGrid>
        <w:gridCol w:w="2836"/>
        <w:gridCol w:w="6378"/>
      </w:tblGrid>
      <w:tr w:rsidR="00093411" w:rsidRPr="00C80BF0" w14:paraId="53A2C348" w14:textId="77777777" w:rsidTr="001267F4">
        <w:tc>
          <w:tcPr>
            <w:tcW w:w="9214" w:type="dxa"/>
            <w:gridSpan w:val="2"/>
          </w:tcPr>
          <w:p w14:paraId="6C548485" w14:textId="77777777" w:rsidR="00093411" w:rsidRPr="00FB6D6B" w:rsidRDefault="00093411" w:rsidP="001267F4">
            <w:pPr>
              <w:rPr>
                <w:i/>
                <w:szCs w:val="22"/>
                <w:lang w:val="pt-PT"/>
              </w:rPr>
            </w:pPr>
            <w:r w:rsidRPr="00FB6D6B">
              <w:rPr>
                <w:i/>
                <w:lang w:val="pt-PT"/>
              </w:rPr>
              <w:t>Hipersensibilidade a abacavir</w:t>
            </w:r>
          </w:p>
          <w:p w14:paraId="016CCEBE" w14:textId="77777777" w:rsidR="00093411" w:rsidRPr="00093411" w:rsidRDefault="00093411" w:rsidP="001267F4">
            <w:pPr>
              <w:rPr>
                <w:szCs w:val="22"/>
                <w:lang w:val="pt-PT"/>
              </w:rPr>
            </w:pPr>
            <w:r w:rsidRPr="00093411">
              <w:rPr>
                <w:lang w:val="pt-PT"/>
              </w:rPr>
              <w:t>Os sinais e sintomas desta reação de hipersensibilidade estão listados abaixo. Estes foram identificados a partir de estudos clínicos ou da vigilância pós-comercialização. Aqueles que foram notificados em pelo menos 10% dos doentes com uma reação de hipersensibilidade estão em negrito.</w:t>
            </w:r>
          </w:p>
          <w:p w14:paraId="4643FC35" w14:textId="77777777" w:rsidR="00093411" w:rsidRPr="00093411" w:rsidRDefault="00093411" w:rsidP="001267F4">
            <w:pPr>
              <w:rPr>
                <w:szCs w:val="22"/>
                <w:lang w:val="pt-PT"/>
              </w:rPr>
            </w:pPr>
          </w:p>
          <w:p w14:paraId="392F450A" w14:textId="77777777" w:rsidR="00093411" w:rsidRPr="00093411" w:rsidRDefault="00093411" w:rsidP="001267F4">
            <w:pPr>
              <w:rPr>
                <w:szCs w:val="22"/>
                <w:lang w:val="pt-PT"/>
              </w:rPr>
            </w:pPr>
            <w:r w:rsidRPr="00093411">
              <w:rPr>
                <w:lang w:val="pt-PT"/>
              </w:rPr>
              <w:t xml:space="preserve">Quase todos os doentes que desenvolvem reações de hipersensibilidade irão ter febre e/ou erupção cutânea (normalmente maculopapular ou urticariana) como parte do síndrome, contudo ocorreram reações sem erupção cutânea ou febre. Outros sintomas chave incluem sintomas gastrointestinais, respiratórios ou constitucionais como letargia ou mal-estar geral. </w:t>
            </w:r>
          </w:p>
          <w:p w14:paraId="65785005" w14:textId="77777777" w:rsidR="00093411" w:rsidRPr="00093411" w:rsidRDefault="00093411" w:rsidP="001267F4">
            <w:pPr>
              <w:rPr>
                <w:b/>
                <w:szCs w:val="22"/>
                <w:lang w:val="pt-PT"/>
              </w:rPr>
            </w:pPr>
          </w:p>
        </w:tc>
      </w:tr>
      <w:tr w:rsidR="00093411" w:rsidRPr="00C80BF0" w14:paraId="7E43210C" w14:textId="77777777" w:rsidTr="001267F4">
        <w:trPr>
          <w:trHeight w:val="264"/>
        </w:trPr>
        <w:tc>
          <w:tcPr>
            <w:tcW w:w="2836" w:type="dxa"/>
          </w:tcPr>
          <w:p w14:paraId="262A777A" w14:textId="77777777" w:rsidR="00093411" w:rsidRPr="00D636E4" w:rsidRDefault="00093411" w:rsidP="001267F4">
            <w:pPr>
              <w:rPr>
                <w:i/>
                <w:szCs w:val="22"/>
              </w:rPr>
            </w:pPr>
            <w:r w:rsidRPr="00D636E4">
              <w:rPr>
                <w:i/>
              </w:rPr>
              <w:t>Pele</w:t>
            </w:r>
          </w:p>
        </w:tc>
        <w:tc>
          <w:tcPr>
            <w:tcW w:w="6378" w:type="dxa"/>
          </w:tcPr>
          <w:p w14:paraId="46364063" w14:textId="77777777" w:rsidR="00093411" w:rsidRPr="00093411" w:rsidRDefault="00093411" w:rsidP="001267F4">
            <w:pPr>
              <w:rPr>
                <w:szCs w:val="22"/>
                <w:lang w:val="pt-PT"/>
              </w:rPr>
            </w:pPr>
            <w:r w:rsidRPr="00093411">
              <w:rPr>
                <w:b/>
                <w:lang w:val="pt-PT"/>
              </w:rPr>
              <w:t>Erupção cutânea</w:t>
            </w:r>
            <w:r w:rsidRPr="00093411">
              <w:rPr>
                <w:lang w:val="pt-PT"/>
              </w:rPr>
              <w:t xml:space="preserve"> (normalmente maculopapular ou urticariana)</w:t>
            </w:r>
          </w:p>
          <w:p w14:paraId="2A50F13B" w14:textId="77777777" w:rsidR="00093411" w:rsidRPr="00093411" w:rsidRDefault="00093411" w:rsidP="001267F4">
            <w:pPr>
              <w:rPr>
                <w:b/>
                <w:szCs w:val="22"/>
                <w:lang w:val="pt-PT"/>
              </w:rPr>
            </w:pPr>
          </w:p>
        </w:tc>
      </w:tr>
      <w:tr w:rsidR="00093411" w:rsidRPr="00C80BF0" w14:paraId="260315E3" w14:textId="77777777" w:rsidTr="001267F4">
        <w:trPr>
          <w:trHeight w:val="264"/>
        </w:trPr>
        <w:tc>
          <w:tcPr>
            <w:tcW w:w="2836" w:type="dxa"/>
          </w:tcPr>
          <w:p w14:paraId="7057C789" w14:textId="77777777" w:rsidR="00093411" w:rsidRPr="00D3094D" w:rsidRDefault="00093411" w:rsidP="001267F4">
            <w:pPr>
              <w:rPr>
                <w:b/>
                <w:i/>
                <w:szCs w:val="22"/>
              </w:rPr>
            </w:pPr>
            <w:proofErr w:type="spellStart"/>
            <w:r w:rsidRPr="00D3094D">
              <w:rPr>
                <w:i/>
              </w:rPr>
              <w:t>Trato</w:t>
            </w:r>
            <w:proofErr w:type="spellEnd"/>
            <w:r w:rsidRPr="00D3094D">
              <w:rPr>
                <w:i/>
              </w:rPr>
              <w:t xml:space="preserve"> gastrointestinal</w:t>
            </w:r>
          </w:p>
        </w:tc>
        <w:tc>
          <w:tcPr>
            <w:tcW w:w="6378" w:type="dxa"/>
          </w:tcPr>
          <w:p w14:paraId="728ECE79" w14:textId="77777777" w:rsidR="00093411" w:rsidRPr="00093411" w:rsidRDefault="00093411" w:rsidP="001267F4">
            <w:pPr>
              <w:rPr>
                <w:szCs w:val="22"/>
                <w:lang w:val="pt-PT"/>
              </w:rPr>
            </w:pPr>
            <w:r w:rsidRPr="00093411">
              <w:rPr>
                <w:b/>
                <w:lang w:val="pt-PT"/>
              </w:rPr>
              <w:t>Náuseas, vómitos, diarreia, dor abdominal</w:t>
            </w:r>
            <w:r w:rsidRPr="00093411">
              <w:rPr>
                <w:lang w:val="pt-PT"/>
              </w:rPr>
              <w:t>, ulceração na boca</w:t>
            </w:r>
          </w:p>
          <w:p w14:paraId="6B93F3F6" w14:textId="77777777" w:rsidR="00093411" w:rsidRPr="00093411" w:rsidRDefault="00093411" w:rsidP="001267F4">
            <w:pPr>
              <w:rPr>
                <w:b/>
                <w:szCs w:val="22"/>
                <w:lang w:val="pt-PT"/>
              </w:rPr>
            </w:pPr>
          </w:p>
        </w:tc>
      </w:tr>
      <w:tr w:rsidR="00093411" w:rsidRPr="00C80BF0" w14:paraId="680353C5" w14:textId="77777777" w:rsidTr="001267F4">
        <w:trPr>
          <w:trHeight w:val="264"/>
        </w:trPr>
        <w:tc>
          <w:tcPr>
            <w:tcW w:w="2836" w:type="dxa"/>
          </w:tcPr>
          <w:p w14:paraId="5F6B6022" w14:textId="77777777" w:rsidR="00093411" w:rsidRPr="00D3094D" w:rsidRDefault="00093411" w:rsidP="001267F4">
            <w:pPr>
              <w:rPr>
                <w:b/>
                <w:i/>
                <w:szCs w:val="22"/>
              </w:rPr>
            </w:pPr>
            <w:proofErr w:type="spellStart"/>
            <w:r w:rsidRPr="00D3094D">
              <w:rPr>
                <w:i/>
              </w:rPr>
              <w:t>Trato</w:t>
            </w:r>
            <w:proofErr w:type="spellEnd"/>
            <w:r w:rsidRPr="00D3094D">
              <w:rPr>
                <w:i/>
              </w:rPr>
              <w:t xml:space="preserve"> </w:t>
            </w:r>
            <w:proofErr w:type="spellStart"/>
            <w:r w:rsidRPr="00D3094D">
              <w:rPr>
                <w:i/>
              </w:rPr>
              <w:t>respiratório</w:t>
            </w:r>
            <w:proofErr w:type="spellEnd"/>
          </w:p>
        </w:tc>
        <w:tc>
          <w:tcPr>
            <w:tcW w:w="6378" w:type="dxa"/>
          </w:tcPr>
          <w:p w14:paraId="3553DACF" w14:textId="77777777" w:rsidR="00093411" w:rsidRPr="00093411" w:rsidRDefault="00093411" w:rsidP="001267F4">
            <w:pPr>
              <w:rPr>
                <w:szCs w:val="22"/>
                <w:lang w:val="pt-PT"/>
              </w:rPr>
            </w:pPr>
            <w:r w:rsidRPr="00093411">
              <w:rPr>
                <w:b/>
                <w:lang w:val="pt-PT"/>
              </w:rPr>
              <w:t>Dispneia, tosse</w:t>
            </w:r>
            <w:r w:rsidRPr="00093411">
              <w:rPr>
                <w:lang w:val="pt-PT"/>
              </w:rPr>
              <w:t>, garganta irritada, síndrome de dificuldade respiratória do adulto, insuficiência respiratória</w:t>
            </w:r>
          </w:p>
          <w:p w14:paraId="6CFE0499" w14:textId="77777777" w:rsidR="00093411" w:rsidRPr="00093411" w:rsidRDefault="00093411" w:rsidP="001267F4">
            <w:pPr>
              <w:pStyle w:val="bullethead"/>
              <w:tabs>
                <w:tab w:val="left" w:pos="567"/>
              </w:tabs>
              <w:spacing w:before="0" w:line="260" w:lineRule="exact"/>
              <w:rPr>
                <w:kern w:val="0"/>
                <w:szCs w:val="22"/>
                <w:lang w:val="pt-PT"/>
              </w:rPr>
            </w:pPr>
          </w:p>
        </w:tc>
      </w:tr>
      <w:tr w:rsidR="00093411" w:rsidRPr="00C80BF0" w14:paraId="0591B0CC" w14:textId="77777777" w:rsidTr="001267F4">
        <w:trPr>
          <w:trHeight w:val="264"/>
        </w:trPr>
        <w:tc>
          <w:tcPr>
            <w:tcW w:w="2836" w:type="dxa"/>
          </w:tcPr>
          <w:p w14:paraId="62B1A5E0" w14:textId="77777777" w:rsidR="00093411" w:rsidRPr="00D3094D" w:rsidRDefault="00093411" w:rsidP="001267F4">
            <w:pPr>
              <w:rPr>
                <w:b/>
                <w:i/>
                <w:szCs w:val="22"/>
              </w:rPr>
            </w:pPr>
            <w:proofErr w:type="spellStart"/>
            <w:r w:rsidRPr="00D3094D">
              <w:rPr>
                <w:i/>
              </w:rPr>
              <w:t>Diversos</w:t>
            </w:r>
            <w:proofErr w:type="spellEnd"/>
          </w:p>
        </w:tc>
        <w:tc>
          <w:tcPr>
            <w:tcW w:w="6378" w:type="dxa"/>
          </w:tcPr>
          <w:p w14:paraId="54355F23" w14:textId="77777777" w:rsidR="00093411" w:rsidRPr="00093411" w:rsidRDefault="00093411" w:rsidP="001267F4">
            <w:pPr>
              <w:rPr>
                <w:szCs w:val="22"/>
                <w:lang w:val="pt-PT"/>
              </w:rPr>
            </w:pPr>
            <w:r w:rsidRPr="00093411">
              <w:rPr>
                <w:b/>
                <w:lang w:val="pt-PT"/>
              </w:rPr>
              <w:t>Febre, letargia, mal-estar geral</w:t>
            </w:r>
            <w:r w:rsidR="003E2CBA">
              <w:rPr>
                <w:lang w:val="pt-PT"/>
              </w:rPr>
              <w:t>, edema, linfoadenopatia</w:t>
            </w:r>
            <w:r w:rsidRPr="00093411">
              <w:rPr>
                <w:lang w:val="pt-PT"/>
              </w:rPr>
              <w:t>, hipotensão, conjuntivite, anafilaxia</w:t>
            </w:r>
          </w:p>
          <w:p w14:paraId="1E8F969C" w14:textId="77777777" w:rsidR="00093411" w:rsidRPr="00093411" w:rsidRDefault="00093411" w:rsidP="001267F4">
            <w:pPr>
              <w:rPr>
                <w:b/>
                <w:szCs w:val="22"/>
                <w:lang w:val="pt-PT"/>
              </w:rPr>
            </w:pPr>
          </w:p>
        </w:tc>
      </w:tr>
      <w:tr w:rsidR="00093411" w:rsidRPr="00D3094D" w14:paraId="3CB1FFA4" w14:textId="77777777" w:rsidTr="001267F4">
        <w:trPr>
          <w:trHeight w:val="264"/>
        </w:trPr>
        <w:tc>
          <w:tcPr>
            <w:tcW w:w="2836" w:type="dxa"/>
          </w:tcPr>
          <w:p w14:paraId="41383895" w14:textId="77777777" w:rsidR="00093411" w:rsidRPr="00D3094D" w:rsidRDefault="00093411" w:rsidP="001267F4">
            <w:pPr>
              <w:rPr>
                <w:b/>
                <w:i/>
                <w:szCs w:val="22"/>
              </w:rPr>
            </w:pPr>
            <w:proofErr w:type="spellStart"/>
            <w:r w:rsidRPr="00D3094D">
              <w:rPr>
                <w:i/>
              </w:rPr>
              <w:t>Neurológicos</w:t>
            </w:r>
            <w:proofErr w:type="spellEnd"/>
            <w:r w:rsidRPr="00D3094D">
              <w:rPr>
                <w:i/>
              </w:rPr>
              <w:t>/</w:t>
            </w:r>
            <w:proofErr w:type="spellStart"/>
            <w:r w:rsidRPr="00D3094D">
              <w:rPr>
                <w:i/>
              </w:rPr>
              <w:t>Psiquiátricos</w:t>
            </w:r>
            <w:proofErr w:type="spellEnd"/>
          </w:p>
        </w:tc>
        <w:tc>
          <w:tcPr>
            <w:tcW w:w="6378" w:type="dxa"/>
          </w:tcPr>
          <w:p w14:paraId="24DF87FE" w14:textId="77777777" w:rsidR="00093411" w:rsidRPr="00D3094D" w:rsidRDefault="00093411" w:rsidP="001267F4">
            <w:pPr>
              <w:rPr>
                <w:szCs w:val="22"/>
              </w:rPr>
            </w:pPr>
            <w:proofErr w:type="spellStart"/>
            <w:r w:rsidRPr="00D3094D">
              <w:rPr>
                <w:b/>
              </w:rPr>
              <w:t>Cefaleia</w:t>
            </w:r>
            <w:proofErr w:type="spellEnd"/>
            <w:r w:rsidRPr="00D3094D">
              <w:t xml:space="preserve">, </w:t>
            </w:r>
            <w:proofErr w:type="spellStart"/>
            <w:r w:rsidRPr="00D3094D">
              <w:t>parestesia</w:t>
            </w:r>
            <w:proofErr w:type="spellEnd"/>
          </w:p>
          <w:p w14:paraId="2E70E946" w14:textId="77777777" w:rsidR="00093411" w:rsidRPr="00D3094D" w:rsidRDefault="00093411" w:rsidP="001267F4">
            <w:pPr>
              <w:rPr>
                <w:b/>
                <w:szCs w:val="22"/>
              </w:rPr>
            </w:pPr>
          </w:p>
        </w:tc>
      </w:tr>
      <w:tr w:rsidR="00093411" w:rsidRPr="00D3094D" w14:paraId="1788E1A3" w14:textId="77777777" w:rsidTr="001267F4">
        <w:trPr>
          <w:trHeight w:val="264"/>
        </w:trPr>
        <w:tc>
          <w:tcPr>
            <w:tcW w:w="2836" w:type="dxa"/>
          </w:tcPr>
          <w:p w14:paraId="13A90EEC" w14:textId="77777777" w:rsidR="00093411" w:rsidRPr="00D3094D" w:rsidRDefault="00093411" w:rsidP="001267F4">
            <w:pPr>
              <w:rPr>
                <w:b/>
                <w:i/>
                <w:szCs w:val="22"/>
              </w:rPr>
            </w:pPr>
            <w:proofErr w:type="spellStart"/>
            <w:r w:rsidRPr="00D3094D">
              <w:rPr>
                <w:i/>
              </w:rPr>
              <w:t>Hematológicos</w:t>
            </w:r>
            <w:proofErr w:type="spellEnd"/>
          </w:p>
        </w:tc>
        <w:tc>
          <w:tcPr>
            <w:tcW w:w="6378" w:type="dxa"/>
          </w:tcPr>
          <w:p w14:paraId="57AE2D21" w14:textId="77777777" w:rsidR="00093411" w:rsidRPr="00D3094D" w:rsidRDefault="00093411" w:rsidP="001267F4">
            <w:pPr>
              <w:rPr>
                <w:szCs w:val="22"/>
              </w:rPr>
            </w:pPr>
            <w:proofErr w:type="spellStart"/>
            <w:r w:rsidRPr="00D3094D">
              <w:t>Linfopenia</w:t>
            </w:r>
            <w:proofErr w:type="spellEnd"/>
          </w:p>
          <w:p w14:paraId="50062A12" w14:textId="77777777" w:rsidR="00093411" w:rsidRPr="00D3094D" w:rsidRDefault="00093411" w:rsidP="001267F4">
            <w:pPr>
              <w:rPr>
                <w:b/>
                <w:szCs w:val="22"/>
              </w:rPr>
            </w:pPr>
          </w:p>
        </w:tc>
      </w:tr>
      <w:tr w:rsidR="00093411" w:rsidRPr="00C80BF0" w14:paraId="1E2BC877" w14:textId="77777777" w:rsidTr="001267F4">
        <w:trPr>
          <w:trHeight w:val="264"/>
        </w:trPr>
        <w:tc>
          <w:tcPr>
            <w:tcW w:w="2836" w:type="dxa"/>
          </w:tcPr>
          <w:p w14:paraId="7944EFAC" w14:textId="77777777" w:rsidR="00093411" w:rsidRPr="00D3094D" w:rsidRDefault="00093411" w:rsidP="001267F4">
            <w:pPr>
              <w:rPr>
                <w:b/>
                <w:i/>
                <w:szCs w:val="22"/>
              </w:rPr>
            </w:pPr>
            <w:proofErr w:type="spellStart"/>
            <w:r w:rsidRPr="00D3094D">
              <w:rPr>
                <w:i/>
              </w:rPr>
              <w:t>Fígado</w:t>
            </w:r>
            <w:proofErr w:type="spellEnd"/>
            <w:r w:rsidRPr="00D3094D">
              <w:rPr>
                <w:i/>
              </w:rPr>
              <w:t>/</w:t>
            </w:r>
            <w:proofErr w:type="spellStart"/>
            <w:r w:rsidRPr="00D3094D">
              <w:rPr>
                <w:i/>
              </w:rPr>
              <w:t>pâncreas</w:t>
            </w:r>
            <w:proofErr w:type="spellEnd"/>
          </w:p>
        </w:tc>
        <w:tc>
          <w:tcPr>
            <w:tcW w:w="6378" w:type="dxa"/>
          </w:tcPr>
          <w:p w14:paraId="64AB81EF" w14:textId="77777777" w:rsidR="00093411" w:rsidRPr="00093411" w:rsidRDefault="00093411" w:rsidP="001267F4">
            <w:pPr>
              <w:rPr>
                <w:szCs w:val="22"/>
                <w:lang w:val="pt-PT"/>
              </w:rPr>
            </w:pPr>
            <w:r w:rsidRPr="00093411">
              <w:rPr>
                <w:b/>
                <w:lang w:val="pt-PT"/>
              </w:rPr>
              <w:t>Aumento dos testes da função hepática</w:t>
            </w:r>
            <w:r w:rsidRPr="00093411">
              <w:rPr>
                <w:lang w:val="pt-PT"/>
              </w:rPr>
              <w:t>, hepatite, insuficiência hepática</w:t>
            </w:r>
          </w:p>
          <w:p w14:paraId="22A48FC2" w14:textId="77777777" w:rsidR="00093411" w:rsidRPr="00093411" w:rsidRDefault="00093411" w:rsidP="001267F4">
            <w:pPr>
              <w:rPr>
                <w:b/>
                <w:szCs w:val="22"/>
                <w:lang w:val="pt-PT"/>
              </w:rPr>
            </w:pPr>
          </w:p>
        </w:tc>
      </w:tr>
      <w:tr w:rsidR="00093411" w:rsidRPr="00C80BF0" w14:paraId="2DFE9F49" w14:textId="77777777" w:rsidTr="001267F4">
        <w:trPr>
          <w:trHeight w:val="264"/>
        </w:trPr>
        <w:tc>
          <w:tcPr>
            <w:tcW w:w="2836" w:type="dxa"/>
          </w:tcPr>
          <w:p w14:paraId="10B63F8C" w14:textId="77777777" w:rsidR="00093411" w:rsidRPr="00D3094D" w:rsidRDefault="00093411" w:rsidP="001267F4">
            <w:pPr>
              <w:rPr>
                <w:b/>
                <w:i/>
                <w:szCs w:val="22"/>
              </w:rPr>
            </w:pPr>
            <w:proofErr w:type="spellStart"/>
            <w:r w:rsidRPr="00D3094D">
              <w:rPr>
                <w:i/>
              </w:rPr>
              <w:t>Musculosqueléticos</w:t>
            </w:r>
            <w:proofErr w:type="spellEnd"/>
          </w:p>
        </w:tc>
        <w:tc>
          <w:tcPr>
            <w:tcW w:w="6378" w:type="dxa"/>
          </w:tcPr>
          <w:p w14:paraId="3AB087D2" w14:textId="77777777" w:rsidR="00093411" w:rsidRPr="00093411" w:rsidRDefault="00093411" w:rsidP="001267F4">
            <w:pPr>
              <w:rPr>
                <w:szCs w:val="22"/>
                <w:lang w:val="pt-PT"/>
              </w:rPr>
            </w:pPr>
            <w:r w:rsidRPr="00093411">
              <w:rPr>
                <w:b/>
                <w:lang w:val="pt-PT"/>
              </w:rPr>
              <w:t>Mialgia</w:t>
            </w:r>
            <w:r w:rsidRPr="00093411">
              <w:rPr>
                <w:lang w:val="pt-PT"/>
              </w:rPr>
              <w:t>, raramente miólise, artralgia, aumento da creatina fosfoquinase</w:t>
            </w:r>
          </w:p>
          <w:p w14:paraId="21575257" w14:textId="77777777" w:rsidR="00093411" w:rsidRPr="00093411" w:rsidRDefault="00093411" w:rsidP="001267F4">
            <w:pPr>
              <w:rPr>
                <w:b/>
                <w:szCs w:val="22"/>
                <w:lang w:val="pt-PT"/>
              </w:rPr>
            </w:pPr>
          </w:p>
        </w:tc>
      </w:tr>
      <w:tr w:rsidR="00093411" w:rsidRPr="00D3094D" w14:paraId="5789C607" w14:textId="77777777" w:rsidTr="001267F4">
        <w:trPr>
          <w:trHeight w:val="264"/>
        </w:trPr>
        <w:tc>
          <w:tcPr>
            <w:tcW w:w="2836" w:type="dxa"/>
          </w:tcPr>
          <w:p w14:paraId="1C317888" w14:textId="77777777" w:rsidR="00093411" w:rsidRPr="00D3094D" w:rsidRDefault="00093411" w:rsidP="001267F4">
            <w:pPr>
              <w:rPr>
                <w:i/>
                <w:szCs w:val="22"/>
              </w:rPr>
            </w:pPr>
            <w:proofErr w:type="spellStart"/>
            <w:r w:rsidRPr="00D3094D">
              <w:rPr>
                <w:i/>
              </w:rPr>
              <w:lastRenderedPageBreak/>
              <w:t>Urologia</w:t>
            </w:r>
            <w:proofErr w:type="spellEnd"/>
          </w:p>
        </w:tc>
        <w:tc>
          <w:tcPr>
            <w:tcW w:w="6378" w:type="dxa"/>
          </w:tcPr>
          <w:p w14:paraId="30E9B80C" w14:textId="77777777" w:rsidR="00093411" w:rsidRPr="00D3094D" w:rsidRDefault="00093411" w:rsidP="001267F4">
            <w:pPr>
              <w:rPr>
                <w:szCs w:val="22"/>
              </w:rPr>
            </w:pPr>
            <w:proofErr w:type="spellStart"/>
            <w:r w:rsidRPr="00D3094D">
              <w:t>Aumento</w:t>
            </w:r>
            <w:proofErr w:type="spellEnd"/>
            <w:r w:rsidRPr="00D3094D">
              <w:t xml:space="preserve"> da </w:t>
            </w:r>
            <w:proofErr w:type="spellStart"/>
            <w:r w:rsidRPr="00D3094D">
              <w:t>creatinina</w:t>
            </w:r>
            <w:proofErr w:type="spellEnd"/>
            <w:r w:rsidRPr="00D3094D">
              <w:t xml:space="preserve">, </w:t>
            </w:r>
            <w:proofErr w:type="spellStart"/>
            <w:r w:rsidRPr="00D3094D">
              <w:t>insuficiência</w:t>
            </w:r>
            <w:proofErr w:type="spellEnd"/>
            <w:r w:rsidRPr="00D3094D">
              <w:t xml:space="preserve"> renal</w:t>
            </w:r>
          </w:p>
          <w:p w14:paraId="11467882" w14:textId="77777777" w:rsidR="00093411" w:rsidRPr="00D3094D" w:rsidRDefault="00093411" w:rsidP="001267F4">
            <w:pPr>
              <w:rPr>
                <w:szCs w:val="22"/>
              </w:rPr>
            </w:pPr>
          </w:p>
        </w:tc>
      </w:tr>
    </w:tbl>
    <w:p w14:paraId="5B7EDA3A" w14:textId="77777777" w:rsidR="00093411" w:rsidRPr="00093411" w:rsidRDefault="00093411" w:rsidP="00093411">
      <w:pPr>
        <w:rPr>
          <w:szCs w:val="22"/>
          <w:lang w:val="pt-PT"/>
        </w:rPr>
      </w:pPr>
      <w:r w:rsidRPr="00093411">
        <w:rPr>
          <w:lang w:val="pt-PT"/>
        </w:rPr>
        <w:t>Os sintomas relacionados com esta reação de hipersensibilidade agravam-se com a continuação da terapêutica e podem ser potencialmente fatais e em casos raros, foram fatais.</w:t>
      </w:r>
    </w:p>
    <w:p w14:paraId="2C86BB30" w14:textId="77777777" w:rsidR="00093411" w:rsidRPr="00093411" w:rsidRDefault="00093411" w:rsidP="00093411">
      <w:pPr>
        <w:rPr>
          <w:b/>
          <w:highlight w:val="yellow"/>
          <w:lang w:val="pt-PT"/>
        </w:rPr>
      </w:pPr>
    </w:p>
    <w:p w14:paraId="47C7EB4A" w14:textId="77777777" w:rsidR="00C3594F" w:rsidRPr="00093411" w:rsidRDefault="00093411" w:rsidP="00093411">
      <w:pPr>
        <w:keepNext/>
        <w:widowControl w:val="0"/>
        <w:rPr>
          <w:i/>
          <w:color w:val="000000"/>
          <w:szCs w:val="22"/>
          <w:u w:val="single"/>
          <w:lang w:val="pt-PT"/>
        </w:rPr>
      </w:pPr>
      <w:r w:rsidRPr="00093411">
        <w:rPr>
          <w:lang w:val="pt-PT"/>
        </w:rPr>
        <w:t>Reintroduzir abacavir após uma reação de hipersensibilidade ao abacavir resulta num regresso imediato dos sintomas em algumas horas. Esta recorrência da reação de hipersensibilidade é geralmente mais grave do que a forma inicial e poderá incluir hipotensão potencialmente fatal e morte.</w:t>
      </w:r>
      <w:r w:rsidRPr="00093411">
        <w:rPr>
          <w:b/>
          <w:lang w:val="pt-PT"/>
        </w:rPr>
        <w:t xml:space="preserve"> </w:t>
      </w:r>
      <w:r w:rsidRPr="00093411">
        <w:rPr>
          <w:lang w:val="pt-PT"/>
        </w:rPr>
        <w:t>Ocorreram pouco frequentemente reações semelhantes após o reinício de abacavir em doentes que tiveram apenas um dos sintomas chave de hipersensibilidade (ver acima) antes de interromperem abacavir; e foram observados, em ocasiões muito raras, em doentes que reiniciaram a terapêutica sem sintomas precedentes de uma reação de hipersensibilidade (i.e., doentes anteriormente considerados como sendo tolerantes ao abacavir).</w:t>
      </w:r>
    </w:p>
    <w:p w14:paraId="4C94BF7D" w14:textId="77777777" w:rsidR="00C3594F" w:rsidRDefault="00C3594F">
      <w:pPr>
        <w:widowControl w:val="0"/>
        <w:rPr>
          <w:color w:val="000000"/>
          <w:szCs w:val="22"/>
          <w:lang w:val="pt-PT"/>
        </w:rPr>
      </w:pPr>
    </w:p>
    <w:p w14:paraId="0182EE70" w14:textId="1F33C86A" w:rsidR="00C3594F" w:rsidRPr="00FB6D6B" w:rsidRDefault="00CB5BB0" w:rsidP="00C3594F">
      <w:pPr>
        <w:keepNext/>
        <w:widowControl w:val="0"/>
        <w:tabs>
          <w:tab w:val="left" w:pos="9936"/>
        </w:tabs>
        <w:outlineLvl w:val="0"/>
        <w:rPr>
          <w:i/>
          <w:color w:val="000000"/>
          <w:szCs w:val="22"/>
          <w:lang w:val="pt-PT"/>
        </w:rPr>
      </w:pPr>
      <w:r w:rsidRPr="00FB6D6B">
        <w:rPr>
          <w:i/>
          <w:noProof/>
          <w:szCs w:val="22"/>
          <w:lang w:val="pt-PT"/>
        </w:rPr>
        <w:t>Reações</w:t>
      </w:r>
      <w:r w:rsidRPr="00FB6D6B">
        <w:rPr>
          <w:i/>
          <w:color w:val="000000"/>
          <w:szCs w:val="22"/>
          <w:lang w:val="pt-PT"/>
        </w:rPr>
        <w:t xml:space="preserve"> adversas hematológicas da zidovudina</w:t>
      </w:r>
      <w:r w:rsidR="00993BD0" w:rsidRPr="00FB6D6B">
        <w:rPr>
          <w:i/>
          <w:color w:val="000000"/>
          <w:szCs w:val="22"/>
          <w:lang w:val="pt-PT"/>
        </w:rPr>
        <w:fldChar w:fldCharType="begin"/>
      </w:r>
      <w:r w:rsidR="00993BD0" w:rsidRPr="00FB6D6B">
        <w:rPr>
          <w:i/>
          <w:color w:val="000000"/>
          <w:szCs w:val="22"/>
          <w:lang w:val="pt-PT"/>
        </w:rPr>
        <w:instrText xml:space="preserve"> DOCVARIABLE vault_nd_880497be-d6a1-472a-ae94-dac3ae20a9f7 \* MERGEFORMAT </w:instrText>
      </w:r>
      <w:r w:rsidR="00993BD0" w:rsidRPr="00FB6D6B">
        <w:rPr>
          <w:i/>
          <w:color w:val="000000"/>
          <w:szCs w:val="22"/>
          <w:lang w:val="pt-PT"/>
        </w:rPr>
        <w:fldChar w:fldCharType="separate"/>
      </w:r>
      <w:r w:rsidR="00993BD0" w:rsidRPr="00FB6D6B">
        <w:rPr>
          <w:i/>
          <w:color w:val="000000"/>
          <w:szCs w:val="22"/>
          <w:lang w:val="pt-PT"/>
        </w:rPr>
        <w:t xml:space="preserve"> </w:t>
      </w:r>
      <w:r w:rsidR="00993BD0" w:rsidRPr="00FB6D6B">
        <w:rPr>
          <w:i/>
          <w:color w:val="000000"/>
          <w:szCs w:val="22"/>
          <w:lang w:val="pt-PT"/>
        </w:rPr>
        <w:fldChar w:fldCharType="end"/>
      </w:r>
    </w:p>
    <w:p w14:paraId="40A88773" w14:textId="77777777" w:rsidR="00C3594F" w:rsidRDefault="00CB5BB0">
      <w:pPr>
        <w:keepNext/>
        <w:widowControl w:val="0"/>
        <w:tabs>
          <w:tab w:val="left" w:pos="9936"/>
        </w:tabs>
        <w:rPr>
          <w:color w:val="000000"/>
          <w:szCs w:val="22"/>
          <w:lang w:val="pt-PT"/>
        </w:rPr>
      </w:pPr>
      <w:r>
        <w:rPr>
          <w:color w:val="000000"/>
          <w:szCs w:val="22"/>
          <w:lang w:val="pt-PT"/>
        </w:rPr>
        <w:t>Anemia, neutropenia e leucopenia, as quais ocorreram mais frequentemente com doses elevadas (1.200</w:t>
      </w:r>
      <w:r>
        <w:rPr>
          <w:color w:val="000000"/>
          <w:szCs w:val="22"/>
          <w:lang w:val="pt-PT"/>
        </w:rPr>
        <w:noBreakHyphen/>
        <w:t>1.500 mg/dia) e em doentes com</w:t>
      </w:r>
      <w:r>
        <w:rPr>
          <w:b/>
          <w:color w:val="000000"/>
          <w:szCs w:val="22"/>
          <w:lang w:val="pt-PT"/>
        </w:rPr>
        <w:t xml:space="preserve"> </w:t>
      </w:r>
      <w:r>
        <w:rPr>
          <w:color w:val="000000"/>
          <w:szCs w:val="22"/>
          <w:lang w:val="pt-PT"/>
        </w:rPr>
        <w:t>infeção VIH avançada (especialmente quando a reserva da medula óssea é pobre previamente ao tratamento) e especialmente em doentes com valores de CD4 inferiores a 100/mm</w:t>
      </w:r>
      <w:r>
        <w:rPr>
          <w:color w:val="000000"/>
          <w:w w:val="90"/>
          <w:szCs w:val="22"/>
          <w:vertAlign w:val="superscript"/>
          <w:lang w:val="pt-PT"/>
        </w:rPr>
        <w:t>3</w:t>
      </w:r>
      <w:r>
        <w:rPr>
          <w:color w:val="000000"/>
          <w:szCs w:val="22"/>
          <w:lang w:val="pt-PT"/>
        </w:rPr>
        <w:t>. Poderá ser necessária redução da dose ou interrupção da terapêutica (ver secção 4.4). Poderá ser necessária transfusão devido à anemia.</w:t>
      </w:r>
    </w:p>
    <w:p w14:paraId="1C6115CB" w14:textId="77777777" w:rsidR="00C3594F" w:rsidRDefault="00C3594F">
      <w:pPr>
        <w:widowControl w:val="0"/>
        <w:tabs>
          <w:tab w:val="left" w:pos="9936"/>
        </w:tabs>
        <w:rPr>
          <w:color w:val="000000"/>
          <w:szCs w:val="22"/>
          <w:lang w:val="pt-PT"/>
        </w:rPr>
      </w:pPr>
    </w:p>
    <w:p w14:paraId="538DC1CB" w14:textId="77777777" w:rsidR="00C3594F" w:rsidRDefault="00CB5BB0">
      <w:pPr>
        <w:widowControl w:val="0"/>
        <w:tabs>
          <w:tab w:val="left" w:pos="9936"/>
        </w:tabs>
        <w:rPr>
          <w:color w:val="000000"/>
          <w:szCs w:val="22"/>
          <w:lang w:val="pt-PT"/>
        </w:rPr>
      </w:pPr>
      <w:r>
        <w:rPr>
          <w:color w:val="000000"/>
          <w:szCs w:val="22"/>
          <w:lang w:val="pt-PT"/>
        </w:rPr>
        <w:t>A incidência de neutropenia foi também aumentada nos doentes cuja contagem de neutrófilos, níveis de hemoglobina e níveis séricos de vitamina B</w:t>
      </w:r>
      <w:r>
        <w:rPr>
          <w:color w:val="000000"/>
          <w:w w:val="90"/>
          <w:szCs w:val="22"/>
          <w:vertAlign w:val="subscript"/>
          <w:lang w:val="pt-PT"/>
        </w:rPr>
        <w:t>12</w:t>
      </w:r>
      <w:r>
        <w:rPr>
          <w:color w:val="000000"/>
          <w:szCs w:val="22"/>
          <w:lang w:val="pt-PT"/>
        </w:rPr>
        <w:t xml:space="preserve"> eram baixos no início da terapêutica com zidovudina.</w:t>
      </w:r>
    </w:p>
    <w:p w14:paraId="005079AB" w14:textId="77777777" w:rsidR="00C3594F" w:rsidRDefault="00C3594F">
      <w:pPr>
        <w:widowControl w:val="0"/>
        <w:rPr>
          <w:szCs w:val="22"/>
          <w:lang w:val="pt-PT"/>
        </w:rPr>
      </w:pPr>
    </w:p>
    <w:p w14:paraId="165C18FA" w14:textId="6274AC26" w:rsidR="00C3594F" w:rsidRDefault="00CB5BB0" w:rsidP="00FB6D6B">
      <w:pPr>
        <w:keepNext/>
        <w:widowControl w:val="0"/>
        <w:outlineLvl w:val="0"/>
        <w:rPr>
          <w:i/>
          <w:szCs w:val="22"/>
          <w:u w:val="single"/>
          <w:lang w:val="pt-PT"/>
        </w:rPr>
      </w:pPr>
      <w:r w:rsidRPr="00FB6D6B">
        <w:rPr>
          <w:i/>
          <w:szCs w:val="22"/>
          <w:lang w:val="pt-PT"/>
        </w:rPr>
        <w:t>Acidose láctica</w:t>
      </w:r>
      <w:r w:rsidR="00993BD0" w:rsidRPr="00FB6D6B">
        <w:rPr>
          <w:i/>
          <w:szCs w:val="22"/>
          <w:lang w:val="pt-PT"/>
        </w:rPr>
        <w:fldChar w:fldCharType="begin"/>
      </w:r>
      <w:r w:rsidR="00993BD0" w:rsidRPr="00FB6D6B">
        <w:rPr>
          <w:i/>
          <w:szCs w:val="22"/>
          <w:lang w:val="pt-PT"/>
        </w:rPr>
        <w:instrText xml:space="preserve"> DOCVARIABLE vault_nd_3963173f-3bbc-42ed-9554-d6255757bbee \* MERGEFORMAT </w:instrText>
      </w:r>
      <w:r w:rsidR="00993BD0" w:rsidRPr="00FB6D6B">
        <w:rPr>
          <w:i/>
          <w:szCs w:val="22"/>
          <w:lang w:val="pt-PT"/>
        </w:rPr>
        <w:fldChar w:fldCharType="separate"/>
      </w:r>
      <w:r w:rsidR="00993BD0" w:rsidRPr="00FB6D6B">
        <w:rPr>
          <w:i/>
          <w:szCs w:val="22"/>
          <w:lang w:val="pt-PT"/>
        </w:rPr>
        <w:t xml:space="preserve"> </w:t>
      </w:r>
      <w:r w:rsidR="00993BD0" w:rsidRPr="00FB6D6B">
        <w:rPr>
          <w:i/>
          <w:szCs w:val="22"/>
          <w:lang w:val="pt-PT"/>
        </w:rPr>
        <w:fldChar w:fldCharType="end"/>
      </w:r>
    </w:p>
    <w:p w14:paraId="6636E55E" w14:textId="77777777" w:rsidR="00C3594F" w:rsidRDefault="00CB5BB0">
      <w:pPr>
        <w:keepNext/>
        <w:widowControl w:val="0"/>
        <w:rPr>
          <w:szCs w:val="22"/>
          <w:lang w:val="pt-PT"/>
        </w:rPr>
      </w:pPr>
      <w:r>
        <w:rPr>
          <w:szCs w:val="22"/>
          <w:lang w:val="pt-PT"/>
        </w:rPr>
        <w:t xml:space="preserve">O tratamento com </w:t>
      </w:r>
      <w:r w:rsidR="00BE458E">
        <w:rPr>
          <w:szCs w:val="22"/>
          <w:lang w:val="pt-PT"/>
        </w:rPr>
        <w:t>zidovudina</w:t>
      </w:r>
      <w:r>
        <w:rPr>
          <w:szCs w:val="22"/>
          <w:lang w:val="pt-PT"/>
        </w:rPr>
        <w:t xml:space="preserve"> tem sido associado a casos de acidose láctica, por vezes fatais, </w:t>
      </w:r>
      <w:r w:rsidR="00D96491">
        <w:rPr>
          <w:szCs w:val="22"/>
          <w:lang w:val="pt-PT"/>
        </w:rPr>
        <w:t>geralmente</w:t>
      </w:r>
      <w:r>
        <w:rPr>
          <w:szCs w:val="22"/>
          <w:lang w:val="pt-PT"/>
        </w:rPr>
        <w:t xml:space="preserve"> associada com hepatomeg</w:t>
      </w:r>
      <w:r w:rsidR="00D96491">
        <w:rPr>
          <w:szCs w:val="22"/>
          <w:lang w:val="pt-PT"/>
        </w:rPr>
        <w:t>a</w:t>
      </w:r>
      <w:r>
        <w:rPr>
          <w:szCs w:val="22"/>
          <w:lang w:val="pt-PT"/>
        </w:rPr>
        <w:t>lia grave e esteatose hepática (ver secção 4.4).</w:t>
      </w:r>
    </w:p>
    <w:p w14:paraId="630A29FA" w14:textId="77777777" w:rsidR="00C3594F" w:rsidRDefault="00C3594F">
      <w:pPr>
        <w:widowControl w:val="0"/>
        <w:rPr>
          <w:szCs w:val="22"/>
          <w:lang w:val="pt-PT"/>
        </w:rPr>
      </w:pPr>
    </w:p>
    <w:p w14:paraId="51E7DF66" w14:textId="66031FF0" w:rsidR="00BE458E" w:rsidRDefault="00BE458E" w:rsidP="00FB6D6B">
      <w:pPr>
        <w:keepNext/>
        <w:widowControl w:val="0"/>
        <w:outlineLvl w:val="0"/>
        <w:rPr>
          <w:lang w:val="pt-PT"/>
        </w:rPr>
      </w:pPr>
      <w:r w:rsidRPr="00FB6D6B">
        <w:rPr>
          <w:i/>
          <w:szCs w:val="22"/>
          <w:lang w:val="pt-PT"/>
        </w:rPr>
        <w:t>Lipoatrofia</w:t>
      </w:r>
      <w:r w:rsidR="00C20CC4">
        <w:rPr>
          <w:i/>
          <w:szCs w:val="22"/>
          <w:lang w:val="pt-PT"/>
        </w:rPr>
        <w:fldChar w:fldCharType="begin"/>
      </w:r>
      <w:r w:rsidR="00C20CC4">
        <w:rPr>
          <w:i/>
          <w:szCs w:val="22"/>
          <w:lang w:val="pt-PT"/>
        </w:rPr>
        <w:instrText xml:space="preserve"> DOCVARIABLE vault_nd_3e70a62a-05d0-4926-862a-3351f033ba31 \* MERGEFORMAT </w:instrText>
      </w:r>
      <w:r w:rsidR="00C20CC4">
        <w:rPr>
          <w:i/>
          <w:szCs w:val="22"/>
          <w:lang w:val="pt-PT"/>
        </w:rPr>
        <w:fldChar w:fldCharType="separate"/>
      </w:r>
      <w:r w:rsidR="00C20CC4">
        <w:rPr>
          <w:i/>
          <w:szCs w:val="22"/>
          <w:lang w:val="pt-PT"/>
        </w:rPr>
        <w:t xml:space="preserve"> </w:t>
      </w:r>
      <w:r w:rsidR="00C20CC4">
        <w:rPr>
          <w:i/>
          <w:szCs w:val="22"/>
          <w:lang w:val="pt-PT"/>
        </w:rPr>
        <w:fldChar w:fldCharType="end"/>
      </w:r>
    </w:p>
    <w:p w14:paraId="477220E0" w14:textId="77777777" w:rsidR="00BE458E" w:rsidRDefault="00BE458E" w:rsidP="00BE458E">
      <w:pPr>
        <w:rPr>
          <w:lang w:val="pt-PT"/>
        </w:rPr>
      </w:pPr>
      <w:r w:rsidRPr="00E55DCE">
        <w:rPr>
          <w:lang w:val="pt-PT"/>
        </w:rPr>
        <w:t xml:space="preserve">O tratamento com zidovudina </w:t>
      </w:r>
      <w:r>
        <w:rPr>
          <w:lang w:val="pt-PT"/>
        </w:rPr>
        <w:t>foi</w:t>
      </w:r>
      <w:r w:rsidRPr="00E55DCE">
        <w:rPr>
          <w:lang w:val="pt-PT"/>
        </w:rPr>
        <w:t xml:space="preserve"> associado </w:t>
      </w:r>
      <w:r>
        <w:rPr>
          <w:lang w:val="pt-PT"/>
        </w:rPr>
        <w:t>à perda de gordura subcutânea, que é mais evidente na face, membros e nádegas. Os doentes em tratamento com Trizivir devem ser examinados frequentemente e questionados quanto a sinais de lipoatrofia. Quando é observado esse desenvolvimento, o tratamento com Trizivir não deve ser continuado (ver secção 4.4).</w:t>
      </w:r>
    </w:p>
    <w:p w14:paraId="0063FC88" w14:textId="77777777" w:rsidR="00BE458E" w:rsidRDefault="00BE458E" w:rsidP="00BE458E">
      <w:pPr>
        <w:rPr>
          <w:lang w:val="pt-PT"/>
        </w:rPr>
      </w:pPr>
    </w:p>
    <w:p w14:paraId="16DBA801" w14:textId="27339016" w:rsidR="00D10F5D" w:rsidRPr="00FB6D6B" w:rsidRDefault="00D10F5D" w:rsidP="00D10F5D">
      <w:pPr>
        <w:keepNext/>
        <w:widowControl w:val="0"/>
        <w:outlineLvl w:val="0"/>
        <w:rPr>
          <w:i/>
          <w:lang w:val="pt-PT"/>
        </w:rPr>
      </w:pPr>
      <w:r w:rsidRPr="00FB6D6B">
        <w:rPr>
          <w:i/>
          <w:szCs w:val="22"/>
          <w:lang w:val="pt-PT"/>
        </w:rPr>
        <w:t>Parâmetros metabólicos</w:t>
      </w:r>
      <w:r w:rsidR="00993BD0" w:rsidRPr="00FB6D6B">
        <w:rPr>
          <w:i/>
          <w:szCs w:val="22"/>
          <w:lang w:val="pt-PT"/>
        </w:rPr>
        <w:fldChar w:fldCharType="begin"/>
      </w:r>
      <w:r w:rsidR="00993BD0" w:rsidRPr="00FB6D6B">
        <w:rPr>
          <w:i/>
          <w:szCs w:val="22"/>
          <w:lang w:val="pt-PT"/>
        </w:rPr>
        <w:instrText xml:space="preserve"> DOCVARIABLE vault_nd_80e6bede-4d67-4f91-931f-680073f79509 \* MERGEFORMAT </w:instrText>
      </w:r>
      <w:r w:rsidR="00993BD0" w:rsidRPr="00FB6D6B">
        <w:rPr>
          <w:i/>
          <w:szCs w:val="22"/>
          <w:lang w:val="pt-PT"/>
        </w:rPr>
        <w:fldChar w:fldCharType="separate"/>
      </w:r>
      <w:r w:rsidR="00993BD0" w:rsidRPr="00FB6D6B">
        <w:rPr>
          <w:i/>
          <w:szCs w:val="22"/>
          <w:lang w:val="pt-PT"/>
        </w:rPr>
        <w:t xml:space="preserve"> </w:t>
      </w:r>
      <w:r w:rsidR="00993BD0" w:rsidRPr="00FB6D6B">
        <w:rPr>
          <w:i/>
          <w:szCs w:val="22"/>
          <w:lang w:val="pt-PT"/>
        </w:rPr>
        <w:fldChar w:fldCharType="end"/>
      </w:r>
    </w:p>
    <w:p w14:paraId="4CCC124D" w14:textId="77777777" w:rsidR="00D10F5D" w:rsidRPr="00366E9C" w:rsidRDefault="00D10F5D" w:rsidP="00D10F5D">
      <w:pPr>
        <w:widowControl w:val="0"/>
        <w:rPr>
          <w:lang w:val="pt-PT" w:eastAsia="pt-PT"/>
        </w:rPr>
      </w:pPr>
      <w:r w:rsidRPr="00366E9C">
        <w:rPr>
          <w:lang w:val="pt-PT" w:eastAsia="pt-PT"/>
        </w:rPr>
        <w:t>O peso e os níveis de lípidos e glucose no sangue podem aumentar d</w:t>
      </w:r>
      <w:r w:rsidRPr="00366E9C">
        <w:rPr>
          <w:lang w:val="pt-PT"/>
        </w:rPr>
        <w:t xml:space="preserve">urante a terapêutica </w:t>
      </w:r>
      <w:r w:rsidRPr="00366E9C">
        <w:rPr>
          <w:lang w:val="pt-PT" w:eastAsia="pt-PT"/>
        </w:rPr>
        <w:t>antirretrov</w:t>
      </w:r>
      <w:r w:rsidRPr="00D10F5D">
        <w:rPr>
          <w:lang w:val="pt-PT" w:eastAsia="pt-PT"/>
        </w:rPr>
        <w:t>írica</w:t>
      </w:r>
      <w:r w:rsidRPr="00366E9C">
        <w:rPr>
          <w:lang w:val="pt-PT" w:eastAsia="pt-PT"/>
        </w:rPr>
        <w:t xml:space="preserve"> (ver secção 4.4).</w:t>
      </w:r>
    </w:p>
    <w:p w14:paraId="4BE6E27A" w14:textId="77777777" w:rsidR="00C3594F" w:rsidRDefault="00C3594F">
      <w:pPr>
        <w:widowControl w:val="0"/>
        <w:rPr>
          <w:i/>
          <w:szCs w:val="22"/>
          <w:lang w:val="pt-PT"/>
        </w:rPr>
      </w:pPr>
    </w:p>
    <w:p w14:paraId="738B51D0" w14:textId="77777777" w:rsidR="00C3594F" w:rsidRPr="00FB6D6B" w:rsidRDefault="00CB5BB0" w:rsidP="00C3594F">
      <w:pPr>
        <w:keepNext/>
        <w:widowControl w:val="0"/>
        <w:tabs>
          <w:tab w:val="left" w:pos="567"/>
        </w:tabs>
        <w:suppressAutoHyphens/>
        <w:ind w:right="11"/>
        <w:rPr>
          <w:i/>
          <w:szCs w:val="22"/>
          <w:lang w:val="pt-PT"/>
        </w:rPr>
      </w:pPr>
      <w:r w:rsidRPr="00FB6D6B">
        <w:rPr>
          <w:i/>
          <w:szCs w:val="22"/>
          <w:lang w:val="pt-PT"/>
        </w:rPr>
        <w:t>Síndrome de Reativação Imunológica</w:t>
      </w:r>
    </w:p>
    <w:p w14:paraId="06A5988C" w14:textId="77777777" w:rsidR="00C3594F" w:rsidRDefault="00CB5BB0">
      <w:pPr>
        <w:rPr>
          <w:lang w:val="pt-PT"/>
        </w:rPr>
      </w:pPr>
      <w:r>
        <w:rPr>
          <w:szCs w:val="22"/>
          <w:lang w:val="pt-PT"/>
        </w:rPr>
        <w:t>Em doentes infetados pelo VIH com deficiência imunológica grave à data de início da terapêutica antir</w:t>
      </w:r>
      <w:r w:rsidR="00D10F5D">
        <w:rPr>
          <w:szCs w:val="22"/>
          <w:lang w:val="pt-PT"/>
        </w:rPr>
        <w:t>r</w:t>
      </w:r>
      <w:r>
        <w:rPr>
          <w:szCs w:val="22"/>
          <w:lang w:val="pt-PT"/>
        </w:rPr>
        <w:t>etrov</w:t>
      </w:r>
      <w:r w:rsidR="00D10F5D">
        <w:rPr>
          <w:szCs w:val="22"/>
          <w:lang w:val="pt-PT"/>
        </w:rPr>
        <w:t>írica</w:t>
      </w:r>
      <w:r>
        <w:rPr>
          <w:szCs w:val="22"/>
          <w:lang w:val="pt-PT"/>
        </w:rPr>
        <w:t xml:space="preserve"> combinada (TARC), pode ocorrer uma reação inflamatória a infeções oportunistas assintomáticas ou residuais. Tem sido relatada a ocorrência de doenças autoimunes (tais como Doença de Graves</w:t>
      </w:r>
      <w:r w:rsidR="00440B49">
        <w:rPr>
          <w:szCs w:val="22"/>
          <w:lang w:val="pt-PT"/>
        </w:rPr>
        <w:t xml:space="preserve"> e hepatite autoimune</w:t>
      </w:r>
      <w:r>
        <w:rPr>
          <w:szCs w:val="22"/>
          <w:lang w:val="pt-PT"/>
        </w:rPr>
        <w:t>) na configuração de reativação imunológica; contudo, o tempo relatado para o início é mais variável e estas situações podem ocorrer vários meses após o início do tratamento (ver secção 4.4).</w:t>
      </w:r>
    </w:p>
    <w:p w14:paraId="19D9DAE0" w14:textId="77777777" w:rsidR="00C3594F" w:rsidRDefault="00C3594F">
      <w:pPr>
        <w:widowControl w:val="0"/>
        <w:tabs>
          <w:tab w:val="left" w:pos="567"/>
        </w:tabs>
        <w:rPr>
          <w:szCs w:val="22"/>
          <w:lang w:val="pt-PT"/>
        </w:rPr>
      </w:pPr>
    </w:p>
    <w:p w14:paraId="55AE76B3" w14:textId="77777777" w:rsidR="00C3594F" w:rsidRPr="00FB6D6B" w:rsidRDefault="00CB5BB0" w:rsidP="00C3594F">
      <w:pPr>
        <w:keepNext/>
        <w:widowControl w:val="0"/>
        <w:tabs>
          <w:tab w:val="left" w:pos="567"/>
        </w:tabs>
        <w:rPr>
          <w:i/>
          <w:szCs w:val="22"/>
          <w:lang w:val="pt-BR"/>
        </w:rPr>
      </w:pPr>
      <w:r w:rsidRPr="00FB6D6B">
        <w:rPr>
          <w:i/>
          <w:szCs w:val="22"/>
          <w:lang w:val="pt-BR"/>
        </w:rPr>
        <w:t>Osteonecrose</w:t>
      </w:r>
    </w:p>
    <w:p w14:paraId="7BA7FC41" w14:textId="77777777" w:rsidR="00C3594F" w:rsidRDefault="00CB5BB0">
      <w:pPr>
        <w:keepNext/>
        <w:widowControl w:val="0"/>
        <w:tabs>
          <w:tab w:val="left" w:pos="567"/>
        </w:tabs>
        <w:rPr>
          <w:szCs w:val="22"/>
          <w:lang w:val="pt-PT"/>
        </w:rPr>
      </w:pPr>
      <w:r>
        <w:rPr>
          <w:szCs w:val="22"/>
          <w:lang w:val="pt-BR"/>
        </w:rPr>
        <w:t>Foram notificados casos de osteonecrose, particularmente em doentes com fatores de</w:t>
      </w:r>
      <w:r w:rsidR="00622F7A">
        <w:rPr>
          <w:szCs w:val="22"/>
          <w:lang w:val="pt-BR"/>
        </w:rPr>
        <w:t xml:space="preserve"> risco identificados, doença pelo</w:t>
      </w:r>
      <w:r>
        <w:rPr>
          <w:szCs w:val="22"/>
          <w:lang w:val="pt-BR"/>
        </w:rPr>
        <w:t xml:space="preserve"> VIH avançada ou exposição prolongada a terapêutica antirretrov</w:t>
      </w:r>
      <w:r w:rsidR="00D10F5D">
        <w:rPr>
          <w:szCs w:val="22"/>
          <w:lang w:val="pt-BR"/>
        </w:rPr>
        <w:t xml:space="preserve">írica </w:t>
      </w:r>
      <w:r>
        <w:rPr>
          <w:szCs w:val="22"/>
          <w:lang w:val="pt-BR"/>
        </w:rPr>
        <w:t>combinada (TARC). A sua frequência é desconhecida (ver secção 4.4).</w:t>
      </w:r>
    </w:p>
    <w:p w14:paraId="76853D73" w14:textId="77777777" w:rsidR="00C3594F" w:rsidRDefault="00C3594F">
      <w:pPr>
        <w:widowControl w:val="0"/>
        <w:rPr>
          <w:szCs w:val="22"/>
          <w:lang w:val="pt-PT"/>
        </w:rPr>
      </w:pPr>
    </w:p>
    <w:p w14:paraId="70935E15" w14:textId="0B35E970" w:rsidR="00CD7D33" w:rsidRDefault="00CD7D33" w:rsidP="00CD7D33">
      <w:pPr>
        <w:autoSpaceDE w:val="0"/>
        <w:autoSpaceDN w:val="0"/>
        <w:adjustRightInd w:val="0"/>
        <w:rPr>
          <w:szCs w:val="22"/>
          <w:u w:val="single"/>
          <w:lang w:val="pt-PT"/>
        </w:rPr>
      </w:pPr>
      <w:r w:rsidRPr="005765C1">
        <w:rPr>
          <w:szCs w:val="22"/>
          <w:u w:val="single"/>
          <w:lang w:val="pt-PT"/>
        </w:rPr>
        <w:t>Notificação de suspeitas de reações adversas</w:t>
      </w:r>
    </w:p>
    <w:p w14:paraId="2E492B48" w14:textId="77777777" w:rsidR="004D1D41" w:rsidRPr="005765C1" w:rsidRDefault="004D1D41" w:rsidP="00CD7D33">
      <w:pPr>
        <w:autoSpaceDE w:val="0"/>
        <w:autoSpaceDN w:val="0"/>
        <w:adjustRightInd w:val="0"/>
        <w:rPr>
          <w:szCs w:val="22"/>
          <w:u w:val="single"/>
          <w:lang w:val="pt-PT"/>
        </w:rPr>
      </w:pPr>
    </w:p>
    <w:p w14:paraId="608D4ED4" w14:textId="77777777" w:rsidR="00CD7D33" w:rsidRDefault="00CD7D33" w:rsidP="00CD7D33">
      <w:pPr>
        <w:autoSpaceDE w:val="0"/>
        <w:autoSpaceDN w:val="0"/>
        <w:adjustRightInd w:val="0"/>
        <w:rPr>
          <w:lang w:val="pt-PT"/>
        </w:rPr>
      </w:pPr>
      <w:r w:rsidRPr="005765C1">
        <w:rPr>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330A8A">
        <w:rPr>
          <w:szCs w:val="22"/>
          <w:shd w:val="pct15" w:color="auto" w:fill="FFFFFF"/>
          <w:lang w:val="pt-PT"/>
        </w:rPr>
        <w:t xml:space="preserve">do sistema nacional de notificação mencionado no </w:t>
      </w:r>
      <w:hyperlink r:id="rId8" w:history="1">
        <w:r w:rsidRPr="00330A8A">
          <w:rPr>
            <w:szCs w:val="22"/>
            <w:shd w:val="pct15" w:color="auto" w:fill="FFFFFF"/>
            <w:lang w:val="pt-PT"/>
          </w:rPr>
          <w:t>Apêndice V</w:t>
        </w:r>
      </w:hyperlink>
      <w:r w:rsidRPr="00330A8A">
        <w:rPr>
          <w:szCs w:val="22"/>
          <w:shd w:val="pct15" w:color="auto" w:fill="FFFFFF"/>
          <w:lang w:val="pt-PT"/>
        </w:rPr>
        <w:t>.</w:t>
      </w:r>
    </w:p>
    <w:p w14:paraId="2815F6F4" w14:textId="77777777" w:rsidR="00CD7D33" w:rsidRDefault="00CD7D33">
      <w:pPr>
        <w:widowControl w:val="0"/>
        <w:rPr>
          <w:szCs w:val="22"/>
          <w:lang w:val="pt-PT"/>
        </w:rPr>
      </w:pPr>
    </w:p>
    <w:p w14:paraId="6DAFC39B" w14:textId="77777777" w:rsidR="00CD7D33" w:rsidRDefault="00CD7D33">
      <w:pPr>
        <w:widowControl w:val="0"/>
        <w:rPr>
          <w:szCs w:val="22"/>
          <w:lang w:val="pt-PT"/>
        </w:rPr>
      </w:pPr>
    </w:p>
    <w:p w14:paraId="0AF010C4" w14:textId="568BC565" w:rsidR="00C3594F" w:rsidRDefault="00CB5BB0" w:rsidP="00C3594F">
      <w:pPr>
        <w:keepNext/>
        <w:widowControl w:val="0"/>
        <w:tabs>
          <w:tab w:val="left" w:pos="567"/>
        </w:tabs>
        <w:outlineLvl w:val="0"/>
        <w:rPr>
          <w:b/>
          <w:color w:val="000000"/>
          <w:szCs w:val="22"/>
          <w:lang w:val="pt-PT"/>
        </w:rPr>
      </w:pPr>
      <w:r>
        <w:rPr>
          <w:b/>
          <w:color w:val="000000"/>
          <w:szCs w:val="22"/>
          <w:lang w:val="pt-PT"/>
        </w:rPr>
        <w:t>4.9</w:t>
      </w:r>
      <w:r>
        <w:rPr>
          <w:b/>
          <w:color w:val="000000"/>
          <w:szCs w:val="22"/>
          <w:lang w:val="pt-PT"/>
        </w:rPr>
        <w:tab/>
        <w:t>Sobredosagem</w:t>
      </w:r>
      <w:r w:rsidR="00993BD0">
        <w:rPr>
          <w:b/>
          <w:color w:val="000000"/>
          <w:szCs w:val="22"/>
          <w:lang w:val="pt-PT"/>
        </w:rPr>
        <w:fldChar w:fldCharType="begin"/>
      </w:r>
      <w:r w:rsidR="00993BD0">
        <w:rPr>
          <w:b/>
          <w:color w:val="000000"/>
          <w:szCs w:val="22"/>
          <w:lang w:val="pt-PT"/>
        </w:rPr>
        <w:instrText xml:space="preserve"> DOCVARIABLE vault_nd_03dab47d-a593-4f63-8a94-37b70ce97140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36BFE1A1" w14:textId="77777777" w:rsidR="00C3594F" w:rsidRDefault="00C3594F" w:rsidP="00C3594F">
      <w:pPr>
        <w:keepNext/>
        <w:widowControl w:val="0"/>
        <w:rPr>
          <w:color w:val="000000"/>
          <w:szCs w:val="22"/>
          <w:lang w:val="pt-PT"/>
        </w:rPr>
      </w:pPr>
    </w:p>
    <w:p w14:paraId="7A3FC0B1" w14:textId="44F6F7C7" w:rsidR="00C3594F" w:rsidRDefault="00080950">
      <w:pPr>
        <w:keepNext/>
        <w:widowControl w:val="0"/>
        <w:rPr>
          <w:color w:val="000000"/>
          <w:szCs w:val="22"/>
          <w:lang w:val="pt-PT"/>
        </w:rPr>
      </w:pPr>
      <w:r>
        <w:rPr>
          <w:color w:val="000000"/>
          <w:szCs w:val="22"/>
          <w:lang w:val="pt-PT"/>
        </w:rPr>
        <w:t xml:space="preserve">A </w:t>
      </w:r>
      <w:r w:rsidR="00CB5BB0">
        <w:rPr>
          <w:color w:val="000000"/>
          <w:szCs w:val="22"/>
          <w:lang w:val="pt-PT"/>
        </w:rPr>
        <w:t>experiência de casos de sobredosagem com Trizivir</w:t>
      </w:r>
      <w:r>
        <w:rPr>
          <w:color w:val="000000"/>
          <w:szCs w:val="22"/>
          <w:lang w:val="pt-PT"/>
        </w:rPr>
        <w:t xml:space="preserve"> é limitada</w:t>
      </w:r>
      <w:r w:rsidR="00CB5BB0">
        <w:rPr>
          <w:color w:val="000000"/>
          <w:szCs w:val="22"/>
          <w:lang w:val="pt-PT"/>
        </w:rPr>
        <w:t>. Além das reações adversas já referidas, não foram identificados sinais ou sintomas específicos após sobredosagem aguda com</w:t>
      </w:r>
      <w:r>
        <w:rPr>
          <w:color w:val="000000"/>
          <w:szCs w:val="22"/>
          <w:lang w:val="pt-PT"/>
        </w:rPr>
        <w:t xml:space="preserve"> abacavir,</w:t>
      </w:r>
      <w:r w:rsidR="00CB5BB0">
        <w:rPr>
          <w:color w:val="000000"/>
          <w:szCs w:val="22"/>
          <w:lang w:val="pt-PT"/>
        </w:rPr>
        <w:t xml:space="preserve"> zidovudina ou lamivudina. </w:t>
      </w:r>
    </w:p>
    <w:p w14:paraId="7AD03305" w14:textId="77777777" w:rsidR="00C3594F" w:rsidRDefault="00C3594F">
      <w:pPr>
        <w:widowControl w:val="0"/>
        <w:rPr>
          <w:color w:val="000000"/>
          <w:szCs w:val="22"/>
          <w:lang w:val="pt-PT"/>
        </w:rPr>
      </w:pPr>
    </w:p>
    <w:p w14:paraId="2042363D" w14:textId="77777777" w:rsidR="00C3594F" w:rsidRDefault="00CB5BB0">
      <w:pPr>
        <w:widowControl w:val="0"/>
        <w:rPr>
          <w:color w:val="000000"/>
          <w:szCs w:val="22"/>
          <w:lang w:val="pt-PT"/>
        </w:rPr>
      </w:pPr>
      <w:r>
        <w:rPr>
          <w:color w:val="000000"/>
          <w:szCs w:val="22"/>
          <w:lang w:val="pt-PT"/>
        </w:rPr>
        <w:t>Caso ocorra sobredosagem, o doente deve ser monitorizado quanto a evidência de toxicidade (ver secção 4.8), recomendando</w:t>
      </w:r>
      <w:r>
        <w:rPr>
          <w:color w:val="000000"/>
          <w:szCs w:val="22"/>
          <w:lang w:val="pt-PT"/>
        </w:rPr>
        <w:noBreakHyphen/>
        <w:t xml:space="preserve">se o tratamento de suporte padrão conforme necessário. Visto que a lamivudina é dialisável, </w:t>
      </w:r>
      <w:r>
        <w:rPr>
          <w:color w:val="000000"/>
          <w:spacing w:val="-3"/>
          <w:szCs w:val="22"/>
          <w:lang w:val="pt-PT"/>
        </w:rPr>
        <w:t xml:space="preserve">a hemodiálise contínua poderá ser utilizada no tratamento da sobredosagem, embora esta hipótese não tenha sido estudada. </w:t>
      </w:r>
      <w:r>
        <w:rPr>
          <w:color w:val="000000"/>
          <w:szCs w:val="22"/>
          <w:lang w:val="pt-PT"/>
        </w:rPr>
        <w:t>A hemodiálise e a diálise peritoneal parecem ter um efeito limitado na eliminação da zidovudina, contudo, aumentam a eliminação do metabolito glucuronido. Desconhece</w:t>
      </w:r>
      <w:r>
        <w:rPr>
          <w:color w:val="000000"/>
          <w:szCs w:val="22"/>
          <w:lang w:val="pt-PT"/>
        </w:rPr>
        <w:noBreakHyphen/>
        <w:t>se se o abacavir é eliminado por diálise peritoneal ou hemodiálise.</w:t>
      </w:r>
    </w:p>
    <w:p w14:paraId="27277989" w14:textId="77777777" w:rsidR="00C3594F" w:rsidRDefault="00C3594F">
      <w:pPr>
        <w:widowControl w:val="0"/>
        <w:rPr>
          <w:szCs w:val="22"/>
          <w:lang w:val="pt-PT"/>
        </w:rPr>
      </w:pPr>
    </w:p>
    <w:p w14:paraId="306E392A" w14:textId="77777777" w:rsidR="00C3594F" w:rsidRDefault="00C3594F">
      <w:pPr>
        <w:widowControl w:val="0"/>
        <w:rPr>
          <w:szCs w:val="22"/>
          <w:lang w:val="pt-PT"/>
        </w:rPr>
      </w:pPr>
    </w:p>
    <w:p w14:paraId="0F93C32C" w14:textId="5D1A34F2" w:rsidR="00C3594F" w:rsidRDefault="00CB5BB0" w:rsidP="00C3594F">
      <w:pPr>
        <w:keepNext/>
        <w:widowControl w:val="0"/>
        <w:tabs>
          <w:tab w:val="left" w:pos="540"/>
        </w:tabs>
        <w:outlineLvl w:val="0"/>
        <w:rPr>
          <w:b/>
          <w:color w:val="000000"/>
          <w:szCs w:val="22"/>
          <w:lang w:val="pt-PT"/>
        </w:rPr>
      </w:pPr>
      <w:r>
        <w:rPr>
          <w:b/>
          <w:color w:val="000000"/>
          <w:szCs w:val="22"/>
          <w:lang w:val="pt-PT"/>
        </w:rPr>
        <w:t>5.</w:t>
      </w:r>
      <w:r>
        <w:rPr>
          <w:b/>
          <w:color w:val="000000"/>
          <w:szCs w:val="22"/>
          <w:lang w:val="pt-PT"/>
        </w:rPr>
        <w:tab/>
        <w:t>PROPRIEDADES FARMACOLÓGICAS</w:t>
      </w:r>
      <w:r w:rsidR="00993BD0">
        <w:rPr>
          <w:b/>
          <w:color w:val="000000"/>
          <w:szCs w:val="22"/>
          <w:lang w:val="pt-PT"/>
        </w:rPr>
        <w:fldChar w:fldCharType="begin"/>
      </w:r>
      <w:r w:rsidR="00993BD0">
        <w:rPr>
          <w:b/>
          <w:color w:val="000000"/>
          <w:szCs w:val="22"/>
          <w:lang w:val="pt-PT"/>
        </w:rPr>
        <w:instrText xml:space="preserve"> DOCVARIABLE VAULT_ND_19b92700-68f8-4cfe-ad76-f0cb7e3b7823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32B32A54" w14:textId="77777777" w:rsidR="00C3594F" w:rsidRDefault="00C3594F" w:rsidP="00C3594F">
      <w:pPr>
        <w:keepNext/>
        <w:widowControl w:val="0"/>
        <w:rPr>
          <w:color w:val="000000"/>
          <w:szCs w:val="22"/>
          <w:lang w:val="pt-PT"/>
        </w:rPr>
      </w:pPr>
    </w:p>
    <w:p w14:paraId="1E6BACF6" w14:textId="40072A1F" w:rsidR="00C3594F" w:rsidRDefault="00CB5BB0" w:rsidP="00C3594F">
      <w:pPr>
        <w:keepNext/>
        <w:widowControl w:val="0"/>
        <w:tabs>
          <w:tab w:val="left" w:pos="540"/>
        </w:tabs>
        <w:outlineLvl w:val="0"/>
        <w:rPr>
          <w:b/>
          <w:color w:val="000000"/>
          <w:szCs w:val="22"/>
          <w:lang w:val="pt-PT"/>
        </w:rPr>
      </w:pPr>
      <w:r>
        <w:rPr>
          <w:b/>
          <w:color w:val="000000"/>
          <w:szCs w:val="22"/>
          <w:lang w:val="pt-PT"/>
        </w:rPr>
        <w:t>5.1</w:t>
      </w:r>
      <w:r>
        <w:rPr>
          <w:b/>
          <w:color w:val="000000"/>
          <w:szCs w:val="22"/>
          <w:lang w:val="pt-PT"/>
        </w:rPr>
        <w:tab/>
        <w:t>Propriedades farmacodinâmicas</w:t>
      </w:r>
      <w:r w:rsidR="00993BD0">
        <w:rPr>
          <w:b/>
          <w:color w:val="000000"/>
          <w:szCs w:val="22"/>
          <w:lang w:val="pt-PT"/>
        </w:rPr>
        <w:fldChar w:fldCharType="begin"/>
      </w:r>
      <w:r w:rsidR="00993BD0">
        <w:rPr>
          <w:b/>
          <w:color w:val="000000"/>
          <w:szCs w:val="22"/>
          <w:lang w:val="pt-PT"/>
        </w:rPr>
        <w:instrText xml:space="preserve"> DOCVARIABLE vault_nd_5a88489b-2ae6-4b79-9629-0bcb30765608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23D7280B" w14:textId="77777777" w:rsidR="00C3594F" w:rsidRDefault="00C3594F" w:rsidP="00C3594F">
      <w:pPr>
        <w:keepNext/>
        <w:widowControl w:val="0"/>
        <w:rPr>
          <w:color w:val="000000"/>
          <w:spacing w:val="-3"/>
          <w:szCs w:val="22"/>
          <w:lang w:val="pt-PT"/>
        </w:rPr>
      </w:pPr>
    </w:p>
    <w:p w14:paraId="1027FD33" w14:textId="4D0157CA" w:rsidR="002F547B" w:rsidRDefault="00CB5BB0" w:rsidP="00C3594F">
      <w:pPr>
        <w:keepNext/>
        <w:widowControl w:val="0"/>
        <w:outlineLvl w:val="0"/>
        <w:rPr>
          <w:color w:val="000000"/>
          <w:spacing w:val="-3"/>
          <w:szCs w:val="22"/>
          <w:u w:val="single"/>
          <w:lang w:val="pt-PT"/>
        </w:rPr>
      </w:pPr>
      <w:r w:rsidRPr="00CB0E54">
        <w:rPr>
          <w:color w:val="000000"/>
          <w:spacing w:val="-3"/>
          <w:szCs w:val="22"/>
          <w:u w:val="single"/>
          <w:lang w:val="pt-PT"/>
        </w:rPr>
        <w:t>Grupo farmacoterapêutico</w:t>
      </w:r>
      <w:r w:rsidR="00993BD0">
        <w:rPr>
          <w:color w:val="000000"/>
          <w:spacing w:val="-3"/>
          <w:szCs w:val="22"/>
          <w:u w:val="single"/>
          <w:lang w:val="pt-PT"/>
        </w:rPr>
        <w:fldChar w:fldCharType="begin"/>
      </w:r>
      <w:r w:rsidR="00993BD0">
        <w:rPr>
          <w:color w:val="000000"/>
          <w:spacing w:val="-3"/>
          <w:szCs w:val="22"/>
          <w:u w:val="single"/>
          <w:lang w:val="pt-PT"/>
        </w:rPr>
        <w:instrText xml:space="preserve"> DOCVARIABLE vault_nd_37132ee3-0dbc-4145-ab54-cae03d9589cb \* MERGEFORMAT </w:instrText>
      </w:r>
      <w:r w:rsidR="00993BD0">
        <w:rPr>
          <w:color w:val="000000"/>
          <w:spacing w:val="-3"/>
          <w:szCs w:val="22"/>
          <w:u w:val="single"/>
          <w:lang w:val="pt-PT"/>
        </w:rPr>
        <w:fldChar w:fldCharType="separate"/>
      </w:r>
      <w:r w:rsidR="00993BD0">
        <w:rPr>
          <w:color w:val="000000"/>
          <w:spacing w:val="-3"/>
          <w:szCs w:val="22"/>
          <w:u w:val="single"/>
          <w:lang w:val="pt-PT"/>
        </w:rPr>
        <w:t xml:space="preserve"> </w:t>
      </w:r>
      <w:r w:rsidR="00993BD0">
        <w:rPr>
          <w:color w:val="000000"/>
          <w:spacing w:val="-3"/>
          <w:szCs w:val="22"/>
          <w:u w:val="single"/>
          <w:lang w:val="pt-PT"/>
        </w:rPr>
        <w:fldChar w:fldCharType="end"/>
      </w:r>
    </w:p>
    <w:p w14:paraId="4791AF95" w14:textId="77777777" w:rsidR="00856801" w:rsidRDefault="00856801" w:rsidP="00C3594F">
      <w:pPr>
        <w:keepNext/>
        <w:widowControl w:val="0"/>
        <w:outlineLvl w:val="0"/>
        <w:rPr>
          <w:color w:val="000000"/>
          <w:spacing w:val="-3"/>
          <w:szCs w:val="22"/>
          <w:u w:val="single"/>
          <w:lang w:val="pt-PT"/>
        </w:rPr>
      </w:pPr>
    </w:p>
    <w:p w14:paraId="692940C7" w14:textId="305C88B8" w:rsidR="00C3594F" w:rsidRDefault="00BD3FF9" w:rsidP="00C3594F">
      <w:pPr>
        <w:keepNext/>
        <w:widowControl w:val="0"/>
        <w:outlineLvl w:val="0"/>
        <w:rPr>
          <w:color w:val="000000"/>
          <w:szCs w:val="22"/>
          <w:lang w:val="pt-PT"/>
        </w:rPr>
      </w:pPr>
      <w:r>
        <w:rPr>
          <w:color w:val="000000"/>
          <w:spacing w:val="-3"/>
          <w:szCs w:val="22"/>
          <w:lang w:val="pt-PT"/>
        </w:rPr>
        <w:t>Antivíricos</w:t>
      </w:r>
      <w:r w:rsidR="00CB5BB0">
        <w:rPr>
          <w:color w:val="000000"/>
          <w:spacing w:val="-3"/>
          <w:szCs w:val="22"/>
          <w:lang w:val="pt-PT"/>
        </w:rPr>
        <w:t xml:space="preserve"> para uso sistémico, antiv</w:t>
      </w:r>
      <w:r>
        <w:rPr>
          <w:color w:val="000000"/>
          <w:spacing w:val="-3"/>
          <w:szCs w:val="22"/>
          <w:lang w:val="pt-PT"/>
        </w:rPr>
        <w:t>íricos</w:t>
      </w:r>
      <w:r w:rsidR="00CB5BB0">
        <w:rPr>
          <w:color w:val="000000"/>
          <w:spacing w:val="-3"/>
          <w:szCs w:val="22"/>
          <w:lang w:val="pt-PT"/>
        </w:rPr>
        <w:t xml:space="preserve"> para tratamento de VIH, combinações, código ATC: J05AR04.</w:t>
      </w:r>
      <w:r w:rsidR="00993BD0">
        <w:rPr>
          <w:color w:val="000000"/>
          <w:spacing w:val="-3"/>
          <w:szCs w:val="22"/>
          <w:lang w:val="pt-PT"/>
        </w:rPr>
        <w:fldChar w:fldCharType="begin"/>
      </w:r>
      <w:r w:rsidR="00993BD0">
        <w:rPr>
          <w:color w:val="000000"/>
          <w:spacing w:val="-3"/>
          <w:szCs w:val="22"/>
          <w:lang w:val="pt-PT"/>
        </w:rPr>
        <w:instrText xml:space="preserve"> DOCVARIABLE vault_nd_aee33a1a-2ad2-4463-a50d-8e31230b0cdf \* MERGEFORMAT </w:instrText>
      </w:r>
      <w:r w:rsidR="00993BD0">
        <w:rPr>
          <w:color w:val="000000"/>
          <w:spacing w:val="-3"/>
          <w:szCs w:val="22"/>
          <w:lang w:val="pt-PT"/>
        </w:rPr>
        <w:fldChar w:fldCharType="separate"/>
      </w:r>
      <w:r w:rsidR="00993BD0">
        <w:rPr>
          <w:color w:val="000000"/>
          <w:spacing w:val="-3"/>
          <w:szCs w:val="22"/>
          <w:lang w:val="pt-PT"/>
        </w:rPr>
        <w:t xml:space="preserve"> </w:t>
      </w:r>
      <w:r w:rsidR="00993BD0">
        <w:rPr>
          <w:color w:val="000000"/>
          <w:spacing w:val="-3"/>
          <w:szCs w:val="22"/>
          <w:lang w:val="pt-PT"/>
        </w:rPr>
        <w:fldChar w:fldCharType="end"/>
      </w:r>
    </w:p>
    <w:p w14:paraId="6EA6F56C" w14:textId="77777777" w:rsidR="00C3594F" w:rsidRDefault="00C3594F">
      <w:pPr>
        <w:widowControl w:val="0"/>
        <w:rPr>
          <w:color w:val="000000"/>
          <w:szCs w:val="22"/>
          <w:lang w:val="pt-PT"/>
        </w:rPr>
      </w:pPr>
    </w:p>
    <w:p w14:paraId="162215FD" w14:textId="3B09C0BE" w:rsidR="002F547B" w:rsidRDefault="00CB5BB0">
      <w:pPr>
        <w:widowControl w:val="0"/>
        <w:rPr>
          <w:color w:val="000000"/>
          <w:szCs w:val="22"/>
          <w:u w:val="single"/>
          <w:lang w:val="pt-PT"/>
        </w:rPr>
      </w:pPr>
      <w:r w:rsidRPr="00CB0E54">
        <w:rPr>
          <w:color w:val="000000"/>
          <w:szCs w:val="22"/>
          <w:u w:val="single"/>
          <w:lang w:val="pt-PT"/>
        </w:rPr>
        <w:t>Mecanismo de ação</w:t>
      </w:r>
    </w:p>
    <w:p w14:paraId="00341C28" w14:textId="77777777" w:rsidR="00856801" w:rsidRDefault="00856801">
      <w:pPr>
        <w:widowControl w:val="0"/>
        <w:rPr>
          <w:color w:val="000000"/>
          <w:szCs w:val="22"/>
          <w:u w:val="single"/>
          <w:lang w:val="pt-PT"/>
        </w:rPr>
      </w:pPr>
    </w:p>
    <w:p w14:paraId="34B2582A" w14:textId="77777777" w:rsidR="00C3594F" w:rsidRDefault="00CB5BB0">
      <w:pPr>
        <w:widowControl w:val="0"/>
        <w:rPr>
          <w:color w:val="000000"/>
          <w:szCs w:val="22"/>
          <w:lang w:val="pt-PT"/>
        </w:rPr>
      </w:pPr>
      <w:r>
        <w:rPr>
          <w:color w:val="000000"/>
          <w:szCs w:val="22"/>
          <w:lang w:val="pt-PT"/>
        </w:rPr>
        <w:t xml:space="preserve">O abacavir, a lamivudina e a zidovudina são todos </w:t>
      </w:r>
      <w:r>
        <w:rPr>
          <w:color w:val="000000"/>
          <w:spacing w:val="-3"/>
          <w:szCs w:val="22"/>
          <w:lang w:val="pt-PT"/>
        </w:rPr>
        <w:t>NRTIs</w:t>
      </w:r>
      <w:r>
        <w:rPr>
          <w:color w:val="000000"/>
          <w:szCs w:val="22"/>
          <w:lang w:val="pt-PT"/>
        </w:rPr>
        <w:t xml:space="preserve"> e inibidores seletivos e potentes do VIH</w:t>
      </w:r>
      <w:r>
        <w:rPr>
          <w:color w:val="000000"/>
          <w:szCs w:val="22"/>
          <w:lang w:val="pt-PT"/>
        </w:rPr>
        <w:noBreakHyphen/>
        <w:t>1 e do VIH</w:t>
      </w:r>
      <w:r>
        <w:rPr>
          <w:color w:val="000000"/>
          <w:szCs w:val="22"/>
          <w:lang w:val="pt-PT"/>
        </w:rPr>
        <w:noBreakHyphen/>
        <w:t>2. Todos os três fármacos são metabolizados sequencialmente até o 5’</w:t>
      </w:r>
      <w:r>
        <w:rPr>
          <w:color w:val="000000"/>
          <w:szCs w:val="22"/>
          <w:lang w:val="pt-PT"/>
        </w:rPr>
        <w:noBreakHyphen/>
        <w:t>trifosfato (TP) respetivo, pelas cinases intracelulares. A lamivudina</w:t>
      </w:r>
      <w:r>
        <w:rPr>
          <w:color w:val="000000"/>
          <w:szCs w:val="22"/>
          <w:lang w:val="pt-PT"/>
        </w:rPr>
        <w:noBreakHyphen/>
        <w:t>TP, o carbovir</w:t>
      </w:r>
      <w:r>
        <w:rPr>
          <w:color w:val="000000"/>
          <w:szCs w:val="22"/>
          <w:lang w:val="pt-PT"/>
        </w:rPr>
        <w:noBreakHyphen/>
        <w:t>TP (forma trifosfatada ativa do abacavir) e a zidovudina</w:t>
      </w:r>
      <w:r>
        <w:rPr>
          <w:color w:val="000000"/>
          <w:szCs w:val="22"/>
          <w:lang w:val="pt-PT"/>
        </w:rPr>
        <w:noBreakHyphen/>
        <w:t>TP são substratos para, e inibidores competitivos da transcriptase reversa (TR) do VIH. No entanto, pensa</w:t>
      </w:r>
      <w:r>
        <w:rPr>
          <w:color w:val="000000"/>
          <w:szCs w:val="22"/>
          <w:lang w:val="pt-PT"/>
        </w:rPr>
        <w:noBreakHyphen/>
        <w:t>se que a sua principal atividade antivírica consiste na incorporação da forma monofosfatada na cadeia de ADN vírica, resultando no término da cadeia. Os trifosfatos de abacavir, lamivudina e zidovudina mostram afinidade significativamente inferior para as ADN</w:t>
      </w:r>
      <w:r>
        <w:rPr>
          <w:color w:val="000000"/>
          <w:szCs w:val="22"/>
          <w:lang w:val="pt-PT"/>
        </w:rPr>
        <w:noBreakHyphen/>
        <w:t>polimerases das células do hospedeiro.</w:t>
      </w:r>
    </w:p>
    <w:p w14:paraId="38ED0126" w14:textId="77777777" w:rsidR="00C3594F" w:rsidRDefault="00C3594F">
      <w:pPr>
        <w:widowControl w:val="0"/>
        <w:rPr>
          <w:color w:val="000000"/>
          <w:szCs w:val="22"/>
          <w:lang w:val="pt-PT"/>
        </w:rPr>
      </w:pPr>
    </w:p>
    <w:p w14:paraId="7751E9FD" w14:textId="77777777" w:rsidR="00C3594F" w:rsidRDefault="00DE5759">
      <w:pPr>
        <w:widowControl w:val="0"/>
        <w:rPr>
          <w:color w:val="000000"/>
          <w:szCs w:val="22"/>
          <w:lang w:val="pt-PT"/>
        </w:rPr>
      </w:pPr>
      <w:r>
        <w:rPr>
          <w:szCs w:val="22"/>
          <w:lang w:val="pt-PT"/>
        </w:rPr>
        <w:t xml:space="preserve">Não foram observados efeitos antagonistas </w:t>
      </w:r>
      <w:r w:rsidRPr="0087660D">
        <w:rPr>
          <w:i/>
          <w:szCs w:val="22"/>
          <w:lang w:val="pt-PT"/>
        </w:rPr>
        <w:t>in vitro</w:t>
      </w:r>
      <w:r>
        <w:rPr>
          <w:szCs w:val="22"/>
          <w:lang w:val="pt-PT"/>
        </w:rPr>
        <w:t xml:space="preserve"> com lamivudina e outros antirretrov</w:t>
      </w:r>
      <w:r w:rsidR="00D10F5D">
        <w:rPr>
          <w:szCs w:val="22"/>
          <w:lang w:val="pt-PT"/>
        </w:rPr>
        <w:t>íricos</w:t>
      </w:r>
      <w:r>
        <w:rPr>
          <w:szCs w:val="22"/>
          <w:lang w:val="pt-PT"/>
        </w:rPr>
        <w:t xml:space="preserve"> (agentes testados: abacavir, didanosina e nevirapina). Não foram observados efeitos antagonistas </w:t>
      </w:r>
      <w:r w:rsidRPr="00B8385F">
        <w:rPr>
          <w:i/>
          <w:szCs w:val="22"/>
          <w:lang w:val="pt-PT"/>
        </w:rPr>
        <w:t>in vitro</w:t>
      </w:r>
      <w:r>
        <w:rPr>
          <w:szCs w:val="22"/>
          <w:lang w:val="pt-PT"/>
        </w:rPr>
        <w:t xml:space="preserve"> com zidovudina e outros antirretrov</w:t>
      </w:r>
      <w:r w:rsidR="00D10F5D">
        <w:rPr>
          <w:szCs w:val="22"/>
          <w:lang w:val="pt-PT"/>
        </w:rPr>
        <w:t>íricos</w:t>
      </w:r>
      <w:r>
        <w:rPr>
          <w:szCs w:val="22"/>
          <w:lang w:val="pt-PT"/>
        </w:rPr>
        <w:t xml:space="preserve"> (agentes testados: didanosina e interferão-alfa). A atividade antivírica d</w:t>
      </w:r>
      <w:r w:rsidR="00BA5442">
        <w:rPr>
          <w:szCs w:val="22"/>
          <w:lang w:val="pt-PT"/>
        </w:rPr>
        <w:t>o</w:t>
      </w:r>
      <w:r>
        <w:rPr>
          <w:szCs w:val="22"/>
          <w:lang w:val="pt-PT"/>
        </w:rPr>
        <w:t xml:space="preserve"> abacavir em culturas celulares não foi antagonizada quando em combinação com os análogos nucleosídeos inibidores da transcriptase reversa (NRTIs) didanosina, emtricitabina, estavudina</w:t>
      </w:r>
      <w:r w:rsidR="00000E33">
        <w:rPr>
          <w:szCs w:val="22"/>
          <w:lang w:val="pt-PT"/>
        </w:rPr>
        <w:t xml:space="preserve"> </w:t>
      </w:r>
      <w:r>
        <w:rPr>
          <w:szCs w:val="22"/>
          <w:lang w:val="pt-PT"/>
        </w:rPr>
        <w:t xml:space="preserve">ou </w:t>
      </w:r>
      <w:r w:rsidR="003F3324">
        <w:rPr>
          <w:szCs w:val="22"/>
          <w:lang w:val="pt-PT"/>
        </w:rPr>
        <w:t xml:space="preserve">tenofovir, o </w:t>
      </w:r>
      <w:r>
        <w:rPr>
          <w:szCs w:val="22"/>
          <w:lang w:val="pt-PT"/>
        </w:rPr>
        <w:t>análogo</w:t>
      </w:r>
      <w:r w:rsidR="003F3324">
        <w:rPr>
          <w:szCs w:val="22"/>
          <w:lang w:val="pt-PT"/>
        </w:rPr>
        <w:t xml:space="preserve"> não</w:t>
      </w:r>
      <w:r>
        <w:rPr>
          <w:szCs w:val="22"/>
          <w:lang w:val="pt-PT"/>
        </w:rPr>
        <w:t xml:space="preserve"> nucleosídeo inibidor da transcriptase reversa (NNRTI) nevirapina ou o inibidor da protease (IP) amprenavir.</w:t>
      </w:r>
    </w:p>
    <w:p w14:paraId="1C8A914A" w14:textId="77777777" w:rsidR="00000E33" w:rsidRDefault="00000E33">
      <w:pPr>
        <w:widowControl w:val="0"/>
        <w:rPr>
          <w:szCs w:val="22"/>
          <w:u w:val="single"/>
          <w:lang w:val="pt-PT"/>
        </w:rPr>
      </w:pPr>
    </w:p>
    <w:p w14:paraId="0AF47976" w14:textId="77777777" w:rsidR="00CD7D33" w:rsidRDefault="00CB5BB0">
      <w:pPr>
        <w:widowControl w:val="0"/>
        <w:rPr>
          <w:szCs w:val="22"/>
          <w:lang w:val="pt-PT"/>
        </w:rPr>
      </w:pPr>
      <w:r w:rsidRPr="00CB0E54">
        <w:rPr>
          <w:szCs w:val="22"/>
          <w:u w:val="single"/>
          <w:lang w:val="pt-PT"/>
        </w:rPr>
        <w:t xml:space="preserve">Resistência </w:t>
      </w:r>
      <w:r w:rsidRPr="00616F58">
        <w:rPr>
          <w:i/>
          <w:szCs w:val="22"/>
          <w:u w:val="single"/>
          <w:lang w:val="pt-PT"/>
        </w:rPr>
        <w:t>in vitro</w:t>
      </w:r>
    </w:p>
    <w:p w14:paraId="5FE45279" w14:textId="77777777" w:rsidR="00CD7D33" w:rsidRDefault="00CD7D33">
      <w:pPr>
        <w:widowControl w:val="0"/>
        <w:rPr>
          <w:szCs w:val="22"/>
          <w:lang w:val="pt-PT"/>
        </w:rPr>
      </w:pPr>
    </w:p>
    <w:p w14:paraId="553CC50C" w14:textId="77777777" w:rsidR="00C3594F" w:rsidRDefault="00CB5BB0">
      <w:pPr>
        <w:widowControl w:val="0"/>
        <w:rPr>
          <w:color w:val="000000"/>
          <w:szCs w:val="22"/>
          <w:lang w:val="pt-PT"/>
        </w:rPr>
      </w:pPr>
      <w:r>
        <w:rPr>
          <w:szCs w:val="22"/>
          <w:lang w:val="pt-PT"/>
        </w:rPr>
        <w:t>A resistência do VIH-1 à lamivudina relaciona-se com o desenvolvimento de uma alteração M184I ou, mais frequentemente do aminoácido M184V próximo do sítio ativo da TR vírica.</w:t>
      </w:r>
    </w:p>
    <w:p w14:paraId="17603614" w14:textId="77777777" w:rsidR="00C3594F" w:rsidRDefault="00C3594F">
      <w:pPr>
        <w:widowControl w:val="0"/>
        <w:rPr>
          <w:color w:val="000000"/>
          <w:szCs w:val="22"/>
          <w:lang w:val="pt-PT"/>
        </w:rPr>
      </w:pPr>
    </w:p>
    <w:p w14:paraId="61075323" w14:textId="77777777" w:rsidR="00C3594F" w:rsidRDefault="00CB5BB0">
      <w:pPr>
        <w:widowControl w:val="0"/>
        <w:rPr>
          <w:color w:val="000000"/>
          <w:szCs w:val="22"/>
          <w:lang w:val="pt-PT"/>
        </w:rPr>
      </w:pPr>
      <w:r>
        <w:rPr>
          <w:color w:val="000000"/>
          <w:szCs w:val="22"/>
          <w:lang w:val="pt-PT"/>
        </w:rPr>
        <w:t xml:space="preserve">Foram selecionados </w:t>
      </w:r>
      <w:r>
        <w:rPr>
          <w:i/>
          <w:color w:val="000000"/>
          <w:szCs w:val="22"/>
          <w:lang w:val="pt-PT"/>
        </w:rPr>
        <w:t xml:space="preserve">in vitro </w:t>
      </w:r>
      <w:r>
        <w:rPr>
          <w:color w:val="000000"/>
          <w:szCs w:val="22"/>
          <w:lang w:val="pt-PT"/>
        </w:rPr>
        <w:t>isolados de VIH</w:t>
      </w:r>
      <w:r>
        <w:rPr>
          <w:color w:val="000000"/>
          <w:szCs w:val="22"/>
          <w:lang w:val="pt-PT"/>
        </w:rPr>
        <w:noBreakHyphen/>
        <w:t>1 resistentes ao abacavir, associados com alterações genotípicas específicas na região dos codões para a TR (codão M184V, K65R, L74V e Y115F). A resistência vírica ao abacavir desenvolve</w:t>
      </w:r>
      <w:r>
        <w:rPr>
          <w:color w:val="000000"/>
          <w:szCs w:val="22"/>
          <w:lang w:val="pt-PT"/>
        </w:rPr>
        <w:noBreakHyphen/>
        <w:t xml:space="preserve">se com relativa lentidão </w:t>
      </w:r>
      <w:r>
        <w:rPr>
          <w:i/>
          <w:color w:val="000000"/>
          <w:szCs w:val="22"/>
          <w:lang w:val="pt-PT"/>
        </w:rPr>
        <w:t>in vitro</w:t>
      </w:r>
      <w:r>
        <w:rPr>
          <w:color w:val="000000"/>
          <w:szCs w:val="22"/>
          <w:lang w:val="pt-PT"/>
        </w:rPr>
        <w:t xml:space="preserve">, sendo necessárias múltiplas mutações para um aumento </w:t>
      </w:r>
      <w:r>
        <w:rPr>
          <w:szCs w:val="22"/>
          <w:lang w:val="pt-PT"/>
        </w:rPr>
        <w:t>clinicamente relevante</w:t>
      </w:r>
      <w:r>
        <w:rPr>
          <w:color w:val="000000"/>
          <w:szCs w:val="22"/>
          <w:lang w:val="pt-PT"/>
        </w:rPr>
        <w:t xml:space="preserve"> na CE</w:t>
      </w:r>
      <w:r>
        <w:rPr>
          <w:color w:val="000000"/>
          <w:szCs w:val="22"/>
          <w:vertAlign w:val="subscript"/>
          <w:lang w:val="pt-PT"/>
        </w:rPr>
        <w:t>50</w:t>
      </w:r>
      <w:r>
        <w:rPr>
          <w:color w:val="000000"/>
          <w:szCs w:val="22"/>
          <w:lang w:val="pt-PT"/>
        </w:rPr>
        <w:t xml:space="preserve"> do vírus selvagem. </w:t>
      </w:r>
    </w:p>
    <w:p w14:paraId="710D568E" w14:textId="77777777" w:rsidR="00C3594F" w:rsidRDefault="00C3594F">
      <w:pPr>
        <w:widowControl w:val="0"/>
        <w:rPr>
          <w:szCs w:val="22"/>
          <w:lang w:val="pt-PT"/>
        </w:rPr>
      </w:pPr>
    </w:p>
    <w:p w14:paraId="27BE748E" w14:textId="77777777" w:rsidR="00CD7D33" w:rsidRDefault="00CB5BB0">
      <w:pPr>
        <w:widowControl w:val="0"/>
        <w:rPr>
          <w:color w:val="000000"/>
          <w:szCs w:val="22"/>
          <w:lang w:val="pt-PT"/>
        </w:rPr>
      </w:pPr>
      <w:r w:rsidRPr="003B67B6">
        <w:rPr>
          <w:color w:val="000000"/>
          <w:szCs w:val="22"/>
          <w:u w:val="single"/>
          <w:lang w:val="pt-PT"/>
        </w:rPr>
        <w:t xml:space="preserve">Resistência </w:t>
      </w:r>
      <w:r w:rsidRPr="003B67B6">
        <w:rPr>
          <w:i/>
          <w:color w:val="000000"/>
          <w:szCs w:val="22"/>
          <w:u w:val="single"/>
          <w:lang w:val="pt-PT"/>
        </w:rPr>
        <w:t xml:space="preserve">in vivo </w:t>
      </w:r>
      <w:r w:rsidRPr="003B67B6">
        <w:rPr>
          <w:color w:val="000000"/>
          <w:szCs w:val="22"/>
          <w:u w:val="single"/>
          <w:lang w:val="pt-PT"/>
        </w:rPr>
        <w:t>(doentes sem terapêutica prévia)</w:t>
      </w:r>
    </w:p>
    <w:p w14:paraId="508A45E0" w14:textId="77777777" w:rsidR="00CD7D33" w:rsidRDefault="00CD7D33">
      <w:pPr>
        <w:widowControl w:val="0"/>
        <w:rPr>
          <w:color w:val="000000"/>
          <w:szCs w:val="22"/>
          <w:lang w:val="pt-PT"/>
        </w:rPr>
      </w:pPr>
    </w:p>
    <w:p w14:paraId="63A7777E" w14:textId="77777777" w:rsidR="00C3594F" w:rsidRDefault="00CB5BB0">
      <w:pPr>
        <w:widowControl w:val="0"/>
        <w:rPr>
          <w:color w:val="000000"/>
          <w:szCs w:val="22"/>
          <w:lang w:val="pt-PT"/>
        </w:rPr>
      </w:pPr>
      <w:r>
        <w:rPr>
          <w:color w:val="000000"/>
          <w:szCs w:val="22"/>
          <w:lang w:val="pt-PT"/>
        </w:rPr>
        <w:t>As variantes M184V ou M184I surgem em doentes infetados com o VIH-1 tratados com terapêuticas anti</w:t>
      </w:r>
      <w:r w:rsidR="00D10F5D">
        <w:rPr>
          <w:color w:val="000000"/>
          <w:szCs w:val="22"/>
          <w:lang w:val="pt-PT"/>
        </w:rPr>
        <w:t>r</w:t>
      </w:r>
      <w:r>
        <w:rPr>
          <w:color w:val="000000"/>
          <w:szCs w:val="22"/>
          <w:lang w:val="pt-PT"/>
        </w:rPr>
        <w:t>retrovíricas contendo lamivudina.</w:t>
      </w:r>
      <w:r>
        <w:rPr>
          <w:szCs w:val="22"/>
          <w:lang w:val="pt-PT"/>
        </w:rPr>
        <w:t xml:space="preserve"> A </w:t>
      </w:r>
      <w:r>
        <w:rPr>
          <w:color w:val="000000"/>
          <w:szCs w:val="22"/>
          <w:lang w:val="pt-PT"/>
        </w:rPr>
        <w:t xml:space="preserve">maioria dos doentes que sofreram falência virológica com </w:t>
      </w:r>
      <w:r>
        <w:rPr>
          <w:color w:val="000000"/>
          <w:szCs w:val="22"/>
          <w:lang w:val="pt-PT"/>
        </w:rPr>
        <w:lastRenderedPageBreak/>
        <w:t xml:space="preserve">um regime contendo abacavir, nos ensaios clínicos principais com Combivir (associação de dose fixa de lamivudina e zidovudina), demonstraram que, ou não tiveram alterações relacionadas com NRTIs desde o basal (15%) ou apenas seleção M184V ou M184I (78%). A frequência de seleção total para M184V ou M184I foi alta (85%), e a seleção de L74V, K65R e Y115F não foi observada (ver tabela). Também foram encontradas mutações dos análogos da timidina (TAMs) (8%), que são selecionadas pela zidovudina. </w:t>
      </w:r>
    </w:p>
    <w:p w14:paraId="2AA003CD" w14:textId="77777777" w:rsidR="00C3594F" w:rsidRDefault="00C3594F">
      <w:pPr>
        <w:widowControl w:val="0"/>
        <w:rPr>
          <w:color w:val="000000"/>
          <w:szCs w:val="22"/>
          <w:lang w:val="pt-PT"/>
        </w:rPr>
      </w:pPr>
    </w:p>
    <w:tbl>
      <w:tblPr>
        <w:tblW w:w="47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0"/>
        <w:gridCol w:w="4785"/>
      </w:tblGrid>
      <w:tr w:rsidR="00A53194" w14:paraId="07D5D85B" w14:textId="77777777">
        <w:trPr>
          <w:trHeight w:val="525"/>
        </w:trPr>
        <w:tc>
          <w:tcPr>
            <w:tcW w:w="2197" w:type="pct"/>
            <w:vAlign w:val="center"/>
          </w:tcPr>
          <w:p w14:paraId="57BE9FF2" w14:textId="77777777" w:rsidR="00C3594F" w:rsidRDefault="00CB5BB0">
            <w:pPr>
              <w:pStyle w:val="tabletextNS"/>
              <w:widowControl w:val="0"/>
              <w:jc w:val="center"/>
              <w:rPr>
                <w:rFonts w:ascii="Times New Roman" w:hAnsi="Times New Roman"/>
                <w:b/>
                <w:bCs/>
                <w:sz w:val="22"/>
                <w:szCs w:val="22"/>
                <w:lang w:eastAsia="en-GB"/>
              </w:rPr>
            </w:pPr>
            <w:proofErr w:type="spellStart"/>
            <w:r>
              <w:rPr>
                <w:rFonts w:ascii="Times New Roman" w:hAnsi="Times New Roman"/>
                <w:b/>
                <w:bCs/>
                <w:sz w:val="22"/>
                <w:szCs w:val="22"/>
                <w:lang w:eastAsia="en-GB"/>
              </w:rPr>
              <w:t>Terapêutica</w:t>
            </w:r>
            <w:proofErr w:type="spellEnd"/>
          </w:p>
        </w:tc>
        <w:tc>
          <w:tcPr>
            <w:tcW w:w="2803" w:type="pct"/>
            <w:vAlign w:val="center"/>
          </w:tcPr>
          <w:p w14:paraId="470AE3E6" w14:textId="77777777" w:rsidR="00C3594F" w:rsidRDefault="00CB5BB0">
            <w:pPr>
              <w:pStyle w:val="tabletextNS"/>
              <w:widowControl w:val="0"/>
              <w:jc w:val="center"/>
              <w:rPr>
                <w:rFonts w:ascii="Times New Roman" w:hAnsi="Times New Roman"/>
                <w:b/>
                <w:bCs/>
                <w:sz w:val="22"/>
                <w:szCs w:val="22"/>
                <w:lang w:eastAsia="en-GB"/>
              </w:rPr>
            </w:pPr>
            <w:r>
              <w:rPr>
                <w:rFonts w:ascii="Times New Roman" w:hAnsi="Times New Roman"/>
                <w:b/>
                <w:bCs/>
                <w:sz w:val="22"/>
                <w:szCs w:val="22"/>
                <w:lang w:eastAsia="en-GB"/>
              </w:rPr>
              <w:t xml:space="preserve">Abacavir + </w:t>
            </w:r>
            <w:proofErr w:type="spellStart"/>
            <w:r>
              <w:rPr>
                <w:rFonts w:ascii="Times New Roman" w:hAnsi="Times New Roman"/>
                <w:b/>
                <w:bCs/>
                <w:sz w:val="22"/>
                <w:szCs w:val="22"/>
                <w:lang w:eastAsia="en-GB"/>
              </w:rPr>
              <w:t>Combivir</w:t>
            </w:r>
            <w:proofErr w:type="spellEnd"/>
            <w:r>
              <w:rPr>
                <w:rFonts w:ascii="Times New Roman" w:hAnsi="Times New Roman"/>
                <w:b/>
                <w:bCs/>
                <w:sz w:val="22"/>
                <w:szCs w:val="22"/>
                <w:lang w:eastAsia="en-GB"/>
              </w:rPr>
              <w:t xml:space="preserve"> </w:t>
            </w:r>
          </w:p>
        </w:tc>
      </w:tr>
      <w:tr w:rsidR="00A53194" w14:paraId="27A6C8C4" w14:textId="77777777">
        <w:trPr>
          <w:trHeight w:val="255"/>
        </w:trPr>
        <w:tc>
          <w:tcPr>
            <w:tcW w:w="2197" w:type="pct"/>
            <w:vAlign w:val="center"/>
          </w:tcPr>
          <w:p w14:paraId="31D9E0D1" w14:textId="77777777" w:rsidR="00C3594F" w:rsidRDefault="00CB5BB0">
            <w:pPr>
              <w:pStyle w:val="tabletextNS"/>
              <w:widowControl w:val="0"/>
              <w:jc w:val="center"/>
              <w:rPr>
                <w:rFonts w:ascii="Times New Roman" w:hAnsi="Times New Roman"/>
                <w:b/>
                <w:bCs/>
                <w:sz w:val="22"/>
                <w:szCs w:val="22"/>
                <w:lang w:eastAsia="en-GB"/>
              </w:rPr>
            </w:pPr>
            <w:proofErr w:type="spellStart"/>
            <w:r>
              <w:rPr>
                <w:rFonts w:ascii="Times New Roman" w:hAnsi="Times New Roman"/>
                <w:b/>
                <w:bCs/>
                <w:sz w:val="22"/>
                <w:szCs w:val="22"/>
                <w:lang w:eastAsia="en-GB"/>
              </w:rPr>
              <w:t>Número</w:t>
            </w:r>
            <w:proofErr w:type="spellEnd"/>
            <w:r>
              <w:rPr>
                <w:rFonts w:ascii="Times New Roman" w:hAnsi="Times New Roman"/>
                <w:b/>
                <w:bCs/>
                <w:sz w:val="22"/>
                <w:szCs w:val="22"/>
                <w:lang w:eastAsia="en-GB"/>
              </w:rPr>
              <w:t xml:space="preserve"> de </w:t>
            </w:r>
            <w:proofErr w:type="spellStart"/>
            <w:r>
              <w:rPr>
                <w:rFonts w:ascii="Times New Roman" w:hAnsi="Times New Roman"/>
                <w:b/>
                <w:bCs/>
                <w:sz w:val="22"/>
                <w:szCs w:val="22"/>
                <w:lang w:eastAsia="en-GB"/>
              </w:rPr>
              <w:t>indivíduos</w:t>
            </w:r>
            <w:proofErr w:type="spellEnd"/>
          </w:p>
        </w:tc>
        <w:tc>
          <w:tcPr>
            <w:tcW w:w="2803" w:type="pct"/>
            <w:vAlign w:val="center"/>
          </w:tcPr>
          <w:p w14:paraId="0E928FE4" w14:textId="77777777" w:rsidR="00C3594F" w:rsidRDefault="00CB5BB0">
            <w:pPr>
              <w:pStyle w:val="tabletextNS"/>
              <w:widowControl w:val="0"/>
              <w:jc w:val="center"/>
              <w:rPr>
                <w:rFonts w:ascii="Times New Roman" w:hAnsi="Times New Roman"/>
                <w:sz w:val="22"/>
                <w:szCs w:val="22"/>
                <w:lang w:eastAsia="en-GB"/>
              </w:rPr>
            </w:pPr>
            <w:r>
              <w:rPr>
                <w:rFonts w:ascii="Times New Roman" w:hAnsi="Times New Roman"/>
                <w:sz w:val="22"/>
                <w:szCs w:val="22"/>
                <w:lang w:eastAsia="en-GB"/>
              </w:rPr>
              <w:t>282</w:t>
            </w:r>
          </w:p>
        </w:tc>
      </w:tr>
      <w:tr w:rsidR="00A53194" w14:paraId="23428B03" w14:textId="77777777">
        <w:trPr>
          <w:trHeight w:val="510"/>
        </w:trPr>
        <w:tc>
          <w:tcPr>
            <w:tcW w:w="2197" w:type="pct"/>
            <w:vAlign w:val="center"/>
          </w:tcPr>
          <w:p w14:paraId="4470BDC0" w14:textId="77777777" w:rsidR="00C3594F" w:rsidRDefault="00CB5BB0">
            <w:pPr>
              <w:pStyle w:val="tabletextNS"/>
              <w:widowControl w:val="0"/>
              <w:jc w:val="center"/>
              <w:rPr>
                <w:rFonts w:ascii="Times New Roman" w:hAnsi="Times New Roman"/>
                <w:b/>
                <w:bCs/>
                <w:sz w:val="22"/>
                <w:szCs w:val="22"/>
                <w:lang w:eastAsia="en-GB"/>
              </w:rPr>
            </w:pPr>
            <w:proofErr w:type="spellStart"/>
            <w:r>
              <w:rPr>
                <w:rFonts w:ascii="Times New Roman" w:hAnsi="Times New Roman"/>
                <w:b/>
                <w:bCs/>
                <w:sz w:val="22"/>
                <w:szCs w:val="22"/>
                <w:lang w:eastAsia="en-GB"/>
              </w:rPr>
              <w:t>Número</w:t>
            </w:r>
            <w:proofErr w:type="spellEnd"/>
            <w:r>
              <w:rPr>
                <w:rFonts w:ascii="Times New Roman" w:hAnsi="Times New Roman"/>
                <w:b/>
                <w:bCs/>
                <w:sz w:val="22"/>
                <w:szCs w:val="22"/>
                <w:lang w:eastAsia="en-GB"/>
              </w:rPr>
              <w:t xml:space="preserve"> de </w:t>
            </w:r>
            <w:proofErr w:type="spellStart"/>
            <w:r>
              <w:rPr>
                <w:rFonts w:ascii="Times New Roman" w:hAnsi="Times New Roman"/>
                <w:b/>
                <w:bCs/>
                <w:sz w:val="22"/>
                <w:szCs w:val="22"/>
                <w:lang w:eastAsia="en-GB"/>
              </w:rPr>
              <w:t>Falências</w:t>
            </w:r>
            <w:proofErr w:type="spellEnd"/>
            <w:r>
              <w:rPr>
                <w:rFonts w:ascii="Times New Roman" w:hAnsi="Times New Roman"/>
                <w:b/>
                <w:bCs/>
                <w:sz w:val="22"/>
                <w:szCs w:val="22"/>
                <w:lang w:eastAsia="en-GB"/>
              </w:rPr>
              <w:t xml:space="preserve"> </w:t>
            </w:r>
            <w:proofErr w:type="spellStart"/>
            <w:r>
              <w:rPr>
                <w:rFonts w:ascii="Times New Roman" w:hAnsi="Times New Roman"/>
                <w:b/>
                <w:bCs/>
                <w:sz w:val="22"/>
                <w:szCs w:val="22"/>
                <w:lang w:eastAsia="en-GB"/>
              </w:rPr>
              <w:t>Virológicas</w:t>
            </w:r>
            <w:proofErr w:type="spellEnd"/>
          </w:p>
        </w:tc>
        <w:tc>
          <w:tcPr>
            <w:tcW w:w="2803" w:type="pct"/>
            <w:vAlign w:val="center"/>
          </w:tcPr>
          <w:p w14:paraId="342C5195" w14:textId="77777777" w:rsidR="00C3594F" w:rsidRDefault="00CB5BB0">
            <w:pPr>
              <w:pStyle w:val="tabletextNS"/>
              <w:widowControl w:val="0"/>
              <w:jc w:val="center"/>
              <w:rPr>
                <w:rFonts w:ascii="Times New Roman" w:hAnsi="Times New Roman"/>
                <w:sz w:val="22"/>
                <w:szCs w:val="22"/>
                <w:lang w:eastAsia="en-GB"/>
              </w:rPr>
            </w:pPr>
            <w:r>
              <w:rPr>
                <w:rFonts w:ascii="Times New Roman" w:hAnsi="Times New Roman"/>
                <w:sz w:val="22"/>
                <w:szCs w:val="22"/>
                <w:lang w:eastAsia="en-GB"/>
              </w:rPr>
              <w:t>43</w:t>
            </w:r>
          </w:p>
        </w:tc>
      </w:tr>
      <w:tr w:rsidR="00A53194" w14:paraId="2B754742" w14:textId="77777777">
        <w:trPr>
          <w:trHeight w:val="510"/>
        </w:trPr>
        <w:tc>
          <w:tcPr>
            <w:tcW w:w="2197" w:type="pct"/>
            <w:vAlign w:val="center"/>
          </w:tcPr>
          <w:p w14:paraId="4ADBA950" w14:textId="77777777" w:rsidR="00C3594F" w:rsidRDefault="00CB5BB0">
            <w:pPr>
              <w:pStyle w:val="tabletextNS"/>
              <w:widowControl w:val="0"/>
              <w:jc w:val="center"/>
              <w:rPr>
                <w:rFonts w:ascii="Times New Roman" w:hAnsi="Times New Roman"/>
                <w:b/>
                <w:bCs/>
                <w:sz w:val="22"/>
                <w:szCs w:val="22"/>
                <w:lang w:val="pt-PT" w:eastAsia="en-GB"/>
              </w:rPr>
            </w:pPr>
            <w:r>
              <w:rPr>
                <w:rFonts w:ascii="Times New Roman" w:hAnsi="Times New Roman"/>
                <w:b/>
                <w:bCs/>
                <w:sz w:val="22"/>
                <w:szCs w:val="22"/>
                <w:lang w:val="pt-PT" w:eastAsia="en-GB"/>
              </w:rPr>
              <w:t>Número de Genótipos em Terapêutica</w:t>
            </w:r>
          </w:p>
        </w:tc>
        <w:tc>
          <w:tcPr>
            <w:tcW w:w="2803" w:type="pct"/>
            <w:vAlign w:val="center"/>
          </w:tcPr>
          <w:p w14:paraId="67FB36E1" w14:textId="77777777" w:rsidR="00C3594F" w:rsidRDefault="00CB5BB0">
            <w:pPr>
              <w:pStyle w:val="tabletextNS"/>
              <w:widowControl w:val="0"/>
              <w:jc w:val="center"/>
              <w:rPr>
                <w:rFonts w:ascii="Times New Roman" w:hAnsi="Times New Roman"/>
                <w:sz w:val="22"/>
                <w:szCs w:val="22"/>
                <w:lang w:eastAsia="en-GB"/>
              </w:rPr>
            </w:pPr>
            <w:r>
              <w:rPr>
                <w:rFonts w:ascii="Times New Roman" w:hAnsi="Times New Roman"/>
                <w:sz w:val="22"/>
                <w:szCs w:val="22"/>
                <w:lang w:eastAsia="en-GB"/>
              </w:rPr>
              <w:t>40 (100%)</w:t>
            </w:r>
          </w:p>
        </w:tc>
      </w:tr>
      <w:tr w:rsidR="00A53194" w14:paraId="75D1C990" w14:textId="77777777">
        <w:trPr>
          <w:trHeight w:val="510"/>
        </w:trPr>
        <w:tc>
          <w:tcPr>
            <w:tcW w:w="2197" w:type="pct"/>
            <w:vAlign w:val="center"/>
          </w:tcPr>
          <w:p w14:paraId="4D3B6992" w14:textId="77777777" w:rsidR="00C3594F" w:rsidRDefault="00CB5BB0">
            <w:pPr>
              <w:pStyle w:val="tabletextNS"/>
              <w:widowControl w:val="0"/>
              <w:jc w:val="center"/>
              <w:rPr>
                <w:rFonts w:ascii="Times New Roman" w:hAnsi="Times New Roman"/>
                <w:b/>
                <w:bCs/>
                <w:sz w:val="22"/>
                <w:szCs w:val="22"/>
                <w:lang w:eastAsia="en-GB"/>
              </w:rPr>
            </w:pPr>
            <w:r>
              <w:rPr>
                <w:rFonts w:ascii="Times New Roman" w:hAnsi="Times New Roman"/>
                <w:b/>
                <w:bCs/>
                <w:sz w:val="22"/>
                <w:szCs w:val="22"/>
                <w:lang w:eastAsia="en-GB"/>
              </w:rPr>
              <w:t>K65R</w:t>
            </w:r>
          </w:p>
        </w:tc>
        <w:tc>
          <w:tcPr>
            <w:tcW w:w="2803" w:type="pct"/>
            <w:vAlign w:val="center"/>
          </w:tcPr>
          <w:p w14:paraId="7B4DE186" w14:textId="77777777" w:rsidR="00C3594F" w:rsidRDefault="00CB5BB0">
            <w:pPr>
              <w:pStyle w:val="tabletextNS"/>
              <w:widowControl w:val="0"/>
              <w:jc w:val="center"/>
              <w:rPr>
                <w:rFonts w:ascii="Times New Roman" w:hAnsi="Times New Roman"/>
                <w:sz w:val="22"/>
                <w:szCs w:val="22"/>
                <w:lang w:eastAsia="en-GB"/>
              </w:rPr>
            </w:pPr>
            <w:r>
              <w:rPr>
                <w:rFonts w:ascii="Times New Roman" w:hAnsi="Times New Roman"/>
                <w:sz w:val="22"/>
                <w:szCs w:val="22"/>
                <w:lang w:eastAsia="en-GB"/>
              </w:rPr>
              <w:t>0</w:t>
            </w:r>
          </w:p>
        </w:tc>
      </w:tr>
      <w:tr w:rsidR="00A53194" w14:paraId="3670FE61" w14:textId="77777777">
        <w:trPr>
          <w:trHeight w:val="255"/>
        </w:trPr>
        <w:tc>
          <w:tcPr>
            <w:tcW w:w="2197" w:type="pct"/>
            <w:vAlign w:val="center"/>
          </w:tcPr>
          <w:p w14:paraId="0C2E8B22" w14:textId="77777777" w:rsidR="00C3594F" w:rsidRDefault="00CB5BB0">
            <w:pPr>
              <w:pStyle w:val="tabletextNS"/>
              <w:widowControl w:val="0"/>
              <w:jc w:val="center"/>
              <w:rPr>
                <w:rFonts w:ascii="Times New Roman" w:hAnsi="Times New Roman"/>
                <w:b/>
                <w:bCs/>
                <w:sz w:val="22"/>
                <w:szCs w:val="22"/>
                <w:lang w:eastAsia="en-GB"/>
              </w:rPr>
            </w:pPr>
            <w:r>
              <w:rPr>
                <w:rFonts w:ascii="Times New Roman" w:hAnsi="Times New Roman"/>
                <w:b/>
                <w:bCs/>
                <w:sz w:val="22"/>
                <w:szCs w:val="22"/>
                <w:lang w:eastAsia="en-GB"/>
              </w:rPr>
              <w:t>L74V</w:t>
            </w:r>
          </w:p>
        </w:tc>
        <w:tc>
          <w:tcPr>
            <w:tcW w:w="2803" w:type="pct"/>
            <w:vAlign w:val="center"/>
          </w:tcPr>
          <w:p w14:paraId="709C4787" w14:textId="77777777" w:rsidR="00C3594F" w:rsidRDefault="00CB5BB0">
            <w:pPr>
              <w:pStyle w:val="tabletextNS"/>
              <w:widowControl w:val="0"/>
              <w:jc w:val="center"/>
              <w:rPr>
                <w:rFonts w:ascii="Times New Roman" w:hAnsi="Times New Roman"/>
                <w:sz w:val="22"/>
                <w:szCs w:val="22"/>
                <w:lang w:eastAsia="en-GB"/>
              </w:rPr>
            </w:pPr>
            <w:r>
              <w:rPr>
                <w:rFonts w:ascii="Times New Roman" w:hAnsi="Times New Roman"/>
                <w:sz w:val="22"/>
                <w:szCs w:val="22"/>
                <w:lang w:eastAsia="en-GB"/>
              </w:rPr>
              <w:t>0</w:t>
            </w:r>
          </w:p>
        </w:tc>
      </w:tr>
      <w:tr w:rsidR="00A53194" w14:paraId="4F708152" w14:textId="77777777">
        <w:trPr>
          <w:trHeight w:val="255"/>
        </w:trPr>
        <w:tc>
          <w:tcPr>
            <w:tcW w:w="2197" w:type="pct"/>
            <w:vAlign w:val="center"/>
          </w:tcPr>
          <w:p w14:paraId="27DB9E4A" w14:textId="77777777" w:rsidR="00C3594F" w:rsidRDefault="00CB5BB0">
            <w:pPr>
              <w:pStyle w:val="tabletextNS"/>
              <w:widowControl w:val="0"/>
              <w:jc w:val="center"/>
              <w:rPr>
                <w:rFonts w:ascii="Times New Roman" w:hAnsi="Times New Roman"/>
                <w:b/>
                <w:bCs/>
                <w:sz w:val="22"/>
                <w:szCs w:val="22"/>
                <w:lang w:eastAsia="en-GB"/>
              </w:rPr>
            </w:pPr>
            <w:r>
              <w:rPr>
                <w:rFonts w:ascii="Times New Roman" w:hAnsi="Times New Roman"/>
                <w:b/>
                <w:bCs/>
                <w:sz w:val="22"/>
                <w:szCs w:val="22"/>
                <w:lang w:eastAsia="en-GB"/>
              </w:rPr>
              <w:t>Y115F</w:t>
            </w:r>
          </w:p>
        </w:tc>
        <w:tc>
          <w:tcPr>
            <w:tcW w:w="2803" w:type="pct"/>
            <w:vAlign w:val="center"/>
          </w:tcPr>
          <w:p w14:paraId="2F544890" w14:textId="77777777" w:rsidR="00C3594F" w:rsidRDefault="00CB5BB0">
            <w:pPr>
              <w:pStyle w:val="tabletextNS"/>
              <w:widowControl w:val="0"/>
              <w:jc w:val="center"/>
              <w:rPr>
                <w:rFonts w:ascii="Times New Roman" w:hAnsi="Times New Roman"/>
                <w:sz w:val="22"/>
                <w:szCs w:val="22"/>
                <w:lang w:eastAsia="en-GB"/>
              </w:rPr>
            </w:pPr>
            <w:r>
              <w:rPr>
                <w:rFonts w:ascii="Times New Roman" w:hAnsi="Times New Roman"/>
                <w:sz w:val="22"/>
                <w:szCs w:val="22"/>
                <w:lang w:eastAsia="en-GB"/>
              </w:rPr>
              <w:t>0</w:t>
            </w:r>
          </w:p>
        </w:tc>
      </w:tr>
      <w:tr w:rsidR="00A53194" w14:paraId="59F489FE" w14:textId="77777777">
        <w:trPr>
          <w:trHeight w:val="255"/>
        </w:trPr>
        <w:tc>
          <w:tcPr>
            <w:tcW w:w="2197" w:type="pct"/>
            <w:vAlign w:val="center"/>
          </w:tcPr>
          <w:p w14:paraId="2A1E0BCB" w14:textId="77777777" w:rsidR="00C3594F" w:rsidRDefault="00CB5BB0">
            <w:pPr>
              <w:pStyle w:val="tabletextNS"/>
              <w:widowControl w:val="0"/>
              <w:jc w:val="center"/>
              <w:rPr>
                <w:rFonts w:ascii="Times New Roman" w:hAnsi="Times New Roman"/>
                <w:b/>
                <w:bCs/>
                <w:sz w:val="22"/>
                <w:szCs w:val="22"/>
                <w:lang w:eastAsia="en-GB"/>
              </w:rPr>
            </w:pPr>
            <w:r>
              <w:rPr>
                <w:rFonts w:ascii="Times New Roman" w:hAnsi="Times New Roman"/>
                <w:b/>
                <w:bCs/>
                <w:sz w:val="22"/>
                <w:szCs w:val="22"/>
                <w:lang w:eastAsia="en-GB"/>
              </w:rPr>
              <w:t>M184V/I</w:t>
            </w:r>
          </w:p>
        </w:tc>
        <w:tc>
          <w:tcPr>
            <w:tcW w:w="2803" w:type="pct"/>
            <w:vAlign w:val="center"/>
          </w:tcPr>
          <w:p w14:paraId="5DB73EE4" w14:textId="77777777" w:rsidR="00C3594F" w:rsidRDefault="00CB5BB0">
            <w:pPr>
              <w:pStyle w:val="tabletextNS"/>
              <w:widowControl w:val="0"/>
              <w:jc w:val="center"/>
              <w:rPr>
                <w:rFonts w:ascii="Times New Roman" w:hAnsi="Times New Roman"/>
                <w:sz w:val="22"/>
                <w:szCs w:val="22"/>
                <w:lang w:eastAsia="en-GB"/>
              </w:rPr>
            </w:pPr>
            <w:r>
              <w:rPr>
                <w:rFonts w:ascii="Times New Roman" w:hAnsi="Times New Roman"/>
                <w:sz w:val="22"/>
                <w:szCs w:val="22"/>
                <w:lang w:eastAsia="en-GB"/>
              </w:rPr>
              <w:t>34 (85%)</w:t>
            </w:r>
          </w:p>
        </w:tc>
      </w:tr>
      <w:tr w:rsidR="00A53194" w14:paraId="558BB71D" w14:textId="77777777">
        <w:trPr>
          <w:trHeight w:val="255"/>
        </w:trPr>
        <w:tc>
          <w:tcPr>
            <w:tcW w:w="2197" w:type="pct"/>
            <w:vAlign w:val="center"/>
          </w:tcPr>
          <w:p w14:paraId="155EB4F6" w14:textId="77777777" w:rsidR="00C3594F" w:rsidRDefault="00CB5BB0">
            <w:pPr>
              <w:pStyle w:val="tabletextNS"/>
              <w:widowControl w:val="0"/>
              <w:jc w:val="center"/>
              <w:rPr>
                <w:rFonts w:ascii="Times New Roman" w:hAnsi="Times New Roman"/>
                <w:b/>
                <w:bCs/>
                <w:sz w:val="22"/>
                <w:szCs w:val="22"/>
                <w:lang w:eastAsia="en-GB"/>
              </w:rPr>
            </w:pPr>
            <w:r>
              <w:rPr>
                <w:rFonts w:ascii="Times New Roman" w:hAnsi="Times New Roman"/>
                <w:b/>
                <w:bCs/>
                <w:sz w:val="22"/>
                <w:szCs w:val="22"/>
                <w:lang w:eastAsia="en-GB"/>
              </w:rPr>
              <w:t>TAMs</w:t>
            </w:r>
            <w:r>
              <w:rPr>
                <w:rFonts w:ascii="Times New Roman" w:hAnsi="Times New Roman"/>
                <w:b/>
                <w:bCs/>
                <w:sz w:val="22"/>
                <w:szCs w:val="22"/>
                <w:vertAlign w:val="superscript"/>
                <w:lang w:eastAsia="en-GB"/>
              </w:rPr>
              <w:t>1</w:t>
            </w:r>
          </w:p>
        </w:tc>
        <w:tc>
          <w:tcPr>
            <w:tcW w:w="2803" w:type="pct"/>
            <w:vAlign w:val="center"/>
          </w:tcPr>
          <w:p w14:paraId="6D50F31E" w14:textId="77777777" w:rsidR="00C3594F" w:rsidRDefault="00CB5BB0">
            <w:pPr>
              <w:pStyle w:val="tabletextNS"/>
              <w:widowControl w:val="0"/>
              <w:jc w:val="center"/>
              <w:rPr>
                <w:rFonts w:ascii="Times New Roman" w:hAnsi="Times New Roman"/>
                <w:sz w:val="22"/>
                <w:szCs w:val="22"/>
                <w:lang w:eastAsia="en-GB"/>
              </w:rPr>
            </w:pPr>
            <w:r>
              <w:rPr>
                <w:rFonts w:ascii="Times New Roman" w:hAnsi="Times New Roman"/>
                <w:sz w:val="22"/>
                <w:szCs w:val="22"/>
                <w:lang w:eastAsia="en-GB"/>
              </w:rPr>
              <w:t>3 (8%)</w:t>
            </w:r>
          </w:p>
        </w:tc>
      </w:tr>
    </w:tbl>
    <w:p w14:paraId="6BFCBF0E" w14:textId="77777777" w:rsidR="00C3594F" w:rsidRDefault="00CB5BB0">
      <w:pPr>
        <w:widowControl w:val="0"/>
        <w:rPr>
          <w:color w:val="000000"/>
          <w:szCs w:val="22"/>
          <w:lang w:val="pt-PT"/>
        </w:rPr>
      </w:pPr>
      <w:r>
        <w:rPr>
          <w:color w:val="000000"/>
          <w:szCs w:val="22"/>
          <w:lang w:val="pt-PT"/>
        </w:rPr>
        <w:t xml:space="preserve">1. Número de indivíduos com TAMs </w:t>
      </w:r>
      <w:r>
        <w:rPr>
          <w:rFonts w:ascii="Symbol" w:hAnsi="Symbol"/>
          <w:color w:val="000000"/>
          <w:szCs w:val="22"/>
          <w:lang w:val="pt-PT"/>
        </w:rPr>
        <w:sym w:font="Symbol" w:char="F0B3"/>
      </w:r>
      <w:r>
        <w:rPr>
          <w:color w:val="000000"/>
          <w:szCs w:val="22"/>
          <w:lang w:val="pt-PT"/>
        </w:rPr>
        <w:t>1.</w:t>
      </w:r>
    </w:p>
    <w:p w14:paraId="5A3A6F06" w14:textId="77777777" w:rsidR="00C3594F" w:rsidRDefault="00C3594F">
      <w:pPr>
        <w:widowControl w:val="0"/>
        <w:rPr>
          <w:szCs w:val="22"/>
          <w:lang w:val="pt-PT" w:eastAsia="en-GB"/>
        </w:rPr>
      </w:pPr>
    </w:p>
    <w:p w14:paraId="0EC22B99" w14:textId="77777777" w:rsidR="00C3594F" w:rsidRDefault="00CB5BB0">
      <w:pPr>
        <w:widowControl w:val="0"/>
        <w:rPr>
          <w:color w:val="000000"/>
          <w:szCs w:val="22"/>
          <w:lang w:val="pt-PT"/>
        </w:rPr>
      </w:pPr>
      <w:r>
        <w:rPr>
          <w:color w:val="000000"/>
          <w:szCs w:val="22"/>
          <w:lang w:val="pt-PT"/>
        </w:rPr>
        <w:t xml:space="preserve">As TAMs podem ser selecionadas quando os análogos da timidina são associados ao abacavir. Numa meta-análise de seis ensaios clínicos, as </w:t>
      </w:r>
      <w:smartTag w:uri="urn:schemas-microsoft-com:office:smarttags" w:element="stockticker">
        <w:r>
          <w:rPr>
            <w:color w:val="000000"/>
            <w:szCs w:val="22"/>
            <w:lang w:val="pt-PT"/>
          </w:rPr>
          <w:t>TAM</w:t>
        </w:r>
      </w:smartTag>
      <w:r>
        <w:rPr>
          <w:color w:val="000000"/>
          <w:szCs w:val="22"/>
          <w:lang w:val="pt-PT"/>
        </w:rPr>
        <w:t>s não foram selecionadas por regimes contendo abacavir sem zidovudina (0/127), mas foram selecionados por regimes contendo abacavir e o análogo da timidina zidovudina (22/86, 26%). Adicionalmente, a seleção de L74V e K65R foi reduzida quando administrado concomitantemente com zidovudina (K65R: sem zidovudina: 13/127, 10%; com zidovudina: 1/86, 1%; L74V: sem zidovudina: 51/127, 40%; com zidovudina: 2/86, 2%).</w:t>
      </w:r>
    </w:p>
    <w:p w14:paraId="4A0F4E12" w14:textId="77777777" w:rsidR="00C3594F" w:rsidRPr="007035DD" w:rsidRDefault="00C3594F">
      <w:pPr>
        <w:widowControl w:val="0"/>
        <w:rPr>
          <w:color w:val="000000"/>
          <w:szCs w:val="22"/>
          <w:lang w:val="pt-PT"/>
        </w:rPr>
      </w:pPr>
    </w:p>
    <w:p w14:paraId="4832D8F0" w14:textId="77777777" w:rsidR="002F547B" w:rsidRPr="00FB6D6B" w:rsidRDefault="00CB5BB0">
      <w:pPr>
        <w:rPr>
          <w:color w:val="000000"/>
          <w:szCs w:val="22"/>
          <w:u w:val="single"/>
          <w:lang w:val="pt-PT"/>
        </w:rPr>
      </w:pPr>
      <w:r w:rsidRPr="00FB6D6B">
        <w:rPr>
          <w:iCs/>
          <w:color w:val="000000"/>
          <w:szCs w:val="22"/>
          <w:u w:val="single"/>
          <w:lang w:val="pt-PT"/>
        </w:rPr>
        <w:t>Resistência</w:t>
      </w:r>
      <w:r w:rsidRPr="00FB6D6B">
        <w:rPr>
          <w:i/>
          <w:color w:val="000000"/>
          <w:szCs w:val="22"/>
          <w:u w:val="single"/>
          <w:lang w:val="pt-PT"/>
        </w:rPr>
        <w:t xml:space="preserve"> in vivo</w:t>
      </w:r>
      <w:r w:rsidRPr="00FB6D6B">
        <w:rPr>
          <w:iCs/>
          <w:color w:val="000000"/>
          <w:szCs w:val="22"/>
          <w:u w:val="single"/>
          <w:lang w:val="pt-PT"/>
        </w:rPr>
        <w:t xml:space="preserve"> (doentes com terapêutica prévia) </w:t>
      </w:r>
    </w:p>
    <w:p w14:paraId="61B94534" w14:textId="77777777" w:rsidR="00C3594F" w:rsidRDefault="00CB5BB0">
      <w:pPr>
        <w:rPr>
          <w:lang w:val="pt-PT"/>
        </w:rPr>
      </w:pPr>
      <w:r w:rsidRPr="00AC03A5">
        <w:rPr>
          <w:color w:val="000000"/>
          <w:szCs w:val="22"/>
          <w:lang w:val="pt-PT"/>
        </w:rPr>
        <w:t>As variantes M184V ou M184I surgem em doentes infetados com o VIH-1 tratados com terapêuticas antir</w:t>
      </w:r>
      <w:r w:rsidR="00D10F5D">
        <w:rPr>
          <w:color w:val="000000"/>
          <w:szCs w:val="22"/>
          <w:lang w:val="pt-PT"/>
        </w:rPr>
        <w:t>r</w:t>
      </w:r>
      <w:r w:rsidRPr="00AC03A5">
        <w:rPr>
          <w:color w:val="000000"/>
          <w:szCs w:val="22"/>
          <w:lang w:val="pt-PT"/>
        </w:rPr>
        <w:t xml:space="preserve">etrovíricas contendo lamivudina, e conferem um nível elevado de resistência à lamivudina. Os dados </w:t>
      </w:r>
      <w:r>
        <w:rPr>
          <w:i/>
          <w:color w:val="000000"/>
          <w:szCs w:val="22"/>
          <w:lang w:val="pt-PT"/>
        </w:rPr>
        <w:t>in vitro,</w:t>
      </w:r>
      <w:r>
        <w:rPr>
          <w:color w:val="000000"/>
          <w:szCs w:val="22"/>
          <w:lang w:val="pt-PT"/>
        </w:rPr>
        <w:t xml:space="preserve"> têm a tendência a sugerir que a continuação da lamivudina no regime antirretrov</w:t>
      </w:r>
      <w:r w:rsidR="00D10F5D">
        <w:rPr>
          <w:color w:val="000000"/>
          <w:szCs w:val="22"/>
          <w:lang w:val="pt-PT"/>
        </w:rPr>
        <w:t>írico</w:t>
      </w:r>
      <w:r>
        <w:rPr>
          <w:color w:val="000000"/>
          <w:szCs w:val="22"/>
          <w:lang w:val="pt-PT"/>
        </w:rPr>
        <w:t>, apesar do desenvolvimento de M184V, pode originar atividade antirretrov</w:t>
      </w:r>
      <w:r w:rsidR="00D10F5D">
        <w:rPr>
          <w:color w:val="000000"/>
          <w:szCs w:val="22"/>
          <w:lang w:val="pt-PT"/>
        </w:rPr>
        <w:t>írica</w:t>
      </w:r>
      <w:r>
        <w:rPr>
          <w:color w:val="000000"/>
          <w:szCs w:val="22"/>
          <w:lang w:val="pt-PT"/>
        </w:rPr>
        <w:t xml:space="preserve"> residual (provavelmente através do</w:t>
      </w:r>
      <w:r w:rsidR="00BD3FF9">
        <w:rPr>
          <w:color w:val="000000"/>
          <w:szCs w:val="22"/>
          <w:lang w:val="pt-PT"/>
        </w:rPr>
        <w:t xml:space="preserve"> compromisso da replicação vírica</w:t>
      </w:r>
      <w:r>
        <w:rPr>
          <w:color w:val="000000"/>
          <w:szCs w:val="22"/>
          <w:lang w:val="pt-PT"/>
        </w:rPr>
        <w:t xml:space="preserve">). A relevância clínica destes dados não foi estabelecida. De facto, os dados clínicos disponíveis são muito limitados e impedem quaisquer conclusões fiáveis neste campo. De qualquer forma, deve ser sempre preferida a iniciação de NRTIs suscetíveis, à manutenção da terapêutica com lamivudina. Assim, a manutenção da terapêutica com lamivudina, apesar da emergência da mutação M184V, apenas deve ser considerada em casos onde não estão disponíveis outros NRTIs ativos. Da mesma forma, a presença de TAMs origina aumento da resistência a zidovudina. </w:t>
      </w:r>
    </w:p>
    <w:p w14:paraId="1BA0C9D0" w14:textId="77777777" w:rsidR="00C3594F" w:rsidRDefault="00C3594F">
      <w:pPr>
        <w:widowControl w:val="0"/>
        <w:rPr>
          <w:color w:val="000000"/>
          <w:szCs w:val="22"/>
          <w:lang w:val="pt-PT"/>
        </w:rPr>
      </w:pPr>
    </w:p>
    <w:p w14:paraId="026AF5F3" w14:textId="77777777" w:rsidR="00C3594F" w:rsidRDefault="00CB5BB0">
      <w:pPr>
        <w:widowControl w:val="0"/>
        <w:rPr>
          <w:color w:val="000000"/>
          <w:szCs w:val="22"/>
          <w:lang w:val="pt-PT"/>
        </w:rPr>
      </w:pPr>
      <w:r>
        <w:rPr>
          <w:color w:val="000000"/>
          <w:szCs w:val="22"/>
          <w:lang w:val="pt-PT"/>
        </w:rPr>
        <w:t>Foi demonstrada uma redução clinicamente significativa na suscetibilidade a abacavir, em isolados clínicos de doentes com replicação vírica não controlada, que foram tratados previamente e são resistentes a outros inibidores dos nucleosídeos. Numa meta-análise de cinco ensaios clínicos, onde o abacavir foi adicionado para intensificar a terapêutica, de 166 indivíduos, 123 (74%) tiveram M184V/I, 50 (30%) tiveram T215Y/F, 45 (27%) tiveram M41L, 30 (18%) tiveram K70R e 25 (15%) tiveram D67N. O K65R esteve ausente e L74V e Y115F foram pouco frequentes (</w:t>
      </w:r>
      <w:r>
        <w:rPr>
          <w:color w:val="000000"/>
          <w:szCs w:val="22"/>
          <w:u w:val="single"/>
          <w:lang w:val="pt-PT"/>
        </w:rPr>
        <w:t>&lt;</w:t>
      </w:r>
      <w:r>
        <w:rPr>
          <w:color w:val="000000"/>
          <w:szCs w:val="22"/>
          <w:lang w:val="pt-PT"/>
        </w:rPr>
        <w:t xml:space="preserve"> 3%). Modelos de regressão logística do valor preditivo para o genótipo (ajustado para ARN VIH-1 plasmático [ARNv] no basal, contagem das células CD4+, número e duração de terapêuticas </w:t>
      </w:r>
      <w:r>
        <w:rPr>
          <w:szCs w:val="22"/>
          <w:lang w:val="pt-PT"/>
        </w:rPr>
        <w:t>antirretrov</w:t>
      </w:r>
      <w:r w:rsidR="00D10F5D">
        <w:rPr>
          <w:szCs w:val="22"/>
          <w:lang w:val="pt-PT"/>
        </w:rPr>
        <w:t>íricas</w:t>
      </w:r>
      <w:r>
        <w:rPr>
          <w:szCs w:val="22"/>
          <w:lang w:val="pt-PT"/>
        </w:rPr>
        <w:t xml:space="preserve"> anteriores</w:t>
      </w:r>
      <w:r>
        <w:rPr>
          <w:color w:val="000000"/>
          <w:szCs w:val="22"/>
          <w:lang w:val="pt-PT"/>
        </w:rPr>
        <w:t>), demonstraram que a presença de 3 ou mais mutações associadas a resistência a NRTIs, estava associada a uma resposta reduzida à semana 4 (p=0,015) ou 4 ou mais mutações na semana 24 (p</w:t>
      </w:r>
      <w:r>
        <w:rPr>
          <w:rFonts w:ascii="Symbol" w:hAnsi="Symbol"/>
          <w:color w:val="000000"/>
          <w:szCs w:val="22"/>
        </w:rPr>
        <w:sym w:font="Symbol" w:char="F0A3"/>
      </w:r>
      <w:r>
        <w:rPr>
          <w:color w:val="000000"/>
          <w:szCs w:val="22"/>
          <w:lang w:val="pt-PT"/>
        </w:rPr>
        <w:t>0,012). Adicionalmente, o complexo de inserção 69 ou a mutação Q151M, normalmente encontrada em associação com A62V, V751, F77L e F116Y, causam um nível elevado de resistência ao abacavir.</w:t>
      </w:r>
    </w:p>
    <w:p w14:paraId="5C6A2665" w14:textId="77777777" w:rsidR="00C3594F" w:rsidRDefault="00C3594F">
      <w:pPr>
        <w:widowControl w:val="0"/>
        <w:autoSpaceDE w:val="0"/>
        <w:autoSpaceDN w:val="0"/>
        <w:adjustRightInd w:val="0"/>
        <w:rPr>
          <w:color w:val="000000"/>
          <w:szCs w:val="22"/>
          <w:highlight w:val="magenta"/>
          <w:lang w:val="pt-PT"/>
        </w:rPr>
      </w:pPr>
    </w:p>
    <w:tbl>
      <w:tblPr>
        <w:tblW w:w="6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480"/>
        <w:gridCol w:w="1680"/>
        <w:gridCol w:w="2292"/>
        <w:gridCol w:w="16"/>
      </w:tblGrid>
      <w:tr w:rsidR="00A53194" w14:paraId="78839D13" w14:textId="77777777">
        <w:trPr>
          <w:cantSplit/>
          <w:jc w:val="center"/>
        </w:trPr>
        <w:tc>
          <w:tcPr>
            <w:tcW w:w="1770" w:type="dxa"/>
            <w:vMerge w:val="restart"/>
            <w:tcBorders>
              <w:right w:val="single" w:sz="12" w:space="0" w:color="auto"/>
            </w:tcBorders>
            <w:vAlign w:val="center"/>
          </w:tcPr>
          <w:p w14:paraId="6F4FD698" w14:textId="77777777" w:rsidR="00C3594F" w:rsidRDefault="00CB5BB0">
            <w:pPr>
              <w:pStyle w:val="tabletextNS"/>
              <w:widowControl w:val="0"/>
              <w:jc w:val="center"/>
              <w:rPr>
                <w:rFonts w:ascii="Times New Roman" w:hAnsi="Times New Roman"/>
                <w:b/>
                <w:bCs/>
                <w:sz w:val="22"/>
                <w:szCs w:val="22"/>
                <w:lang w:val="pt-PT"/>
              </w:rPr>
            </w:pPr>
            <w:r>
              <w:rPr>
                <w:rFonts w:ascii="Times New Roman" w:hAnsi="Times New Roman"/>
                <w:b/>
                <w:bCs/>
                <w:sz w:val="22"/>
                <w:szCs w:val="22"/>
                <w:lang w:val="pt-PT"/>
              </w:rPr>
              <w:lastRenderedPageBreak/>
              <w:t>Mutações da Transcriptase Reversa no basal</w:t>
            </w:r>
          </w:p>
        </w:tc>
        <w:tc>
          <w:tcPr>
            <w:tcW w:w="4468" w:type="dxa"/>
            <w:gridSpan w:val="4"/>
            <w:tcBorders>
              <w:left w:val="single" w:sz="12" w:space="0" w:color="auto"/>
              <w:bottom w:val="single" w:sz="4" w:space="0" w:color="auto"/>
              <w:right w:val="single" w:sz="12" w:space="0" w:color="auto"/>
            </w:tcBorders>
            <w:vAlign w:val="center"/>
          </w:tcPr>
          <w:p w14:paraId="64E87742" w14:textId="77777777" w:rsidR="00C3594F" w:rsidRDefault="00CB5BB0">
            <w:pPr>
              <w:pStyle w:val="tabletextNS"/>
              <w:widowControl w:val="0"/>
              <w:jc w:val="center"/>
              <w:rPr>
                <w:rFonts w:ascii="Times New Roman" w:hAnsi="Times New Roman"/>
                <w:b/>
                <w:bCs/>
                <w:sz w:val="22"/>
                <w:szCs w:val="22"/>
                <w:lang w:val="en-US"/>
              </w:rPr>
            </w:pPr>
            <w:r>
              <w:rPr>
                <w:rFonts w:ascii="Times New Roman" w:hAnsi="Times New Roman"/>
                <w:b/>
                <w:bCs/>
                <w:sz w:val="22"/>
                <w:szCs w:val="22"/>
                <w:lang w:val="en-US"/>
              </w:rPr>
              <w:t>Semana 4</w:t>
            </w:r>
          </w:p>
          <w:p w14:paraId="45340A80" w14:textId="77777777" w:rsidR="00C3594F" w:rsidRDefault="00CB5BB0">
            <w:pPr>
              <w:pStyle w:val="tabletextNS"/>
              <w:widowControl w:val="0"/>
              <w:jc w:val="center"/>
              <w:rPr>
                <w:rFonts w:ascii="Times New Roman" w:hAnsi="Times New Roman"/>
                <w:b/>
                <w:bCs/>
                <w:sz w:val="22"/>
                <w:szCs w:val="22"/>
                <w:lang w:val="en-US"/>
              </w:rPr>
            </w:pPr>
            <w:r>
              <w:rPr>
                <w:rFonts w:ascii="Times New Roman" w:hAnsi="Times New Roman"/>
                <w:b/>
                <w:bCs/>
                <w:sz w:val="22"/>
                <w:szCs w:val="22"/>
                <w:lang w:val="en-US"/>
              </w:rPr>
              <w:t>(n = 166)</w:t>
            </w:r>
          </w:p>
        </w:tc>
      </w:tr>
      <w:tr w:rsidR="00A53194" w:rsidRPr="00C80BF0" w14:paraId="2EDCA70D" w14:textId="77777777">
        <w:trPr>
          <w:cantSplit/>
          <w:jc w:val="center"/>
        </w:trPr>
        <w:tc>
          <w:tcPr>
            <w:tcW w:w="1770" w:type="dxa"/>
            <w:vMerge/>
            <w:tcBorders>
              <w:right w:val="single" w:sz="12" w:space="0" w:color="auto"/>
            </w:tcBorders>
            <w:vAlign w:val="center"/>
          </w:tcPr>
          <w:p w14:paraId="6C2DD42A" w14:textId="77777777" w:rsidR="00C3594F" w:rsidRDefault="00C3594F">
            <w:pPr>
              <w:pStyle w:val="tabletextNS"/>
              <w:widowControl w:val="0"/>
              <w:jc w:val="center"/>
              <w:rPr>
                <w:rFonts w:ascii="Times New Roman" w:hAnsi="Times New Roman"/>
                <w:b/>
                <w:bCs/>
                <w:sz w:val="22"/>
                <w:szCs w:val="22"/>
                <w:lang w:val="en-US"/>
              </w:rPr>
            </w:pPr>
          </w:p>
        </w:tc>
        <w:tc>
          <w:tcPr>
            <w:tcW w:w="480" w:type="dxa"/>
            <w:tcBorders>
              <w:top w:val="single" w:sz="4" w:space="0" w:color="auto"/>
              <w:left w:val="single" w:sz="12" w:space="0" w:color="auto"/>
            </w:tcBorders>
            <w:vAlign w:val="center"/>
          </w:tcPr>
          <w:p w14:paraId="35314F9C" w14:textId="77777777" w:rsidR="00C3594F" w:rsidRDefault="00CB5BB0">
            <w:pPr>
              <w:pStyle w:val="tabletextNS"/>
              <w:widowControl w:val="0"/>
              <w:jc w:val="center"/>
              <w:rPr>
                <w:rFonts w:ascii="Times New Roman" w:hAnsi="Times New Roman"/>
                <w:b/>
                <w:bCs/>
                <w:sz w:val="22"/>
                <w:szCs w:val="22"/>
                <w:lang w:val="en-US"/>
              </w:rPr>
            </w:pPr>
            <w:r>
              <w:rPr>
                <w:rFonts w:ascii="Times New Roman" w:hAnsi="Times New Roman"/>
                <w:b/>
                <w:bCs/>
                <w:sz w:val="22"/>
                <w:szCs w:val="22"/>
                <w:lang w:val="en-US"/>
              </w:rPr>
              <w:t>n</w:t>
            </w:r>
          </w:p>
        </w:tc>
        <w:tc>
          <w:tcPr>
            <w:tcW w:w="1680" w:type="dxa"/>
            <w:vAlign w:val="center"/>
          </w:tcPr>
          <w:p w14:paraId="3FC7F35B" w14:textId="77777777" w:rsidR="00C3594F" w:rsidRPr="00E3110B" w:rsidRDefault="00CB5BB0">
            <w:pPr>
              <w:pStyle w:val="tabletextNS"/>
              <w:widowControl w:val="0"/>
              <w:jc w:val="center"/>
              <w:rPr>
                <w:rFonts w:ascii="Times New Roman" w:hAnsi="Times New Roman"/>
                <w:b/>
                <w:bCs/>
                <w:sz w:val="22"/>
                <w:szCs w:val="22"/>
                <w:lang w:val="pt-PT"/>
              </w:rPr>
            </w:pPr>
            <w:r w:rsidRPr="00E3110B">
              <w:rPr>
                <w:rFonts w:ascii="Times New Roman" w:hAnsi="Times New Roman"/>
                <w:b/>
                <w:bCs/>
                <w:sz w:val="22"/>
                <w:szCs w:val="22"/>
                <w:lang w:val="pt-PT"/>
              </w:rPr>
              <w:t xml:space="preserve">Alteração Média ARNv </w:t>
            </w:r>
          </w:p>
          <w:p w14:paraId="74CFC22C" w14:textId="77777777" w:rsidR="00C3594F" w:rsidRPr="00E3110B" w:rsidRDefault="00CB5BB0">
            <w:pPr>
              <w:pStyle w:val="tabletextNS"/>
              <w:widowControl w:val="0"/>
              <w:jc w:val="center"/>
              <w:rPr>
                <w:rFonts w:ascii="Times New Roman" w:hAnsi="Times New Roman"/>
                <w:b/>
                <w:bCs/>
                <w:sz w:val="22"/>
                <w:szCs w:val="22"/>
                <w:lang w:val="pt-PT"/>
              </w:rPr>
            </w:pPr>
            <w:r w:rsidRPr="00E3110B">
              <w:rPr>
                <w:rFonts w:ascii="Times New Roman" w:hAnsi="Times New Roman"/>
                <w:b/>
                <w:bCs/>
                <w:sz w:val="22"/>
                <w:szCs w:val="22"/>
                <w:lang w:val="pt-PT"/>
              </w:rPr>
              <w:t>(log</w:t>
            </w:r>
            <w:r w:rsidRPr="00E3110B">
              <w:rPr>
                <w:rFonts w:ascii="Times New Roman" w:hAnsi="Times New Roman"/>
                <w:b/>
                <w:bCs/>
                <w:sz w:val="22"/>
                <w:szCs w:val="22"/>
                <w:vertAlign w:val="subscript"/>
                <w:lang w:val="pt-PT"/>
              </w:rPr>
              <w:t>10</w:t>
            </w:r>
            <w:r w:rsidR="00E635B8">
              <w:rPr>
                <w:rFonts w:ascii="Times New Roman" w:hAnsi="Times New Roman"/>
                <w:b/>
                <w:bCs/>
                <w:sz w:val="22"/>
                <w:szCs w:val="22"/>
                <w:lang w:val="pt-PT"/>
              </w:rPr>
              <w:t xml:space="preserve"> c/ml</w:t>
            </w:r>
            <w:r w:rsidRPr="00E3110B">
              <w:rPr>
                <w:rFonts w:ascii="Times New Roman" w:hAnsi="Times New Roman"/>
                <w:b/>
                <w:bCs/>
                <w:sz w:val="22"/>
                <w:szCs w:val="22"/>
                <w:lang w:val="pt-PT"/>
              </w:rPr>
              <w:t>)</w:t>
            </w:r>
          </w:p>
        </w:tc>
        <w:tc>
          <w:tcPr>
            <w:tcW w:w="2308" w:type="dxa"/>
            <w:gridSpan w:val="2"/>
            <w:tcBorders>
              <w:right w:val="single" w:sz="12" w:space="0" w:color="auto"/>
            </w:tcBorders>
            <w:vAlign w:val="center"/>
          </w:tcPr>
          <w:p w14:paraId="61590333" w14:textId="77777777" w:rsidR="00C3594F" w:rsidRDefault="00E635B8">
            <w:pPr>
              <w:pStyle w:val="tabletextNS"/>
              <w:widowControl w:val="0"/>
              <w:jc w:val="center"/>
              <w:rPr>
                <w:rFonts w:ascii="Times New Roman" w:hAnsi="Times New Roman"/>
                <w:b/>
                <w:bCs/>
                <w:sz w:val="22"/>
                <w:szCs w:val="22"/>
                <w:lang w:val="pt-PT"/>
              </w:rPr>
            </w:pPr>
            <w:r>
              <w:rPr>
                <w:rFonts w:ascii="Times New Roman" w:hAnsi="Times New Roman"/>
                <w:b/>
                <w:bCs/>
                <w:sz w:val="22"/>
                <w:szCs w:val="22"/>
                <w:lang w:val="pt-PT"/>
              </w:rPr>
              <w:t>Percentagem com &lt;400 cópias/ml</w:t>
            </w:r>
            <w:r w:rsidR="00CB5BB0">
              <w:rPr>
                <w:rFonts w:ascii="Times New Roman" w:hAnsi="Times New Roman"/>
                <w:b/>
                <w:bCs/>
                <w:sz w:val="22"/>
                <w:szCs w:val="22"/>
                <w:lang w:val="pt-PT"/>
              </w:rPr>
              <w:t xml:space="preserve"> ARNv</w:t>
            </w:r>
          </w:p>
        </w:tc>
      </w:tr>
      <w:tr w:rsidR="00A53194" w14:paraId="5F6CF2F2" w14:textId="77777777">
        <w:trPr>
          <w:gridAfter w:val="1"/>
          <w:wAfter w:w="16" w:type="dxa"/>
          <w:jc w:val="center"/>
        </w:trPr>
        <w:tc>
          <w:tcPr>
            <w:tcW w:w="1770" w:type="dxa"/>
            <w:tcBorders>
              <w:right w:val="single" w:sz="12" w:space="0" w:color="auto"/>
            </w:tcBorders>
            <w:vAlign w:val="center"/>
          </w:tcPr>
          <w:p w14:paraId="62016A4C" w14:textId="77777777" w:rsidR="00C3594F" w:rsidRDefault="00CB5BB0">
            <w:pPr>
              <w:pStyle w:val="tabletextNS"/>
              <w:widowControl w:val="0"/>
              <w:jc w:val="center"/>
              <w:rPr>
                <w:rFonts w:ascii="Times New Roman" w:hAnsi="Times New Roman"/>
                <w:b/>
                <w:bCs/>
                <w:sz w:val="22"/>
                <w:szCs w:val="22"/>
                <w:lang w:val="en-US"/>
              </w:rPr>
            </w:pPr>
            <w:proofErr w:type="spellStart"/>
            <w:r>
              <w:rPr>
                <w:rFonts w:ascii="Times New Roman" w:hAnsi="Times New Roman"/>
                <w:b/>
                <w:bCs/>
                <w:sz w:val="22"/>
                <w:szCs w:val="22"/>
                <w:lang w:val="en-US"/>
              </w:rPr>
              <w:t>Nenhuma</w:t>
            </w:r>
            <w:proofErr w:type="spellEnd"/>
          </w:p>
        </w:tc>
        <w:tc>
          <w:tcPr>
            <w:tcW w:w="480" w:type="dxa"/>
            <w:tcBorders>
              <w:left w:val="single" w:sz="12" w:space="0" w:color="auto"/>
            </w:tcBorders>
            <w:vAlign w:val="center"/>
          </w:tcPr>
          <w:p w14:paraId="6B57D7DF" w14:textId="77777777" w:rsidR="00C3594F" w:rsidRDefault="00CB5BB0">
            <w:pPr>
              <w:pStyle w:val="tabletextNS"/>
              <w:widowControl w:val="0"/>
              <w:jc w:val="center"/>
              <w:rPr>
                <w:rFonts w:ascii="Times New Roman" w:hAnsi="Times New Roman"/>
                <w:sz w:val="22"/>
                <w:szCs w:val="22"/>
                <w:lang w:val="en-US"/>
              </w:rPr>
            </w:pPr>
            <w:r>
              <w:rPr>
                <w:rFonts w:ascii="Times New Roman" w:hAnsi="Times New Roman"/>
                <w:sz w:val="22"/>
                <w:szCs w:val="22"/>
                <w:lang w:val="en-US"/>
              </w:rPr>
              <w:t>15</w:t>
            </w:r>
          </w:p>
        </w:tc>
        <w:tc>
          <w:tcPr>
            <w:tcW w:w="1680" w:type="dxa"/>
            <w:vAlign w:val="center"/>
          </w:tcPr>
          <w:p w14:paraId="2401864A" w14:textId="77777777" w:rsidR="00C3594F" w:rsidRDefault="00CB5BB0">
            <w:pPr>
              <w:pStyle w:val="tabletextNS"/>
              <w:widowControl w:val="0"/>
              <w:jc w:val="center"/>
              <w:rPr>
                <w:rFonts w:ascii="Times New Roman" w:hAnsi="Times New Roman"/>
                <w:sz w:val="22"/>
                <w:szCs w:val="22"/>
                <w:lang w:val="en-US"/>
              </w:rPr>
            </w:pPr>
            <w:r>
              <w:rPr>
                <w:rFonts w:ascii="Times New Roman" w:hAnsi="Times New Roman"/>
                <w:sz w:val="22"/>
                <w:szCs w:val="22"/>
                <w:lang w:val="en-US"/>
              </w:rPr>
              <w:t>-0,96</w:t>
            </w:r>
          </w:p>
        </w:tc>
        <w:tc>
          <w:tcPr>
            <w:tcW w:w="2292" w:type="dxa"/>
            <w:tcBorders>
              <w:right w:val="single" w:sz="12" w:space="0" w:color="auto"/>
            </w:tcBorders>
            <w:vAlign w:val="center"/>
          </w:tcPr>
          <w:p w14:paraId="69899D85" w14:textId="77777777" w:rsidR="00C3594F" w:rsidRDefault="00CB5BB0">
            <w:pPr>
              <w:pStyle w:val="tabletextNS"/>
              <w:widowControl w:val="0"/>
              <w:jc w:val="center"/>
              <w:rPr>
                <w:rFonts w:ascii="Times New Roman" w:hAnsi="Times New Roman"/>
                <w:sz w:val="22"/>
                <w:szCs w:val="22"/>
                <w:lang w:val="en-US"/>
              </w:rPr>
            </w:pPr>
            <w:r>
              <w:rPr>
                <w:rFonts w:ascii="Times New Roman" w:hAnsi="Times New Roman"/>
                <w:sz w:val="22"/>
                <w:szCs w:val="22"/>
                <w:lang w:val="en-US"/>
              </w:rPr>
              <w:t>40%</w:t>
            </w:r>
          </w:p>
        </w:tc>
      </w:tr>
      <w:tr w:rsidR="00A53194" w14:paraId="7C0AD5D6" w14:textId="77777777">
        <w:trPr>
          <w:gridAfter w:val="1"/>
          <w:wAfter w:w="16" w:type="dxa"/>
          <w:jc w:val="center"/>
        </w:trPr>
        <w:tc>
          <w:tcPr>
            <w:tcW w:w="1770" w:type="dxa"/>
            <w:tcBorders>
              <w:right w:val="single" w:sz="12" w:space="0" w:color="auto"/>
            </w:tcBorders>
            <w:vAlign w:val="center"/>
          </w:tcPr>
          <w:p w14:paraId="71B122E0" w14:textId="77777777" w:rsidR="00C3594F" w:rsidRDefault="00CB5BB0">
            <w:pPr>
              <w:pStyle w:val="tabletextNS"/>
              <w:widowControl w:val="0"/>
              <w:jc w:val="center"/>
              <w:rPr>
                <w:rFonts w:ascii="Times New Roman" w:hAnsi="Times New Roman"/>
                <w:b/>
                <w:bCs/>
                <w:sz w:val="22"/>
                <w:szCs w:val="22"/>
                <w:lang w:val="en-US"/>
              </w:rPr>
            </w:pPr>
            <w:proofErr w:type="spellStart"/>
            <w:r>
              <w:rPr>
                <w:rFonts w:ascii="Times New Roman" w:hAnsi="Times New Roman"/>
                <w:b/>
                <w:bCs/>
                <w:sz w:val="22"/>
                <w:szCs w:val="22"/>
                <w:lang w:val="en-US"/>
              </w:rPr>
              <w:t>Apenas</w:t>
            </w:r>
            <w:proofErr w:type="spellEnd"/>
            <w:r>
              <w:rPr>
                <w:rFonts w:ascii="Times New Roman" w:hAnsi="Times New Roman"/>
                <w:b/>
                <w:bCs/>
                <w:sz w:val="22"/>
                <w:szCs w:val="22"/>
                <w:lang w:val="en-US"/>
              </w:rPr>
              <w:t xml:space="preserve"> M184V </w:t>
            </w:r>
          </w:p>
        </w:tc>
        <w:tc>
          <w:tcPr>
            <w:tcW w:w="480" w:type="dxa"/>
            <w:tcBorders>
              <w:left w:val="single" w:sz="12" w:space="0" w:color="auto"/>
            </w:tcBorders>
            <w:vAlign w:val="center"/>
          </w:tcPr>
          <w:p w14:paraId="3393D9F8" w14:textId="77777777" w:rsidR="00C3594F" w:rsidRDefault="00CB5BB0">
            <w:pPr>
              <w:pStyle w:val="tabletextNS"/>
              <w:widowControl w:val="0"/>
              <w:jc w:val="center"/>
              <w:rPr>
                <w:rFonts w:ascii="Times New Roman" w:hAnsi="Times New Roman"/>
                <w:sz w:val="22"/>
                <w:szCs w:val="22"/>
                <w:lang w:val="en-US"/>
              </w:rPr>
            </w:pPr>
            <w:r>
              <w:rPr>
                <w:rFonts w:ascii="Times New Roman" w:hAnsi="Times New Roman"/>
                <w:sz w:val="22"/>
                <w:szCs w:val="22"/>
                <w:lang w:val="en-US"/>
              </w:rPr>
              <w:t>75</w:t>
            </w:r>
          </w:p>
        </w:tc>
        <w:tc>
          <w:tcPr>
            <w:tcW w:w="1680" w:type="dxa"/>
            <w:vAlign w:val="center"/>
          </w:tcPr>
          <w:p w14:paraId="4A1DDCD4" w14:textId="77777777" w:rsidR="00C3594F" w:rsidRDefault="00CB5BB0">
            <w:pPr>
              <w:pStyle w:val="tabletextNS"/>
              <w:widowControl w:val="0"/>
              <w:jc w:val="center"/>
              <w:rPr>
                <w:rFonts w:ascii="Times New Roman" w:hAnsi="Times New Roman"/>
                <w:sz w:val="22"/>
                <w:szCs w:val="22"/>
                <w:lang w:val="en-US"/>
              </w:rPr>
            </w:pPr>
            <w:r>
              <w:rPr>
                <w:rFonts w:ascii="Times New Roman" w:hAnsi="Times New Roman"/>
                <w:sz w:val="22"/>
                <w:szCs w:val="22"/>
                <w:lang w:val="en-US"/>
              </w:rPr>
              <w:t>-0,74</w:t>
            </w:r>
          </w:p>
        </w:tc>
        <w:tc>
          <w:tcPr>
            <w:tcW w:w="2292" w:type="dxa"/>
            <w:tcBorders>
              <w:right w:val="single" w:sz="12" w:space="0" w:color="auto"/>
            </w:tcBorders>
            <w:vAlign w:val="center"/>
          </w:tcPr>
          <w:p w14:paraId="76AD93C5" w14:textId="77777777" w:rsidR="00C3594F" w:rsidRDefault="00CB5BB0">
            <w:pPr>
              <w:pStyle w:val="tabletextNS"/>
              <w:widowControl w:val="0"/>
              <w:jc w:val="center"/>
              <w:rPr>
                <w:rFonts w:ascii="Times New Roman" w:hAnsi="Times New Roman"/>
                <w:sz w:val="22"/>
                <w:szCs w:val="22"/>
                <w:lang w:val="en-US"/>
              </w:rPr>
            </w:pPr>
            <w:r>
              <w:rPr>
                <w:rFonts w:ascii="Times New Roman" w:hAnsi="Times New Roman"/>
                <w:sz w:val="22"/>
                <w:szCs w:val="22"/>
                <w:lang w:val="en-US"/>
              </w:rPr>
              <w:t>64%</w:t>
            </w:r>
          </w:p>
        </w:tc>
      </w:tr>
      <w:tr w:rsidR="00A53194" w14:paraId="2BF10196" w14:textId="77777777">
        <w:trPr>
          <w:gridAfter w:val="1"/>
          <w:wAfter w:w="16" w:type="dxa"/>
          <w:jc w:val="center"/>
        </w:trPr>
        <w:tc>
          <w:tcPr>
            <w:tcW w:w="1770" w:type="dxa"/>
            <w:tcBorders>
              <w:right w:val="single" w:sz="12" w:space="0" w:color="auto"/>
            </w:tcBorders>
            <w:vAlign w:val="center"/>
          </w:tcPr>
          <w:p w14:paraId="46BA7AE3" w14:textId="77777777" w:rsidR="00C3594F" w:rsidRDefault="00CB5BB0">
            <w:pPr>
              <w:pStyle w:val="tabletextNS"/>
              <w:widowControl w:val="0"/>
              <w:jc w:val="center"/>
              <w:rPr>
                <w:rFonts w:ascii="Times New Roman" w:hAnsi="Times New Roman"/>
                <w:b/>
                <w:bCs/>
                <w:sz w:val="22"/>
                <w:szCs w:val="22"/>
                <w:lang w:val="en-US"/>
              </w:rPr>
            </w:pPr>
            <w:proofErr w:type="spellStart"/>
            <w:r>
              <w:rPr>
                <w:rFonts w:ascii="Times New Roman" w:hAnsi="Times New Roman"/>
                <w:b/>
                <w:bCs/>
                <w:sz w:val="22"/>
                <w:szCs w:val="22"/>
                <w:lang w:val="en-US"/>
              </w:rPr>
              <w:t>Qualquer</w:t>
            </w:r>
            <w:proofErr w:type="spellEnd"/>
            <w:r>
              <w:rPr>
                <w:rFonts w:ascii="Times New Roman" w:hAnsi="Times New Roman"/>
                <w:b/>
                <w:bCs/>
                <w:sz w:val="22"/>
                <w:szCs w:val="22"/>
                <w:lang w:val="en-US"/>
              </w:rPr>
              <w:t xml:space="preserve"> </w:t>
            </w:r>
            <w:proofErr w:type="spellStart"/>
            <w:r>
              <w:rPr>
                <w:rFonts w:ascii="Times New Roman" w:hAnsi="Times New Roman"/>
                <w:b/>
                <w:bCs/>
                <w:sz w:val="22"/>
                <w:szCs w:val="22"/>
                <w:lang w:val="en-US"/>
              </w:rPr>
              <w:t>mutação</w:t>
            </w:r>
            <w:proofErr w:type="spellEnd"/>
            <w:r>
              <w:rPr>
                <w:rFonts w:ascii="Times New Roman" w:hAnsi="Times New Roman"/>
                <w:b/>
                <w:bCs/>
                <w:sz w:val="22"/>
                <w:szCs w:val="22"/>
                <w:lang w:val="en-US"/>
              </w:rPr>
              <w:t xml:space="preserve"> NRTI</w:t>
            </w:r>
          </w:p>
        </w:tc>
        <w:tc>
          <w:tcPr>
            <w:tcW w:w="480" w:type="dxa"/>
            <w:tcBorders>
              <w:left w:val="single" w:sz="12" w:space="0" w:color="auto"/>
            </w:tcBorders>
            <w:vAlign w:val="center"/>
          </w:tcPr>
          <w:p w14:paraId="7B0931F3" w14:textId="77777777" w:rsidR="00C3594F" w:rsidRDefault="00CB5BB0">
            <w:pPr>
              <w:pStyle w:val="tabletextNS"/>
              <w:widowControl w:val="0"/>
              <w:jc w:val="center"/>
              <w:rPr>
                <w:rFonts w:ascii="Times New Roman" w:hAnsi="Times New Roman"/>
                <w:sz w:val="22"/>
                <w:szCs w:val="22"/>
                <w:lang w:val="en-US"/>
              </w:rPr>
            </w:pPr>
            <w:r>
              <w:rPr>
                <w:rFonts w:ascii="Times New Roman" w:hAnsi="Times New Roman"/>
                <w:sz w:val="22"/>
                <w:szCs w:val="22"/>
                <w:lang w:val="en-US"/>
              </w:rPr>
              <w:t>82</w:t>
            </w:r>
          </w:p>
        </w:tc>
        <w:tc>
          <w:tcPr>
            <w:tcW w:w="1680" w:type="dxa"/>
            <w:vAlign w:val="center"/>
          </w:tcPr>
          <w:p w14:paraId="2ACE2F2A" w14:textId="77777777" w:rsidR="00C3594F" w:rsidRDefault="00CB5BB0">
            <w:pPr>
              <w:pStyle w:val="tabletextNS"/>
              <w:widowControl w:val="0"/>
              <w:jc w:val="center"/>
              <w:rPr>
                <w:rFonts w:ascii="Times New Roman" w:hAnsi="Times New Roman"/>
                <w:sz w:val="22"/>
                <w:szCs w:val="22"/>
                <w:lang w:val="en-US"/>
              </w:rPr>
            </w:pPr>
            <w:r>
              <w:rPr>
                <w:rFonts w:ascii="Times New Roman" w:hAnsi="Times New Roman"/>
                <w:sz w:val="22"/>
                <w:szCs w:val="22"/>
                <w:lang w:val="en-US"/>
              </w:rPr>
              <w:t>-0,72</w:t>
            </w:r>
          </w:p>
        </w:tc>
        <w:tc>
          <w:tcPr>
            <w:tcW w:w="2292" w:type="dxa"/>
            <w:tcBorders>
              <w:right w:val="single" w:sz="12" w:space="0" w:color="auto"/>
            </w:tcBorders>
            <w:vAlign w:val="center"/>
          </w:tcPr>
          <w:p w14:paraId="42F429B6" w14:textId="77777777" w:rsidR="00C3594F" w:rsidRDefault="00CB5BB0">
            <w:pPr>
              <w:pStyle w:val="tabletextNS"/>
              <w:widowControl w:val="0"/>
              <w:jc w:val="center"/>
              <w:rPr>
                <w:rFonts w:ascii="Times New Roman" w:hAnsi="Times New Roman"/>
                <w:sz w:val="22"/>
                <w:szCs w:val="22"/>
                <w:lang w:val="en-US"/>
              </w:rPr>
            </w:pPr>
            <w:r>
              <w:rPr>
                <w:rFonts w:ascii="Times New Roman" w:hAnsi="Times New Roman"/>
                <w:sz w:val="22"/>
                <w:szCs w:val="22"/>
                <w:lang w:val="en-US"/>
              </w:rPr>
              <w:t>65%</w:t>
            </w:r>
          </w:p>
        </w:tc>
      </w:tr>
      <w:tr w:rsidR="00A53194" w14:paraId="64ADB52E" w14:textId="77777777">
        <w:trPr>
          <w:gridAfter w:val="1"/>
          <w:wAfter w:w="16" w:type="dxa"/>
          <w:jc w:val="center"/>
        </w:trPr>
        <w:tc>
          <w:tcPr>
            <w:tcW w:w="1770" w:type="dxa"/>
            <w:tcBorders>
              <w:right w:val="single" w:sz="12" w:space="0" w:color="auto"/>
            </w:tcBorders>
            <w:vAlign w:val="center"/>
          </w:tcPr>
          <w:p w14:paraId="57D6A27F" w14:textId="77777777" w:rsidR="00C3594F" w:rsidRDefault="00CB5BB0">
            <w:pPr>
              <w:pStyle w:val="tabletextNS"/>
              <w:keepNext/>
              <w:keepLines/>
              <w:widowControl w:val="0"/>
              <w:jc w:val="center"/>
              <w:rPr>
                <w:rFonts w:ascii="Times New Roman" w:hAnsi="Times New Roman"/>
                <w:b/>
                <w:bCs/>
                <w:sz w:val="22"/>
                <w:szCs w:val="22"/>
                <w:lang w:val="pt-PT"/>
              </w:rPr>
            </w:pPr>
            <w:r>
              <w:rPr>
                <w:rFonts w:ascii="Times New Roman" w:hAnsi="Times New Roman"/>
                <w:b/>
                <w:bCs/>
                <w:sz w:val="22"/>
                <w:szCs w:val="22"/>
                <w:lang w:val="pt-PT"/>
              </w:rPr>
              <w:t>Quaisquer duas mutações associadas a NRTI</w:t>
            </w:r>
          </w:p>
        </w:tc>
        <w:tc>
          <w:tcPr>
            <w:tcW w:w="480" w:type="dxa"/>
            <w:tcBorders>
              <w:left w:val="single" w:sz="12" w:space="0" w:color="auto"/>
            </w:tcBorders>
            <w:vAlign w:val="center"/>
          </w:tcPr>
          <w:p w14:paraId="6024B528" w14:textId="77777777" w:rsidR="00C3594F" w:rsidRDefault="00CB5BB0">
            <w:pPr>
              <w:pStyle w:val="tabletextNS"/>
              <w:widowControl w:val="0"/>
              <w:jc w:val="center"/>
              <w:rPr>
                <w:rFonts w:ascii="Times New Roman" w:hAnsi="Times New Roman"/>
                <w:sz w:val="22"/>
                <w:szCs w:val="22"/>
                <w:lang w:val="en-US"/>
              </w:rPr>
            </w:pPr>
            <w:r>
              <w:rPr>
                <w:rFonts w:ascii="Times New Roman" w:hAnsi="Times New Roman"/>
                <w:sz w:val="22"/>
                <w:szCs w:val="22"/>
                <w:lang w:val="en-US"/>
              </w:rPr>
              <w:t>22</w:t>
            </w:r>
          </w:p>
        </w:tc>
        <w:tc>
          <w:tcPr>
            <w:tcW w:w="1680" w:type="dxa"/>
            <w:vAlign w:val="center"/>
          </w:tcPr>
          <w:p w14:paraId="7B46A342" w14:textId="77777777" w:rsidR="00C3594F" w:rsidRDefault="00CB5BB0">
            <w:pPr>
              <w:pStyle w:val="tabletextNS"/>
              <w:widowControl w:val="0"/>
              <w:jc w:val="center"/>
              <w:rPr>
                <w:rFonts w:ascii="Times New Roman" w:hAnsi="Times New Roman"/>
                <w:sz w:val="22"/>
                <w:szCs w:val="22"/>
                <w:lang w:val="en-US"/>
              </w:rPr>
            </w:pPr>
            <w:r>
              <w:rPr>
                <w:rFonts w:ascii="Times New Roman" w:hAnsi="Times New Roman"/>
                <w:sz w:val="22"/>
                <w:szCs w:val="22"/>
                <w:lang w:val="en-US"/>
              </w:rPr>
              <w:t>-0,82</w:t>
            </w:r>
          </w:p>
        </w:tc>
        <w:tc>
          <w:tcPr>
            <w:tcW w:w="2292" w:type="dxa"/>
            <w:tcBorders>
              <w:right w:val="single" w:sz="12" w:space="0" w:color="auto"/>
            </w:tcBorders>
            <w:vAlign w:val="center"/>
          </w:tcPr>
          <w:p w14:paraId="5FF2121C" w14:textId="77777777" w:rsidR="00C3594F" w:rsidRDefault="00CB5BB0">
            <w:pPr>
              <w:pStyle w:val="tabletextNS"/>
              <w:widowControl w:val="0"/>
              <w:jc w:val="center"/>
              <w:rPr>
                <w:rFonts w:ascii="Times New Roman" w:hAnsi="Times New Roman"/>
                <w:sz w:val="22"/>
                <w:szCs w:val="22"/>
                <w:lang w:val="en-US"/>
              </w:rPr>
            </w:pPr>
            <w:r>
              <w:rPr>
                <w:rFonts w:ascii="Times New Roman" w:hAnsi="Times New Roman"/>
                <w:sz w:val="22"/>
                <w:szCs w:val="22"/>
                <w:lang w:val="en-US"/>
              </w:rPr>
              <w:t>32%</w:t>
            </w:r>
          </w:p>
        </w:tc>
      </w:tr>
      <w:tr w:rsidR="00A53194" w14:paraId="59B72CC0" w14:textId="77777777">
        <w:trPr>
          <w:gridAfter w:val="1"/>
          <w:wAfter w:w="16" w:type="dxa"/>
          <w:jc w:val="center"/>
        </w:trPr>
        <w:tc>
          <w:tcPr>
            <w:tcW w:w="1770" w:type="dxa"/>
            <w:tcBorders>
              <w:right w:val="single" w:sz="12" w:space="0" w:color="auto"/>
            </w:tcBorders>
            <w:vAlign w:val="center"/>
          </w:tcPr>
          <w:p w14:paraId="770C8CF6" w14:textId="77777777" w:rsidR="00C3594F" w:rsidRDefault="00CB5BB0">
            <w:pPr>
              <w:pStyle w:val="tabletextNS"/>
              <w:widowControl w:val="0"/>
              <w:jc w:val="center"/>
              <w:rPr>
                <w:rFonts w:ascii="Times New Roman" w:hAnsi="Times New Roman"/>
                <w:b/>
                <w:bCs/>
                <w:sz w:val="22"/>
                <w:szCs w:val="22"/>
                <w:lang w:val="pt-PT"/>
              </w:rPr>
            </w:pPr>
            <w:r>
              <w:rPr>
                <w:rFonts w:ascii="Times New Roman" w:hAnsi="Times New Roman"/>
                <w:b/>
                <w:bCs/>
                <w:sz w:val="22"/>
                <w:szCs w:val="22"/>
                <w:lang w:val="pt-PT"/>
              </w:rPr>
              <w:t>Quaisquer três mutações associadas a NRTI</w:t>
            </w:r>
          </w:p>
        </w:tc>
        <w:tc>
          <w:tcPr>
            <w:tcW w:w="480" w:type="dxa"/>
            <w:tcBorders>
              <w:left w:val="single" w:sz="12" w:space="0" w:color="auto"/>
            </w:tcBorders>
            <w:vAlign w:val="center"/>
          </w:tcPr>
          <w:p w14:paraId="37889EBF" w14:textId="77777777" w:rsidR="00C3594F" w:rsidRDefault="00CB5BB0">
            <w:pPr>
              <w:pStyle w:val="tabletextNS"/>
              <w:widowControl w:val="0"/>
              <w:jc w:val="center"/>
              <w:rPr>
                <w:rFonts w:ascii="Times New Roman" w:hAnsi="Times New Roman"/>
                <w:sz w:val="22"/>
                <w:szCs w:val="22"/>
                <w:lang w:val="en-US"/>
              </w:rPr>
            </w:pPr>
            <w:r>
              <w:rPr>
                <w:rFonts w:ascii="Times New Roman" w:hAnsi="Times New Roman"/>
                <w:sz w:val="22"/>
                <w:szCs w:val="22"/>
                <w:lang w:val="en-US"/>
              </w:rPr>
              <w:t>19</w:t>
            </w:r>
          </w:p>
        </w:tc>
        <w:tc>
          <w:tcPr>
            <w:tcW w:w="1680" w:type="dxa"/>
            <w:vAlign w:val="center"/>
          </w:tcPr>
          <w:p w14:paraId="0F3ED616" w14:textId="77777777" w:rsidR="00C3594F" w:rsidRDefault="00CB5BB0">
            <w:pPr>
              <w:pStyle w:val="tabletextNS"/>
              <w:widowControl w:val="0"/>
              <w:jc w:val="center"/>
              <w:rPr>
                <w:rFonts w:ascii="Times New Roman" w:hAnsi="Times New Roman"/>
                <w:sz w:val="22"/>
                <w:szCs w:val="22"/>
                <w:lang w:val="en-US"/>
              </w:rPr>
            </w:pPr>
            <w:r>
              <w:rPr>
                <w:rFonts w:ascii="Times New Roman" w:hAnsi="Times New Roman"/>
                <w:sz w:val="22"/>
                <w:szCs w:val="22"/>
                <w:lang w:val="en-US"/>
              </w:rPr>
              <w:t>-0,30</w:t>
            </w:r>
          </w:p>
        </w:tc>
        <w:tc>
          <w:tcPr>
            <w:tcW w:w="2292" w:type="dxa"/>
            <w:tcBorders>
              <w:right w:val="single" w:sz="12" w:space="0" w:color="auto"/>
            </w:tcBorders>
            <w:vAlign w:val="center"/>
          </w:tcPr>
          <w:p w14:paraId="78A7D584" w14:textId="77777777" w:rsidR="00C3594F" w:rsidRDefault="00CB5BB0">
            <w:pPr>
              <w:pStyle w:val="tabletextNS"/>
              <w:widowControl w:val="0"/>
              <w:jc w:val="center"/>
              <w:rPr>
                <w:rFonts w:ascii="Times New Roman" w:hAnsi="Times New Roman"/>
                <w:sz w:val="22"/>
                <w:szCs w:val="22"/>
                <w:lang w:val="en-US"/>
              </w:rPr>
            </w:pPr>
            <w:r>
              <w:rPr>
                <w:rFonts w:ascii="Times New Roman" w:hAnsi="Times New Roman"/>
                <w:sz w:val="22"/>
                <w:szCs w:val="22"/>
                <w:lang w:val="en-US"/>
              </w:rPr>
              <w:t>5%</w:t>
            </w:r>
          </w:p>
        </w:tc>
      </w:tr>
      <w:tr w:rsidR="00A53194" w14:paraId="2923D1EA" w14:textId="77777777">
        <w:trPr>
          <w:gridAfter w:val="1"/>
          <w:wAfter w:w="16" w:type="dxa"/>
          <w:cantSplit/>
          <w:jc w:val="center"/>
        </w:trPr>
        <w:tc>
          <w:tcPr>
            <w:tcW w:w="1770" w:type="dxa"/>
            <w:tcBorders>
              <w:right w:val="single" w:sz="12" w:space="0" w:color="auto"/>
            </w:tcBorders>
            <w:vAlign w:val="center"/>
          </w:tcPr>
          <w:p w14:paraId="633CAF12" w14:textId="77777777" w:rsidR="00C3594F" w:rsidRDefault="00CB5BB0">
            <w:pPr>
              <w:pStyle w:val="tabletextNS"/>
              <w:widowControl w:val="0"/>
              <w:jc w:val="center"/>
              <w:rPr>
                <w:rFonts w:ascii="Times New Roman" w:hAnsi="Times New Roman"/>
                <w:b/>
                <w:bCs/>
                <w:sz w:val="22"/>
                <w:szCs w:val="22"/>
                <w:lang w:val="pt-PT"/>
              </w:rPr>
            </w:pPr>
            <w:r>
              <w:rPr>
                <w:rFonts w:ascii="Times New Roman" w:hAnsi="Times New Roman"/>
                <w:b/>
                <w:bCs/>
                <w:sz w:val="22"/>
                <w:szCs w:val="22"/>
                <w:lang w:val="pt-PT"/>
              </w:rPr>
              <w:t>Quatro ou mais mutações associadas a NRTI</w:t>
            </w:r>
          </w:p>
        </w:tc>
        <w:tc>
          <w:tcPr>
            <w:tcW w:w="480" w:type="dxa"/>
            <w:tcBorders>
              <w:left w:val="single" w:sz="12" w:space="0" w:color="auto"/>
            </w:tcBorders>
            <w:vAlign w:val="center"/>
          </w:tcPr>
          <w:p w14:paraId="2A151FE7" w14:textId="77777777" w:rsidR="00C3594F" w:rsidRDefault="00CB5BB0">
            <w:pPr>
              <w:pStyle w:val="tabletextNS"/>
              <w:widowControl w:val="0"/>
              <w:jc w:val="center"/>
              <w:rPr>
                <w:rFonts w:ascii="Times New Roman" w:hAnsi="Times New Roman"/>
                <w:sz w:val="22"/>
                <w:szCs w:val="22"/>
                <w:lang w:val="en-US"/>
              </w:rPr>
            </w:pPr>
            <w:r>
              <w:rPr>
                <w:rFonts w:ascii="Times New Roman" w:hAnsi="Times New Roman"/>
                <w:sz w:val="22"/>
                <w:szCs w:val="22"/>
                <w:lang w:val="en-US"/>
              </w:rPr>
              <w:t>28</w:t>
            </w:r>
          </w:p>
        </w:tc>
        <w:tc>
          <w:tcPr>
            <w:tcW w:w="1680" w:type="dxa"/>
            <w:vAlign w:val="center"/>
          </w:tcPr>
          <w:p w14:paraId="0775BD02" w14:textId="77777777" w:rsidR="00C3594F" w:rsidRDefault="00CB5BB0">
            <w:pPr>
              <w:pStyle w:val="tabletextNS"/>
              <w:widowControl w:val="0"/>
              <w:jc w:val="center"/>
              <w:rPr>
                <w:rFonts w:ascii="Times New Roman" w:hAnsi="Times New Roman"/>
                <w:sz w:val="22"/>
                <w:szCs w:val="22"/>
                <w:lang w:val="en-US"/>
              </w:rPr>
            </w:pPr>
            <w:r>
              <w:rPr>
                <w:rFonts w:ascii="Times New Roman" w:hAnsi="Times New Roman"/>
                <w:sz w:val="22"/>
                <w:szCs w:val="22"/>
                <w:lang w:val="en-US"/>
              </w:rPr>
              <w:t>-0,07</w:t>
            </w:r>
          </w:p>
        </w:tc>
        <w:tc>
          <w:tcPr>
            <w:tcW w:w="2292" w:type="dxa"/>
            <w:tcBorders>
              <w:right w:val="single" w:sz="12" w:space="0" w:color="auto"/>
            </w:tcBorders>
            <w:vAlign w:val="center"/>
          </w:tcPr>
          <w:p w14:paraId="4AE0B245" w14:textId="77777777" w:rsidR="00C3594F" w:rsidRDefault="00CB5BB0">
            <w:pPr>
              <w:pStyle w:val="tabletextNS"/>
              <w:widowControl w:val="0"/>
              <w:jc w:val="center"/>
              <w:rPr>
                <w:rFonts w:ascii="Times New Roman" w:hAnsi="Times New Roman"/>
                <w:sz w:val="22"/>
                <w:szCs w:val="22"/>
                <w:lang w:val="en-US"/>
              </w:rPr>
            </w:pPr>
            <w:r>
              <w:rPr>
                <w:rFonts w:ascii="Times New Roman" w:hAnsi="Times New Roman"/>
                <w:sz w:val="22"/>
                <w:szCs w:val="22"/>
                <w:lang w:val="en-US"/>
              </w:rPr>
              <w:t>11%</w:t>
            </w:r>
          </w:p>
        </w:tc>
      </w:tr>
    </w:tbl>
    <w:p w14:paraId="5E38D778" w14:textId="77777777" w:rsidR="00C3594F" w:rsidRPr="00FB6D6B" w:rsidRDefault="00C3594F">
      <w:pPr>
        <w:widowControl w:val="0"/>
        <w:rPr>
          <w:i/>
          <w:iCs/>
          <w:color w:val="000000"/>
          <w:szCs w:val="22"/>
          <w:u w:val="single"/>
        </w:rPr>
      </w:pPr>
    </w:p>
    <w:p w14:paraId="45AF1227" w14:textId="6A28E9EB" w:rsidR="002F547B" w:rsidRPr="00FB6D6B" w:rsidRDefault="00CB5BB0">
      <w:pPr>
        <w:widowControl w:val="0"/>
        <w:tabs>
          <w:tab w:val="left" w:pos="567"/>
        </w:tabs>
        <w:rPr>
          <w:iCs/>
          <w:color w:val="000000"/>
          <w:szCs w:val="22"/>
          <w:u w:val="single"/>
          <w:lang w:val="pt-PT"/>
        </w:rPr>
      </w:pPr>
      <w:r w:rsidRPr="00FB6D6B">
        <w:rPr>
          <w:iCs/>
          <w:color w:val="000000"/>
          <w:szCs w:val="22"/>
          <w:u w:val="single"/>
          <w:lang w:val="pt-PT"/>
        </w:rPr>
        <w:t>Resistência fenotípica e resistência cruzada</w:t>
      </w:r>
    </w:p>
    <w:p w14:paraId="3EA2CFD6" w14:textId="77777777" w:rsidR="00856801" w:rsidRPr="00856801" w:rsidRDefault="00856801">
      <w:pPr>
        <w:widowControl w:val="0"/>
        <w:tabs>
          <w:tab w:val="left" w:pos="567"/>
        </w:tabs>
        <w:rPr>
          <w:iCs/>
          <w:color w:val="000000"/>
          <w:szCs w:val="22"/>
          <w:lang w:val="pt-PT"/>
        </w:rPr>
      </w:pPr>
    </w:p>
    <w:p w14:paraId="685829CC" w14:textId="77777777" w:rsidR="00C3594F" w:rsidRDefault="00CB5BB0">
      <w:pPr>
        <w:widowControl w:val="0"/>
        <w:tabs>
          <w:tab w:val="left" w:pos="567"/>
        </w:tabs>
        <w:rPr>
          <w:snapToGrid w:val="0"/>
          <w:szCs w:val="22"/>
          <w:lang w:val="pt-PT"/>
        </w:rPr>
      </w:pPr>
      <w:r>
        <w:rPr>
          <w:color w:val="000000"/>
          <w:szCs w:val="22"/>
          <w:lang w:val="pt-PT"/>
        </w:rPr>
        <w:t>A resistência fenotípica ao abacavir requer M184V com, pelo menos outra mutação ao abacavir, ou M184V com múltiplas TAMs. A resistência f</w:t>
      </w:r>
      <w:r w:rsidR="00BF4CBD">
        <w:rPr>
          <w:color w:val="000000"/>
          <w:szCs w:val="22"/>
          <w:lang w:val="pt-PT"/>
        </w:rPr>
        <w:t>enotípica cruzada a outros NRTI</w:t>
      </w:r>
      <w:r>
        <w:rPr>
          <w:color w:val="000000"/>
          <w:szCs w:val="22"/>
          <w:lang w:val="pt-PT"/>
        </w:rPr>
        <w:t xml:space="preserve">s apenas com a mutação M184V ou M184I é limitada. A </w:t>
      </w:r>
      <w:r>
        <w:rPr>
          <w:szCs w:val="22"/>
          <w:lang w:val="pt-PT"/>
        </w:rPr>
        <w:t>zidovudina, didanosina, estavudina e tenofovir mantêm a sua atividade anti</w:t>
      </w:r>
      <w:r w:rsidR="00D10F5D">
        <w:rPr>
          <w:szCs w:val="22"/>
          <w:lang w:val="pt-PT"/>
        </w:rPr>
        <w:t>r</w:t>
      </w:r>
      <w:r>
        <w:rPr>
          <w:szCs w:val="22"/>
          <w:lang w:val="pt-PT"/>
        </w:rPr>
        <w:t>retro</w:t>
      </w:r>
      <w:r w:rsidR="00BF4CBD">
        <w:rPr>
          <w:szCs w:val="22"/>
          <w:lang w:val="pt-PT"/>
        </w:rPr>
        <w:t xml:space="preserve">vírica contra estas variantes </w:t>
      </w:r>
      <w:r>
        <w:rPr>
          <w:szCs w:val="22"/>
          <w:lang w:val="pt-PT"/>
        </w:rPr>
        <w:t>V</w:t>
      </w:r>
      <w:r w:rsidR="00BF4CBD">
        <w:rPr>
          <w:szCs w:val="22"/>
          <w:lang w:val="pt-PT"/>
        </w:rPr>
        <w:t>IH</w:t>
      </w:r>
      <w:r>
        <w:rPr>
          <w:szCs w:val="22"/>
          <w:lang w:val="pt-PT"/>
        </w:rPr>
        <w:t>-</w:t>
      </w:r>
      <w:smartTag w:uri="urn:schemas-microsoft-com:office:smarttags" w:element="metricconverter">
        <w:smartTagPr>
          <w:attr w:name="ProductID" w:val="1. A"/>
        </w:smartTagPr>
        <w:r>
          <w:rPr>
            <w:szCs w:val="22"/>
            <w:lang w:val="pt-PT"/>
          </w:rPr>
          <w:t>1. A</w:t>
        </w:r>
      </w:smartTag>
      <w:r>
        <w:rPr>
          <w:szCs w:val="22"/>
          <w:lang w:val="pt-PT"/>
        </w:rPr>
        <w:t xml:space="preserve"> presença de M184V com K65R aumenta a resistência cruzada entre abacavir, tenofovir, didanosina e lamivudina</w:t>
      </w:r>
      <w:r w:rsidR="00BF4CBD">
        <w:rPr>
          <w:szCs w:val="22"/>
          <w:lang w:val="pt-PT"/>
        </w:rPr>
        <w:t>, e</w:t>
      </w:r>
      <w:r>
        <w:rPr>
          <w:szCs w:val="22"/>
          <w:lang w:val="pt-PT"/>
        </w:rPr>
        <w:t xml:space="preserve"> M184V com L74V aumenta a resistência cruzada entre abacavir, didanosina e lamivudina. A presença de M184V com Y115F aumenta a resistência cruzada entre abacavir e lamivudina. A utilização apropriada de abacavir pode ser seguida utilizando algoritmos atualmente recomendados para as resistências.</w:t>
      </w:r>
    </w:p>
    <w:p w14:paraId="194869D4" w14:textId="77777777" w:rsidR="00C3594F" w:rsidRDefault="00C3594F">
      <w:pPr>
        <w:widowControl w:val="0"/>
        <w:rPr>
          <w:szCs w:val="22"/>
          <w:lang w:val="pt-PT"/>
        </w:rPr>
      </w:pPr>
    </w:p>
    <w:p w14:paraId="0A10A104" w14:textId="77777777" w:rsidR="00C3594F" w:rsidRDefault="00CB5BB0">
      <w:pPr>
        <w:widowControl w:val="0"/>
        <w:rPr>
          <w:color w:val="000000"/>
          <w:szCs w:val="22"/>
          <w:lang w:val="pt-PT"/>
        </w:rPr>
      </w:pPr>
      <w:r>
        <w:rPr>
          <w:color w:val="000000"/>
          <w:szCs w:val="22"/>
          <w:lang w:val="pt-PT"/>
        </w:rPr>
        <w:t xml:space="preserve">Não é provável a ocorrência de resistência cruzada entre o abacavir, lamivudina ou zidovudina e </w:t>
      </w:r>
      <w:r>
        <w:rPr>
          <w:szCs w:val="22"/>
          <w:lang w:val="pt-PT"/>
        </w:rPr>
        <w:t xml:space="preserve">antirretrovíricos de outras classes como por exemplo </w:t>
      </w:r>
      <w:r>
        <w:rPr>
          <w:color w:val="000000"/>
          <w:szCs w:val="22"/>
          <w:lang w:val="pt-PT"/>
        </w:rPr>
        <w:t>os IPs ou os NNRTIs.</w:t>
      </w:r>
    </w:p>
    <w:p w14:paraId="3AFDD65E" w14:textId="77777777" w:rsidR="00C3594F" w:rsidRDefault="00C3594F">
      <w:pPr>
        <w:widowControl w:val="0"/>
        <w:rPr>
          <w:color w:val="000000"/>
          <w:szCs w:val="22"/>
          <w:lang w:val="pt-PT"/>
        </w:rPr>
      </w:pPr>
    </w:p>
    <w:p w14:paraId="3715ABAA" w14:textId="77777777" w:rsidR="00A91662" w:rsidRPr="00DE5759" w:rsidRDefault="00A91662" w:rsidP="00A91662">
      <w:pPr>
        <w:suppressLineNumbers/>
        <w:autoSpaceDE w:val="0"/>
        <w:autoSpaceDN w:val="0"/>
        <w:adjustRightInd w:val="0"/>
        <w:jc w:val="both"/>
        <w:rPr>
          <w:szCs w:val="22"/>
          <w:lang w:val="pt-PT"/>
        </w:rPr>
      </w:pPr>
      <w:r w:rsidRPr="00DE5759">
        <w:rPr>
          <w:u w:val="single"/>
          <w:lang w:val="pt-PT"/>
        </w:rPr>
        <w:t>Eficácia e segurança clínicas</w:t>
      </w:r>
    </w:p>
    <w:p w14:paraId="55677897" w14:textId="77777777" w:rsidR="00C3594F" w:rsidRDefault="00C3594F" w:rsidP="00C3594F">
      <w:pPr>
        <w:keepNext/>
        <w:widowControl w:val="0"/>
        <w:rPr>
          <w:color w:val="000000"/>
          <w:szCs w:val="22"/>
          <w:lang w:val="pt-PT"/>
        </w:rPr>
      </w:pPr>
    </w:p>
    <w:p w14:paraId="7D8A1EE8" w14:textId="2BA0757A" w:rsidR="00C3594F" w:rsidRDefault="00CB5BB0">
      <w:pPr>
        <w:keepNext/>
        <w:widowControl w:val="0"/>
        <w:rPr>
          <w:color w:val="000000"/>
          <w:szCs w:val="22"/>
          <w:lang w:val="pt-PT"/>
        </w:rPr>
      </w:pPr>
      <w:r>
        <w:rPr>
          <w:color w:val="000000"/>
          <w:szCs w:val="22"/>
          <w:lang w:val="pt-PT"/>
        </w:rPr>
        <w:t xml:space="preserve">Num ensaio clínico randomizado, em dupla ocultação e controlado por placebo, realizado em doentes sem tratamento prévio, a associação de abacavir, lamivudina e zidovudina foi comparada à associação de indinavir, lamivudina e zidovudina. Devido à elevada proporção de abandonos precoces (42 % dos doentes abandonaram o tratamento randomizado pela 48ª semana), não é possível obter conclusões definitivas </w:t>
      </w:r>
      <w:r w:rsidRPr="00E757A2">
        <w:rPr>
          <w:color w:val="000000"/>
          <w:szCs w:val="22"/>
          <w:lang w:val="pt-PT"/>
        </w:rPr>
        <w:t>sobre a equivalência entre estes dois regimes terapêuticos à 48ª semana. Apesar de se ter observado um efeito antivírico semelhante entre os regimes contendo abacavir e indinavir, em termos de proporção de doentes com carga vírica não detetável (</w:t>
      </w:r>
      <w:r w:rsidRPr="00E757A2">
        <w:rPr>
          <w:rFonts w:ascii="Symbol" w:hAnsi="Symbol"/>
          <w:color w:val="000000"/>
          <w:szCs w:val="22"/>
          <w:lang w:val="pt-PT"/>
        </w:rPr>
        <w:sym w:font="Symbol" w:char="F0A3"/>
      </w:r>
      <w:r w:rsidRPr="00E757A2">
        <w:rPr>
          <w:color w:val="000000"/>
          <w:szCs w:val="22"/>
          <w:lang w:val="pt-PT"/>
        </w:rPr>
        <w:t xml:space="preserve"> 400 cópias/m</w:t>
      </w:r>
      <w:r w:rsidR="00E757A2" w:rsidRPr="00E757A2">
        <w:rPr>
          <w:color w:val="000000"/>
          <w:szCs w:val="22"/>
          <w:lang w:val="pt-PT"/>
        </w:rPr>
        <w:t>L</w:t>
      </w:r>
      <w:r w:rsidRPr="00E757A2">
        <w:rPr>
          <w:color w:val="000000"/>
          <w:szCs w:val="22"/>
          <w:lang w:val="pt-PT"/>
        </w:rPr>
        <w:t>; análise intenção de tratar (</w:t>
      </w:r>
      <w:smartTag w:uri="urn:schemas-microsoft-com:office:smarttags" w:element="stockticker">
        <w:r w:rsidRPr="00E757A2">
          <w:rPr>
            <w:color w:val="000000"/>
            <w:szCs w:val="22"/>
            <w:lang w:val="pt-PT"/>
          </w:rPr>
          <w:t>ITT</w:t>
        </w:r>
      </w:smartTag>
      <w:r w:rsidRPr="00E757A2">
        <w:rPr>
          <w:color w:val="000000"/>
          <w:szCs w:val="22"/>
          <w:lang w:val="pt-PT"/>
        </w:rPr>
        <w:t xml:space="preserve">), 47 % </w:t>
      </w:r>
      <w:r w:rsidRPr="006E5AF7">
        <w:rPr>
          <w:color w:val="000000"/>
          <w:szCs w:val="22"/>
          <w:lang w:val="pt-PT"/>
        </w:rPr>
        <w:t>versus</w:t>
      </w:r>
      <w:r w:rsidRPr="00E757A2">
        <w:rPr>
          <w:color w:val="000000"/>
          <w:szCs w:val="22"/>
          <w:lang w:val="pt-PT"/>
        </w:rPr>
        <w:t xml:space="preserve"> 49 %; análise tratados (AT), 86 % </w:t>
      </w:r>
      <w:r w:rsidRPr="006E5AF7">
        <w:rPr>
          <w:color w:val="000000"/>
          <w:szCs w:val="22"/>
          <w:lang w:val="pt-PT"/>
        </w:rPr>
        <w:t>versus</w:t>
      </w:r>
      <w:r w:rsidRPr="00E757A2">
        <w:rPr>
          <w:color w:val="000000"/>
          <w:szCs w:val="22"/>
          <w:lang w:val="pt-PT"/>
        </w:rPr>
        <w:t xml:space="preserve"> 94 %, para as associações contendo abacavir e indinavir, respetivamente), os resultados foram favoráveis à associação contendo indinavir, particularmente no subgrupo de doentes com carga vírica elevada (&gt; 100.000 cópias/m</w:t>
      </w:r>
      <w:r w:rsidR="00E757A2" w:rsidRPr="00E757A2">
        <w:rPr>
          <w:color w:val="000000"/>
          <w:szCs w:val="22"/>
          <w:lang w:val="pt-PT"/>
        </w:rPr>
        <w:t>L</w:t>
      </w:r>
      <w:r w:rsidRPr="00E757A2">
        <w:rPr>
          <w:color w:val="000000"/>
          <w:szCs w:val="22"/>
          <w:lang w:val="pt-PT"/>
        </w:rPr>
        <w:t xml:space="preserve"> no início; </w:t>
      </w:r>
      <w:smartTag w:uri="urn:schemas-microsoft-com:office:smarttags" w:element="stockticker">
        <w:r w:rsidRPr="00E757A2">
          <w:rPr>
            <w:color w:val="000000"/>
            <w:szCs w:val="22"/>
            <w:lang w:val="pt-PT"/>
          </w:rPr>
          <w:t>ITT</w:t>
        </w:r>
      </w:smartTag>
      <w:r w:rsidRPr="00E757A2">
        <w:rPr>
          <w:color w:val="000000"/>
          <w:szCs w:val="22"/>
          <w:lang w:val="pt-PT"/>
        </w:rPr>
        <w:t xml:space="preserve">, 46 % </w:t>
      </w:r>
      <w:r w:rsidRPr="006E5AF7">
        <w:rPr>
          <w:color w:val="000000"/>
          <w:szCs w:val="22"/>
          <w:lang w:val="pt-PT"/>
        </w:rPr>
        <w:t>versus</w:t>
      </w:r>
      <w:r w:rsidRPr="00E757A2">
        <w:rPr>
          <w:color w:val="000000"/>
          <w:szCs w:val="22"/>
          <w:lang w:val="pt-PT"/>
        </w:rPr>
        <w:t xml:space="preserve"> 55 %; AT, 84 % </w:t>
      </w:r>
      <w:r w:rsidRPr="006E5AF7">
        <w:rPr>
          <w:color w:val="000000"/>
          <w:szCs w:val="22"/>
          <w:lang w:val="pt-PT"/>
        </w:rPr>
        <w:t>versus</w:t>
      </w:r>
      <w:r w:rsidRPr="00E757A2">
        <w:rPr>
          <w:color w:val="000000"/>
          <w:szCs w:val="22"/>
          <w:lang w:val="pt-PT"/>
        </w:rPr>
        <w:t xml:space="preserve"> 93 %, para o abacavir e indinavir, respetivamente).</w:t>
      </w:r>
    </w:p>
    <w:p w14:paraId="36D09342" w14:textId="77777777" w:rsidR="00C3594F" w:rsidRDefault="00C3594F">
      <w:pPr>
        <w:widowControl w:val="0"/>
        <w:rPr>
          <w:color w:val="000000"/>
          <w:szCs w:val="22"/>
          <w:lang w:val="pt-PT"/>
        </w:rPr>
      </w:pPr>
    </w:p>
    <w:p w14:paraId="7AAE10E2" w14:textId="4D0FD386" w:rsidR="00C3594F" w:rsidRDefault="00CB5BB0">
      <w:pPr>
        <w:widowControl w:val="0"/>
        <w:autoSpaceDE w:val="0"/>
        <w:autoSpaceDN w:val="0"/>
        <w:adjustRightInd w:val="0"/>
        <w:spacing w:line="240" w:lineRule="atLeast"/>
        <w:rPr>
          <w:color w:val="000000"/>
          <w:szCs w:val="22"/>
          <w:lang w:val="pt-PT"/>
        </w:rPr>
      </w:pPr>
      <w:r>
        <w:rPr>
          <w:color w:val="000000"/>
          <w:szCs w:val="22"/>
          <w:lang w:val="pt-PT"/>
        </w:rPr>
        <w:t>ACTG5095 foi um ensaio clínico randomiza</w:t>
      </w:r>
      <w:r w:rsidR="00E17906">
        <w:rPr>
          <w:color w:val="000000"/>
          <w:szCs w:val="22"/>
          <w:lang w:val="pt-PT"/>
        </w:rPr>
        <w:t>do (1:1:1), de dupla ocultação,</w:t>
      </w:r>
      <w:r>
        <w:rPr>
          <w:color w:val="000000"/>
          <w:szCs w:val="22"/>
          <w:lang w:val="pt-PT"/>
        </w:rPr>
        <w:t xml:space="preserve"> controlado por placebo efetuado em 1147 adultos infetados com o VIH-1 sem tratamento prévio, comparando três regimes: zidovudina (ZDV), lamivudina (3TC), abacavir (ABC), efavirenz (EFV) vs ZDV/3TC/EFV vs ZDV/3TC/ABC. Após um seguiment</w:t>
      </w:r>
      <w:r w:rsidR="00632184">
        <w:rPr>
          <w:color w:val="000000"/>
          <w:szCs w:val="22"/>
          <w:lang w:val="pt-PT"/>
        </w:rPr>
        <w:t>o médio de 32 semanas, a terapêutica</w:t>
      </w:r>
      <w:r>
        <w:rPr>
          <w:color w:val="000000"/>
          <w:szCs w:val="22"/>
          <w:lang w:val="pt-PT"/>
        </w:rPr>
        <w:t xml:space="preserve"> tripla com os três nucleosídeos ZDV/3TC/ABC demonstrou ser virologicamente inferior aos outros dois braços, independentemente da carga vírica inicial (&lt; ou &gt; 100 000 cópias/m</w:t>
      </w:r>
      <w:r w:rsidR="00E757A2">
        <w:rPr>
          <w:color w:val="000000"/>
          <w:szCs w:val="22"/>
          <w:lang w:val="pt-PT"/>
        </w:rPr>
        <w:t>L</w:t>
      </w:r>
      <w:r>
        <w:rPr>
          <w:color w:val="000000"/>
          <w:szCs w:val="22"/>
          <w:lang w:val="pt-PT"/>
        </w:rPr>
        <w:t xml:space="preserve">), com 26% dos doentes no braço ZDV/3TC/ABC, 16% no braço ZDV/3TC/EFV e 13% no braço com 4 fármacos, classificado como </w:t>
      </w:r>
      <w:r>
        <w:rPr>
          <w:color w:val="000000"/>
          <w:szCs w:val="22"/>
          <w:lang w:val="pt-PT"/>
        </w:rPr>
        <w:lastRenderedPageBreak/>
        <w:t>falência virológica (ARN VIH &gt;200 cópias/m</w:t>
      </w:r>
      <w:r w:rsidR="00E757A2">
        <w:rPr>
          <w:color w:val="000000"/>
          <w:szCs w:val="22"/>
          <w:lang w:val="pt-PT"/>
        </w:rPr>
        <w:t>L</w:t>
      </w:r>
      <w:r>
        <w:rPr>
          <w:color w:val="000000"/>
          <w:szCs w:val="22"/>
          <w:lang w:val="pt-PT"/>
        </w:rPr>
        <w:t xml:space="preserve">). À semana </w:t>
      </w:r>
      <w:smartTag w:uri="urn:schemas-microsoft-com:office:smarttags" w:element="metricconverter">
        <w:smartTagPr>
          <w:attr w:name="ProductID" w:val="48, a"/>
        </w:smartTagPr>
        <w:r>
          <w:rPr>
            <w:color w:val="000000"/>
            <w:szCs w:val="22"/>
            <w:lang w:val="pt-PT"/>
          </w:rPr>
          <w:t>48, a</w:t>
        </w:r>
      </w:smartTag>
      <w:r>
        <w:rPr>
          <w:color w:val="000000"/>
          <w:szCs w:val="22"/>
          <w:lang w:val="pt-PT"/>
        </w:rPr>
        <w:t xml:space="preserve"> proporção de doentes com ARN VIH &lt;50 cópias/m</w:t>
      </w:r>
      <w:r w:rsidR="00E757A2">
        <w:rPr>
          <w:color w:val="000000"/>
          <w:szCs w:val="22"/>
          <w:lang w:val="pt-PT"/>
        </w:rPr>
        <w:t>L</w:t>
      </w:r>
      <w:r>
        <w:rPr>
          <w:color w:val="000000"/>
          <w:szCs w:val="22"/>
          <w:lang w:val="pt-PT"/>
        </w:rPr>
        <w:t xml:space="preserve"> foi de 63%, 80% e 86% para os braços, ZDV/3TC/ABC, ZDV/3TC/EFV e ZDV/3TC/ABC/EFV, respetivamente. Nesta altura, o Grupo de Monitorização dos Dados de Segurança do estudo parou o braço ZDV/3TC/ABC, baseado na maior proporção de doentes com falência virológica. Os braços que permaneceram no estudo continuaram numa forma cega. Após um seguimento médio de 144 semanas, 25% dos doentes no braço ZDV/3TC/ABC/EFV e 26% no braço ZDV/3TC/EFV foram classificados como apresentando falência virológica. Não existiram diferenças significativas no tempo de primeira falência virológica (p=0,73; teste log-rank) entre os dois braços. Neste estudo, a adição de ABC a ZDV/3TC/EFV não melhorou significativamente a eficácia.</w:t>
      </w:r>
    </w:p>
    <w:p w14:paraId="02CA9A01" w14:textId="77777777" w:rsidR="00C3594F" w:rsidRDefault="00C3594F">
      <w:pPr>
        <w:widowControl w:val="0"/>
        <w:autoSpaceDE w:val="0"/>
        <w:autoSpaceDN w:val="0"/>
        <w:adjustRightInd w:val="0"/>
        <w:spacing w:line="240" w:lineRule="atLeast"/>
        <w:rPr>
          <w:szCs w:val="22"/>
          <w:lang w:val="pt-PT" w:eastAsia="en-GB"/>
        </w:rPr>
      </w:pPr>
    </w:p>
    <w:tbl>
      <w:tblPr>
        <w:tblW w:w="907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980"/>
        <w:gridCol w:w="1422"/>
        <w:gridCol w:w="1701"/>
        <w:gridCol w:w="1701"/>
        <w:gridCol w:w="2268"/>
      </w:tblGrid>
      <w:tr w:rsidR="00A53194" w14:paraId="7F503240" w14:textId="77777777">
        <w:tc>
          <w:tcPr>
            <w:tcW w:w="1980" w:type="dxa"/>
          </w:tcPr>
          <w:p w14:paraId="3182BB0E" w14:textId="77777777" w:rsidR="00C3594F" w:rsidRDefault="00C3594F">
            <w:pPr>
              <w:widowControl w:val="0"/>
              <w:autoSpaceDE w:val="0"/>
              <w:autoSpaceDN w:val="0"/>
              <w:adjustRightInd w:val="0"/>
              <w:spacing w:line="240" w:lineRule="atLeast"/>
              <w:ind w:left="108" w:right="108"/>
              <w:rPr>
                <w:szCs w:val="22"/>
                <w:lang w:val="pt-PT" w:eastAsia="en-GB"/>
              </w:rPr>
            </w:pPr>
          </w:p>
        </w:tc>
        <w:tc>
          <w:tcPr>
            <w:tcW w:w="1422" w:type="dxa"/>
          </w:tcPr>
          <w:p w14:paraId="7F4EE5BF" w14:textId="77777777" w:rsidR="00C3594F" w:rsidRDefault="00C3594F">
            <w:pPr>
              <w:widowControl w:val="0"/>
              <w:autoSpaceDE w:val="0"/>
              <w:autoSpaceDN w:val="0"/>
              <w:adjustRightInd w:val="0"/>
              <w:spacing w:line="240" w:lineRule="atLeast"/>
              <w:ind w:left="15" w:right="108"/>
              <w:rPr>
                <w:b/>
                <w:bCs/>
                <w:color w:val="000000"/>
                <w:szCs w:val="22"/>
                <w:lang w:val="pt-PT" w:eastAsia="en-GB"/>
              </w:rPr>
            </w:pPr>
          </w:p>
        </w:tc>
        <w:tc>
          <w:tcPr>
            <w:tcW w:w="1701" w:type="dxa"/>
          </w:tcPr>
          <w:p w14:paraId="10D0C32E" w14:textId="77777777" w:rsidR="00C3594F" w:rsidRDefault="00CB5BB0">
            <w:pPr>
              <w:widowControl w:val="0"/>
              <w:autoSpaceDE w:val="0"/>
              <w:autoSpaceDN w:val="0"/>
              <w:adjustRightInd w:val="0"/>
              <w:spacing w:line="240" w:lineRule="atLeast"/>
              <w:ind w:left="15" w:right="108"/>
              <w:rPr>
                <w:bCs/>
                <w:color w:val="000000"/>
                <w:szCs w:val="22"/>
                <w:lang w:val="fr-FR" w:eastAsia="en-GB"/>
              </w:rPr>
            </w:pPr>
            <w:r>
              <w:rPr>
                <w:szCs w:val="22"/>
              </w:rPr>
              <w:t>ZDV/3TC/ABC</w:t>
            </w:r>
          </w:p>
        </w:tc>
        <w:tc>
          <w:tcPr>
            <w:tcW w:w="1701" w:type="dxa"/>
          </w:tcPr>
          <w:p w14:paraId="33DC79AD" w14:textId="77777777" w:rsidR="00C3594F" w:rsidRDefault="00CB5BB0">
            <w:pPr>
              <w:widowControl w:val="0"/>
              <w:autoSpaceDE w:val="0"/>
              <w:autoSpaceDN w:val="0"/>
              <w:adjustRightInd w:val="0"/>
              <w:spacing w:line="240" w:lineRule="atLeast"/>
              <w:ind w:left="15" w:right="108"/>
              <w:rPr>
                <w:b/>
                <w:bCs/>
                <w:color w:val="000000"/>
                <w:szCs w:val="22"/>
                <w:lang w:val="fr-FR" w:eastAsia="en-GB"/>
              </w:rPr>
            </w:pPr>
            <w:r>
              <w:rPr>
                <w:color w:val="000000"/>
                <w:szCs w:val="22"/>
                <w:lang w:eastAsia="en-GB"/>
              </w:rPr>
              <w:t>ZDV/3TC/EFV</w:t>
            </w:r>
          </w:p>
        </w:tc>
        <w:tc>
          <w:tcPr>
            <w:tcW w:w="2268" w:type="dxa"/>
          </w:tcPr>
          <w:p w14:paraId="2C34C401" w14:textId="77777777" w:rsidR="00C3594F" w:rsidRDefault="00CB5BB0">
            <w:pPr>
              <w:widowControl w:val="0"/>
              <w:autoSpaceDE w:val="0"/>
              <w:autoSpaceDN w:val="0"/>
              <w:adjustRightInd w:val="0"/>
              <w:spacing w:line="240" w:lineRule="atLeast"/>
              <w:ind w:left="108" w:right="108"/>
              <w:rPr>
                <w:b/>
                <w:bCs/>
                <w:color w:val="000000"/>
                <w:szCs w:val="22"/>
                <w:lang w:eastAsia="en-GB"/>
              </w:rPr>
            </w:pPr>
            <w:r>
              <w:rPr>
                <w:color w:val="000000"/>
                <w:szCs w:val="22"/>
                <w:lang w:eastAsia="en-GB"/>
              </w:rPr>
              <w:t>ZDV/3TC/ABC/EFV</w:t>
            </w:r>
          </w:p>
        </w:tc>
      </w:tr>
      <w:tr w:rsidR="00A53194" w14:paraId="5A08F1BF" w14:textId="77777777">
        <w:trPr>
          <w:cantSplit/>
        </w:trPr>
        <w:tc>
          <w:tcPr>
            <w:tcW w:w="1980" w:type="dxa"/>
            <w:vMerge w:val="restart"/>
          </w:tcPr>
          <w:p w14:paraId="42A4C3ED" w14:textId="7332A254" w:rsidR="00C3594F" w:rsidRDefault="00CB5BB0">
            <w:pPr>
              <w:widowControl w:val="0"/>
              <w:autoSpaceDE w:val="0"/>
              <w:autoSpaceDN w:val="0"/>
              <w:adjustRightInd w:val="0"/>
              <w:spacing w:line="240" w:lineRule="atLeast"/>
              <w:ind w:left="108"/>
              <w:rPr>
                <w:color w:val="000000"/>
                <w:szCs w:val="22"/>
                <w:lang w:val="pt-PT" w:eastAsia="en-GB"/>
              </w:rPr>
            </w:pPr>
            <w:r>
              <w:rPr>
                <w:color w:val="000000"/>
                <w:szCs w:val="22"/>
                <w:lang w:val="pt-PT" w:eastAsia="en-GB"/>
              </w:rPr>
              <w:t>Falência Virológica (ARN VIH &gt;200 cópias/m</w:t>
            </w:r>
            <w:r w:rsidR="00E757A2">
              <w:rPr>
                <w:color w:val="000000"/>
                <w:szCs w:val="22"/>
                <w:lang w:val="pt-PT" w:eastAsia="en-GB"/>
              </w:rPr>
              <w:t>L</w:t>
            </w:r>
            <w:r>
              <w:rPr>
                <w:color w:val="000000"/>
                <w:szCs w:val="22"/>
                <w:lang w:val="pt-PT" w:eastAsia="en-GB"/>
              </w:rPr>
              <w:t>)</w:t>
            </w:r>
          </w:p>
          <w:p w14:paraId="45FD2C8B" w14:textId="77777777" w:rsidR="00C3594F" w:rsidRDefault="00C3594F">
            <w:pPr>
              <w:widowControl w:val="0"/>
              <w:autoSpaceDE w:val="0"/>
              <w:autoSpaceDN w:val="0"/>
              <w:adjustRightInd w:val="0"/>
              <w:spacing w:line="240" w:lineRule="atLeast"/>
              <w:ind w:left="108"/>
              <w:rPr>
                <w:color w:val="000000"/>
                <w:szCs w:val="22"/>
                <w:lang w:val="pt-PT" w:eastAsia="en-GB"/>
              </w:rPr>
            </w:pPr>
          </w:p>
        </w:tc>
        <w:tc>
          <w:tcPr>
            <w:tcW w:w="1422" w:type="dxa"/>
          </w:tcPr>
          <w:p w14:paraId="1CA2BB59" w14:textId="77777777" w:rsidR="00C3594F" w:rsidRDefault="00CB5BB0">
            <w:pPr>
              <w:widowControl w:val="0"/>
              <w:autoSpaceDE w:val="0"/>
              <w:autoSpaceDN w:val="0"/>
              <w:adjustRightInd w:val="0"/>
              <w:spacing w:line="240" w:lineRule="atLeast"/>
              <w:ind w:right="108"/>
              <w:rPr>
                <w:color w:val="000000"/>
                <w:szCs w:val="22"/>
                <w:lang w:eastAsia="en-GB"/>
              </w:rPr>
            </w:pPr>
            <w:r>
              <w:rPr>
                <w:color w:val="000000"/>
                <w:szCs w:val="22"/>
                <w:lang w:eastAsia="en-GB"/>
              </w:rPr>
              <w:t xml:space="preserve">32 </w:t>
            </w:r>
            <w:proofErr w:type="spellStart"/>
            <w:r>
              <w:rPr>
                <w:color w:val="000000"/>
                <w:szCs w:val="22"/>
                <w:lang w:eastAsia="en-GB"/>
              </w:rPr>
              <w:t>semanas</w:t>
            </w:r>
            <w:proofErr w:type="spellEnd"/>
          </w:p>
        </w:tc>
        <w:tc>
          <w:tcPr>
            <w:tcW w:w="1701" w:type="dxa"/>
          </w:tcPr>
          <w:p w14:paraId="29F9F98F" w14:textId="77777777" w:rsidR="00C3594F" w:rsidRDefault="00CB5BB0">
            <w:pPr>
              <w:widowControl w:val="0"/>
              <w:autoSpaceDE w:val="0"/>
              <w:autoSpaceDN w:val="0"/>
              <w:adjustRightInd w:val="0"/>
              <w:spacing w:line="240" w:lineRule="atLeast"/>
              <w:ind w:left="108" w:right="108"/>
              <w:rPr>
                <w:color w:val="000000"/>
                <w:szCs w:val="22"/>
                <w:lang w:eastAsia="en-GB"/>
              </w:rPr>
            </w:pPr>
            <w:r>
              <w:rPr>
                <w:color w:val="000000"/>
                <w:szCs w:val="22"/>
                <w:lang w:eastAsia="en-GB"/>
              </w:rPr>
              <w:t>26%</w:t>
            </w:r>
          </w:p>
        </w:tc>
        <w:tc>
          <w:tcPr>
            <w:tcW w:w="1701" w:type="dxa"/>
          </w:tcPr>
          <w:p w14:paraId="75E7AD93" w14:textId="77777777" w:rsidR="00C3594F" w:rsidRDefault="00CB5BB0">
            <w:pPr>
              <w:widowControl w:val="0"/>
              <w:autoSpaceDE w:val="0"/>
              <w:autoSpaceDN w:val="0"/>
              <w:adjustRightInd w:val="0"/>
              <w:spacing w:line="240" w:lineRule="atLeast"/>
              <w:ind w:left="108" w:right="108"/>
              <w:rPr>
                <w:color w:val="000000"/>
                <w:szCs w:val="22"/>
                <w:lang w:eastAsia="en-GB"/>
              </w:rPr>
            </w:pPr>
            <w:r>
              <w:rPr>
                <w:color w:val="000000"/>
                <w:szCs w:val="22"/>
                <w:lang w:eastAsia="en-GB"/>
              </w:rPr>
              <w:t>16%</w:t>
            </w:r>
          </w:p>
        </w:tc>
        <w:tc>
          <w:tcPr>
            <w:tcW w:w="2268" w:type="dxa"/>
          </w:tcPr>
          <w:p w14:paraId="53FADD4F" w14:textId="77777777" w:rsidR="00C3594F" w:rsidRDefault="00CB5BB0">
            <w:pPr>
              <w:widowControl w:val="0"/>
              <w:autoSpaceDE w:val="0"/>
              <w:autoSpaceDN w:val="0"/>
              <w:adjustRightInd w:val="0"/>
              <w:spacing w:line="240" w:lineRule="atLeast"/>
              <w:ind w:left="108" w:right="108"/>
              <w:rPr>
                <w:color w:val="000000"/>
                <w:szCs w:val="22"/>
                <w:lang w:eastAsia="en-GB"/>
              </w:rPr>
            </w:pPr>
            <w:r>
              <w:rPr>
                <w:color w:val="000000"/>
                <w:szCs w:val="22"/>
                <w:lang w:eastAsia="en-GB"/>
              </w:rPr>
              <w:t>13%</w:t>
            </w:r>
          </w:p>
        </w:tc>
      </w:tr>
      <w:tr w:rsidR="00A53194" w14:paraId="5DB776CF" w14:textId="77777777">
        <w:trPr>
          <w:cantSplit/>
        </w:trPr>
        <w:tc>
          <w:tcPr>
            <w:tcW w:w="1980" w:type="dxa"/>
            <w:vMerge/>
          </w:tcPr>
          <w:p w14:paraId="242F0242" w14:textId="77777777" w:rsidR="00C3594F" w:rsidRDefault="00C3594F">
            <w:pPr>
              <w:widowControl w:val="0"/>
              <w:autoSpaceDE w:val="0"/>
              <w:autoSpaceDN w:val="0"/>
              <w:adjustRightInd w:val="0"/>
              <w:spacing w:line="240" w:lineRule="atLeast"/>
              <w:ind w:left="108"/>
              <w:rPr>
                <w:color w:val="000000"/>
                <w:szCs w:val="22"/>
                <w:lang w:eastAsia="en-GB"/>
              </w:rPr>
            </w:pPr>
          </w:p>
        </w:tc>
        <w:tc>
          <w:tcPr>
            <w:tcW w:w="1422" w:type="dxa"/>
          </w:tcPr>
          <w:p w14:paraId="3A765799" w14:textId="77777777" w:rsidR="00C3594F" w:rsidRDefault="00CB5BB0">
            <w:pPr>
              <w:widowControl w:val="0"/>
              <w:autoSpaceDE w:val="0"/>
              <w:autoSpaceDN w:val="0"/>
              <w:adjustRightInd w:val="0"/>
              <w:spacing w:line="240" w:lineRule="atLeast"/>
              <w:ind w:right="108"/>
              <w:rPr>
                <w:color w:val="000000"/>
                <w:szCs w:val="22"/>
                <w:lang w:eastAsia="en-GB"/>
              </w:rPr>
            </w:pPr>
            <w:r>
              <w:rPr>
                <w:color w:val="000000"/>
                <w:szCs w:val="22"/>
                <w:lang w:eastAsia="en-GB"/>
              </w:rPr>
              <w:t xml:space="preserve">144 </w:t>
            </w:r>
            <w:proofErr w:type="spellStart"/>
            <w:r>
              <w:rPr>
                <w:color w:val="000000"/>
                <w:szCs w:val="22"/>
                <w:lang w:eastAsia="en-GB"/>
              </w:rPr>
              <w:t>semanas</w:t>
            </w:r>
            <w:proofErr w:type="spellEnd"/>
          </w:p>
        </w:tc>
        <w:tc>
          <w:tcPr>
            <w:tcW w:w="1701" w:type="dxa"/>
          </w:tcPr>
          <w:p w14:paraId="690B5635" w14:textId="77777777" w:rsidR="00C3594F" w:rsidRDefault="00CB5BB0">
            <w:pPr>
              <w:widowControl w:val="0"/>
              <w:autoSpaceDE w:val="0"/>
              <w:autoSpaceDN w:val="0"/>
              <w:adjustRightInd w:val="0"/>
              <w:spacing w:line="240" w:lineRule="atLeast"/>
              <w:ind w:left="108" w:right="108"/>
              <w:rPr>
                <w:color w:val="000000"/>
                <w:szCs w:val="22"/>
                <w:lang w:eastAsia="en-GB"/>
              </w:rPr>
            </w:pPr>
            <w:r>
              <w:rPr>
                <w:color w:val="000000"/>
                <w:szCs w:val="22"/>
                <w:lang w:eastAsia="en-GB"/>
              </w:rPr>
              <w:t>-</w:t>
            </w:r>
          </w:p>
        </w:tc>
        <w:tc>
          <w:tcPr>
            <w:tcW w:w="1701" w:type="dxa"/>
          </w:tcPr>
          <w:p w14:paraId="72F70FFC" w14:textId="77777777" w:rsidR="00C3594F" w:rsidRDefault="00CB5BB0">
            <w:pPr>
              <w:widowControl w:val="0"/>
              <w:autoSpaceDE w:val="0"/>
              <w:autoSpaceDN w:val="0"/>
              <w:adjustRightInd w:val="0"/>
              <w:spacing w:line="240" w:lineRule="atLeast"/>
              <w:ind w:left="108" w:right="108"/>
              <w:rPr>
                <w:color w:val="000000"/>
                <w:szCs w:val="22"/>
                <w:lang w:eastAsia="en-GB"/>
              </w:rPr>
            </w:pPr>
            <w:r>
              <w:rPr>
                <w:color w:val="000000"/>
                <w:szCs w:val="22"/>
                <w:lang w:eastAsia="en-GB"/>
              </w:rPr>
              <w:t>26%</w:t>
            </w:r>
          </w:p>
        </w:tc>
        <w:tc>
          <w:tcPr>
            <w:tcW w:w="2268" w:type="dxa"/>
          </w:tcPr>
          <w:p w14:paraId="0B2D237F" w14:textId="77777777" w:rsidR="00C3594F" w:rsidRDefault="00CB5BB0">
            <w:pPr>
              <w:widowControl w:val="0"/>
              <w:autoSpaceDE w:val="0"/>
              <w:autoSpaceDN w:val="0"/>
              <w:adjustRightInd w:val="0"/>
              <w:spacing w:line="240" w:lineRule="atLeast"/>
              <w:ind w:left="108" w:right="108"/>
              <w:rPr>
                <w:color w:val="000000"/>
                <w:szCs w:val="22"/>
                <w:lang w:eastAsia="en-GB"/>
              </w:rPr>
            </w:pPr>
            <w:r>
              <w:rPr>
                <w:color w:val="000000"/>
                <w:szCs w:val="22"/>
                <w:lang w:eastAsia="en-GB"/>
              </w:rPr>
              <w:t>25%</w:t>
            </w:r>
          </w:p>
        </w:tc>
      </w:tr>
      <w:tr w:rsidR="00A53194" w14:paraId="0548DB0F" w14:textId="77777777">
        <w:trPr>
          <w:cantSplit/>
        </w:trPr>
        <w:tc>
          <w:tcPr>
            <w:tcW w:w="1980" w:type="dxa"/>
          </w:tcPr>
          <w:p w14:paraId="6255BB77" w14:textId="77777777" w:rsidR="00C3594F" w:rsidRDefault="00CB5BB0">
            <w:pPr>
              <w:widowControl w:val="0"/>
              <w:autoSpaceDE w:val="0"/>
              <w:autoSpaceDN w:val="0"/>
              <w:adjustRightInd w:val="0"/>
              <w:spacing w:line="240" w:lineRule="atLeast"/>
              <w:ind w:left="108"/>
              <w:rPr>
                <w:color w:val="000000"/>
                <w:szCs w:val="22"/>
                <w:lang w:val="pt-PT" w:eastAsia="en-GB"/>
              </w:rPr>
            </w:pPr>
            <w:r>
              <w:rPr>
                <w:color w:val="000000"/>
                <w:szCs w:val="22"/>
                <w:lang w:val="pt-PT" w:eastAsia="en-GB"/>
              </w:rPr>
              <w:t>Sucesso Virológico</w:t>
            </w:r>
          </w:p>
          <w:p w14:paraId="0E059D06" w14:textId="788A6ADF" w:rsidR="00C3594F" w:rsidRDefault="00CB5BB0">
            <w:pPr>
              <w:widowControl w:val="0"/>
              <w:autoSpaceDE w:val="0"/>
              <w:autoSpaceDN w:val="0"/>
              <w:adjustRightInd w:val="0"/>
              <w:spacing w:line="240" w:lineRule="atLeast"/>
              <w:ind w:left="108"/>
              <w:rPr>
                <w:color w:val="000000"/>
                <w:szCs w:val="22"/>
                <w:lang w:val="pt-PT" w:eastAsia="en-GB"/>
              </w:rPr>
            </w:pPr>
            <w:r>
              <w:rPr>
                <w:color w:val="000000"/>
                <w:szCs w:val="22"/>
                <w:lang w:val="pt-PT" w:eastAsia="en-GB"/>
              </w:rPr>
              <w:t>(48 semanas ARN VIH &lt; 50 cópias/m</w:t>
            </w:r>
            <w:r w:rsidR="00E757A2">
              <w:rPr>
                <w:color w:val="000000"/>
                <w:szCs w:val="22"/>
                <w:lang w:val="pt-PT" w:eastAsia="en-GB"/>
              </w:rPr>
              <w:t>L</w:t>
            </w:r>
            <w:r>
              <w:rPr>
                <w:color w:val="000000"/>
                <w:szCs w:val="22"/>
                <w:lang w:val="pt-PT" w:eastAsia="en-GB"/>
              </w:rPr>
              <w:t>)</w:t>
            </w:r>
          </w:p>
        </w:tc>
        <w:tc>
          <w:tcPr>
            <w:tcW w:w="1422" w:type="dxa"/>
          </w:tcPr>
          <w:p w14:paraId="0865AC06" w14:textId="77777777" w:rsidR="00C3594F" w:rsidRDefault="00C3594F">
            <w:pPr>
              <w:widowControl w:val="0"/>
              <w:autoSpaceDE w:val="0"/>
              <w:autoSpaceDN w:val="0"/>
              <w:adjustRightInd w:val="0"/>
              <w:spacing w:line="240" w:lineRule="atLeast"/>
              <w:ind w:left="108" w:right="108"/>
              <w:rPr>
                <w:color w:val="000000"/>
                <w:szCs w:val="22"/>
                <w:lang w:val="pt-PT" w:eastAsia="en-GB"/>
              </w:rPr>
            </w:pPr>
          </w:p>
        </w:tc>
        <w:tc>
          <w:tcPr>
            <w:tcW w:w="1701" w:type="dxa"/>
          </w:tcPr>
          <w:p w14:paraId="3F85288A" w14:textId="77777777" w:rsidR="00C3594F" w:rsidRDefault="00CB5BB0">
            <w:pPr>
              <w:widowControl w:val="0"/>
              <w:autoSpaceDE w:val="0"/>
              <w:autoSpaceDN w:val="0"/>
              <w:adjustRightInd w:val="0"/>
              <w:spacing w:line="240" w:lineRule="atLeast"/>
              <w:ind w:left="108" w:right="108"/>
              <w:rPr>
                <w:color w:val="000000"/>
                <w:szCs w:val="22"/>
                <w:lang w:eastAsia="en-GB"/>
              </w:rPr>
            </w:pPr>
            <w:r>
              <w:rPr>
                <w:color w:val="000000"/>
                <w:szCs w:val="22"/>
                <w:lang w:eastAsia="en-GB"/>
              </w:rPr>
              <w:t>63%</w:t>
            </w:r>
          </w:p>
        </w:tc>
        <w:tc>
          <w:tcPr>
            <w:tcW w:w="1701" w:type="dxa"/>
          </w:tcPr>
          <w:p w14:paraId="7270FF1C" w14:textId="77777777" w:rsidR="00C3594F" w:rsidRDefault="00CB5BB0">
            <w:pPr>
              <w:widowControl w:val="0"/>
              <w:autoSpaceDE w:val="0"/>
              <w:autoSpaceDN w:val="0"/>
              <w:adjustRightInd w:val="0"/>
              <w:spacing w:line="240" w:lineRule="atLeast"/>
              <w:ind w:left="108" w:right="108"/>
              <w:rPr>
                <w:color w:val="000000"/>
                <w:szCs w:val="22"/>
                <w:lang w:eastAsia="en-GB"/>
              </w:rPr>
            </w:pPr>
            <w:r>
              <w:rPr>
                <w:color w:val="000000"/>
                <w:szCs w:val="22"/>
                <w:lang w:eastAsia="en-GB"/>
              </w:rPr>
              <w:t>80%</w:t>
            </w:r>
          </w:p>
        </w:tc>
        <w:tc>
          <w:tcPr>
            <w:tcW w:w="2268" w:type="dxa"/>
          </w:tcPr>
          <w:p w14:paraId="73F7D239" w14:textId="77777777" w:rsidR="00C3594F" w:rsidRDefault="00CB5BB0">
            <w:pPr>
              <w:widowControl w:val="0"/>
              <w:autoSpaceDE w:val="0"/>
              <w:autoSpaceDN w:val="0"/>
              <w:adjustRightInd w:val="0"/>
              <w:spacing w:line="240" w:lineRule="atLeast"/>
              <w:ind w:left="108" w:right="108"/>
              <w:rPr>
                <w:color w:val="000000"/>
                <w:szCs w:val="22"/>
                <w:lang w:eastAsia="en-GB"/>
              </w:rPr>
            </w:pPr>
            <w:r>
              <w:rPr>
                <w:color w:val="000000"/>
                <w:szCs w:val="22"/>
                <w:lang w:eastAsia="en-GB"/>
              </w:rPr>
              <w:t>86%</w:t>
            </w:r>
          </w:p>
        </w:tc>
      </w:tr>
    </w:tbl>
    <w:p w14:paraId="570875C9" w14:textId="77777777" w:rsidR="00C3594F" w:rsidRDefault="00C3594F">
      <w:pPr>
        <w:widowControl w:val="0"/>
        <w:rPr>
          <w:b/>
          <w:color w:val="000000"/>
          <w:szCs w:val="22"/>
        </w:rPr>
      </w:pPr>
    </w:p>
    <w:p w14:paraId="7A9B87B8" w14:textId="479581D1" w:rsidR="00C3594F" w:rsidRDefault="00CB5BB0">
      <w:pPr>
        <w:widowControl w:val="0"/>
        <w:rPr>
          <w:color w:val="000000"/>
          <w:szCs w:val="22"/>
          <w:lang w:val="pt-PT"/>
        </w:rPr>
      </w:pPr>
      <w:r>
        <w:rPr>
          <w:color w:val="000000"/>
          <w:szCs w:val="22"/>
          <w:lang w:val="pt-PT"/>
        </w:rPr>
        <w:t>Num pequeno ensaio clínico piloto em curso, aberto, em doentes</w:t>
      </w:r>
      <w:r w:rsidR="00D10F5D">
        <w:rPr>
          <w:color w:val="000000"/>
          <w:szCs w:val="22"/>
          <w:lang w:val="pt-PT"/>
        </w:rPr>
        <w:t xml:space="preserve"> sem terapêutica antirretrovírica</w:t>
      </w:r>
      <w:r>
        <w:rPr>
          <w:color w:val="000000"/>
          <w:szCs w:val="22"/>
          <w:lang w:val="pt-PT"/>
        </w:rPr>
        <w:t xml:space="preserve"> prévia, tratados com uma associação de abacavir, lamivudina, zidovudina e efavirenze, a proporção de doentes com carga vírica não detetável (&lt; 400 cópias/m</w:t>
      </w:r>
      <w:r w:rsidR="00E757A2">
        <w:rPr>
          <w:color w:val="000000"/>
          <w:szCs w:val="22"/>
          <w:lang w:val="pt-PT"/>
        </w:rPr>
        <w:t>L</w:t>
      </w:r>
      <w:r>
        <w:rPr>
          <w:color w:val="000000"/>
          <w:szCs w:val="22"/>
          <w:lang w:val="pt-PT"/>
        </w:rPr>
        <w:t>) foi, aproximadamente, 90 %, em que 80 % tinham &lt; 50 cópias/m</w:t>
      </w:r>
      <w:r w:rsidR="00E757A2">
        <w:rPr>
          <w:color w:val="000000"/>
          <w:szCs w:val="22"/>
          <w:lang w:val="pt-PT"/>
        </w:rPr>
        <w:t>L</w:t>
      </w:r>
      <w:r>
        <w:rPr>
          <w:color w:val="000000"/>
          <w:szCs w:val="22"/>
          <w:lang w:val="pt-PT"/>
        </w:rPr>
        <w:t xml:space="preserve"> após 24 semanas de tratamento.</w:t>
      </w:r>
    </w:p>
    <w:p w14:paraId="3BB286AB" w14:textId="77777777" w:rsidR="00C3594F" w:rsidRDefault="00C3594F">
      <w:pPr>
        <w:widowControl w:val="0"/>
        <w:rPr>
          <w:color w:val="000000"/>
          <w:szCs w:val="22"/>
          <w:lang w:val="pt-PT"/>
        </w:rPr>
      </w:pPr>
    </w:p>
    <w:p w14:paraId="4AE52C75" w14:textId="77777777" w:rsidR="00C3594F" w:rsidRDefault="00CB5BB0">
      <w:pPr>
        <w:widowControl w:val="0"/>
        <w:rPr>
          <w:color w:val="000000"/>
          <w:szCs w:val="22"/>
          <w:lang w:val="pt-PT"/>
        </w:rPr>
      </w:pPr>
      <w:r>
        <w:rPr>
          <w:color w:val="000000"/>
          <w:szCs w:val="22"/>
          <w:lang w:val="pt-PT"/>
        </w:rPr>
        <w:t>Atualmente não está disponível informação sobre a utilização de Trizivir em doentes sujeitos a tratamento prévio intenso, em doentes com insucesso terapêutico com outros tratamentos ou em doentes com infeção avançada (células CD4 &lt; 50 células/mm</w:t>
      </w:r>
      <w:r>
        <w:rPr>
          <w:color w:val="000000"/>
          <w:szCs w:val="22"/>
          <w:vertAlign w:val="superscript"/>
          <w:lang w:val="pt-PT"/>
        </w:rPr>
        <w:t>3</w:t>
      </w:r>
      <w:r>
        <w:rPr>
          <w:color w:val="000000"/>
          <w:szCs w:val="22"/>
          <w:lang w:val="pt-PT"/>
        </w:rPr>
        <w:t>).</w:t>
      </w:r>
    </w:p>
    <w:p w14:paraId="54E75247" w14:textId="77777777" w:rsidR="00C3594F" w:rsidRDefault="00C3594F">
      <w:pPr>
        <w:widowControl w:val="0"/>
        <w:rPr>
          <w:color w:val="000000"/>
          <w:szCs w:val="22"/>
          <w:lang w:val="pt-PT"/>
        </w:rPr>
      </w:pPr>
    </w:p>
    <w:p w14:paraId="494C5C76" w14:textId="77777777" w:rsidR="00C3594F" w:rsidRDefault="00CB5BB0">
      <w:pPr>
        <w:widowControl w:val="0"/>
        <w:rPr>
          <w:color w:val="000000"/>
          <w:szCs w:val="22"/>
          <w:lang w:val="pt-PT"/>
        </w:rPr>
      </w:pPr>
      <w:r>
        <w:rPr>
          <w:color w:val="000000"/>
          <w:szCs w:val="22"/>
          <w:lang w:val="pt-PT"/>
        </w:rPr>
        <w:t>Em doentes com tratamento prévio intenso, o grau de benefício desta associação de nucleosídeos dependerá da natureza e duração da terapêutica prévia, a qual poderá ter selecionado variantes VIH</w:t>
      </w:r>
      <w:r>
        <w:rPr>
          <w:color w:val="000000"/>
          <w:szCs w:val="22"/>
          <w:lang w:val="pt-PT"/>
        </w:rPr>
        <w:noBreakHyphen/>
        <w:t>1 com resistência cruzada ao abacavir, lamivudina ou zidovudina.</w:t>
      </w:r>
    </w:p>
    <w:p w14:paraId="1183FF93" w14:textId="77777777" w:rsidR="00C3594F" w:rsidRDefault="00C3594F">
      <w:pPr>
        <w:widowControl w:val="0"/>
        <w:rPr>
          <w:color w:val="000000"/>
          <w:szCs w:val="22"/>
          <w:lang w:val="pt-PT"/>
        </w:rPr>
      </w:pPr>
    </w:p>
    <w:p w14:paraId="0FF062AD" w14:textId="77777777" w:rsidR="00C3594F" w:rsidRDefault="00CB5BB0">
      <w:pPr>
        <w:widowControl w:val="0"/>
        <w:rPr>
          <w:color w:val="000000"/>
          <w:szCs w:val="22"/>
          <w:lang w:val="pt-PT"/>
        </w:rPr>
      </w:pPr>
      <w:r>
        <w:rPr>
          <w:color w:val="000000"/>
          <w:szCs w:val="22"/>
          <w:lang w:val="pt-PT"/>
        </w:rPr>
        <w:t>Até à data, a informação sobre a eficácia e segurança de Trizivir administrado concomitantemente com NNRTIs ou com PIs é limitada.</w:t>
      </w:r>
    </w:p>
    <w:p w14:paraId="14064A23" w14:textId="77777777" w:rsidR="00C3594F" w:rsidRDefault="00C3594F">
      <w:pPr>
        <w:widowControl w:val="0"/>
        <w:rPr>
          <w:color w:val="000000"/>
          <w:szCs w:val="22"/>
          <w:lang w:val="pt-PT"/>
        </w:rPr>
      </w:pPr>
    </w:p>
    <w:p w14:paraId="5056D889" w14:textId="0117742C" w:rsidR="00C3594F" w:rsidRDefault="00CB5BB0" w:rsidP="00C3594F">
      <w:pPr>
        <w:pStyle w:val="TOAHeading"/>
        <w:keepNext/>
        <w:widowControl w:val="0"/>
        <w:tabs>
          <w:tab w:val="left" w:pos="567"/>
        </w:tabs>
        <w:outlineLvl w:val="0"/>
        <w:rPr>
          <w:rFonts w:ascii="Times New Roman" w:hAnsi="Times New Roman"/>
          <w:szCs w:val="22"/>
          <w:lang w:val="pt-PT"/>
        </w:rPr>
      </w:pPr>
      <w:r>
        <w:rPr>
          <w:rFonts w:ascii="Times New Roman" w:hAnsi="Times New Roman"/>
          <w:szCs w:val="22"/>
          <w:lang w:val="pt-PT"/>
        </w:rPr>
        <w:t>5.2</w:t>
      </w:r>
      <w:r>
        <w:rPr>
          <w:rFonts w:ascii="Times New Roman" w:hAnsi="Times New Roman"/>
          <w:szCs w:val="22"/>
          <w:lang w:val="pt-PT"/>
        </w:rPr>
        <w:tab/>
        <w:t>Propriedades farmacocinéticas</w:t>
      </w:r>
      <w:r w:rsidR="00993BD0">
        <w:rPr>
          <w:rFonts w:ascii="Times New Roman" w:hAnsi="Times New Roman"/>
          <w:szCs w:val="22"/>
          <w:lang w:val="pt-PT"/>
        </w:rPr>
        <w:fldChar w:fldCharType="begin"/>
      </w:r>
      <w:r w:rsidR="00993BD0">
        <w:rPr>
          <w:rFonts w:ascii="Times New Roman" w:hAnsi="Times New Roman"/>
          <w:szCs w:val="22"/>
          <w:lang w:val="pt-PT"/>
        </w:rPr>
        <w:instrText xml:space="preserve"> DOCVARIABLE vault_nd_6c40a1f3-5810-498b-b2b2-e29ccf8b70d9 \* MERGEFORMAT </w:instrText>
      </w:r>
      <w:r w:rsidR="00993BD0">
        <w:rPr>
          <w:rFonts w:ascii="Times New Roman" w:hAnsi="Times New Roman"/>
          <w:szCs w:val="22"/>
          <w:lang w:val="pt-PT"/>
        </w:rPr>
        <w:fldChar w:fldCharType="separate"/>
      </w:r>
      <w:r w:rsidR="00993BD0">
        <w:rPr>
          <w:rFonts w:ascii="Times New Roman" w:hAnsi="Times New Roman"/>
          <w:szCs w:val="22"/>
          <w:lang w:val="pt-PT"/>
        </w:rPr>
        <w:t xml:space="preserve"> </w:t>
      </w:r>
      <w:r w:rsidR="00993BD0">
        <w:rPr>
          <w:rFonts w:ascii="Times New Roman" w:hAnsi="Times New Roman"/>
          <w:szCs w:val="22"/>
          <w:lang w:val="pt-PT"/>
        </w:rPr>
        <w:fldChar w:fldCharType="end"/>
      </w:r>
    </w:p>
    <w:p w14:paraId="2EBDE5F9" w14:textId="77777777" w:rsidR="00C3594F" w:rsidRDefault="00C3594F" w:rsidP="00C3594F">
      <w:pPr>
        <w:keepNext/>
        <w:widowControl w:val="0"/>
        <w:rPr>
          <w:spacing w:val="-3"/>
          <w:szCs w:val="22"/>
          <w:lang w:val="pt-PT"/>
        </w:rPr>
      </w:pPr>
    </w:p>
    <w:p w14:paraId="462C5201" w14:textId="54A7B2FB" w:rsidR="00C3594F" w:rsidRPr="007969FF" w:rsidRDefault="00CB5BB0" w:rsidP="00C3594F">
      <w:pPr>
        <w:keepNext/>
        <w:widowControl w:val="0"/>
        <w:outlineLvl w:val="0"/>
        <w:rPr>
          <w:spacing w:val="-3"/>
          <w:szCs w:val="22"/>
          <w:u w:val="single"/>
          <w:lang w:val="pt-PT"/>
        </w:rPr>
      </w:pPr>
      <w:r w:rsidRPr="00CB0E54">
        <w:rPr>
          <w:spacing w:val="-3"/>
          <w:szCs w:val="22"/>
          <w:u w:val="single"/>
          <w:lang w:val="pt-PT"/>
        </w:rPr>
        <w:t>Absorção</w:t>
      </w:r>
      <w:r w:rsidR="00993BD0">
        <w:rPr>
          <w:spacing w:val="-3"/>
          <w:szCs w:val="22"/>
          <w:u w:val="single"/>
          <w:lang w:val="pt-PT"/>
        </w:rPr>
        <w:fldChar w:fldCharType="begin"/>
      </w:r>
      <w:r w:rsidR="00993BD0">
        <w:rPr>
          <w:spacing w:val="-3"/>
          <w:szCs w:val="22"/>
          <w:u w:val="single"/>
          <w:lang w:val="pt-PT"/>
        </w:rPr>
        <w:instrText xml:space="preserve"> DOCVARIABLE vault_nd_3630c3eb-185b-40c4-9a9f-87f4281b79b0 \* MERGEFORMAT </w:instrText>
      </w:r>
      <w:r w:rsidR="00993BD0">
        <w:rPr>
          <w:spacing w:val="-3"/>
          <w:szCs w:val="22"/>
          <w:u w:val="single"/>
          <w:lang w:val="pt-PT"/>
        </w:rPr>
        <w:fldChar w:fldCharType="separate"/>
      </w:r>
      <w:r w:rsidR="00993BD0">
        <w:rPr>
          <w:spacing w:val="-3"/>
          <w:szCs w:val="22"/>
          <w:u w:val="single"/>
          <w:lang w:val="pt-PT"/>
        </w:rPr>
        <w:t xml:space="preserve"> </w:t>
      </w:r>
      <w:r w:rsidR="00993BD0">
        <w:rPr>
          <w:spacing w:val="-3"/>
          <w:szCs w:val="22"/>
          <w:u w:val="single"/>
          <w:lang w:val="pt-PT"/>
        </w:rPr>
        <w:fldChar w:fldCharType="end"/>
      </w:r>
    </w:p>
    <w:p w14:paraId="2D52D452" w14:textId="77777777" w:rsidR="00C3594F" w:rsidRDefault="00C3594F" w:rsidP="00C3594F">
      <w:pPr>
        <w:keepNext/>
        <w:widowControl w:val="0"/>
        <w:rPr>
          <w:spacing w:val="-3"/>
          <w:szCs w:val="22"/>
          <w:u w:val="single"/>
          <w:lang w:val="pt-PT"/>
        </w:rPr>
      </w:pPr>
    </w:p>
    <w:p w14:paraId="5DA80D1A" w14:textId="77777777" w:rsidR="00C3594F" w:rsidRDefault="00CB5BB0">
      <w:pPr>
        <w:keepNext/>
        <w:widowControl w:val="0"/>
        <w:rPr>
          <w:szCs w:val="22"/>
          <w:lang w:val="pt-PT"/>
        </w:rPr>
      </w:pPr>
      <w:r>
        <w:rPr>
          <w:szCs w:val="22"/>
          <w:lang w:val="pt-PT"/>
        </w:rPr>
        <w:t>O abacavir, a lamivudina e a zidovudina são bem e rapidamente absorvidos no trato gastrintestinal, após administração oral. A biodisponibilidade oral absoluta do abacavir, lamivudina e zidovudina no adulto é de, cerca de, 83 %, 80 - 85 %, e 60 - 70 %, respetivamente.</w:t>
      </w:r>
    </w:p>
    <w:p w14:paraId="130B8AF2" w14:textId="77777777" w:rsidR="00C3594F" w:rsidRDefault="00C3594F">
      <w:pPr>
        <w:widowControl w:val="0"/>
        <w:rPr>
          <w:color w:val="000000"/>
          <w:szCs w:val="22"/>
          <w:lang w:val="pt-PT"/>
        </w:rPr>
      </w:pPr>
    </w:p>
    <w:p w14:paraId="3CDE19FD" w14:textId="77777777" w:rsidR="00C3594F" w:rsidRDefault="00CB5BB0">
      <w:pPr>
        <w:widowControl w:val="0"/>
        <w:rPr>
          <w:color w:val="000000"/>
          <w:szCs w:val="22"/>
          <w:lang w:val="pt-PT"/>
        </w:rPr>
      </w:pPr>
      <w:r>
        <w:rPr>
          <w:color w:val="000000"/>
          <w:szCs w:val="22"/>
          <w:lang w:val="pt-PT"/>
        </w:rPr>
        <w:t>Num ensaio clínico farmacocinético em doentes infetados com o VIH</w:t>
      </w:r>
      <w:r>
        <w:rPr>
          <w:color w:val="000000"/>
          <w:szCs w:val="22"/>
          <w:lang w:val="pt-PT"/>
        </w:rPr>
        <w:noBreakHyphen/>
        <w:t xml:space="preserve">1, os parâmetros farmacocinéticos do abacavir, lamivudina e zidovudina no estado </w:t>
      </w:r>
      <w:r>
        <w:rPr>
          <w:szCs w:val="22"/>
          <w:lang w:val="pt-PT"/>
        </w:rPr>
        <w:t xml:space="preserve">estacionário </w:t>
      </w:r>
      <w:r>
        <w:rPr>
          <w:color w:val="000000"/>
          <w:szCs w:val="22"/>
          <w:lang w:val="pt-PT"/>
        </w:rPr>
        <w:t>foram semelhantes quando se administrou Trizivir isolado ou o comprimido de lamivudina/zidovudina em associação com abacavir, tendo sido também similares aos valores obtidos no ensaio clínico de bioequivalência com Trizivir em voluntários saudáveis.</w:t>
      </w:r>
    </w:p>
    <w:p w14:paraId="2F97E1F7" w14:textId="77777777" w:rsidR="00C3594F" w:rsidRDefault="00C3594F">
      <w:pPr>
        <w:widowControl w:val="0"/>
        <w:rPr>
          <w:color w:val="000000"/>
          <w:szCs w:val="22"/>
          <w:lang w:val="pt-PT"/>
        </w:rPr>
      </w:pPr>
    </w:p>
    <w:p w14:paraId="70C49F83" w14:textId="77777777" w:rsidR="00C3594F" w:rsidRDefault="00CB5BB0">
      <w:pPr>
        <w:widowControl w:val="0"/>
        <w:rPr>
          <w:color w:val="000000"/>
          <w:szCs w:val="22"/>
          <w:lang w:val="pt-PT"/>
        </w:rPr>
      </w:pPr>
      <w:r>
        <w:rPr>
          <w:color w:val="000000"/>
          <w:szCs w:val="22"/>
          <w:lang w:val="pt-PT"/>
        </w:rPr>
        <w:t>Num ensaio clínico de bioequivalência, Trizivir foi comparado com 300 mg de abacavir, 150 mg de lamivudina e 300 mg de zidovudina, tomados simultaneamente. Foi também estudado o efeito dos alimentos na velocidade e grau de absorção. Trizivir mostrou ser bioequivalente a 300 mg de abacavir, 150 mg de lamivudina e 300 mg de zidovudina, administrados como comprimidos separados, relativamente à AUC</w:t>
      </w:r>
      <w:r>
        <w:rPr>
          <w:color w:val="000000"/>
          <w:szCs w:val="22"/>
          <w:vertAlign w:val="subscript"/>
          <w:lang w:val="pt-PT"/>
        </w:rPr>
        <w:t>0-</w:t>
      </w:r>
      <w:r>
        <w:rPr>
          <w:rFonts w:ascii="Symbol" w:hAnsi="Symbol"/>
          <w:color w:val="000000"/>
          <w:szCs w:val="22"/>
          <w:vertAlign w:val="subscript"/>
          <w:lang w:val="pt-PT"/>
        </w:rPr>
        <w:sym w:font="Symbol" w:char="F0A5"/>
      </w:r>
      <w:r>
        <w:rPr>
          <w:color w:val="000000"/>
          <w:szCs w:val="22"/>
          <w:lang w:val="pt-PT"/>
        </w:rPr>
        <w:t xml:space="preserve"> e C</w:t>
      </w:r>
      <w:r>
        <w:rPr>
          <w:color w:val="000000"/>
          <w:szCs w:val="22"/>
          <w:vertAlign w:val="subscript"/>
          <w:lang w:val="pt-PT"/>
        </w:rPr>
        <w:t>max</w:t>
      </w:r>
      <w:r>
        <w:rPr>
          <w:color w:val="000000"/>
          <w:szCs w:val="22"/>
          <w:lang w:val="pt-PT"/>
        </w:rPr>
        <w:t xml:space="preserve">. Os alimentos diminuíram a velocidade de absorção do Trizivir </w:t>
      </w:r>
      <w:r>
        <w:rPr>
          <w:rFonts w:ascii="Symbol" w:hAnsi="Symbol"/>
          <w:color w:val="000000"/>
          <w:szCs w:val="22"/>
          <w:lang w:val="pt-PT"/>
        </w:rPr>
        <w:sym w:font="Symbol" w:char="F05B"/>
      </w:r>
      <w:r>
        <w:rPr>
          <w:color w:val="000000"/>
          <w:szCs w:val="22"/>
          <w:lang w:val="pt-PT"/>
        </w:rPr>
        <w:t>ligeira diminuição na C</w:t>
      </w:r>
      <w:r>
        <w:rPr>
          <w:color w:val="000000"/>
          <w:szCs w:val="22"/>
          <w:vertAlign w:val="subscript"/>
          <w:lang w:val="pt-PT"/>
        </w:rPr>
        <w:t>max</w:t>
      </w:r>
      <w:r>
        <w:rPr>
          <w:color w:val="000000"/>
          <w:szCs w:val="22"/>
          <w:lang w:val="pt-PT"/>
        </w:rPr>
        <w:t xml:space="preserve"> (média 18 – 32 %) e aumento do t</w:t>
      </w:r>
      <w:r>
        <w:rPr>
          <w:color w:val="000000"/>
          <w:szCs w:val="22"/>
          <w:vertAlign w:val="subscript"/>
          <w:lang w:val="pt-PT"/>
        </w:rPr>
        <w:t>max</w:t>
      </w:r>
      <w:r>
        <w:rPr>
          <w:color w:val="000000"/>
          <w:szCs w:val="22"/>
          <w:lang w:val="pt-PT"/>
        </w:rPr>
        <w:t xml:space="preserve"> (aproximadamente 1 hora)</w:t>
      </w:r>
      <w:r>
        <w:rPr>
          <w:rFonts w:ascii="Symbol" w:hAnsi="Symbol"/>
          <w:color w:val="000000"/>
          <w:szCs w:val="22"/>
          <w:lang w:val="pt-PT"/>
        </w:rPr>
        <w:sym w:font="Symbol" w:char="F05D"/>
      </w:r>
      <w:r>
        <w:rPr>
          <w:color w:val="000000"/>
          <w:szCs w:val="22"/>
          <w:lang w:val="pt-PT"/>
        </w:rPr>
        <w:t>, mas não o grau de absorção (AUC</w:t>
      </w:r>
      <w:r>
        <w:rPr>
          <w:color w:val="000000"/>
          <w:szCs w:val="22"/>
          <w:vertAlign w:val="subscript"/>
          <w:lang w:val="pt-PT"/>
        </w:rPr>
        <w:t>0-</w:t>
      </w:r>
      <w:r>
        <w:rPr>
          <w:rFonts w:ascii="Symbol" w:hAnsi="Symbol"/>
          <w:color w:val="000000"/>
          <w:szCs w:val="22"/>
          <w:vertAlign w:val="subscript"/>
          <w:lang w:val="pt-PT"/>
        </w:rPr>
        <w:sym w:font="Symbol" w:char="F0A5"/>
      </w:r>
      <w:r>
        <w:rPr>
          <w:color w:val="000000"/>
          <w:szCs w:val="22"/>
          <w:lang w:val="pt-PT"/>
        </w:rPr>
        <w:t xml:space="preserve">). Estas alterações não se consideram clinicamente relevantes, não sendo </w:t>
      </w:r>
      <w:r>
        <w:rPr>
          <w:color w:val="000000"/>
          <w:szCs w:val="22"/>
          <w:lang w:val="pt-PT"/>
        </w:rPr>
        <w:lastRenderedPageBreak/>
        <w:t>recomendadas restrições alimentares na administração de Trizivir.</w:t>
      </w:r>
    </w:p>
    <w:p w14:paraId="42285C2D" w14:textId="77777777" w:rsidR="00C3594F" w:rsidRDefault="00C3594F">
      <w:pPr>
        <w:widowControl w:val="0"/>
        <w:rPr>
          <w:color w:val="000000"/>
          <w:szCs w:val="22"/>
          <w:lang w:val="pt-PT"/>
        </w:rPr>
      </w:pPr>
    </w:p>
    <w:p w14:paraId="2165004B" w14:textId="5E689E1B" w:rsidR="00C3594F" w:rsidRDefault="00CB5BB0">
      <w:pPr>
        <w:widowControl w:val="0"/>
        <w:rPr>
          <w:szCs w:val="22"/>
          <w:lang w:val="pt-PT"/>
        </w:rPr>
      </w:pPr>
      <w:r>
        <w:rPr>
          <w:color w:val="000000"/>
          <w:szCs w:val="22"/>
          <w:lang w:val="pt-PT"/>
        </w:rPr>
        <w:t xml:space="preserve">Nas doses terapêuticas (um comprimido de Trizivir, duas vezes por dia) em doentes, </w:t>
      </w:r>
      <w:r>
        <w:rPr>
          <w:szCs w:val="22"/>
          <w:lang w:val="pt-PT"/>
        </w:rPr>
        <w:t>as médias (CV) no estado estacionário dos valores de C</w:t>
      </w:r>
      <w:r>
        <w:rPr>
          <w:szCs w:val="22"/>
          <w:vertAlign w:val="subscript"/>
          <w:lang w:val="pt-PT"/>
        </w:rPr>
        <w:t>max</w:t>
      </w:r>
      <w:r>
        <w:rPr>
          <w:szCs w:val="22"/>
          <w:lang w:val="pt-PT"/>
        </w:rPr>
        <w:t xml:space="preserve"> de abacavir, da lamivudina e da zidovudina no plasma são de 3,49 </w:t>
      </w:r>
      <w:r>
        <w:rPr>
          <w:rFonts w:ascii="Symbol" w:hAnsi="Symbol"/>
          <w:szCs w:val="22"/>
        </w:rPr>
        <w:sym w:font="Symbol" w:char="F06D"/>
      </w:r>
      <w:r>
        <w:rPr>
          <w:szCs w:val="22"/>
          <w:lang w:val="pt-PT"/>
        </w:rPr>
        <w:t>g/m</w:t>
      </w:r>
      <w:r w:rsidR="00E757A2">
        <w:rPr>
          <w:szCs w:val="22"/>
          <w:lang w:val="pt-PT"/>
        </w:rPr>
        <w:t>L</w:t>
      </w:r>
      <w:r>
        <w:rPr>
          <w:szCs w:val="22"/>
          <w:lang w:val="pt-PT"/>
        </w:rPr>
        <w:t xml:space="preserve"> (45%), 1,33 </w:t>
      </w:r>
      <w:r>
        <w:rPr>
          <w:rFonts w:ascii="Symbol" w:hAnsi="Symbol"/>
          <w:szCs w:val="22"/>
        </w:rPr>
        <w:sym w:font="Symbol" w:char="F06D"/>
      </w:r>
      <w:r>
        <w:rPr>
          <w:szCs w:val="22"/>
          <w:lang w:val="pt-PT"/>
        </w:rPr>
        <w:t>g/m</w:t>
      </w:r>
      <w:r w:rsidR="00E757A2">
        <w:rPr>
          <w:szCs w:val="22"/>
          <w:lang w:val="pt-PT"/>
        </w:rPr>
        <w:t>L</w:t>
      </w:r>
      <w:r>
        <w:rPr>
          <w:szCs w:val="22"/>
          <w:lang w:val="pt-PT"/>
        </w:rPr>
        <w:t xml:space="preserve"> (33%) e 1,56 </w:t>
      </w:r>
      <w:r>
        <w:rPr>
          <w:rFonts w:ascii="Symbol" w:hAnsi="Symbol"/>
          <w:szCs w:val="22"/>
        </w:rPr>
        <w:sym w:font="Symbol" w:char="F06D"/>
      </w:r>
      <w:r>
        <w:rPr>
          <w:szCs w:val="22"/>
          <w:lang w:val="pt-PT"/>
        </w:rPr>
        <w:t>g/m</w:t>
      </w:r>
      <w:r w:rsidR="00E757A2">
        <w:rPr>
          <w:szCs w:val="22"/>
          <w:lang w:val="pt-PT"/>
        </w:rPr>
        <w:t>L</w:t>
      </w:r>
      <w:r>
        <w:rPr>
          <w:szCs w:val="22"/>
          <w:lang w:val="pt-PT"/>
        </w:rPr>
        <w:t xml:space="preserve"> (83%), respetivamente.</w:t>
      </w:r>
    </w:p>
    <w:p w14:paraId="3AC8FDD6" w14:textId="2F93D8EA" w:rsidR="00C3594F" w:rsidRDefault="00CB5BB0">
      <w:pPr>
        <w:widowControl w:val="0"/>
        <w:rPr>
          <w:color w:val="000000"/>
          <w:szCs w:val="22"/>
          <w:lang w:val="pt-PT"/>
        </w:rPr>
      </w:pPr>
      <w:r>
        <w:rPr>
          <w:szCs w:val="22"/>
          <w:lang w:val="pt-PT"/>
        </w:rPr>
        <w:t>Os valores correspondentes da C</w:t>
      </w:r>
      <w:r>
        <w:rPr>
          <w:szCs w:val="22"/>
          <w:vertAlign w:val="subscript"/>
          <w:lang w:val="pt-PT"/>
        </w:rPr>
        <w:t>min</w:t>
      </w:r>
      <w:r>
        <w:rPr>
          <w:szCs w:val="22"/>
          <w:lang w:val="pt-PT"/>
        </w:rPr>
        <w:t xml:space="preserve"> não puderam ser estabelecidos para o abacavir, sendo de 0,14 </w:t>
      </w:r>
      <w:r>
        <w:rPr>
          <w:rFonts w:ascii="Symbol" w:hAnsi="Symbol"/>
          <w:szCs w:val="22"/>
        </w:rPr>
        <w:sym w:font="Symbol" w:char="F06D"/>
      </w:r>
      <w:r>
        <w:rPr>
          <w:szCs w:val="22"/>
          <w:lang w:val="pt-PT"/>
        </w:rPr>
        <w:t>g/m</w:t>
      </w:r>
      <w:r w:rsidR="00E757A2">
        <w:rPr>
          <w:szCs w:val="22"/>
          <w:lang w:val="pt-PT"/>
        </w:rPr>
        <w:t>L</w:t>
      </w:r>
      <w:r>
        <w:rPr>
          <w:szCs w:val="22"/>
          <w:lang w:val="pt-PT"/>
        </w:rPr>
        <w:t xml:space="preserve"> (70%) para a lamivudina e 0,01 </w:t>
      </w:r>
      <w:r>
        <w:rPr>
          <w:rFonts w:ascii="Symbol" w:hAnsi="Symbol"/>
          <w:szCs w:val="22"/>
        </w:rPr>
        <w:sym w:font="Symbol" w:char="F06D"/>
      </w:r>
      <w:r>
        <w:rPr>
          <w:szCs w:val="22"/>
          <w:lang w:val="pt-PT"/>
        </w:rPr>
        <w:t>g/m</w:t>
      </w:r>
      <w:r w:rsidR="00E757A2">
        <w:rPr>
          <w:szCs w:val="22"/>
          <w:lang w:val="pt-PT"/>
        </w:rPr>
        <w:t>L</w:t>
      </w:r>
      <w:r>
        <w:rPr>
          <w:szCs w:val="22"/>
          <w:lang w:val="pt-PT"/>
        </w:rPr>
        <w:t xml:space="preserve"> (64%) para a zidovudina. As médias (CV) da AUC para o abacavir, lamivudina e zidovudina, num intervalo posológico de 12 h são de 6,39 µg.h/m</w:t>
      </w:r>
      <w:r w:rsidR="00E757A2">
        <w:rPr>
          <w:szCs w:val="22"/>
          <w:lang w:val="pt-PT"/>
        </w:rPr>
        <w:t>L</w:t>
      </w:r>
      <w:r>
        <w:rPr>
          <w:szCs w:val="22"/>
          <w:lang w:val="pt-PT"/>
        </w:rPr>
        <w:t xml:space="preserve"> (31%), 5,73 µg.h/m</w:t>
      </w:r>
      <w:r w:rsidR="00E757A2">
        <w:rPr>
          <w:szCs w:val="22"/>
          <w:lang w:val="pt-PT"/>
        </w:rPr>
        <w:t>L</w:t>
      </w:r>
      <w:r>
        <w:rPr>
          <w:szCs w:val="22"/>
          <w:lang w:val="pt-PT"/>
        </w:rPr>
        <w:t xml:space="preserve"> (31%) e 1,50 µg.h/m</w:t>
      </w:r>
      <w:r w:rsidR="00E757A2">
        <w:rPr>
          <w:szCs w:val="22"/>
          <w:lang w:val="pt-PT"/>
        </w:rPr>
        <w:t>L</w:t>
      </w:r>
      <w:r>
        <w:rPr>
          <w:szCs w:val="22"/>
          <w:lang w:val="pt-PT"/>
        </w:rPr>
        <w:t xml:space="preserve"> (47%), respetivamente.</w:t>
      </w:r>
    </w:p>
    <w:p w14:paraId="4BBEC43F" w14:textId="77777777" w:rsidR="00C3594F" w:rsidRDefault="00C3594F">
      <w:pPr>
        <w:widowControl w:val="0"/>
        <w:rPr>
          <w:color w:val="000000"/>
          <w:szCs w:val="22"/>
          <w:lang w:val="pt-PT"/>
        </w:rPr>
      </w:pPr>
    </w:p>
    <w:p w14:paraId="707B85FE" w14:textId="77777777" w:rsidR="00C3594F" w:rsidRDefault="00CB5BB0">
      <w:pPr>
        <w:widowControl w:val="0"/>
        <w:rPr>
          <w:color w:val="000000"/>
          <w:szCs w:val="22"/>
          <w:lang w:val="pt-PT"/>
        </w:rPr>
      </w:pPr>
      <w:r>
        <w:rPr>
          <w:color w:val="000000"/>
          <w:szCs w:val="22"/>
          <w:lang w:val="pt-PT"/>
        </w:rPr>
        <w:t>Observou</w:t>
      </w:r>
      <w:r>
        <w:rPr>
          <w:color w:val="000000"/>
          <w:szCs w:val="22"/>
          <w:lang w:val="pt-PT"/>
        </w:rPr>
        <w:noBreakHyphen/>
        <w:t>se ligeiro aumento na C</w:t>
      </w:r>
      <w:r>
        <w:rPr>
          <w:color w:val="000000"/>
          <w:szCs w:val="22"/>
          <w:vertAlign w:val="subscript"/>
          <w:lang w:val="pt-PT"/>
        </w:rPr>
        <w:t>max</w:t>
      </w:r>
      <w:r>
        <w:rPr>
          <w:color w:val="000000"/>
          <w:szCs w:val="22"/>
          <w:lang w:val="pt-PT"/>
        </w:rPr>
        <w:t xml:space="preserve"> (28 %) da zidovudina quando administrada com lamivudina, no entanto, a exposição global (AUC) não foi significativamente alterada. A zidovudina não teve efeito na farmacocinética da lamivudina. O abacavir teve efeito sobre a zidovudina (redução de 20 % na C</w:t>
      </w:r>
      <w:r>
        <w:rPr>
          <w:color w:val="000000"/>
          <w:szCs w:val="22"/>
          <w:vertAlign w:val="subscript"/>
          <w:lang w:val="pt-PT"/>
        </w:rPr>
        <w:t>max</w:t>
      </w:r>
      <w:r>
        <w:rPr>
          <w:color w:val="000000"/>
          <w:szCs w:val="22"/>
          <w:lang w:val="pt-PT"/>
        </w:rPr>
        <w:t>) e lamivudina (redução de 35 % na C</w:t>
      </w:r>
      <w:r>
        <w:rPr>
          <w:color w:val="000000"/>
          <w:szCs w:val="22"/>
          <w:vertAlign w:val="subscript"/>
          <w:lang w:val="pt-PT"/>
        </w:rPr>
        <w:t>max</w:t>
      </w:r>
      <w:r>
        <w:rPr>
          <w:color w:val="000000"/>
          <w:szCs w:val="22"/>
          <w:lang w:val="pt-PT"/>
        </w:rPr>
        <w:t xml:space="preserve">). </w:t>
      </w:r>
    </w:p>
    <w:p w14:paraId="4DD04AB2" w14:textId="77777777" w:rsidR="00C3594F" w:rsidRDefault="00C3594F">
      <w:pPr>
        <w:widowControl w:val="0"/>
        <w:rPr>
          <w:color w:val="000000"/>
          <w:szCs w:val="22"/>
          <w:lang w:val="pt-PT"/>
        </w:rPr>
      </w:pPr>
    </w:p>
    <w:p w14:paraId="4ACE7E62" w14:textId="54FB0413" w:rsidR="00C3594F" w:rsidRPr="007969FF" w:rsidRDefault="00CB5BB0" w:rsidP="00C3594F">
      <w:pPr>
        <w:keepNext/>
        <w:widowControl w:val="0"/>
        <w:outlineLvl w:val="0"/>
        <w:rPr>
          <w:color w:val="000000"/>
          <w:szCs w:val="22"/>
          <w:u w:val="single"/>
          <w:lang w:val="pt-PT"/>
        </w:rPr>
      </w:pPr>
      <w:r w:rsidRPr="00CB0E54">
        <w:rPr>
          <w:color w:val="000000"/>
          <w:szCs w:val="22"/>
          <w:u w:val="single"/>
          <w:lang w:val="pt-PT"/>
        </w:rPr>
        <w:t>Distribuição</w:t>
      </w:r>
      <w:r w:rsidR="00993BD0">
        <w:rPr>
          <w:color w:val="000000"/>
          <w:szCs w:val="22"/>
          <w:u w:val="single"/>
          <w:lang w:val="pt-PT"/>
        </w:rPr>
        <w:fldChar w:fldCharType="begin"/>
      </w:r>
      <w:r w:rsidR="00993BD0">
        <w:rPr>
          <w:color w:val="000000"/>
          <w:szCs w:val="22"/>
          <w:u w:val="single"/>
          <w:lang w:val="pt-PT"/>
        </w:rPr>
        <w:instrText xml:space="preserve"> DOCVARIABLE vault_nd_acde6ead-4230-4c57-8c01-d2d3c790b5d7 \* MERGEFORMAT </w:instrText>
      </w:r>
      <w:r w:rsidR="00993BD0">
        <w:rPr>
          <w:color w:val="000000"/>
          <w:szCs w:val="22"/>
          <w:u w:val="single"/>
          <w:lang w:val="pt-PT"/>
        </w:rPr>
        <w:fldChar w:fldCharType="separate"/>
      </w:r>
      <w:r w:rsidR="00993BD0">
        <w:rPr>
          <w:color w:val="000000"/>
          <w:szCs w:val="22"/>
          <w:u w:val="single"/>
          <w:lang w:val="pt-PT"/>
        </w:rPr>
        <w:t xml:space="preserve"> </w:t>
      </w:r>
      <w:r w:rsidR="00993BD0">
        <w:rPr>
          <w:color w:val="000000"/>
          <w:szCs w:val="22"/>
          <w:u w:val="single"/>
          <w:lang w:val="pt-PT"/>
        </w:rPr>
        <w:fldChar w:fldCharType="end"/>
      </w:r>
    </w:p>
    <w:p w14:paraId="6ED348C5" w14:textId="77777777" w:rsidR="00C3594F" w:rsidRDefault="00C3594F" w:rsidP="00C3594F">
      <w:pPr>
        <w:keepNext/>
        <w:widowControl w:val="0"/>
        <w:rPr>
          <w:color w:val="000000"/>
          <w:szCs w:val="22"/>
          <w:u w:val="single"/>
          <w:lang w:val="pt-PT"/>
        </w:rPr>
      </w:pPr>
    </w:p>
    <w:p w14:paraId="3A9B9F3C" w14:textId="77777777" w:rsidR="00C3594F" w:rsidRDefault="00CB5BB0">
      <w:pPr>
        <w:keepNext/>
        <w:widowControl w:val="0"/>
        <w:rPr>
          <w:color w:val="000000"/>
          <w:szCs w:val="22"/>
          <w:lang w:val="pt-PT"/>
        </w:rPr>
      </w:pPr>
      <w:r>
        <w:rPr>
          <w:color w:val="000000"/>
          <w:szCs w:val="22"/>
          <w:lang w:val="pt-PT"/>
        </w:rPr>
        <w:t xml:space="preserve">Ensaios clínicos de administração intravenosa efetuados com abacavir, lamivudina e zidovudina mostraram que o volume de distribuição aparente médio é de 0,8, 1,3 e 1,6 l/kg, respetivamente. A lamivudina tem farmacocinética linear em todas as doses terapêuticas e baixa ligação à principal proteína plasmática, albumina (&lt; 36 % à albumina sérica, </w:t>
      </w:r>
      <w:r>
        <w:rPr>
          <w:i/>
          <w:color w:val="000000"/>
          <w:szCs w:val="22"/>
          <w:lang w:val="pt-PT"/>
        </w:rPr>
        <w:t>in vitro</w:t>
      </w:r>
      <w:r>
        <w:rPr>
          <w:color w:val="000000"/>
          <w:szCs w:val="22"/>
          <w:lang w:val="pt-PT"/>
        </w:rPr>
        <w:t xml:space="preserve">). A ligação da zidovudina às proteínas plasmáticas é de 34 % a 38 %. Estudos </w:t>
      </w:r>
      <w:r>
        <w:rPr>
          <w:i/>
          <w:color w:val="000000"/>
          <w:szCs w:val="22"/>
          <w:lang w:val="pt-PT"/>
        </w:rPr>
        <w:t>in vitro</w:t>
      </w:r>
      <w:r>
        <w:rPr>
          <w:color w:val="000000"/>
          <w:szCs w:val="22"/>
          <w:lang w:val="pt-PT"/>
        </w:rPr>
        <w:t xml:space="preserve"> de ligação às proteínas plasmáticas indicam que o abacavir se liga apenas pouco a moderadamente (</w:t>
      </w:r>
      <w:r>
        <w:rPr>
          <w:rFonts w:ascii="Symbol" w:hAnsi="Symbol"/>
          <w:color w:val="000000"/>
          <w:szCs w:val="22"/>
          <w:lang w:val="pt-PT"/>
        </w:rPr>
        <w:sym w:font="Symbol" w:char="F0BB"/>
      </w:r>
      <w:r>
        <w:rPr>
          <w:color w:val="000000"/>
          <w:szCs w:val="22"/>
          <w:lang w:val="pt-PT"/>
        </w:rPr>
        <w:t xml:space="preserve"> 49 %) às proteínas plasmáticas humanas, quando em concentrações terapêuticas. Este facto indica uma baixa probabilidade para interações medicamentosas devidas a deslocação da ligação às proteínas plasmáticas. </w:t>
      </w:r>
    </w:p>
    <w:p w14:paraId="7F388966" w14:textId="77777777" w:rsidR="00C3594F" w:rsidRDefault="00C3594F">
      <w:pPr>
        <w:widowControl w:val="0"/>
        <w:rPr>
          <w:color w:val="000000"/>
          <w:szCs w:val="22"/>
          <w:lang w:val="pt-PT"/>
        </w:rPr>
      </w:pPr>
    </w:p>
    <w:p w14:paraId="36FC0EA2" w14:textId="77777777" w:rsidR="00C3594F" w:rsidRDefault="00CB5BB0">
      <w:pPr>
        <w:widowControl w:val="0"/>
        <w:rPr>
          <w:color w:val="000000"/>
          <w:szCs w:val="22"/>
          <w:lang w:val="pt-PT"/>
        </w:rPr>
      </w:pPr>
      <w:r>
        <w:rPr>
          <w:color w:val="000000"/>
          <w:szCs w:val="22"/>
          <w:lang w:val="pt-PT"/>
        </w:rPr>
        <w:t>Não se preveem interações medicamentosas com Trizivir envolvendo deslocação dos locais de ligação.</w:t>
      </w:r>
    </w:p>
    <w:p w14:paraId="7ECA2B00" w14:textId="77777777" w:rsidR="00C3594F" w:rsidRDefault="00C3594F">
      <w:pPr>
        <w:widowControl w:val="0"/>
        <w:rPr>
          <w:szCs w:val="22"/>
          <w:lang w:val="pt-PT"/>
        </w:rPr>
      </w:pPr>
    </w:p>
    <w:p w14:paraId="2CE08A26" w14:textId="77777777" w:rsidR="00C3594F" w:rsidRDefault="00CB5BB0">
      <w:pPr>
        <w:widowControl w:val="0"/>
        <w:rPr>
          <w:szCs w:val="22"/>
          <w:lang w:val="pt-PT"/>
        </w:rPr>
      </w:pPr>
      <w:r>
        <w:rPr>
          <w:szCs w:val="22"/>
          <w:lang w:val="pt-PT"/>
        </w:rPr>
        <w:t>A informação disponível mostra que o abacavir, a lamivudina e a zidovudina penetram no sistema nervoso central (SNC) e atingem o líquido cefalorraquidiano (LCR). A média das razões LCR/concentração sérica da lamivudina e da zidovudina, 2 - 4 horas após administração oral, foram aproximadamente 0,12 e 0,5, respetivamente. Desconhece</w:t>
      </w:r>
      <w:r>
        <w:rPr>
          <w:szCs w:val="22"/>
          <w:lang w:val="pt-PT"/>
        </w:rPr>
        <w:noBreakHyphen/>
        <w:t>se o verdadeiro grau de penetração da lamivudina no SNC e a sua relação com qualquer eficácia clínica.</w:t>
      </w:r>
    </w:p>
    <w:p w14:paraId="3D20A40E" w14:textId="77777777" w:rsidR="00C3594F" w:rsidRDefault="00C3594F">
      <w:pPr>
        <w:widowControl w:val="0"/>
        <w:rPr>
          <w:szCs w:val="22"/>
          <w:lang w:val="pt-PT"/>
        </w:rPr>
      </w:pPr>
    </w:p>
    <w:p w14:paraId="2842752B" w14:textId="55F55AAE" w:rsidR="00C3594F" w:rsidRDefault="00CB5BB0">
      <w:pPr>
        <w:widowControl w:val="0"/>
        <w:rPr>
          <w:szCs w:val="22"/>
          <w:lang w:val="pt-PT"/>
        </w:rPr>
      </w:pPr>
      <w:r>
        <w:rPr>
          <w:szCs w:val="22"/>
          <w:lang w:val="pt-PT"/>
        </w:rPr>
        <w:t xml:space="preserve">Os </w:t>
      </w:r>
      <w:r>
        <w:rPr>
          <w:color w:val="000000"/>
          <w:szCs w:val="22"/>
          <w:lang w:val="pt-PT"/>
        </w:rPr>
        <w:t>ensaios clínicos</w:t>
      </w:r>
      <w:r>
        <w:rPr>
          <w:szCs w:val="22"/>
          <w:lang w:val="pt-PT"/>
        </w:rPr>
        <w:t xml:space="preserve"> com abacavir demonstraram uma relação LCR/AUC plasmática entre </w:t>
      </w:r>
      <w:smartTag w:uri="urn:schemas-microsoft-com:office:smarttags" w:element="metricconverter">
        <w:smartTagPr>
          <w:attr w:name="ProductID" w:val="30 a"/>
        </w:smartTagPr>
        <w:r>
          <w:rPr>
            <w:szCs w:val="22"/>
            <w:lang w:val="pt-PT"/>
          </w:rPr>
          <w:t>30 a</w:t>
        </w:r>
      </w:smartTag>
      <w:r>
        <w:rPr>
          <w:szCs w:val="22"/>
          <w:lang w:val="pt-PT"/>
        </w:rPr>
        <w:t xml:space="preserve"> 44 %. Os valores observados para as concentrações máximas são 9 vezes superiores à CI</w:t>
      </w:r>
      <w:r>
        <w:rPr>
          <w:szCs w:val="22"/>
          <w:vertAlign w:val="subscript"/>
          <w:lang w:val="pt-PT"/>
        </w:rPr>
        <w:t>50</w:t>
      </w:r>
      <w:r>
        <w:rPr>
          <w:szCs w:val="22"/>
          <w:lang w:val="pt-PT"/>
        </w:rPr>
        <w:t xml:space="preserve"> do abacavir de 0,08 </w:t>
      </w:r>
      <w:r>
        <w:rPr>
          <w:rFonts w:ascii="Symbol" w:hAnsi="Symbol"/>
          <w:szCs w:val="22"/>
          <w:lang w:val="pt-PT"/>
        </w:rPr>
        <w:sym w:font="Symbol" w:char="F06D"/>
      </w:r>
      <w:r>
        <w:rPr>
          <w:szCs w:val="22"/>
          <w:lang w:val="pt-PT"/>
        </w:rPr>
        <w:t>g/m</w:t>
      </w:r>
      <w:r w:rsidR="00E757A2">
        <w:rPr>
          <w:szCs w:val="22"/>
          <w:lang w:val="pt-PT"/>
        </w:rPr>
        <w:t>L</w:t>
      </w:r>
      <w:r>
        <w:rPr>
          <w:szCs w:val="22"/>
          <w:lang w:val="pt-PT"/>
        </w:rPr>
        <w:t xml:space="preserve"> ou 0,26 </w:t>
      </w:r>
      <w:r>
        <w:rPr>
          <w:rFonts w:ascii="Symbol" w:hAnsi="Symbol"/>
          <w:szCs w:val="22"/>
          <w:lang w:val="pt-PT"/>
        </w:rPr>
        <w:sym w:font="Symbol" w:char="F06D"/>
      </w:r>
      <w:r>
        <w:rPr>
          <w:szCs w:val="22"/>
          <w:lang w:val="pt-PT"/>
        </w:rPr>
        <w:t>M, quando o abacavir é administrado duas vezes por dia, em doses de 600 mg.</w:t>
      </w:r>
    </w:p>
    <w:p w14:paraId="1895C26C" w14:textId="77777777" w:rsidR="00C3594F" w:rsidRDefault="00C3594F">
      <w:pPr>
        <w:widowControl w:val="0"/>
        <w:rPr>
          <w:szCs w:val="22"/>
          <w:lang w:val="pt-PT"/>
        </w:rPr>
      </w:pPr>
    </w:p>
    <w:p w14:paraId="44506DDE" w14:textId="5ED6DBE5" w:rsidR="00C3594F" w:rsidRPr="007969FF" w:rsidRDefault="00CB5BB0" w:rsidP="00C3594F">
      <w:pPr>
        <w:keepNext/>
        <w:widowControl w:val="0"/>
        <w:outlineLvl w:val="0"/>
        <w:rPr>
          <w:color w:val="000000"/>
          <w:szCs w:val="22"/>
          <w:u w:val="single"/>
          <w:lang w:val="pt-PT"/>
        </w:rPr>
      </w:pPr>
      <w:r>
        <w:rPr>
          <w:color w:val="000000"/>
          <w:szCs w:val="22"/>
          <w:u w:val="single"/>
          <w:lang w:val="pt-PT"/>
        </w:rPr>
        <w:t>Biotransformação</w:t>
      </w:r>
      <w:r w:rsidR="00993BD0">
        <w:rPr>
          <w:color w:val="000000"/>
          <w:szCs w:val="22"/>
          <w:u w:val="single"/>
          <w:lang w:val="pt-PT"/>
        </w:rPr>
        <w:fldChar w:fldCharType="begin"/>
      </w:r>
      <w:r w:rsidR="00993BD0">
        <w:rPr>
          <w:color w:val="000000"/>
          <w:szCs w:val="22"/>
          <w:u w:val="single"/>
          <w:lang w:val="pt-PT"/>
        </w:rPr>
        <w:instrText xml:space="preserve"> DOCVARIABLE vault_nd_1e82060f-7b73-43b2-8371-f1a2c459c9a1 \* MERGEFORMAT </w:instrText>
      </w:r>
      <w:r w:rsidR="00993BD0">
        <w:rPr>
          <w:color w:val="000000"/>
          <w:szCs w:val="22"/>
          <w:u w:val="single"/>
          <w:lang w:val="pt-PT"/>
        </w:rPr>
        <w:fldChar w:fldCharType="separate"/>
      </w:r>
      <w:r w:rsidR="00993BD0">
        <w:rPr>
          <w:color w:val="000000"/>
          <w:szCs w:val="22"/>
          <w:u w:val="single"/>
          <w:lang w:val="pt-PT"/>
        </w:rPr>
        <w:t xml:space="preserve"> </w:t>
      </w:r>
      <w:r w:rsidR="00993BD0">
        <w:rPr>
          <w:color w:val="000000"/>
          <w:szCs w:val="22"/>
          <w:u w:val="single"/>
          <w:lang w:val="pt-PT"/>
        </w:rPr>
        <w:fldChar w:fldCharType="end"/>
      </w:r>
    </w:p>
    <w:p w14:paraId="5C93C62C" w14:textId="77777777" w:rsidR="00C3594F" w:rsidRDefault="00C3594F" w:rsidP="00C3594F">
      <w:pPr>
        <w:keepNext/>
        <w:widowControl w:val="0"/>
        <w:rPr>
          <w:color w:val="000000"/>
          <w:szCs w:val="22"/>
          <w:u w:val="single"/>
          <w:lang w:val="pt-PT"/>
        </w:rPr>
      </w:pPr>
    </w:p>
    <w:p w14:paraId="2C266EBC" w14:textId="77777777" w:rsidR="00C3594F" w:rsidRDefault="00CB5BB0">
      <w:pPr>
        <w:keepNext/>
        <w:widowControl w:val="0"/>
        <w:rPr>
          <w:color w:val="000000"/>
          <w:szCs w:val="22"/>
          <w:lang w:val="pt-PT"/>
        </w:rPr>
      </w:pPr>
      <w:r>
        <w:rPr>
          <w:color w:val="000000"/>
          <w:szCs w:val="22"/>
          <w:lang w:val="pt-PT"/>
        </w:rPr>
        <w:t>O metabolismo da lamivudina é uma via menor de eliminação. A lamivudina é predominantemente eliminada por excreção renal da forma inalterada. A probabilidade de interações medicamentosas metabólicas com a lamivudina é baixa devido ao reduzido grau de metabolismo hepático (5 - 10 %) e à baixa ligação às proteínas plasmáticas.</w:t>
      </w:r>
    </w:p>
    <w:p w14:paraId="5972F996" w14:textId="77777777" w:rsidR="00C3594F" w:rsidRDefault="00C3594F">
      <w:pPr>
        <w:widowControl w:val="0"/>
        <w:rPr>
          <w:szCs w:val="22"/>
          <w:lang w:val="pt-PT"/>
        </w:rPr>
      </w:pPr>
    </w:p>
    <w:p w14:paraId="2ADDE0C9" w14:textId="77777777" w:rsidR="00C3594F" w:rsidRDefault="00CB5BB0">
      <w:pPr>
        <w:widowControl w:val="0"/>
        <w:rPr>
          <w:szCs w:val="22"/>
          <w:lang w:val="pt-PT"/>
        </w:rPr>
      </w:pPr>
      <w:r>
        <w:rPr>
          <w:szCs w:val="22"/>
          <w:lang w:val="pt-PT"/>
        </w:rPr>
        <w:t>O 5'</w:t>
      </w:r>
      <w:r>
        <w:rPr>
          <w:szCs w:val="22"/>
          <w:lang w:val="pt-PT"/>
        </w:rPr>
        <w:noBreakHyphen/>
        <w:t>glucuronido da zidovudina é o metabolito principal no plasma e na urina, representando aproximadamente 50 - 80 % da dose administrada eliminada por excreção renal. A 3'</w:t>
      </w:r>
      <w:r>
        <w:rPr>
          <w:szCs w:val="22"/>
          <w:lang w:val="pt-PT"/>
        </w:rPr>
        <w:noBreakHyphen/>
        <w:t>amino</w:t>
      </w:r>
      <w:r>
        <w:rPr>
          <w:szCs w:val="22"/>
          <w:lang w:val="pt-PT"/>
        </w:rPr>
        <w:noBreakHyphen/>
        <w:t>3'</w:t>
      </w:r>
      <w:r>
        <w:rPr>
          <w:szCs w:val="22"/>
          <w:lang w:val="pt-PT"/>
        </w:rPr>
        <w:noBreakHyphen/>
        <w:t>desoxitimidina (</w:t>
      </w:r>
      <w:smartTag w:uri="urn:schemas-microsoft-com:office:smarttags" w:element="stockticker">
        <w:r>
          <w:rPr>
            <w:szCs w:val="22"/>
            <w:lang w:val="pt-PT"/>
          </w:rPr>
          <w:t>AMT</w:t>
        </w:r>
      </w:smartTag>
      <w:r>
        <w:rPr>
          <w:szCs w:val="22"/>
          <w:lang w:val="pt-PT"/>
        </w:rPr>
        <w:t>) foi identificada como sendo um metabolito da zidovudina, após administração intravenosa.</w:t>
      </w:r>
    </w:p>
    <w:p w14:paraId="1D054B13" w14:textId="77777777" w:rsidR="00C3594F" w:rsidRDefault="00C3594F">
      <w:pPr>
        <w:widowControl w:val="0"/>
        <w:rPr>
          <w:szCs w:val="22"/>
          <w:lang w:val="pt-PT"/>
        </w:rPr>
      </w:pPr>
    </w:p>
    <w:p w14:paraId="6F1DD963" w14:textId="77777777" w:rsidR="00C3594F" w:rsidRDefault="00CB5BB0">
      <w:pPr>
        <w:widowControl w:val="0"/>
        <w:rPr>
          <w:szCs w:val="22"/>
          <w:lang w:val="pt-PT"/>
        </w:rPr>
      </w:pPr>
      <w:r>
        <w:rPr>
          <w:szCs w:val="22"/>
          <w:lang w:val="pt-PT"/>
        </w:rPr>
        <w:t>O abacavir é metabolizado principalmente por via hepática, sendo excretados por via renal aproximadamente 2 % da dose administrada, na forma inalterada. As principais vias metabólicas no ser humano são pela desidrogenase alcoólica e por glucuronidação, com formação do ácido 5</w:t>
      </w:r>
      <w:r>
        <w:rPr>
          <w:rFonts w:ascii="Symbol" w:hAnsi="Symbol"/>
          <w:szCs w:val="22"/>
          <w:lang w:val="pt-PT"/>
        </w:rPr>
        <w:sym w:font="Symbol" w:char="F0A2"/>
      </w:r>
      <w:r>
        <w:rPr>
          <w:szCs w:val="22"/>
          <w:lang w:val="pt-PT"/>
        </w:rPr>
        <w:noBreakHyphen/>
        <w:t>carboxílico e do 5</w:t>
      </w:r>
      <w:r>
        <w:rPr>
          <w:rFonts w:ascii="Symbol" w:hAnsi="Symbol"/>
          <w:szCs w:val="22"/>
          <w:lang w:val="pt-PT"/>
        </w:rPr>
        <w:sym w:font="Symbol" w:char="F0A2"/>
      </w:r>
      <w:r>
        <w:rPr>
          <w:szCs w:val="22"/>
          <w:lang w:val="pt-PT"/>
        </w:rPr>
        <w:noBreakHyphen/>
        <w:t>glucuronido que representam cerca de 66 % da dose excretada na urina.</w:t>
      </w:r>
    </w:p>
    <w:p w14:paraId="6729A1B9" w14:textId="77777777" w:rsidR="00C3594F" w:rsidRDefault="00C3594F">
      <w:pPr>
        <w:widowControl w:val="0"/>
        <w:rPr>
          <w:szCs w:val="22"/>
          <w:lang w:val="pt-PT"/>
        </w:rPr>
      </w:pPr>
    </w:p>
    <w:p w14:paraId="432E32AA" w14:textId="5FC294C3" w:rsidR="00C3594F" w:rsidRPr="007969FF" w:rsidRDefault="00CB5BB0" w:rsidP="00C3594F">
      <w:pPr>
        <w:keepNext/>
        <w:widowControl w:val="0"/>
        <w:outlineLvl w:val="0"/>
        <w:rPr>
          <w:szCs w:val="22"/>
          <w:u w:val="single"/>
          <w:lang w:val="pt-PT"/>
        </w:rPr>
      </w:pPr>
      <w:r w:rsidRPr="00CB0E54">
        <w:rPr>
          <w:szCs w:val="22"/>
          <w:u w:val="single"/>
          <w:lang w:val="pt-PT"/>
        </w:rPr>
        <w:lastRenderedPageBreak/>
        <w:t>Eliminação</w:t>
      </w:r>
      <w:r w:rsidR="00993BD0">
        <w:rPr>
          <w:szCs w:val="22"/>
          <w:u w:val="single"/>
          <w:lang w:val="pt-PT"/>
        </w:rPr>
        <w:fldChar w:fldCharType="begin"/>
      </w:r>
      <w:r w:rsidR="00993BD0">
        <w:rPr>
          <w:szCs w:val="22"/>
          <w:u w:val="single"/>
          <w:lang w:val="pt-PT"/>
        </w:rPr>
        <w:instrText xml:space="preserve"> DOCVARIABLE vault_nd_986ccd1e-d229-4bef-b757-9a510eceeeff \* MERGEFORMAT </w:instrText>
      </w:r>
      <w:r w:rsidR="00993BD0">
        <w:rPr>
          <w:szCs w:val="22"/>
          <w:u w:val="single"/>
          <w:lang w:val="pt-PT"/>
        </w:rPr>
        <w:fldChar w:fldCharType="separate"/>
      </w:r>
      <w:r w:rsidR="00993BD0">
        <w:rPr>
          <w:szCs w:val="22"/>
          <w:u w:val="single"/>
          <w:lang w:val="pt-PT"/>
        </w:rPr>
        <w:t xml:space="preserve"> </w:t>
      </w:r>
      <w:r w:rsidR="00993BD0">
        <w:rPr>
          <w:szCs w:val="22"/>
          <w:u w:val="single"/>
          <w:lang w:val="pt-PT"/>
        </w:rPr>
        <w:fldChar w:fldCharType="end"/>
      </w:r>
    </w:p>
    <w:p w14:paraId="5E5A7248" w14:textId="77777777" w:rsidR="00C3594F" w:rsidRDefault="00C3594F" w:rsidP="00C3594F">
      <w:pPr>
        <w:keepNext/>
        <w:widowControl w:val="0"/>
        <w:rPr>
          <w:szCs w:val="22"/>
          <w:u w:val="single"/>
          <w:lang w:val="pt-PT"/>
        </w:rPr>
      </w:pPr>
    </w:p>
    <w:p w14:paraId="4EDF1BC8" w14:textId="33C2E15B" w:rsidR="00C3594F" w:rsidRDefault="00CB5BB0">
      <w:pPr>
        <w:keepNext/>
        <w:widowControl w:val="0"/>
        <w:rPr>
          <w:szCs w:val="22"/>
          <w:lang w:val="pt-PT"/>
        </w:rPr>
      </w:pPr>
      <w:r>
        <w:rPr>
          <w:szCs w:val="22"/>
          <w:lang w:val="pt-PT"/>
        </w:rPr>
        <w:t>O tempo de</w:t>
      </w:r>
      <w:r>
        <w:rPr>
          <w:b/>
          <w:szCs w:val="22"/>
          <w:lang w:val="pt-PT"/>
        </w:rPr>
        <w:t xml:space="preserve"> </w:t>
      </w:r>
      <w:r>
        <w:rPr>
          <w:szCs w:val="22"/>
          <w:lang w:val="pt-PT"/>
        </w:rPr>
        <w:t>semi</w:t>
      </w:r>
      <w:r>
        <w:rPr>
          <w:szCs w:val="22"/>
          <w:lang w:val="pt-PT"/>
        </w:rPr>
        <w:noBreakHyphen/>
        <w:t xml:space="preserve">vida de eliminação observado para a lamivudina é </w:t>
      </w:r>
      <w:r w:rsidR="00856801">
        <w:rPr>
          <w:szCs w:val="22"/>
          <w:lang w:val="pt-PT"/>
        </w:rPr>
        <w:t>18</w:t>
      </w:r>
      <w:r>
        <w:rPr>
          <w:szCs w:val="22"/>
          <w:lang w:val="pt-PT"/>
        </w:rPr>
        <w:t xml:space="preserve"> a </w:t>
      </w:r>
      <w:r w:rsidR="00856801">
        <w:rPr>
          <w:szCs w:val="22"/>
          <w:lang w:val="pt-PT"/>
        </w:rPr>
        <w:t>19</w:t>
      </w:r>
      <w:r>
        <w:rPr>
          <w:szCs w:val="22"/>
          <w:lang w:val="pt-PT"/>
        </w:rPr>
        <w:t xml:space="preserve"> horas. A depuração sistémica média da lamivudina é aproximadamente 0,32 l/h/kg, com predominância da depuração renal (&gt; 70 %) através do sistema de transporte catiónico orgânico. </w:t>
      </w:r>
      <w:r>
        <w:rPr>
          <w:color w:val="000000"/>
          <w:szCs w:val="22"/>
          <w:lang w:val="pt-PT"/>
        </w:rPr>
        <w:t>Ensaios clínicos</w:t>
      </w:r>
      <w:r>
        <w:rPr>
          <w:szCs w:val="22"/>
          <w:lang w:val="pt-PT"/>
        </w:rPr>
        <w:t xml:space="preserve"> em doentes com insuficiência renal mostraram que a eliminação da lamivudina é afetada pela disfunção renal. É necessário redução da dose em doentes com depuração da creatinina </w:t>
      </w:r>
      <w:r>
        <w:rPr>
          <w:rFonts w:ascii="Symbol" w:hAnsi="Symbol"/>
          <w:szCs w:val="22"/>
          <w:lang w:val="pt-PT"/>
        </w:rPr>
        <w:sym w:font="Symbol" w:char="F0A3"/>
      </w:r>
      <w:r>
        <w:rPr>
          <w:szCs w:val="22"/>
          <w:lang w:val="pt-PT"/>
        </w:rPr>
        <w:t xml:space="preserve"> </w:t>
      </w:r>
      <w:r w:rsidR="00E757A2">
        <w:rPr>
          <w:szCs w:val="22"/>
          <w:lang w:val="pt-PT"/>
        </w:rPr>
        <w:t>30</w:t>
      </w:r>
      <w:r>
        <w:rPr>
          <w:szCs w:val="22"/>
          <w:lang w:val="pt-PT"/>
        </w:rPr>
        <w:t> m</w:t>
      </w:r>
      <w:r w:rsidR="00E757A2">
        <w:rPr>
          <w:szCs w:val="22"/>
          <w:lang w:val="pt-PT"/>
        </w:rPr>
        <w:t>L</w:t>
      </w:r>
      <w:r>
        <w:rPr>
          <w:szCs w:val="22"/>
          <w:lang w:val="pt-PT"/>
        </w:rPr>
        <w:t>/min (ver secção 4.2.).</w:t>
      </w:r>
    </w:p>
    <w:p w14:paraId="6039A983" w14:textId="77777777" w:rsidR="00C3594F" w:rsidRDefault="00C3594F">
      <w:pPr>
        <w:widowControl w:val="0"/>
        <w:rPr>
          <w:color w:val="000000"/>
          <w:szCs w:val="22"/>
          <w:lang w:val="pt-PT"/>
        </w:rPr>
      </w:pPr>
    </w:p>
    <w:p w14:paraId="1F28E8F9" w14:textId="77777777" w:rsidR="00C3594F" w:rsidRDefault="00CB5BB0">
      <w:pPr>
        <w:widowControl w:val="0"/>
        <w:rPr>
          <w:szCs w:val="22"/>
          <w:lang w:val="pt-PT"/>
        </w:rPr>
      </w:pPr>
      <w:r>
        <w:rPr>
          <w:szCs w:val="22"/>
          <w:lang w:val="pt-PT"/>
        </w:rPr>
        <w:t xml:space="preserve">Com base em </w:t>
      </w:r>
      <w:r>
        <w:rPr>
          <w:color w:val="000000"/>
          <w:szCs w:val="22"/>
          <w:lang w:val="pt-PT"/>
        </w:rPr>
        <w:t>ensaios clínicos</w:t>
      </w:r>
      <w:r>
        <w:rPr>
          <w:szCs w:val="22"/>
          <w:lang w:val="pt-PT"/>
        </w:rPr>
        <w:t xml:space="preserve"> com zidovudina administrada por via intravenosa, o tempo de semi</w:t>
      </w:r>
      <w:r>
        <w:rPr>
          <w:szCs w:val="22"/>
          <w:lang w:val="pt-PT"/>
        </w:rPr>
        <w:noBreakHyphen/>
        <w:t>vida plasmática terminal médio foi 1,1 horas e a depuração sistémica média 1,6 l/h/kg. Estima</w:t>
      </w:r>
      <w:r>
        <w:rPr>
          <w:szCs w:val="22"/>
          <w:lang w:val="pt-PT"/>
        </w:rPr>
        <w:noBreakHyphen/>
        <w:t>se que a depuração renal da zidovudina seja de 0,34 l/h/kg, indicando filtração glomerular e secreção tubular renal ativa. As concentrações de zidovudina estão aumentadas em doentes com insuficiência renal avançada.</w:t>
      </w:r>
    </w:p>
    <w:p w14:paraId="7F7E5EE3" w14:textId="77777777" w:rsidR="00C3594F" w:rsidRDefault="00C3594F">
      <w:pPr>
        <w:widowControl w:val="0"/>
        <w:rPr>
          <w:color w:val="000000"/>
          <w:szCs w:val="22"/>
          <w:lang w:val="pt-PT"/>
        </w:rPr>
      </w:pPr>
    </w:p>
    <w:p w14:paraId="2E0B20C7" w14:textId="77777777" w:rsidR="00C3594F" w:rsidRDefault="00CB5BB0">
      <w:pPr>
        <w:widowControl w:val="0"/>
        <w:rPr>
          <w:color w:val="000000"/>
          <w:szCs w:val="22"/>
          <w:lang w:val="pt-PT"/>
        </w:rPr>
      </w:pPr>
      <w:r>
        <w:rPr>
          <w:color w:val="000000"/>
          <w:szCs w:val="22"/>
          <w:lang w:val="pt-PT"/>
        </w:rPr>
        <w:t>O tempo de semi</w:t>
      </w:r>
      <w:r>
        <w:rPr>
          <w:color w:val="000000"/>
          <w:szCs w:val="22"/>
          <w:lang w:val="pt-PT"/>
        </w:rPr>
        <w:noBreakHyphen/>
        <w:t xml:space="preserve">vida médio do abacavir é de cerca de 1,5 horas. Após administração de doses repetidas de 300 mg de abacavir, duas vezes por dia por via oral, não há acumulação significativa do abacavir. O abacavir é eliminado por metabolização hepática com excreção subsequente dos metabolitos, principalmente na urina. Cerca de 83 % da dose administrada de abacavir é eliminada na urina, inalterada e na forma de metabolitos, o restante é eliminado nas fezes. </w:t>
      </w:r>
    </w:p>
    <w:p w14:paraId="7BF544EF" w14:textId="77777777" w:rsidR="00C3594F" w:rsidRDefault="00C3594F">
      <w:pPr>
        <w:widowControl w:val="0"/>
        <w:rPr>
          <w:color w:val="000000"/>
          <w:szCs w:val="22"/>
          <w:lang w:val="pt-PT"/>
        </w:rPr>
      </w:pPr>
    </w:p>
    <w:p w14:paraId="0B629271" w14:textId="3C823989" w:rsidR="00C3594F" w:rsidRPr="00E277A9" w:rsidRDefault="00CB5BB0" w:rsidP="00C3594F">
      <w:pPr>
        <w:keepNext/>
        <w:widowControl w:val="0"/>
        <w:outlineLvl w:val="0"/>
        <w:rPr>
          <w:color w:val="000000"/>
          <w:szCs w:val="22"/>
          <w:u w:val="single"/>
          <w:lang w:val="pt-PT"/>
        </w:rPr>
      </w:pPr>
      <w:r w:rsidRPr="001A4328">
        <w:rPr>
          <w:color w:val="000000"/>
          <w:szCs w:val="22"/>
          <w:u w:val="single"/>
          <w:lang w:val="pt-PT"/>
        </w:rPr>
        <w:t>Populações especiais</w:t>
      </w:r>
      <w:r w:rsidR="006C4EF9">
        <w:rPr>
          <w:color w:val="000000"/>
          <w:szCs w:val="22"/>
          <w:u w:val="single"/>
          <w:lang w:val="pt-PT"/>
        </w:rPr>
        <w:t xml:space="preserve"> de doentes</w:t>
      </w:r>
      <w:r w:rsidR="00993BD0">
        <w:rPr>
          <w:color w:val="000000"/>
          <w:szCs w:val="22"/>
          <w:u w:val="single"/>
          <w:lang w:val="pt-PT"/>
        </w:rPr>
        <w:fldChar w:fldCharType="begin"/>
      </w:r>
      <w:r w:rsidR="00993BD0">
        <w:rPr>
          <w:color w:val="000000"/>
          <w:szCs w:val="22"/>
          <w:u w:val="single"/>
          <w:lang w:val="pt-PT"/>
        </w:rPr>
        <w:instrText xml:space="preserve"> DOCVARIABLE vault_nd_4be7ff70-1066-4783-9cc2-68fc684e6960 \* MERGEFORMAT </w:instrText>
      </w:r>
      <w:r w:rsidR="00993BD0">
        <w:rPr>
          <w:color w:val="000000"/>
          <w:szCs w:val="22"/>
          <w:u w:val="single"/>
          <w:lang w:val="pt-PT"/>
        </w:rPr>
        <w:fldChar w:fldCharType="separate"/>
      </w:r>
      <w:r w:rsidR="00993BD0">
        <w:rPr>
          <w:color w:val="000000"/>
          <w:szCs w:val="22"/>
          <w:u w:val="single"/>
          <w:lang w:val="pt-PT"/>
        </w:rPr>
        <w:t xml:space="preserve"> </w:t>
      </w:r>
      <w:r w:rsidR="00993BD0">
        <w:rPr>
          <w:color w:val="000000"/>
          <w:szCs w:val="22"/>
          <w:u w:val="single"/>
          <w:lang w:val="pt-PT"/>
        </w:rPr>
        <w:fldChar w:fldCharType="end"/>
      </w:r>
    </w:p>
    <w:p w14:paraId="5F98B837" w14:textId="77777777" w:rsidR="00C3594F" w:rsidRDefault="00C3594F" w:rsidP="00C3594F">
      <w:pPr>
        <w:keepNext/>
        <w:widowControl w:val="0"/>
        <w:rPr>
          <w:color w:val="000000"/>
          <w:szCs w:val="22"/>
          <w:u w:val="single"/>
          <w:lang w:val="pt-PT"/>
        </w:rPr>
      </w:pPr>
    </w:p>
    <w:p w14:paraId="00DFF48B" w14:textId="77777777" w:rsidR="00CD7D33" w:rsidRDefault="00CB5BB0">
      <w:pPr>
        <w:keepNext/>
        <w:widowControl w:val="0"/>
        <w:rPr>
          <w:color w:val="000000"/>
          <w:szCs w:val="22"/>
          <w:lang w:val="pt-PT"/>
        </w:rPr>
      </w:pPr>
      <w:r>
        <w:rPr>
          <w:i/>
          <w:color w:val="000000"/>
          <w:szCs w:val="22"/>
          <w:lang w:val="pt-PT"/>
        </w:rPr>
        <w:t>Compromisso hepático</w:t>
      </w:r>
    </w:p>
    <w:p w14:paraId="2AB534D1" w14:textId="77777777" w:rsidR="00CD7D33" w:rsidRDefault="00CD7D33">
      <w:pPr>
        <w:keepNext/>
        <w:widowControl w:val="0"/>
        <w:rPr>
          <w:color w:val="000000"/>
          <w:szCs w:val="22"/>
          <w:lang w:val="pt-PT"/>
        </w:rPr>
      </w:pPr>
    </w:p>
    <w:p w14:paraId="04B7F1E0" w14:textId="77777777" w:rsidR="00C3594F" w:rsidRDefault="007B0066" w:rsidP="007B0066">
      <w:pPr>
        <w:widowControl w:val="0"/>
        <w:rPr>
          <w:color w:val="000000"/>
          <w:szCs w:val="22"/>
          <w:lang w:val="pt-PT"/>
        </w:rPr>
      </w:pPr>
      <w:r>
        <w:rPr>
          <w:szCs w:val="22"/>
          <w:lang w:val="pt-PT"/>
        </w:rPr>
        <w:t>Os dados de farmacocinética foram obtidos para o abacavir, lamivudina e zidovudina separadamente.</w:t>
      </w:r>
      <w:r w:rsidR="00CB5BB0">
        <w:rPr>
          <w:color w:val="000000"/>
          <w:szCs w:val="22"/>
          <w:lang w:val="pt-PT"/>
        </w:rPr>
        <w:t xml:space="preserve"> </w:t>
      </w:r>
      <w:r>
        <w:rPr>
          <w:color w:val="000000"/>
          <w:szCs w:val="22"/>
          <w:lang w:val="pt-PT"/>
        </w:rPr>
        <w:t>I</w:t>
      </w:r>
      <w:r w:rsidR="00CB5BB0">
        <w:rPr>
          <w:color w:val="000000"/>
          <w:szCs w:val="22"/>
          <w:lang w:val="pt-PT"/>
        </w:rPr>
        <w:t xml:space="preserve">nformação </w:t>
      </w:r>
      <w:r>
        <w:rPr>
          <w:color w:val="000000"/>
          <w:szCs w:val="22"/>
          <w:lang w:val="pt-PT"/>
        </w:rPr>
        <w:t xml:space="preserve">limitada </w:t>
      </w:r>
      <w:r w:rsidR="00CB5BB0">
        <w:rPr>
          <w:color w:val="000000"/>
          <w:szCs w:val="22"/>
          <w:lang w:val="pt-PT"/>
        </w:rPr>
        <w:t xml:space="preserve">obtida em doentes com cirrose sugere que pode ocorrer acumulação da zidovudina em doentes com compromisso hepático, devido a diminuição da glucuronidação. A informação obtida em doentes com compromisso hepático moderado a grave mostra que a farmacocinética da lamivudina não é significativamente alterada pela disfunção hepática. </w:t>
      </w:r>
    </w:p>
    <w:p w14:paraId="1FC6C2FB" w14:textId="77777777" w:rsidR="00C3594F" w:rsidRDefault="00C3594F">
      <w:pPr>
        <w:widowControl w:val="0"/>
        <w:rPr>
          <w:color w:val="000000"/>
          <w:szCs w:val="22"/>
          <w:lang w:val="pt-PT"/>
        </w:rPr>
      </w:pPr>
    </w:p>
    <w:p w14:paraId="2732D38A" w14:textId="768E8BBC" w:rsidR="007B0066" w:rsidRDefault="00CB5BB0" w:rsidP="007B0066">
      <w:pPr>
        <w:widowControl w:val="0"/>
        <w:rPr>
          <w:color w:val="000000"/>
          <w:szCs w:val="22"/>
          <w:lang w:val="pt-PT"/>
        </w:rPr>
      </w:pPr>
      <w:r>
        <w:rPr>
          <w:color w:val="000000"/>
          <w:szCs w:val="22"/>
          <w:lang w:val="pt-PT"/>
        </w:rPr>
        <w:t xml:space="preserve">O abacavir é metabolizado principalmente pelo fígado. A farmacocinética do abacavir foi estudada em doentes com </w:t>
      </w:r>
      <w:r w:rsidR="00CD7D33">
        <w:rPr>
          <w:color w:val="000000"/>
          <w:szCs w:val="22"/>
          <w:lang w:val="pt-PT"/>
        </w:rPr>
        <w:t>compromisso</w:t>
      </w:r>
      <w:r>
        <w:rPr>
          <w:color w:val="000000"/>
          <w:szCs w:val="22"/>
          <w:lang w:val="pt-PT"/>
        </w:rPr>
        <w:t xml:space="preserve"> hepátic</w:t>
      </w:r>
      <w:r w:rsidR="00CD7D33">
        <w:rPr>
          <w:color w:val="000000"/>
          <w:szCs w:val="22"/>
          <w:lang w:val="pt-PT"/>
        </w:rPr>
        <w:t>o</w:t>
      </w:r>
      <w:r>
        <w:rPr>
          <w:color w:val="000000"/>
          <w:szCs w:val="22"/>
          <w:lang w:val="pt-PT"/>
        </w:rPr>
        <w:t xml:space="preserve"> ligeir</w:t>
      </w:r>
      <w:r w:rsidR="00CD7D33">
        <w:rPr>
          <w:color w:val="000000"/>
          <w:szCs w:val="22"/>
          <w:lang w:val="pt-PT"/>
        </w:rPr>
        <w:t>o</w:t>
      </w:r>
      <w:r>
        <w:rPr>
          <w:color w:val="000000"/>
          <w:szCs w:val="22"/>
          <w:lang w:val="pt-PT"/>
        </w:rPr>
        <w:t xml:space="preserve"> (classificação de Child</w:t>
      </w:r>
      <w:r>
        <w:rPr>
          <w:color w:val="000000"/>
          <w:szCs w:val="22"/>
          <w:lang w:val="pt-PT"/>
        </w:rPr>
        <w:noBreakHyphen/>
        <w:t>Pugh 5</w:t>
      </w:r>
      <w:r>
        <w:rPr>
          <w:color w:val="000000"/>
          <w:szCs w:val="22"/>
          <w:lang w:val="pt-PT"/>
        </w:rPr>
        <w:noBreakHyphen/>
        <w:t xml:space="preserve">6) </w:t>
      </w:r>
      <w:r w:rsidR="00174CCC">
        <w:rPr>
          <w:color w:val="000000"/>
          <w:szCs w:val="22"/>
          <w:lang w:val="pt-PT"/>
        </w:rPr>
        <w:t>a tomar</w:t>
      </w:r>
      <w:r>
        <w:rPr>
          <w:color w:val="000000"/>
          <w:szCs w:val="22"/>
          <w:lang w:val="pt-PT"/>
        </w:rPr>
        <w:t xml:space="preserve"> uma dose </w:t>
      </w:r>
      <w:r w:rsidR="00174CCC">
        <w:rPr>
          <w:color w:val="000000"/>
          <w:szCs w:val="22"/>
          <w:lang w:val="pt-PT"/>
        </w:rPr>
        <w:t xml:space="preserve">única </w:t>
      </w:r>
      <w:r>
        <w:rPr>
          <w:color w:val="000000"/>
          <w:szCs w:val="22"/>
          <w:lang w:val="pt-PT"/>
        </w:rPr>
        <w:t>de 600 mg</w:t>
      </w:r>
      <w:r w:rsidR="00174CCC">
        <w:rPr>
          <w:color w:val="000000"/>
          <w:szCs w:val="22"/>
          <w:lang w:val="pt-PT"/>
        </w:rPr>
        <w:t>;</w:t>
      </w:r>
      <w:r w:rsidR="00174CCC" w:rsidRPr="00174CCC">
        <w:rPr>
          <w:snapToGrid w:val="0"/>
          <w:szCs w:val="22"/>
          <w:lang w:val="pt-PT"/>
        </w:rPr>
        <w:t xml:space="preserve"> </w:t>
      </w:r>
      <w:r w:rsidR="00174CCC">
        <w:rPr>
          <w:snapToGrid w:val="0"/>
          <w:szCs w:val="22"/>
          <w:lang w:val="pt-PT"/>
        </w:rPr>
        <w:t xml:space="preserve">o valor mediano (intervalo) de AUC foi de </w:t>
      </w:r>
      <w:r w:rsidR="00174CCC" w:rsidRPr="00843B9D">
        <w:rPr>
          <w:color w:val="000000"/>
          <w:szCs w:val="22"/>
          <w:lang w:val="pt-PT" w:eastAsia="en-GB"/>
        </w:rPr>
        <w:t>24,</w:t>
      </w:r>
      <w:r w:rsidR="00174CCC">
        <w:rPr>
          <w:color w:val="000000"/>
          <w:szCs w:val="22"/>
          <w:lang w:val="pt-PT" w:eastAsia="en-GB"/>
        </w:rPr>
        <w:t>1 (10,4 a 54,</w:t>
      </w:r>
      <w:r w:rsidR="00174CCC" w:rsidRPr="00843B9D">
        <w:rPr>
          <w:color w:val="000000"/>
          <w:szCs w:val="22"/>
          <w:lang w:val="pt-PT" w:eastAsia="en-GB"/>
        </w:rPr>
        <w:t>8) ug.h/m</w:t>
      </w:r>
      <w:r w:rsidR="00E757A2">
        <w:rPr>
          <w:color w:val="1F497D"/>
          <w:szCs w:val="22"/>
          <w:lang w:val="pt-PT" w:eastAsia="en-GB"/>
        </w:rPr>
        <w:t>L</w:t>
      </w:r>
      <w:r>
        <w:rPr>
          <w:color w:val="000000"/>
          <w:szCs w:val="22"/>
          <w:lang w:val="pt-PT"/>
        </w:rPr>
        <w:t xml:space="preserve">. Os resultados mostraram que ocorreu um aumento médio </w:t>
      </w:r>
      <w:r w:rsidR="00174CCC">
        <w:rPr>
          <w:snapToGrid w:val="0"/>
          <w:szCs w:val="22"/>
          <w:lang w:val="pt-PT"/>
        </w:rPr>
        <w:t xml:space="preserve">(IC 90%) </w:t>
      </w:r>
      <w:r>
        <w:rPr>
          <w:color w:val="000000"/>
          <w:szCs w:val="22"/>
          <w:lang w:val="pt-PT"/>
        </w:rPr>
        <w:t xml:space="preserve">de um fator de 1,89 na AUC </w:t>
      </w:r>
      <w:r w:rsidR="00174CCC">
        <w:rPr>
          <w:color w:val="000000"/>
          <w:szCs w:val="22"/>
          <w:lang w:val="pt-PT"/>
        </w:rPr>
        <w:t xml:space="preserve">do abacavir </w:t>
      </w:r>
      <w:r w:rsidR="00174CCC">
        <w:rPr>
          <w:rFonts w:ascii="Symbol" w:hAnsi="Symbol"/>
          <w:color w:val="000000"/>
          <w:szCs w:val="22"/>
          <w:lang w:val="pt-PT"/>
        </w:rPr>
        <w:sym w:font="Symbol" w:char="F05B"/>
      </w:r>
      <w:r w:rsidR="00174CCC">
        <w:rPr>
          <w:color w:val="000000"/>
          <w:szCs w:val="22"/>
          <w:lang w:val="pt-PT"/>
        </w:rPr>
        <w:t>1,32: 2,70</w:t>
      </w:r>
      <w:r w:rsidR="00174CCC">
        <w:rPr>
          <w:rFonts w:ascii="Symbol" w:hAnsi="Symbol"/>
          <w:color w:val="000000"/>
          <w:szCs w:val="22"/>
          <w:lang w:val="pt-PT"/>
        </w:rPr>
        <w:sym w:font="Symbol" w:char="F05D"/>
      </w:r>
      <w:r w:rsidR="00174CCC">
        <w:rPr>
          <w:rFonts w:ascii="Symbol" w:hAnsi="Symbol"/>
          <w:color w:val="000000"/>
          <w:szCs w:val="22"/>
          <w:lang w:val="pt-PT"/>
        </w:rPr>
        <w:t></w:t>
      </w:r>
      <w:r w:rsidR="00174CCC">
        <w:rPr>
          <w:color w:val="000000"/>
          <w:szCs w:val="22"/>
          <w:lang w:val="pt-PT"/>
        </w:rPr>
        <w:t xml:space="preserve"> </w:t>
      </w:r>
      <w:r>
        <w:rPr>
          <w:color w:val="000000"/>
          <w:szCs w:val="22"/>
          <w:lang w:val="pt-PT"/>
        </w:rPr>
        <w:t xml:space="preserve">e de </w:t>
      </w:r>
      <w:r w:rsidR="00174CCC">
        <w:rPr>
          <w:color w:val="000000"/>
          <w:szCs w:val="22"/>
          <w:lang w:val="pt-PT"/>
        </w:rPr>
        <w:t xml:space="preserve">um factor de </w:t>
      </w:r>
      <w:r>
        <w:rPr>
          <w:color w:val="000000"/>
          <w:szCs w:val="22"/>
          <w:lang w:val="pt-PT"/>
        </w:rPr>
        <w:t xml:space="preserve">1,58 </w:t>
      </w:r>
      <w:r w:rsidR="00174CCC">
        <w:rPr>
          <w:color w:val="000000"/>
          <w:szCs w:val="22"/>
          <w:lang w:val="pt-PT"/>
        </w:rPr>
        <w:t>no seu tempo de semivida de eliminação</w:t>
      </w:r>
      <w:r w:rsidR="00174CCC">
        <w:rPr>
          <w:rFonts w:ascii="Symbol" w:hAnsi="Symbol"/>
          <w:color w:val="000000"/>
          <w:szCs w:val="22"/>
          <w:lang w:val="pt-PT"/>
        </w:rPr>
        <w:t></w:t>
      </w:r>
      <w:r>
        <w:rPr>
          <w:rFonts w:ascii="Symbol" w:hAnsi="Symbol"/>
          <w:color w:val="000000"/>
          <w:szCs w:val="22"/>
          <w:lang w:val="pt-PT"/>
        </w:rPr>
        <w:sym w:font="Symbol" w:char="F05B"/>
      </w:r>
      <w:r>
        <w:rPr>
          <w:color w:val="000000"/>
          <w:szCs w:val="22"/>
          <w:lang w:val="pt-PT"/>
        </w:rPr>
        <w:t>1,22: 2,04</w:t>
      </w:r>
      <w:r>
        <w:rPr>
          <w:rFonts w:ascii="Symbol" w:hAnsi="Symbol"/>
          <w:color w:val="000000"/>
          <w:szCs w:val="22"/>
          <w:lang w:val="pt-PT"/>
        </w:rPr>
        <w:sym w:font="Symbol" w:char="F05D"/>
      </w:r>
      <w:r>
        <w:rPr>
          <w:color w:val="000000"/>
          <w:szCs w:val="22"/>
          <w:lang w:val="pt-PT"/>
        </w:rPr>
        <w:t xml:space="preserve">. Não é possível </w:t>
      </w:r>
      <w:r w:rsidR="00174CCC">
        <w:rPr>
          <w:snapToGrid w:val="0"/>
          <w:szCs w:val="22"/>
          <w:lang w:val="pt-PT"/>
        </w:rPr>
        <w:t xml:space="preserve">fazer uma recomendação definitiva sobre a </w:t>
      </w:r>
      <w:r w:rsidR="002620CB">
        <w:rPr>
          <w:color w:val="000000"/>
          <w:szCs w:val="22"/>
          <w:lang w:val="pt-PT"/>
        </w:rPr>
        <w:t>redução da dose em do</w:t>
      </w:r>
      <w:r>
        <w:rPr>
          <w:color w:val="000000"/>
          <w:szCs w:val="22"/>
          <w:lang w:val="pt-PT"/>
        </w:rPr>
        <w:t xml:space="preserve">entes com compromisso hepático ligeiro devido à </w:t>
      </w:r>
      <w:r w:rsidR="00174CCC">
        <w:rPr>
          <w:color w:val="000000"/>
          <w:szCs w:val="22"/>
          <w:lang w:val="pt-PT"/>
        </w:rPr>
        <w:t xml:space="preserve">substancial </w:t>
      </w:r>
      <w:r>
        <w:rPr>
          <w:color w:val="000000"/>
          <w:szCs w:val="22"/>
          <w:lang w:val="pt-PT"/>
        </w:rPr>
        <w:t xml:space="preserve">variabilidade de exposição ao </w:t>
      </w:r>
      <w:r w:rsidR="007E1BC6">
        <w:rPr>
          <w:color w:val="000000"/>
          <w:szCs w:val="22"/>
          <w:lang w:val="pt-PT"/>
        </w:rPr>
        <w:t>abacavir nesta população de do</w:t>
      </w:r>
      <w:r>
        <w:rPr>
          <w:color w:val="000000"/>
          <w:szCs w:val="22"/>
          <w:lang w:val="pt-PT"/>
        </w:rPr>
        <w:t xml:space="preserve">entes. </w:t>
      </w:r>
      <w:r w:rsidR="007B0066">
        <w:rPr>
          <w:szCs w:val="22"/>
          <w:lang w:val="pt-PT"/>
        </w:rPr>
        <w:t xml:space="preserve">Com base na informação obtida para abacavir, </w:t>
      </w:r>
      <w:r w:rsidR="00B26FFB">
        <w:rPr>
          <w:szCs w:val="22"/>
          <w:lang w:val="pt-PT"/>
        </w:rPr>
        <w:t>Trizivir</w:t>
      </w:r>
      <w:r w:rsidR="007B0066">
        <w:rPr>
          <w:szCs w:val="22"/>
          <w:lang w:val="pt-PT"/>
        </w:rPr>
        <w:t xml:space="preserve"> não está recomendado em doentes com compromisso hepático moderado ou grave.</w:t>
      </w:r>
    </w:p>
    <w:p w14:paraId="63EA27BD" w14:textId="77777777" w:rsidR="007B0066" w:rsidRDefault="007B0066">
      <w:pPr>
        <w:widowControl w:val="0"/>
        <w:rPr>
          <w:color w:val="000000"/>
          <w:szCs w:val="22"/>
          <w:lang w:val="pt-PT"/>
        </w:rPr>
      </w:pPr>
    </w:p>
    <w:p w14:paraId="2903749C" w14:textId="77777777" w:rsidR="00CD7D33" w:rsidRDefault="00CB5BB0">
      <w:pPr>
        <w:widowControl w:val="0"/>
        <w:rPr>
          <w:color w:val="000000"/>
          <w:szCs w:val="22"/>
          <w:lang w:val="pt-PT"/>
        </w:rPr>
      </w:pPr>
      <w:r>
        <w:rPr>
          <w:i/>
          <w:color w:val="000000"/>
          <w:szCs w:val="22"/>
          <w:lang w:val="pt-PT"/>
        </w:rPr>
        <w:t>Compromisso renal</w:t>
      </w:r>
    </w:p>
    <w:p w14:paraId="049D58E5" w14:textId="77777777" w:rsidR="00CD7D33" w:rsidRDefault="00CD7D33">
      <w:pPr>
        <w:widowControl w:val="0"/>
        <w:rPr>
          <w:color w:val="000000"/>
          <w:szCs w:val="22"/>
          <w:lang w:val="pt-PT"/>
        </w:rPr>
      </w:pPr>
    </w:p>
    <w:p w14:paraId="236802F7" w14:textId="77777777" w:rsidR="00C3594F" w:rsidRDefault="00CD7D33">
      <w:pPr>
        <w:widowControl w:val="0"/>
        <w:rPr>
          <w:color w:val="000000"/>
          <w:szCs w:val="22"/>
          <w:lang w:val="pt-PT"/>
        </w:rPr>
      </w:pPr>
      <w:r>
        <w:rPr>
          <w:color w:val="000000"/>
          <w:szCs w:val="22"/>
          <w:lang w:val="pt-PT"/>
        </w:rPr>
        <w:t>O</w:t>
      </w:r>
      <w:r w:rsidR="00CB5BB0">
        <w:rPr>
          <w:color w:val="000000"/>
          <w:szCs w:val="22"/>
          <w:lang w:val="pt-PT"/>
        </w:rPr>
        <w:t xml:space="preserve"> tempo de semi</w:t>
      </w:r>
      <w:r w:rsidR="00CB5BB0">
        <w:rPr>
          <w:color w:val="000000"/>
          <w:szCs w:val="22"/>
          <w:lang w:val="pt-PT"/>
        </w:rPr>
        <w:noBreakHyphen/>
        <w:t xml:space="preserve">vida de eliminação observado para a lamivudina é de </w:t>
      </w:r>
      <w:smartTag w:uri="urn:schemas-microsoft-com:office:smarttags" w:element="metricconverter">
        <w:smartTagPr>
          <w:attr w:name="ProductID" w:val="5 a"/>
        </w:smartTagPr>
        <w:r w:rsidR="00CB5BB0">
          <w:rPr>
            <w:color w:val="000000"/>
            <w:szCs w:val="22"/>
            <w:lang w:val="pt-PT"/>
          </w:rPr>
          <w:t>5 a</w:t>
        </w:r>
      </w:smartTag>
      <w:r w:rsidR="00CB5BB0">
        <w:rPr>
          <w:color w:val="000000"/>
          <w:szCs w:val="22"/>
          <w:lang w:val="pt-PT"/>
        </w:rPr>
        <w:t xml:space="preserve"> 7 horas. A depuração sistémica média da lamivudina é, aproximadamente, 0,32 l/h/kg, com predominância da depuração renal (&gt; 70 %), via sistema de transporte catiónico orgânico. Os ensaios clínicos em doentes com compromisso renal mostraram que a eliminação da lamivudina é alterada pela disfunção renal.</w:t>
      </w:r>
    </w:p>
    <w:p w14:paraId="684672ED" w14:textId="77777777" w:rsidR="00C3594F" w:rsidRDefault="00C3594F">
      <w:pPr>
        <w:widowControl w:val="0"/>
        <w:rPr>
          <w:color w:val="000000"/>
          <w:szCs w:val="22"/>
          <w:lang w:val="pt-PT"/>
        </w:rPr>
      </w:pPr>
    </w:p>
    <w:p w14:paraId="71B3ECF3" w14:textId="77777777" w:rsidR="00C3594F" w:rsidRDefault="00CB5BB0">
      <w:pPr>
        <w:widowControl w:val="0"/>
        <w:rPr>
          <w:color w:val="000000"/>
          <w:szCs w:val="22"/>
          <w:lang w:val="pt-PT"/>
        </w:rPr>
      </w:pPr>
      <w:r>
        <w:rPr>
          <w:color w:val="000000"/>
          <w:szCs w:val="22"/>
          <w:lang w:val="pt-PT"/>
        </w:rPr>
        <w:t>Com base em ensaios clínicos com zidovudina administrada por via intravenosa, o tempo de semi</w:t>
      </w:r>
      <w:r>
        <w:rPr>
          <w:color w:val="000000"/>
          <w:szCs w:val="22"/>
          <w:lang w:val="pt-PT"/>
        </w:rPr>
        <w:noBreakHyphen/>
        <w:t>vida plasmática terminal médio foi 1,1 horas e a depuração sistémica média 1,6 l/h/kg. Estima</w:t>
      </w:r>
      <w:r>
        <w:rPr>
          <w:color w:val="000000"/>
          <w:szCs w:val="22"/>
          <w:lang w:val="pt-PT"/>
        </w:rPr>
        <w:noBreakHyphen/>
        <w:t>se que a depuração renal da zidovudina seja de 0,34 l/h/kg, indicando filtração glomerular e secreção tubular renal ativa. As concentrações de zidovudina estão aumentadas em doentes com compromisso renal avançado.</w:t>
      </w:r>
    </w:p>
    <w:p w14:paraId="1E9613FA" w14:textId="77777777" w:rsidR="00C3594F" w:rsidRDefault="00C3594F">
      <w:pPr>
        <w:widowControl w:val="0"/>
        <w:rPr>
          <w:color w:val="000000"/>
          <w:szCs w:val="22"/>
          <w:lang w:val="pt-PT"/>
        </w:rPr>
      </w:pPr>
    </w:p>
    <w:p w14:paraId="7E890E4C" w14:textId="77777777" w:rsidR="00C3594F" w:rsidRDefault="00CB5BB0">
      <w:pPr>
        <w:widowControl w:val="0"/>
        <w:rPr>
          <w:color w:val="000000"/>
          <w:szCs w:val="22"/>
          <w:lang w:val="pt-PT"/>
        </w:rPr>
      </w:pPr>
      <w:r>
        <w:rPr>
          <w:color w:val="000000"/>
          <w:szCs w:val="22"/>
          <w:lang w:val="pt-PT"/>
        </w:rPr>
        <w:t>O abacavir é metabolizado principalmente por via hepática, sendo excretados na urina aproximadamente 2 %, na forma inalterada. A farmacocinética do abacavir em doentes com doença renal terminal é semelhante à de doentes com função renal normal, não sendo, portanto, necessário redução da dose em doentes com compromisso renal.</w:t>
      </w:r>
    </w:p>
    <w:p w14:paraId="6AF66774" w14:textId="77777777" w:rsidR="00C3594F" w:rsidRDefault="00C3594F">
      <w:pPr>
        <w:widowControl w:val="0"/>
        <w:rPr>
          <w:color w:val="000000"/>
          <w:szCs w:val="22"/>
          <w:lang w:val="pt-PT"/>
        </w:rPr>
      </w:pPr>
    </w:p>
    <w:p w14:paraId="09EBB213" w14:textId="5006EE58" w:rsidR="00C3594F" w:rsidRDefault="00CB5BB0">
      <w:pPr>
        <w:widowControl w:val="0"/>
        <w:rPr>
          <w:color w:val="000000"/>
          <w:szCs w:val="22"/>
          <w:lang w:val="pt-PT"/>
        </w:rPr>
      </w:pPr>
      <w:r>
        <w:rPr>
          <w:color w:val="000000"/>
          <w:szCs w:val="22"/>
          <w:lang w:val="pt-PT"/>
        </w:rPr>
        <w:t>Como poderá ser necessário ajuste da dose de lamivudina e de zidovudina, recomenda</w:t>
      </w:r>
      <w:r>
        <w:rPr>
          <w:color w:val="000000"/>
          <w:szCs w:val="22"/>
          <w:lang w:val="pt-PT"/>
        </w:rPr>
        <w:noBreakHyphen/>
        <w:t xml:space="preserve">se a administração de formulações separadas de abacavir, lamivudina e zidovudina em doentes com </w:t>
      </w:r>
      <w:r w:rsidR="00E757A2">
        <w:rPr>
          <w:color w:val="000000"/>
          <w:szCs w:val="22"/>
          <w:lang w:val="pt-PT"/>
        </w:rPr>
        <w:t xml:space="preserve">compromisso renal grave </w:t>
      </w:r>
      <w:r>
        <w:rPr>
          <w:color w:val="000000"/>
          <w:szCs w:val="22"/>
          <w:lang w:val="pt-PT"/>
        </w:rPr>
        <w:t xml:space="preserve">(depuração da creatinina </w:t>
      </w:r>
      <w:r>
        <w:rPr>
          <w:rFonts w:ascii="Symbol" w:hAnsi="Symbol"/>
          <w:color w:val="000000"/>
          <w:szCs w:val="22"/>
          <w:lang w:val="pt-PT"/>
        </w:rPr>
        <w:sym w:font="Symbol" w:char="F0A3"/>
      </w:r>
      <w:r>
        <w:rPr>
          <w:color w:val="000000"/>
          <w:szCs w:val="22"/>
          <w:lang w:val="pt-PT"/>
        </w:rPr>
        <w:t xml:space="preserve"> </w:t>
      </w:r>
      <w:r w:rsidR="00E757A2">
        <w:rPr>
          <w:color w:val="000000"/>
          <w:szCs w:val="22"/>
          <w:lang w:val="pt-PT"/>
        </w:rPr>
        <w:t>30</w:t>
      </w:r>
      <w:r>
        <w:rPr>
          <w:color w:val="000000"/>
          <w:szCs w:val="22"/>
          <w:lang w:val="pt-PT"/>
        </w:rPr>
        <w:t> m</w:t>
      </w:r>
      <w:r w:rsidR="00E757A2">
        <w:rPr>
          <w:color w:val="000000"/>
          <w:szCs w:val="22"/>
          <w:lang w:val="pt-PT"/>
        </w:rPr>
        <w:t>L</w:t>
      </w:r>
      <w:r>
        <w:rPr>
          <w:color w:val="000000"/>
          <w:szCs w:val="22"/>
          <w:lang w:val="pt-PT"/>
        </w:rPr>
        <w:t>/min). Trizivir é contra</w:t>
      </w:r>
      <w:r>
        <w:rPr>
          <w:color w:val="000000"/>
          <w:szCs w:val="22"/>
          <w:lang w:val="pt-PT"/>
        </w:rPr>
        <w:noBreakHyphen/>
        <w:t>indicado em doentes com doença renal terminal (ver secção 4.3).</w:t>
      </w:r>
    </w:p>
    <w:p w14:paraId="321B29CB" w14:textId="77777777" w:rsidR="00C3594F" w:rsidRDefault="00C3594F">
      <w:pPr>
        <w:widowControl w:val="0"/>
        <w:rPr>
          <w:color w:val="000000"/>
          <w:szCs w:val="22"/>
          <w:lang w:val="pt-PT"/>
        </w:rPr>
      </w:pPr>
    </w:p>
    <w:p w14:paraId="571F0EA3" w14:textId="76B7866B" w:rsidR="002F547B" w:rsidRDefault="00CB5BB0">
      <w:pPr>
        <w:widowControl w:val="0"/>
        <w:outlineLvl w:val="0"/>
        <w:rPr>
          <w:color w:val="000000"/>
          <w:szCs w:val="22"/>
          <w:lang w:val="pt-PT"/>
        </w:rPr>
      </w:pPr>
      <w:r>
        <w:rPr>
          <w:i/>
          <w:color w:val="000000"/>
          <w:szCs w:val="22"/>
          <w:lang w:val="pt-PT"/>
        </w:rPr>
        <w:t>Idosos</w:t>
      </w:r>
      <w:r w:rsidR="00993BD0">
        <w:rPr>
          <w:i/>
          <w:color w:val="000000"/>
          <w:szCs w:val="22"/>
          <w:lang w:val="pt-PT"/>
        </w:rPr>
        <w:fldChar w:fldCharType="begin"/>
      </w:r>
      <w:r w:rsidR="00993BD0">
        <w:rPr>
          <w:i/>
          <w:color w:val="000000"/>
          <w:szCs w:val="22"/>
          <w:lang w:val="pt-PT"/>
        </w:rPr>
        <w:instrText xml:space="preserve"> DOCVARIABLE vault_nd_1e1f5c32-a747-4203-a110-4ef9c4732f15 \* MERGEFORMAT </w:instrText>
      </w:r>
      <w:r w:rsidR="00993BD0">
        <w:rPr>
          <w:i/>
          <w:color w:val="000000"/>
          <w:szCs w:val="22"/>
          <w:lang w:val="pt-PT"/>
        </w:rPr>
        <w:fldChar w:fldCharType="separate"/>
      </w:r>
      <w:r w:rsidR="00993BD0">
        <w:rPr>
          <w:i/>
          <w:color w:val="000000"/>
          <w:szCs w:val="22"/>
          <w:lang w:val="pt-PT"/>
        </w:rPr>
        <w:t xml:space="preserve"> </w:t>
      </w:r>
      <w:r w:rsidR="00993BD0">
        <w:rPr>
          <w:i/>
          <w:color w:val="000000"/>
          <w:szCs w:val="22"/>
          <w:lang w:val="pt-PT"/>
        </w:rPr>
        <w:fldChar w:fldCharType="end"/>
      </w:r>
    </w:p>
    <w:p w14:paraId="5D815E67" w14:textId="1DE06B77" w:rsidR="00C3594F" w:rsidRDefault="002F547B">
      <w:pPr>
        <w:widowControl w:val="0"/>
        <w:outlineLvl w:val="0"/>
        <w:rPr>
          <w:color w:val="000000"/>
          <w:szCs w:val="22"/>
          <w:lang w:val="pt-PT"/>
        </w:rPr>
      </w:pPr>
      <w:r>
        <w:rPr>
          <w:color w:val="000000"/>
          <w:szCs w:val="22"/>
          <w:lang w:val="pt-PT"/>
        </w:rPr>
        <w:t>N</w:t>
      </w:r>
      <w:r w:rsidR="00CB5BB0">
        <w:rPr>
          <w:color w:val="000000"/>
          <w:szCs w:val="22"/>
          <w:lang w:val="pt-PT"/>
        </w:rPr>
        <w:t>ão estão disponíveis dados farmacocinéticos em doentes com idade superior a 65 anos.</w:t>
      </w:r>
      <w:r w:rsidR="00993BD0">
        <w:rPr>
          <w:color w:val="000000"/>
          <w:szCs w:val="22"/>
          <w:lang w:val="pt-PT"/>
        </w:rPr>
        <w:fldChar w:fldCharType="begin"/>
      </w:r>
      <w:r w:rsidR="00993BD0">
        <w:rPr>
          <w:color w:val="000000"/>
          <w:szCs w:val="22"/>
          <w:lang w:val="pt-PT"/>
        </w:rPr>
        <w:instrText xml:space="preserve"> DOCVARIABLE vault_nd_fd39b993-b40a-495f-bcdf-fcdc12d195b0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470F716E" w14:textId="77777777" w:rsidR="00C3594F" w:rsidRDefault="00C3594F">
      <w:pPr>
        <w:widowControl w:val="0"/>
        <w:rPr>
          <w:szCs w:val="22"/>
          <w:lang w:val="pt-PT"/>
        </w:rPr>
      </w:pPr>
    </w:p>
    <w:p w14:paraId="367F64E6" w14:textId="617A1DFE" w:rsidR="00C3594F" w:rsidRDefault="00CB5BB0" w:rsidP="00C3594F">
      <w:pPr>
        <w:keepNext/>
        <w:widowControl w:val="0"/>
        <w:tabs>
          <w:tab w:val="left" w:pos="567"/>
        </w:tabs>
        <w:outlineLvl w:val="0"/>
        <w:rPr>
          <w:b/>
          <w:color w:val="000000"/>
          <w:szCs w:val="22"/>
          <w:lang w:val="pt-PT"/>
        </w:rPr>
      </w:pPr>
      <w:r>
        <w:rPr>
          <w:b/>
          <w:color w:val="000000"/>
          <w:szCs w:val="22"/>
          <w:lang w:val="pt-PT"/>
        </w:rPr>
        <w:t>5.3</w:t>
      </w:r>
      <w:r>
        <w:rPr>
          <w:b/>
          <w:color w:val="000000"/>
          <w:szCs w:val="22"/>
          <w:lang w:val="pt-PT"/>
        </w:rPr>
        <w:tab/>
        <w:t>Dados de segurança pré</w:t>
      </w:r>
      <w:r>
        <w:rPr>
          <w:b/>
          <w:color w:val="000000"/>
          <w:szCs w:val="22"/>
          <w:lang w:val="pt-PT"/>
        </w:rPr>
        <w:noBreakHyphen/>
        <w:t>clínica</w:t>
      </w:r>
      <w:r w:rsidR="00993BD0">
        <w:rPr>
          <w:b/>
          <w:color w:val="000000"/>
          <w:szCs w:val="22"/>
          <w:lang w:val="pt-PT"/>
        </w:rPr>
        <w:fldChar w:fldCharType="begin"/>
      </w:r>
      <w:r w:rsidR="00993BD0">
        <w:rPr>
          <w:b/>
          <w:color w:val="000000"/>
          <w:szCs w:val="22"/>
          <w:lang w:val="pt-PT"/>
        </w:rPr>
        <w:instrText xml:space="preserve"> DOCVARIABLE vault_nd_12ef7477-ca98-4f27-99e0-40a6f8a18808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504EA086" w14:textId="77777777" w:rsidR="00C3594F" w:rsidRDefault="00C3594F" w:rsidP="00C3594F">
      <w:pPr>
        <w:keepNext/>
        <w:widowControl w:val="0"/>
        <w:rPr>
          <w:color w:val="000000"/>
          <w:szCs w:val="22"/>
          <w:lang w:val="pt-PT"/>
        </w:rPr>
      </w:pPr>
    </w:p>
    <w:p w14:paraId="73710DC4" w14:textId="77777777" w:rsidR="00C3594F" w:rsidRDefault="00CB5BB0">
      <w:pPr>
        <w:keepNext/>
        <w:widowControl w:val="0"/>
        <w:rPr>
          <w:color w:val="000000"/>
          <w:szCs w:val="22"/>
          <w:lang w:val="pt-PT"/>
        </w:rPr>
      </w:pPr>
      <w:r>
        <w:rPr>
          <w:color w:val="000000"/>
          <w:szCs w:val="22"/>
          <w:lang w:val="pt-PT"/>
        </w:rPr>
        <w:t xml:space="preserve">Não está disponível informação sobre o tratamento com a associação abacavir, lamivudina e zidovudina no animal. Os efeitos toxicológicos clinicamente relevantes destes três fármacos são anemia, neutropenia e leucopenia. </w:t>
      </w:r>
    </w:p>
    <w:p w14:paraId="532A1748" w14:textId="77777777" w:rsidR="00C3594F" w:rsidRDefault="00C3594F">
      <w:pPr>
        <w:widowControl w:val="0"/>
        <w:rPr>
          <w:color w:val="000000"/>
          <w:szCs w:val="22"/>
          <w:lang w:val="pt-PT"/>
        </w:rPr>
      </w:pPr>
    </w:p>
    <w:p w14:paraId="10CC0165" w14:textId="495CD9DF" w:rsidR="00C3594F" w:rsidRPr="007969FF" w:rsidRDefault="00CB5BB0" w:rsidP="00C3594F">
      <w:pPr>
        <w:keepNext/>
        <w:widowControl w:val="0"/>
        <w:outlineLvl w:val="0"/>
        <w:rPr>
          <w:color w:val="000000"/>
          <w:szCs w:val="22"/>
          <w:u w:val="single"/>
          <w:lang w:val="pt-PT"/>
        </w:rPr>
      </w:pPr>
      <w:r w:rsidRPr="00CB0E54">
        <w:rPr>
          <w:color w:val="000000"/>
          <w:szCs w:val="22"/>
          <w:u w:val="single"/>
          <w:lang w:val="pt-PT"/>
        </w:rPr>
        <w:t>Mutagenicidade e carcinogenicidade</w:t>
      </w:r>
      <w:r w:rsidR="00993BD0">
        <w:rPr>
          <w:color w:val="000000"/>
          <w:szCs w:val="22"/>
          <w:u w:val="single"/>
          <w:lang w:val="pt-PT"/>
        </w:rPr>
        <w:fldChar w:fldCharType="begin"/>
      </w:r>
      <w:r w:rsidR="00993BD0">
        <w:rPr>
          <w:color w:val="000000"/>
          <w:szCs w:val="22"/>
          <w:u w:val="single"/>
          <w:lang w:val="pt-PT"/>
        </w:rPr>
        <w:instrText xml:space="preserve"> DOCVARIABLE vault_nd_a985ed94-0306-4c5b-a8f6-4d07f70af65b \* MERGEFORMAT </w:instrText>
      </w:r>
      <w:r w:rsidR="00993BD0">
        <w:rPr>
          <w:color w:val="000000"/>
          <w:szCs w:val="22"/>
          <w:u w:val="single"/>
          <w:lang w:val="pt-PT"/>
        </w:rPr>
        <w:fldChar w:fldCharType="separate"/>
      </w:r>
      <w:r w:rsidR="00993BD0">
        <w:rPr>
          <w:color w:val="000000"/>
          <w:szCs w:val="22"/>
          <w:u w:val="single"/>
          <w:lang w:val="pt-PT"/>
        </w:rPr>
        <w:t xml:space="preserve"> </w:t>
      </w:r>
      <w:r w:rsidR="00993BD0">
        <w:rPr>
          <w:color w:val="000000"/>
          <w:szCs w:val="22"/>
          <w:u w:val="single"/>
          <w:lang w:val="pt-PT"/>
        </w:rPr>
        <w:fldChar w:fldCharType="end"/>
      </w:r>
    </w:p>
    <w:p w14:paraId="7D5E4A2B" w14:textId="77777777" w:rsidR="00C3594F" w:rsidRDefault="00C3594F" w:rsidP="00C3594F">
      <w:pPr>
        <w:keepNext/>
        <w:widowControl w:val="0"/>
        <w:rPr>
          <w:color w:val="000000"/>
          <w:szCs w:val="22"/>
          <w:u w:val="single"/>
          <w:lang w:val="pt-PT"/>
        </w:rPr>
      </w:pPr>
    </w:p>
    <w:p w14:paraId="25504298" w14:textId="77777777" w:rsidR="00C3594F" w:rsidRDefault="00CB5BB0">
      <w:pPr>
        <w:keepNext/>
        <w:widowControl w:val="0"/>
        <w:rPr>
          <w:color w:val="000000"/>
          <w:szCs w:val="22"/>
          <w:lang w:val="pt-PT"/>
        </w:rPr>
      </w:pPr>
      <w:r w:rsidRPr="00457470">
        <w:rPr>
          <w:color w:val="000000"/>
          <w:szCs w:val="22"/>
          <w:lang w:val="pt-PT"/>
        </w:rPr>
        <w:t xml:space="preserve">O abacavir, a lamivudina e a zidovudina não foram mutagénicos nos testes bacterianos, no entanto, </w:t>
      </w:r>
      <w:r w:rsidRPr="00457470">
        <w:rPr>
          <w:lang w:val="pt-PT"/>
        </w:rPr>
        <w:t xml:space="preserve">em coerência com </w:t>
      </w:r>
      <w:r>
        <w:rPr>
          <w:color w:val="000000"/>
          <w:szCs w:val="22"/>
          <w:lang w:val="pt-PT"/>
        </w:rPr>
        <w:t xml:space="preserve">outros análogos de nucleósido, </w:t>
      </w:r>
      <w:r w:rsidRPr="006629C0">
        <w:rPr>
          <w:lang w:val="pt-PT"/>
        </w:rPr>
        <w:t xml:space="preserve">inibem a replicação do ADN celular </w:t>
      </w:r>
      <w:r w:rsidRPr="00457470">
        <w:rPr>
          <w:i/>
          <w:color w:val="000000"/>
          <w:szCs w:val="22"/>
          <w:lang w:val="pt-PT"/>
        </w:rPr>
        <w:t>in vitro</w:t>
      </w:r>
      <w:r w:rsidRPr="00457470">
        <w:rPr>
          <w:color w:val="000000"/>
          <w:szCs w:val="22"/>
          <w:lang w:val="pt-PT"/>
        </w:rPr>
        <w:t xml:space="preserve"> em células de mamíferos, tais como no ensaio do linfoma no ratinho.</w:t>
      </w:r>
    </w:p>
    <w:p w14:paraId="13177526" w14:textId="77777777" w:rsidR="00C3594F" w:rsidRDefault="00C3594F">
      <w:pPr>
        <w:widowControl w:val="0"/>
        <w:rPr>
          <w:color w:val="000000"/>
          <w:szCs w:val="22"/>
          <w:lang w:val="pt-PT"/>
        </w:rPr>
      </w:pPr>
    </w:p>
    <w:p w14:paraId="05F5E190" w14:textId="77777777" w:rsidR="00C3594F" w:rsidRDefault="00CB5BB0">
      <w:pPr>
        <w:widowControl w:val="0"/>
        <w:rPr>
          <w:color w:val="000000"/>
          <w:szCs w:val="22"/>
          <w:lang w:val="pt-PT"/>
        </w:rPr>
      </w:pPr>
      <w:r>
        <w:rPr>
          <w:color w:val="000000"/>
          <w:szCs w:val="22"/>
          <w:lang w:val="pt-PT"/>
        </w:rPr>
        <w:t xml:space="preserve">A lamivudina não mostrou qualquer atividade genotóxica em estudos </w:t>
      </w:r>
      <w:r>
        <w:rPr>
          <w:i/>
          <w:color w:val="000000"/>
          <w:szCs w:val="22"/>
          <w:lang w:val="pt-PT"/>
        </w:rPr>
        <w:t>in vivo</w:t>
      </w:r>
      <w:r>
        <w:rPr>
          <w:color w:val="000000"/>
          <w:szCs w:val="22"/>
          <w:lang w:val="pt-PT"/>
        </w:rPr>
        <w:t>, em doses que originaram concentrações plasmáticas até 40</w:t>
      </w:r>
      <w:r>
        <w:rPr>
          <w:color w:val="000000"/>
          <w:szCs w:val="22"/>
          <w:lang w:val="pt-PT"/>
        </w:rPr>
        <w:noBreakHyphen/>
        <w:t>50 vezes superiores aos níveis plasmáticos clínicos. A zidovudina mostrou efeitos clastogénicos num teste de formação de micronúcleos no ratinho e no rato, após administração oral reiterada. Observou</w:t>
      </w:r>
      <w:r>
        <w:rPr>
          <w:color w:val="000000"/>
          <w:szCs w:val="22"/>
          <w:lang w:val="pt-PT"/>
        </w:rPr>
        <w:noBreakHyphen/>
        <w:t xml:space="preserve">se também que os linfócitos do sangue periférico de doentes com SIDA tratados com zidovudina, continham um maior número de fragmentações cromossómicas. </w:t>
      </w:r>
    </w:p>
    <w:p w14:paraId="44DB11FA" w14:textId="77777777" w:rsidR="00C3594F" w:rsidRDefault="00C3594F">
      <w:pPr>
        <w:widowControl w:val="0"/>
        <w:rPr>
          <w:color w:val="000000"/>
          <w:szCs w:val="22"/>
          <w:lang w:val="pt-PT"/>
        </w:rPr>
      </w:pPr>
    </w:p>
    <w:p w14:paraId="234D744C" w14:textId="77777777" w:rsidR="00C3594F" w:rsidRDefault="00CB5BB0">
      <w:pPr>
        <w:widowControl w:val="0"/>
        <w:rPr>
          <w:color w:val="000000"/>
          <w:szCs w:val="22"/>
          <w:lang w:val="pt-PT"/>
        </w:rPr>
      </w:pPr>
      <w:r>
        <w:rPr>
          <w:color w:val="000000"/>
          <w:szCs w:val="22"/>
          <w:lang w:val="pt-PT"/>
        </w:rPr>
        <w:t xml:space="preserve">Foi demonstrado num estudo piloto que a zidovudina é incorporada no ADN nuclear do leucócito do adulto, incluindo na mulher grávida tomando zidovudina para tratamento de infeções a VIH-1, ou para a prevenção da transmissão vírica de mãe para filho. A zidovudina foi também incorporada no ADN dos leucócitos da criança a partir do sangue do cordão de mães tratadas com zidovudina. Um estudo genotóxico transplacentário conduzido em macacos, comparou a zidovudina isoladamente com a associação de zidovudina e lamivudina em níveis de exposição equivalentes às humanas. Este estudo demonstrou que fetos expostos </w:t>
      </w:r>
      <w:r>
        <w:rPr>
          <w:i/>
          <w:color w:val="000000"/>
          <w:szCs w:val="22"/>
          <w:lang w:val="pt-PT"/>
        </w:rPr>
        <w:t>in utero</w:t>
      </w:r>
      <w:r>
        <w:rPr>
          <w:color w:val="000000"/>
          <w:szCs w:val="22"/>
          <w:lang w:val="pt-PT"/>
        </w:rPr>
        <w:t xml:space="preserve"> à associação retiveram um maior nível de incorporação do análogo do nucleósido no ADN em múltiplos órgãos fetais e demonstrou evidência de um maior encurtamento do telómero do que nos expostos à zidovudina isoladamente. Desconhece-se o significado clínico destes resultados. </w:t>
      </w:r>
    </w:p>
    <w:p w14:paraId="6D733E3B" w14:textId="77777777" w:rsidR="00C3594F" w:rsidRDefault="00C3594F">
      <w:pPr>
        <w:widowControl w:val="0"/>
        <w:rPr>
          <w:color w:val="000000"/>
          <w:szCs w:val="22"/>
          <w:lang w:val="pt-PT"/>
        </w:rPr>
      </w:pPr>
    </w:p>
    <w:p w14:paraId="7927473B" w14:textId="77777777" w:rsidR="00C3594F" w:rsidRDefault="00CB5BB0">
      <w:pPr>
        <w:widowControl w:val="0"/>
        <w:rPr>
          <w:color w:val="000000"/>
          <w:szCs w:val="22"/>
          <w:lang w:val="pt-PT"/>
        </w:rPr>
      </w:pPr>
      <w:r>
        <w:rPr>
          <w:color w:val="000000"/>
          <w:szCs w:val="22"/>
          <w:lang w:val="pt-PT"/>
        </w:rPr>
        <w:t xml:space="preserve">O abacavir, em concentrações elevadas, tem baixo potencial para induzir danos cromossómicos, </w:t>
      </w:r>
      <w:r>
        <w:rPr>
          <w:i/>
          <w:color w:val="000000"/>
          <w:szCs w:val="22"/>
          <w:lang w:val="pt-PT"/>
        </w:rPr>
        <w:t>in vitro</w:t>
      </w:r>
      <w:r>
        <w:rPr>
          <w:color w:val="000000"/>
          <w:szCs w:val="22"/>
          <w:lang w:val="pt-PT"/>
        </w:rPr>
        <w:t xml:space="preserve"> e </w:t>
      </w:r>
      <w:r>
        <w:rPr>
          <w:i/>
          <w:color w:val="000000"/>
          <w:szCs w:val="22"/>
          <w:lang w:val="pt-PT"/>
        </w:rPr>
        <w:t>in vivo</w:t>
      </w:r>
      <w:r>
        <w:rPr>
          <w:color w:val="000000"/>
          <w:szCs w:val="22"/>
          <w:lang w:val="pt-PT"/>
        </w:rPr>
        <w:t>, portanto, qualquer risco potencial para o ser humano deve ser ponderado relativamente aos benefícios esperados do tratamento.</w:t>
      </w:r>
    </w:p>
    <w:p w14:paraId="72E48E8D" w14:textId="77777777" w:rsidR="00C3594F" w:rsidRDefault="00C3594F">
      <w:pPr>
        <w:widowControl w:val="0"/>
        <w:rPr>
          <w:color w:val="000000"/>
          <w:szCs w:val="22"/>
          <w:lang w:val="pt-PT"/>
        </w:rPr>
      </w:pPr>
    </w:p>
    <w:p w14:paraId="453DBB9F" w14:textId="77777777" w:rsidR="00C3594F" w:rsidRDefault="00CB5BB0">
      <w:pPr>
        <w:widowControl w:val="0"/>
        <w:rPr>
          <w:color w:val="000000"/>
          <w:szCs w:val="22"/>
          <w:lang w:val="pt-PT"/>
        </w:rPr>
      </w:pPr>
      <w:r>
        <w:rPr>
          <w:color w:val="000000"/>
          <w:szCs w:val="22"/>
          <w:lang w:val="pt-PT"/>
        </w:rPr>
        <w:t>O potencial carcinogénico da associação abacavir, lamivudina e zidovudina não foi estudado. Em estudos de carcinogenicidade a longo prazo no rato e no ratinho, a lamivudina por via oral não mostrou qualquer potencial carcinogénico. Em estudos de carcinogenicidade após administração oral, no ratinho e rato fêmea, a zidovudina induziu o aparecimento tardio de tumores do epitélio vaginal. Num estudo subsequente de carcinogenicidade intravaginal, confirmou</w:t>
      </w:r>
      <w:r>
        <w:rPr>
          <w:color w:val="000000"/>
          <w:szCs w:val="22"/>
          <w:lang w:val="pt-PT"/>
        </w:rPr>
        <w:noBreakHyphen/>
        <w:t>se a hipótese de que os tumores vaginais resultaram da exposição local prolongada do epitélio vaginal dos roedores a concentrações elevadas de zidovudina não metabolizada excretada na urina. Não foram observados outros tumores relacionados com o fármaco em ambas as espécies, para qualquer dos sexos.</w:t>
      </w:r>
    </w:p>
    <w:p w14:paraId="6C539B1A" w14:textId="77777777" w:rsidR="00C3594F" w:rsidRDefault="00C3594F">
      <w:pPr>
        <w:widowControl w:val="0"/>
        <w:rPr>
          <w:color w:val="000000"/>
          <w:szCs w:val="22"/>
          <w:lang w:val="pt-PT"/>
        </w:rPr>
      </w:pPr>
    </w:p>
    <w:p w14:paraId="5E721434" w14:textId="77777777" w:rsidR="00C3594F" w:rsidRDefault="00CB5BB0">
      <w:pPr>
        <w:widowControl w:val="0"/>
        <w:rPr>
          <w:color w:val="000000"/>
          <w:szCs w:val="22"/>
          <w:lang w:val="pt-PT"/>
        </w:rPr>
      </w:pPr>
      <w:r>
        <w:rPr>
          <w:color w:val="000000"/>
          <w:szCs w:val="22"/>
          <w:lang w:val="pt-PT"/>
        </w:rPr>
        <w:t>Adicionalmente, foram realizados dois estudos de carcinogenicidade transplacentar no ratinho fêmea. Num dos ensaios clínicos, efetuado pelo US National Cancer Institute, foram administradas doses máximas toleradas de zidovudina a ratinhas grávidas, do 12º ao 18º dia de gestação. Um ano após o nascimento, observou</w:t>
      </w:r>
      <w:r>
        <w:rPr>
          <w:color w:val="000000"/>
          <w:szCs w:val="22"/>
          <w:lang w:val="pt-PT"/>
        </w:rPr>
        <w:noBreakHyphen/>
        <w:t>se um aumento na incidência de tumores a nível pulmonar, hepático e do aparelho reprodutor feminino na ninhada que tinha sido exposta à dose mais elevada (420 mg/kg de peso corporal).</w:t>
      </w:r>
    </w:p>
    <w:p w14:paraId="597DEE20" w14:textId="77777777" w:rsidR="00C3594F" w:rsidRDefault="00C3594F">
      <w:pPr>
        <w:widowControl w:val="0"/>
        <w:rPr>
          <w:color w:val="000000"/>
          <w:szCs w:val="22"/>
          <w:lang w:val="pt-PT"/>
        </w:rPr>
      </w:pPr>
    </w:p>
    <w:p w14:paraId="4F25164B" w14:textId="77777777" w:rsidR="00C3594F" w:rsidRDefault="00CB5BB0">
      <w:pPr>
        <w:widowControl w:val="0"/>
        <w:rPr>
          <w:color w:val="000000"/>
          <w:szCs w:val="22"/>
          <w:lang w:val="pt-PT"/>
        </w:rPr>
      </w:pPr>
      <w:r>
        <w:rPr>
          <w:color w:val="000000"/>
          <w:szCs w:val="22"/>
          <w:lang w:val="pt-PT"/>
        </w:rPr>
        <w:t>No outro ensaio clínico, a zidovudina foi administrada em doses até 40 mg/kg durante 24 meses, com início na fase pré</w:t>
      </w:r>
      <w:r>
        <w:rPr>
          <w:color w:val="000000"/>
          <w:szCs w:val="22"/>
          <w:lang w:val="pt-PT"/>
        </w:rPr>
        <w:noBreakHyphen/>
        <w:t>natal, ao 10º dia de gestação. As ocorrências relacionadas com o tratamento limitaram</w:t>
      </w:r>
      <w:r>
        <w:rPr>
          <w:color w:val="000000"/>
          <w:szCs w:val="22"/>
          <w:lang w:val="pt-PT"/>
        </w:rPr>
        <w:noBreakHyphen/>
        <w:t>se a tumores do epitélio vaginal de aparecimento tardio, com incidência e tempo de aparecimento semelhantes aos obtidos no estudo padrão de carcinogenicidade oral. Neste segundo estudo não foi, portanto, obtida evidência de que a zidovudina possa atuar como um agente carcinogénico transplacentar.</w:t>
      </w:r>
    </w:p>
    <w:p w14:paraId="5CD51ED3" w14:textId="77777777" w:rsidR="00C3594F" w:rsidRDefault="00C3594F">
      <w:pPr>
        <w:widowControl w:val="0"/>
        <w:rPr>
          <w:color w:val="000000"/>
          <w:szCs w:val="22"/>
          <w:lang w:val="pt-PT"/>
        </w:rPr>
      </w:pPr>
    </w:p>
    <w:p w14:paraId="770C6DD9" w14:textId="77777777" w:rsidR="00C3594F" w:rsidRDefault="00CB5BB0">
      <w:pPr>
        <w:widowControl w:val="0"/>
        <w:rPr>
          <w:color w:val="000000"/>
          <w:szCs w:val="22"/>
          <w:lang w:val="pt-PT"/>
        </w:rPr>
      </w:pPr>
      <w:r>
        <w:rPr>
          <w:color w:val="000000"/>
          <w:szCs w:val="22"/>
          <w:lang w:val="pt-PT"/>
        </w:rPr>
        <w:t>Pode concluir</w:t>
      </w:r>
      <w:r>
        <w:rPr>
          <w:color w:val="000000"/>
          <w:szCs w:val="22"/>
          <w:lang w:val="pt-PT"/>
        </w:rPr>
        <w:noBreakHyphen/>
        <w:t>se que, enquanto que o aumento da incidência de tumores no primeiro estudo de carcinogenicidade transplacentar representa um risco hipotético, estes resultados deverão ser equacionados relativamente ao comprovado benefício terapêutico.</w:t>
      </w:r>
    </w:p>
    <w:p w14:paraId="32DF1EEF" w14:textId="77777777" w:rsidR="00C3594F" w:rsidRDefault="00CB5BB0">
      <w:pPr>
        <w:widowControl w:val="0"/>
        <w:rPr>
          <w:szCs w:val="22"/>
          <w:lang w:val="pt-PT"/>
        </w:rPr>
      </w:pPr>
      <w:r>
        <w:rPr>
          <w:szCs w:val="22"/>
          <w:lang w:val="pt-PT"/>
        </w:rPr>
        <w:t>Os estudos de carcinogenicidade realizados com administração oral de abacavir em ratinho e rato, mostraram um aumento na incidência de tumores malignos e não malignos. Os tumores malignos ocorreram ao nível da glândula prepucial dos machos e na glândula clitoridiana das fêmeas de ambas as espécies, ao nível da glândula tiroide nos ratos macho e ao nível do fígado, bexiga, nódulos linfáticos e subcútis nos ratos fêmea.</w:t>
      </w:r>
    </w:p>
    <w:p w14:paraId="34B28F77" w14:textId="77777777" w:rsidR="00C3594F" w:rsidRDefault="00C3594F">
      <w:pPr>
        <w:widowControl w:val="0"/>
        <w:rPr>
          <w:szCs w:val="22"/>
          <w:lang w:val="pt-PT"/>
        </w:rPr>
      </w:pPr>
    </w:p>
    <w:p w14:paraId="41369D80" w14:textId="77777777" w:rsidR="00C3594F" w:rsidRDefault="00CB5BB0">
      <w:pPr>
        <w:widowControl w:val="0"/>
        <w:rPr>
          <w:szCs w:val="22"/>
          <w:lang w:val="pt-PT"/>
        </w:rPr>
      </w:pPr>
      <w:r>
        <w:rPr>
          <w:szCs w:val="22"/>
          <w:lang w:val="pt-PT"/>
        </w:rPr>
        <w:t xml:space="preserve">A maioria destes tumores ocorreu após administração da dose mais elevada de abacavir de 330 mg/kg/dia no ratinho e de 600 mg/kg/dia no rato. A exceção foi os tumores da glândula prepucial que ocorreram com uma dose de 110 mg/kg nos ratinhos. A exposição sistémica em ratinhos e ratos para o nível de dose “ausência de efeitos”, foi equivalente a </w:t>
      </w:r>
      <w:smartTag w:uri="urn:schemas-microsoft-com:office:smarttags" w:element="metricconverter">
        <w:smartTagPr>
          <w:attr w:name="ProductID" w:val="3 a"/>
        </w:smartTagPr>
        <w:r>
          <w:rPr>
            <w:szCs w:val="22"/>
            <w:lang w:val="pt-PT"/>
          </w:rPr>
          <w:t>3 a</w:t>
        </w:r>
      </w:smartTag>
      <w:r>
        <w:rPr>
          <w:szCs w:val="22"/>
          <w:lang w:val="pt-PT"/>
        </w:rPr>
        <w:t xml:space="preserve"> 7 vezes a exposição sistémica terapêutica humana. </w:t>
      </w:r>
    </w:p>
    <w:p w14:paraId="67450619" w14:textId="77777777" w:rsidR="00C3594F" w:rsidRDefault="00C3594F">
      <w:pPr>
        <w:widowControl w:val="0"/>
        <w:rPr>
          <w:szCs w:val="22"/>
          <w:lang w:val="pt-PT"/>
        </w:rPr>
      </w:pPr>
    </w:p>
    <w:p w14:paraId="5E07DBAD" w14:textId="77777777" w:rsidR="00C3594F" w:rsidRPr="006629C0" w:rsidRDefault="00CB5BB0">
      <w:pPr>
        <w:widowControl w:val="0"/>
        <w:rPr>
          <w:szCs w:val="22"/>
          <w:lang w:val="pt-PT"/>
        </w:rPr>
      </w:pPr>
      <w:r w:rsidRPr="006629C0">
        <w:rPr>
          <w:lang w:val="pt-PT"/>
        </w:rPr>
        <w:t>Enquanto se desconhece a relevância clínica destas observações, os dados sugerem que um risco carcinogénico para o ser humano é compensado pelo potencial benefício clínico.</w:t>
      </w:r>
    </w:p>
    <w:p w14:paraId="6E835995" w14:textId="77777777" w:rsidR="00C3594F" w:rsidRDefault="00C3594F">
      <w:pPr>
        <w:widowControl w:val="0"/>
        <w:rPr>
          <w:szCs w:val="22"/>
          <w:lang w:val="pt-PT"/>
        </w:rPr>
      </w:pPr>
    </w:p>
    <w:p w14:paraId="40108BE2" w14:textId="21DAC13D" w:rsidR="00C3594F" w:rsidRPr="007969FF" w:rsidRDefault="00CB5BB0" w:rsidP="00C3594F">
      <w:pPr>
        <w:keepNext/>
        <w:widowControl w:val="0"/>
        <w:outlineLvl w:val="0"/>
        <w:rPr>
          <w:szCs w:val="22"/>
          <w:u w:val="single"/>
          <w:lang w:val="pt-PT"/>
        </w:rPr>
      </w:pPr>
      <w:r w:rsidRPr="00CB0E54">
        <w:rPr>
          <w:szCs w:val="22"/>
          <w:u w:val="single"/>
          <w:lang w:val="pt-PT"/>
        </w:rPr>
        <w:t>Toxicidade de dose repetida</w:t>
      </w:r>
      <w:r w:rsidR="00993BD0">
        <w:rPr>
          <w:szCs w:val="22"/>
          <w:u w:val="single"/>
          <w:lang w:val="pt-PT"/>
        </w:rPr>
        <w:fldChar w:fldCharType="begin"/>
      </w:r>
      <w:r w:rsidR="00993BD0">
        <w:rPr>
          <w:szCs w:val="22"/>
          <w:u w:val="single"/>
          <w:lang w:val="pt-PT"/>
        </w:rPr>
        <w:instrText xml:space="preserve"> DOCVARIABLE vault_nd_da16408e-0064-4daf-8960-19262516cfeb \* MERGEFORMAT </w:instrText>
      </w:r>
      <w:r w:rsidR="00993BD0">
        <w:rPr>
          <w:szCs w:val="22"/>
          <w:u w:val="single"/>
          <w:lang w:val="pt-PT"/>
        </w:rPr>
        <w:fldChar w:fldCharType="separate"/>
      </w:r>
      <w:r w:rsidR="00993BD0">
        <w:rPr>
          <w:szCs w:val="22"/>
          <w:u w:val="single"/>
          <w:lang w:val="pt-PT"/>
        </w:rPr>
        <w:t xml:space="preserve"> </w:t>
      </w:r>
      <w:r w:rsidR="00993BD0">
        <w:rPr>
          <w:szCs w:val="22"/>
          <w:u w:val="single"/>
          <w:lang w:val="pt-PT"/>
        </w:rPr>
        <w:fldChar w:fldCharType="end"/>
      </w:r>
    </w:p>
    <w:p w14:paraId="55D34686" w14:textId="77777777" w:rsidR="00C3594F" w:rsidRDefault="00C3594F" w:rsidP="00C3594F">
      <w:pPr>
        <w:keepNext/>
        <w:widowControl w:val="0"/>
        <w:rPr>
          <w:szCs w:val="22"/>
          <w:lang w:val="pt-PT"/>
        </w:rPr>
      </w:pPr>
    </w:p>
    <w:p w14:paraId="25457253" w14:textId="77777777" w:rsidR="00C3594F" w:rsidRDefault="00CB5BB0">
      <w:pPr>
        <w:keepNext/>
        <w:widowControl w:val="0"/>
        <w:rPr>
          <w:szCs w:val="22"/>
          <w:lang w:val="pt-PT"/>
        </w:rPr>
      </w:pPr>
      <w:r>
        <w:rPr>
          <w:szCs w:val="22"/>
          <w:lang w:val="pt-PT"/>
        </w:rPr>
        <w:t>Nos estudos toxicológicos, o abacavir mostrou aumentar o peso do fígado no rato e no macaco. Desconhece</w:t>
      </w:r>
      <w:r>
        <w:rPr>
          <w:szCs w:val="22"/>
          <w:lang w:val="pt-PT"/>
        </w:rPr>
        <w:noBreakHyphen/>
        <w:t>se a relevância clínica deste efeito. Os ensaios clínicos não evidenciaram efeito hepatotóxico para o abacavir. Adicionalmente, no ser humano não se observou auto</w:t>
      </w:r>
      <w:r>
        <w:rPr>
          <w:szCs w:val="22"/>
          <w:lang w:val="pt-PT"/>
        </w:rPr>
        <w:noBreakHyphen/>
        <w:t>indução do metabolismo do abacavir ou indução do metabolismo de outros medicamentos metabolizados por via hepática.</w:t>
      </w:r>
    </w:p>
    <w:p w14:paraId="743FA65A" w14:textId="77777777" w:rsidR="00C3594F" w:rsidRDefault="00C3594F">
      <w:pPr>
        <w:widowControl w:val="0"/>
        <w:rPr>
          <w:szCs w:val="22"/>
          <w:lang w:val="pt-PT"/>
        </w:rPr>
      </w:pPr>
    </w:p>
    <w:p w14:paraId="48DDC07B" w14:textId="77777777" w:rsidR="00C3594F" w:rsidRDefault="00CB5BB0">
      <w:pPr>
        <w:widowControl w:val="0"/>
        <w:rPr>
          <w:szCs w:val="22"/>
          <w:lang w:val="pt-PT"/>
        </w:rPr>
      </w:pPr>
      <w:r>
        <w:rPr>
          <w:szCs w:val="22"/>
          <w:lang w:val="pt-PT"/>
        </w:rPr>
        <w:t>Após administração de abacavir durante dois anos, observou</w:t>
      </w:r>
      <w:r>
        <w:rPr>
          <w:szCs w:val="22"/>
          <w:lang w:val="pt-PT"/>
        </w:rPr>
        <w:noBreakHyphen/>
        <w:t xml:space="preserve">se degeneração ligeira do miocárdio no coração do ratinho e rato. As exposições sistémicas foram equivalentes a </w:t>
      </w:r>
      <w:smartTag w:uri="urn:schemas-microsoft-com:office:smarttags" w:element="metricconverter">
        <w:smartTagPr>
          <w:attr w:name="ProductID" w:val="7 a"/>
        </w:smartTagPr>
        <w:r>
          <w:rPr>
            <w:szCs w:val="22"/>
            <w:lang w:val="pt-PT"/>
          </w:rPr>
          <w:t>7 a</w:t>
        </w:r>
      </w:smartTag>
      <w:r>
        <w:rPr>
          <w:szCs w:val="22"/>
          <w:lang w:val="pt-PT"/>
        </w:rPr>
        <w:t xml:space="preserve"> 24 vezes a exposição sistémica expectável no ser humano. Não foi determinada a relevância clínica deste resultado.</w:t>
      </w:r>
    </w:p>
    <w:p w14:paraId="7E2E1D33" w14:textId="77777777" w:rsidR="00C3594F" w:rsidRDefault="00C3594F">
      <w:pPr>
        <w:widowControl w:val="0"/>
        <w:rPr>
          <w:szCs w:val="22"/>
          <w:lang w:val="pt-PT"/>
        </w:rPr>
      </w:pPr>
    </w:p>
    <w:p w14:paraId="4A232AA8" w14:textId="29DA4616" w:rsidR="00C3594F" w:rsidRPr="007969FF" w:rsidRDefault="00CB5BB0" w:rsidP="00C3594F">
      <w:pPr>
        <w:keepNext/>
        <w:widowControl w:val="0"/>
        <w:outlineLvl w:val="0"/>
        <w:rPr>
          <w:szCs w:val="22"/>
          <w:u w:val="single"/>
          <w:lang w:val="pt-PT"/>
        </w:rPr>
      </w:pPr>
      <w:r w:rsidRPr="00CB0E54">
        <w:rPr>
          <w:szCs w:val="22"/>
          <w:u w:val="single"/>
          <w:lang w:val="pt-PT"/>
        </w:rPr>
        <w:t>Toxicidade reprodutiva</w:t>
      </w:r>
      <w:r w:rsidR="00993BD0">
        <w:rPr>
          <w:szCs w:val="22"/>
          <w:u w:val="single"/>
          <w:lang w:val="pt-PT"/>
        </w:rPr>
        <w:fldChar w:fldCharType="begin"/>
      </w:r>
      <w:r w:rsidR="00993BD0">
        <w:rPr>
          <w:szCs w:val="22"/>
          <w:u w:val="single"/>
          <w:lang w:val="pt-PT"/>
        </w:rPr>
        <w:instrText xml:space="preserve"> DOCVARIABLE vault_nd_6c259f5a-ae71-4d1f-a984-60947205267d \* MERGEFORMAT </w:instrText>
      </w:r>
      <w:r w:rsidR="00993BD0">
        <w:rPr>
          <w:szCs w:val="22"/>
          <w:u w:val="single"/>
          <w:lang w:val="pt-PT"/>
        </w:rPr>
        <w:fldChar w:fldCharType="separate"/>
      </w:r>
      <w:r w:rsidR="00993BD0">
        <w:rPr>
          <w:szCs w:val="22"/>
          <w:u w:val="single"/>
          <w:lang w:val="pt-PT"/>
        </w:rPr>
        <w:t xml:space="preserve"> </w:t>
      </w:r>
      <w:r w:rsidR="00993BD0">
        <w:rPr>
          <w:szCs w:val="22"/>
          <w:u w:val="single"/>
          <w:lang w:val="pt-PT"/>
        </w:rPr>
        <w:fldChar w:fldCharType="end"/>
      </w:r>
    </w:p>
    <w:p w14:paraId="4228560F" w14:textId="77777777" w:rsidR="00C3594F" w:rsidRDefault="00C3594F" w:rsidP="00C3594F">
      <w:pPr>
        <w:keepNext/>
        <w:widowControl w:val="0"/>
        <w:rPr>
          <w:szCs w:val="22"/>
          <w:u w:val="single"/>
          <w:lang w:val="pt-PT"/>
        </w:rPr>
      </w:pPr>
    </w:p>
    <w:p w14:paraId="207A4DED" w14:textId="77777777" w:rsidR="00C3594F" w:rsidRDefault="00CB5BB0">
      <w:pPr>
        <w:keepNext/>
        <w:widowControl w:val="0"/>
        <w:rPr>
          <w:szCs w:val="22"/>
          <w:lang w:val="pt-PT"/>
        </w:rPr>
      </w:pPr>
      <w:r>
        <w:rPr>
          <w:szCs w:val="22"/>
          <w:lang w:val="pt-PT"/>
        </w:rPr>
        <w:t>A lamivudina não foi teratogénica nos estudos animais, no entanto, demonstrou causar um aumento de mortes embrionárias precoces no coelho a exposições sistémicas relativamente baixas, comparáveis às atingidas no ser humano. Este efeito não se observou no rato, mesmo a exposição sistémica muito elevada.</w:t>
      </w:r>
    </w:p>
    <w:p w14:paraId="0F0C33B9" w14:textId="77777777" w:rsidR="00C3594F" w:rsidRDefault="00C3594F">
      <w:pPr>
        <w:widowControl w:val="0"/>
        <w:rPr>
          <w:szCs w:val="22"/>
          <w:lang w:val="pt-PT"/>
        </w:rPr>
      </w:pPr>
    </w:p>
    <w:p w14:paraId="622903A4" w14:textId="77777777" w:rsidR="00C3594F" w:rsidRDefault="00CB5BB0">
      <w:pPr>
        <w:widowControl w:val="0"/>
        <w:rPr>
          <w:szCs w:val="22"/>
          <w:lang w:val="pt-PT"/>
        </w:rPr>
      </w:pPr>
      <w:r>
        <w:rPr>
          <w:szCs w:val="22"/>
          <w:lang w:val="pt-PT"/>
        </w:rPr>
        <w:t>A zidovudina teve um efeito semelhante em ambas as espécies, mas somente a exposições sistémicas muito elevadas. Quando administrada a ratos durante a organogénese, em doses tóxicas maternas, a zidovudina induziu um aumento da incidência de malformações, não tendo sido observada evidência de anomalias fetais em doses mais baixas.</w:t>
      </w:r>
    </w:p>
    <w:p w14:paraId="5A7D96B3" w14:textId="77777777" w:rsidR="00C3594F" w:rsidRDefault="00C3594F">
      <w:pPr>
        <w:widowControl w:val="0"/>
        <w:rPr>
          <w:szCs w:val="22"/>
          <w:lang w:val="pt-PT"/>
        </w:rPr>
      </w:pPr>
    </w:p>
    <w:p w14:paraId="1F0B2EFD" w14:textId="77777777" w:rsidR="00C3594F" w:rsidRDefault="00CB5BB0">
      <w:pPr>
        <w:widowControl w:val="0"/>
        <w:rPr>
          <w:color w:val="000000"/>
          <w:szCs w:val="22"/>
          <w:lang w:val="pt-PT"/>
        </w:rPr>
      </w:pPr>
      <w:r>
        <w:rPr>
          <w:color w:val="000000"/>
          <w:szCs w:val="22"/>
          <w:lang w:val="pt-PT"/>
        </w:rPr>
        <w:t>O abacavir demonstrou toxicidade no embrião em desenvolvimento e no feto de rato, no entanto, este efeito não ocorreu no coelho. Observou</w:t>
      </w:r>
      <w:r>
        <w:rPr>
          <w:color w:val="000000"/>
          <w:szCs w:val="22"/>
          <w:lang w:val="pt-PT"/>
        </w:rPr>
        <w:noBreakHyphen/>
        <w:t>se diminuição do peso corporal fetal, edema fetal e aumento das alterações/malformações esqueléticas, mortes intra</w:t>
      </w:r>
      <w:r>
        <w:rPr>
          <w:color w:val="000000"/>
          <w:szCs w:val="22"/>
          <w:lang w:val="pt-PT"/>
        </w:rPr>
        <w:noBreakHyphen/>
        <w:t>uterinas e mortes precoces. A toxicidade embriofetal observada não permite conclusões relativamente ao potencial teratogénico do abacavir.</w:t>
      </w:r>
    </w:p>
    <w:p w14:paraId="0B167136" w14:textId="77777777" w:rsidR="00C3594F" w:rsidRDefault="00C3594F">
      <w:pPr>
        <w:widowControl w:val="0"/>
        <w:rPr>
          <w:color w:val="000000"/>
          <w:szCs w:val="22"/>
          <w:lang w:val="pt-PT"/>
        </w:rPr>
      </w:pPr>
    </w:p>
    <w:p w14:paraId="7701DB29" w14:textId="77777777" w:rsidR="00C3594F" w:rsidRDefault="00CB5BB0">
      <w:pPr>
        <w:widowControl w:val="0"/>
        <w:rPr>
          <w:color w:val="000000"/>
          <w:szCs w:val="22"/>
          <w:lang w:val="pt-PT"/>
        </w:rPr>
      </w:pPr>
      <w:r>
        <w:rPr>
          <w:color w:val="000000"/>
          <w:szCs w:val="22"/>
          <w:lang w:val="pt-PT"/>
        </w:rPr>
        <w:t xml:space="preserve">Um estudo de fertilidade no rato mostrou que o abacavir não tem efeito na fertilidade masculina ou feminina. Do mesmo modo, a lamivudina e a zidovudina também não tiveram efeito sobre a </w:t>
      </w:r>
      <w:r>
        <w:rPr>
          <w:color w:val="000000"/>
          <w:szCs w:val="22"/>
          <w:lang w:val="pt-PT"/>
        </w:rPr>
        <w:lastRenderedPageBreak/>
        <w:t>fertilidade. A zidovudina não mostrou alterar o número, morfologia e motilidade dos espermatozoides no ser humano.</w:t>
      </w:r>
    </w:p>
    <w:p w14:paraId="1D41BD17" w14:textId="77777777" w:rsidR="00C3594F" w:rsidRDefault="00C3594F">
      <w:pPr>
        <w:widowControl w:val="0"/>
        <w:rPr>
          <w:color w:val="000000"/>
          <w:szCs w:val="22"/>
          <w:lang w:val="pt-PT"/>
        </w:rPr>
      </w:pPr>
    </w:p>
    <w:p w14:paraId="7DFFE54E" w14:textId="77777777" w:rsidR="00C3594F" w:rsidRDefault="00C3594F">
      <w:pPr>
        <w:widowControl w:val="0"/>
        <w:rPr>
          <w:color w:val="000000"/>
          <w:szCs w:val="22"/>
          <w:lang w:val="pt-PT"/>
        </w:rPr>
      </w:pPr>
    </w:p>
    <w:p w14:paraId="5D0CEC40" w14:textId="0EBBF649" w:rsidR="00C3594F" w:rsidRDefault="00CB5BB0" w:rsidP="00C3594F">
      <w:pPr>
        <w:keepNext/>
        <w:widowControl w:val="0"/>
        <w:tabs>
          <w:tab w:val="left" w:pos="567"/>
        </w:tabs>
        <w:outlineLvl w:val="0"/>
        <w:rPr>
          <w:b/>
          <w:color w:val="000000"/>
          <w:szCs w:val="22"/>
          <w:lang w:val="pt-PT"/>
        </w:rPr>
      </w:pPr>
      <w:r>
        <w:rPr>
          <w:b/>
          <w:color w:val="000000"/>
          <w:szCs w:val="22"/>
          <w:lang w:val="pt-PT"/>
        </w:rPr>
        <w:t>6.</w:t>
      </w:r>
      <w:r>
        <w:rPr>
          <w:b/>
          <w:color w:val="000000"/>
          <w:szCs w:val="22"/>
          <w:lang w:val="pt-PT"/>
        </w:rPr>
        <w:tab/>
        <w:t>INFORMAÇÕES FARMACÊUTICAS</w:t>
      </w:r>
      <w:r w:rsidR="00993BD0">
        <w:rPr>
          <w:b/>
          <w:color w:val="000000"/>
          <w:szCs w:val="22"/>
          <w:lang w:val="pt-PT"/>
        </w:rPr>
        <w:fldChar w:fldCharType="begin"/>
      </w:r>
      <w:r w:rsidR="00993BD0">
        <w:rPr>
          <w:b/>
          <w:color w:val="000000"/>
          <w:szCs w:val="22"/>
          <w:lang w:val="pt-PT"/>
        </w:rPr>
        <w:instrText xml:space="preserve"> DOCVARIABLE VAULT_ND_03fce097-b1d4-44a1-9dbb-3521002327b4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53D04A76" w14:textId="77777777" w:rsidR="00C3594F" w:rsidRDefault="00C3594F" w:rsidP="00C3594F">
      <w:pPr>
        <w:keepNext/>
        <w:widowControl w:val="0"/>
        <w:rPr>
          <w:color w:val="000000"/>
          <w:szCs w:val="22"/>
          <w:lang w:val="pt-PT"/>
        </w:rPr>
      </w:pPr>
    </w:p>
    <w:p w14:paraId="78C56A54" w14:textId="156D8D65" w:rsidR="00C3594F" w:rsidRDefault="00CB5BB0" w:rsidP="00C3594F">
      <w:pPr>
        <w:keepNext/>
        <w:widowControl w:val="0"/>
        <w:tabs>
          <w:tab w:val="left" w:pos="567"/>
        </w:tabs>
        <w:outlineLvl w:val="0"/>
        <w:rPr>
          <w:b/>
          <w:color w:val="000000"/>
          <w:szCs w:val="22"/>
          <w:lang w:val="pt-PT"/>
        </w:rPr>
      </w:pPr>
      <w:r>
        <w:rPr>
          <w:b/>
          <w:color w:val="000000"/>
          <w:szCs w:val="22"/>
          <w:lang w:val="pt-PT"/>
        </w:rPr>
        <w:t>6.1</w:t>
      </w:r>
      <w:r>
        <w:rPr>
          <w:b/>
          <w:color w:val="000000"/>
          <w:szCs w:val="22"/>
          <w:lang w:val="pt-PT"/>
        </w:rPr>
        <w:tab/>
        <w:t>Lista dos excipientes</w:t>
      </w:r>
      <w:r w:rsidR="00993BD0">
        <w:rPr>
          <w:b/>
          <w:color w:val="000000"/>
          <w:szCs w:val="22"/>
          <w:lang w:val="pt-PT"/>
        </w:rPr>
        <w:fldChar w:fldCharType="begin"/>
      </w:r>
      <w:r w:rsidR="00993BD0">
        <w:rPr>
          <w:b/>
          <w:color w:val="000000"/>
          <w:szCs w:val="22"/>
          <w:lang w:val="pt-PT"/>
        </w:rPr>
        <w:instrText xml:space="preserve"> DOCVARIABLE vault_nd_2ef4ec55-a7bc-4e54-9858-122f96379c23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488D1412" w14:textId="77777777" w:rsidR="00C3594F" w:rsidRDefault="00C3594F" w:rsidP="00C3594F">
      <w:pPr>
        <w:keepNext/>
        <w:widowControl w:val="0"/>
        <w:rPr>
          <w:color w:val="000000"/>
          <w:szCs w:val="22"/>
          <w:lang w:val="pt-PT"/>
        </w:rPr>
      </w:pPr>
    </w:p>
    <w:p w14:paraId="6747E49B" w14:textId="528C461B" w:rsidR="00C3594F" w:rsidRPr="00CD7D33" w:rsidRDefault="00CB5BB0" w:rsidP="00C3594F">
      <w:pPr>
        <w:keepNext/>
        <w:widowControl w:val="0"/>
        <w:outlineLvl w:val="0"/>
        <w:rPr>
          <w:color w:val="000000"/>
          <w:szCs w:val="22"/>
          <w:lang w:val="pt-PT"/>
        </w:rPr>
      </w:pPr>
      <w:r w:rsidRPr="00CD7D33">
        <w:rPr>
          <w:color w:val="000000"/>
          <w:szCs w:val="22"/>
          <w:u w:val="single"/>
          <w:lang w:val="pt-PT"/>
        </w:rPr>
        <w:t>Núcleo</w:t>
      </w:r>
      <w:r w:rsidR="00CD7D33" w:rsidRPr="00CD7D33">
        <w:rPr>
          <w:color w:val="000000"/>
          <w:szCs w:val="22"/>
          <w:u w:val="single"/>
          <w:lang w:val="pt-PT"/>
        </w:rPr>
        <w:t xml:space="preserve"> do comprimido</w:t>
      </w:r>
      <w:r w:rsidRPr="00CD7D33">
        <w:rPr>
          <w:color w:val="000000"/>
          <w:szCs w:val="22"/>
          <w:lang w:val="pt-PT"/>
        </w:rPr>
        <w:t>:</w:t>
      </w:r>
      <w:r w:rsidR="00993BD0">
        <w:rPr>
          <w:color w:val="000000"/>
          <w:szCs w:val="22"/>
          <w:lang w:val="pt-PT"/>
        </w:rPr>
        <w:fldChar w:fldCharType="begin"/>
      </w:r>
      <w:r w:rsidR="00993BD0">
        <w:rPr>
          <w:color w:val="000000"/>
          <w:szCs w:val="22"/>
          <w:lang w:val="pt-PT"/>
        </w:rPr>
        <w:instrText xml:space="preserve"> DOCVARIABLE vault_nd_213344e6-8774-4526-bc79-c861c8aeb5fe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4C1A07FE" w14:textId="530FED02" w:rsidR="00C3594F" w:rsidRDefault="00CB5BB0">
      <w:pPr>
        <w:keepNext/>
        <w:widowControl w:val="0"/>
        <w:outlineLvl w:val="0"/>
        <w:rPr>
          <w:color w:val="000000"/>
          <w:szCs w:val="22"/>
          <w:lang w:val="pt-PT"/>
        </w:rPr>
      </w:pPr>
      <w:r>
        <w:rPr>
          <w:color w:val="000000"/>
          <w:szCs w:val="22"/>
          <w:lang w:val="pt-PT"/>
        </w:rPr>
        <w:t>celulose microcristalina,</w:t>
      </w:r>
      <w:r w:rsidR="00993BD0">
        <w:rPr>
          <w:color w:val="000000"/>
          <w:szCs w:val="22"/>
          <w:lang w:val="pt-PT"/>
        </w:rPr>
        <w:fldChar w:fldCharType="begin"/>
      </w:r>
      <w:r w:rsidR="00993BD0">
        <w:rPr>
          <w:color w:val="000000"/>
          <w:szCs w:val="22"/>
          <w:lang w:val="pt-PT"/>
        </w:rPr>
        <w:instrText xml:space="preserve"> DOCVARIABLE vault_nd_f54844e2-57e4-465d-83ae-159cee607ca1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1DB17484" w14:textId="0A9A6F94" w:rsidR="00C3594F" w:rsidRDefault="00CB5BB0">
      <w:pPr>
        <w:widowControl w:val="0"/>
        <w:outlineLvl w:val="0"/>
        <w:rPr>
          <w:color w:val="000000"/>
          <w:szCs w:val="22"/>
          <w:lang w:val="pt-PT"/>
        </w:rPr>
      </w:pPr>
      <w:r>
        <w:rPr>
          <w:color w:val="000000"/>
          <w:szCs w:val="22"/>
          <w:lang w:val="pt-PT"/>
        </w:rPr>
        <w:t>carboximetilamido sódico (tipo A),</w:t>
      </w:r>
      <w:r w:rsidR="00993BD0">
        <w:rPr>
          <w:color w:val="000000"/>
          <w:szCs w:val="22"/>
          <w:lang w:val="pt-PT"/>
        </w:rPr>
        <w:fldChar w:fldCharType="begin"/>
      </w:r>
      <w:r w:rsidR="00993BD0">
        <w:rPr>
          <w:color w:val="000000"/>
          <w:szCs w:val="22"/>
          <w:lang w:val="pt-PT"/>
        </w:rPr>
        <w:instrText xml:space="preserve"> DOCVARIABLE vault_nd_b48f9848-9554-4607-8a72-777e0e4f34ad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3BCFAC3E" w14:textId="0866B81D" w:rsidR="00C3594F" w:rsidRDefault="00CB5BB0">
      <w:pPr>
        <w:widowControl w:val="0"/>
        <w:outlineLvl w:val="0"/>
        <w:rPr>
          <w:color w:val="000000"/>
          <w:szCs w:val="22"/>
          <w:lang w:val="pt-PT"/>
        </w:rPr>
      </w:pPr>
      <w:r>
        <w:rPr>
          <w:color w:val="000000"/>
          <w:szCs w:val="22"/>
          <w:lang w:val="pt-PT"/>
        </w:rPr>
        <w:t>estearato de magnésio.</w:t>
      </w:r>
      <w:r w:rsidR="00993BD0">
        <w:rPr>
          <w:color w:val="000000"/>
          <w:szCs w:val="22"/>
          <w:lang w:val="pt-PT"/>
        </w:rPr>
        <w:fldChar w:fldCharType="begin"/>
      </w:r>
      <w:r w:rsidR="00993BD0">
        <w:rPr>
          <w:color w:val="000000"/>
          <w:szCs w:val="22"/>
          <w:lang w:val="pt-PT"/>
        </w:rPr>
        <w:instrText xml:space="preserve"> DOCVARIABLE vault_nd_b817df9c-d9d2-4a36-8baa-ce3b815ab4c7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290F9A85" w14:textId="77777777" w:rsidR="00C3594F" w:rsidRDefault="00C3594F">
      <w:pPr>
        <w:widowControl w:val="0"/>
        <w:rPr>
          <w:color w:val="000000"/>
          <w:szCs w:val="22"/>
          <w:lang w:val="pt-PT"/>
        </w:rPr>
      </w:pPr>
    </w:p>
    <w:p w14:paraId="56A7AB8B" w14:textId="77777777" w:rsidR="00C3594F" w:rsidRPr="004D70A4" w:rsidRDefault="00CB5BB0" w:rsidP="00C3594F">
      <w:pPr>
        <w:keepNext/>
        <w:widowControl w:val="0"/>
        <w:rPr>
          <w:color w:val="000000"/>
          <w:szCs w:val="22"/>
          <w:u w:val="single"/>
          <w:lang w:val="pt-PT"/>
        </w:rPr>
      </w:pPr>
      <w:r w:rsidRPr="004D70A4">
        <w:rPr>
          <w:color w:val="000000"/>
          <w:szCs w:val="22"/>
          <w:u w:val="single"/>
          <w:lang w:val="pt-PT"/>
        </w:rPr>
        <w:t>Revestimento</w:t>
      </w:r>
      <w:r w:rsidR="00CD7D33" w:rsidRPr="004D70A4">
        <w:rPr>
          <w:color w:val="000000"/>
          <w:szCs w:val="22"/>
          <w:u w:val="single"/>
          <w:lang w:val="pt-PT"/>
        </w:rPr>
        <w:t xml:space="preserve"> do comprimido</w:t>
      </w:r>
      <w:r w:rsidRPr="004D70A4">
        <w:rPr>
          <w:color w:val="000000"/>
          <w:szCs w:val="22"/>
          <w:u w:val="single"/>
          <w:lang w:val="pt-PT"/>
        </w:rPr>
        <w:t>:</w:t>
      </w:r>
    </w:p>
    <w:p w14:paraId="796CDB6B" w14:textId="77777777" w:rsidR="00C3594F" w:rsidRDefault="00CB5BB0" w:rsidP="00C3594F">
      <w:pPr>
        <w:keepNext/>
        <w:widowControl w:val="0"/>
        <w:rPr>
          <w:color w:val="000000"/>
          <w:szCs w:val="22"/>
          <w:lang w:val="pt-PT"/>
        </w:rPr>
      </w:pPr>
      <w:r>
        <w:rPr>
          <w:color w:val="000000"/>
          <w:szCs w:val="22"/>
          <w:lang w:val="pt-PT"/>
        </w:rPr>
        <w:t>Opadry Verde 03B11434 contendo: hipromelose, dióxido de titânio, macrogol, laca de alumínio de indigotina, óxido de ferro amarelo.</w:t>
      </w:r>
    </w:p>
    <w:p w14:paraId="602A9599" w14:textId="77777777" w:rsidR="00C3594F" w:rsidRDefault="00C3594F">
      <w:pPr>
        <w:widowControl w:val="0"/>
        <w:rPr>
          <w:color w:val="000000"/>
          <w:szCs w:val="22"/>
          <w:lang w:val="pt-PT"/>
        </w:rPr>
      </w:pPr>
    </w:p>
    <w:p w14:paraId="5CBA06FE" w14:textId="76775A02" w:rsidR="00C3594F" w:rsidRDefault="00CB5BB0" w:rsidP="00C3594F">
      <w:pPr>
        <w:keepNext/>
        <w:widowControl w:val="0"/>
        <w:tabs>
          <w:tab w:val="left" w:pos="567"/>
        </w:tabs>
        <w:outlineLvl w:val="0"/>
        <w:rPr>
          <w:b/>
          <w:color w:val="000000"/>
          <w:szCs w:val="22"/>
          <w:lang w:val="pt-PT"/>
        </w:rPr>
      </w:pPr>
      <w:r>
        <w:rPr>
          <w:b/>
          <w:color w:val="000000"/>
          <w:szCs w:val="22"/>
          <w:lang w:val="pt-PT"/>
        </w:rPr>
        <w:t>6.2</w:t>
      </w:r>
      <w:r>
        <w:rPr>
          <w:b/>
          <w:color w:val="000000"/>
          <w:szCs w:val="22"/>
          <w:lang w:val="pt-PT"/>
        </w:rPr>
        <w:tab/>
        <w:t>Incompatibilidades</w:t>
      </w:r>
      <w:r w:rsidR="00993BD0">
        <w:rPr>
          <w:b/>
          <w:color w:val="000000"/>
          <w:szCs w:val="22"/>
          <w:lang w:val="pt-PT"/>
        </w:rPr>
        <w:fldChar w:fldCharType="begin"/>
      </w:r>
      <w:r w:rsidR="00993BD0">
        <w:rPr>
          <w:b/>
          <w:color w:val="000000"/>
          <w:szCs w:val="22"/>
          <w:lang w:val="pt-PT"/>
        </w:rPr>
        <w:instrText xml:space="preserve"> DOCVARIABLE vault_nd_bd4dc23d-0533-4232-b2b7-741215f51967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67AB1424" w14:textId="77777777" w:rsidR="00C3594F" w:rsidRDefault="00C3594F" w:rsidP="00C3594F">
      <w:pPr>
        <w:keepNext/>
        <w:widowControl w:val="0"/>
        <w:rPr>
          <w:color w:val="000000"/>
          <w:szCs w:val="22"/>
          <w:lang w:val="pt-PT"/>
        </w:rPr>
      </w:pPr>
    </w:p>
    <w:p w14:paraId="29308910" w14:textId="0AFD755D" w:rsidR="00C3594F" w:rsidRDefault="00CB5BB0">
      <w:pPr>
        <w:keepNext/>
        <w:widowControl w:val="0"/>
        <w:outlineLvl w:val="0"/>
        <w:rPr>
          <w:color w:val="000000"/>
          <w:szCs w:val="22"/>
          <w:lang w:val="pt-PT"/>
        </w:rPr>
      </w:pPr>
      <w:r>
        <w:rPr>
          <w:color w:val="000000"/>
          <w:szCs w:val="22"/>
          <w:lang w:val="pt-PT"/>
        </w:rPr>
        <w:t>Não aplicável</w:t>
      </w:r>
      <w:r w:rsidR="00993BD0">
        <w:rPr>
          <w:color w:val="000000"/>
          <w:szCs w:val="22"/>
          <w:lang w:val="pt-PT"/>
        </w:rPr>
        <w:fldChar w:fldCharType="begin"/>
      </w:r>
      <w:r w:rsidR="00993BD0">
        <w:rPr>
          <w:color w:val="000000"/>
          <w:szCs w:val="22"/>
          <w:lang w:val="pt-PT"/>
        </w:rPr>
        <w:instrText xml:space="preserve"> DOCVARIABLE vault_nd_8aa385c8-c0d0-432c-80a5-81333d65afd0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4606F870" w14:textId="77777777" w:rsidR="00C3594F" w:rsidRDefault="00C3594F">
      <w:pPr>
        <w:widowControl w:val="0"/>
        <w:rPr>
          <w:color w:val="000000"/>
          <w:szCs w:val="22"/>
          <w:lang w:val="pt-PT"/>
        </w:rPr>
      </w:pPr>
    </w:p>
    <w:p w14:paraId="1475C16C" w14:textId="49114B09" w:rsidR="00C3594F" w:rsidRDefault="00CB5BB0" w:rsidP="00C3594F">
      <w:pPr>
        <w:keepNext/>
        <w:widowControl w:val="0"/>
        <w:tabs>
          <w:tab w:val="left" w:pos="567"/>
        </w:tabs>
        <w:outlineLvl w:val="0"/>
        <w:rPr>
          <w:b/>
          <w:color w:val="000000"/>
          <w:szCs w:val="22"/>
          <w:lang w:val="pt-PT"/>
        </w:rPr>
      </w:pPr>
      <w:r>
        <w:rPr>
          <w:b/>
          <w:color w:val="000000"/>
          <w:szCs w:val="22"/>
          <w:lang w:val="pt-PT"/>
        </w:rPr>
        <w:t>6.3</w:t>
      </w:r>
      <w:r>
        <w:rPr>
          <w:b/>
          <w:color w:val="000000"/>
          <w:szCs w:val="22"/>
          <w:lang w:val="pt-PT"/>
        </w:rPr>
        <w:tab/>
        <w:t>Prazo de validade</w:t>
      </w:r>
      <w:r w:rsidR="00993BD0">
        <w:rPr>
          <w:b/>
          <w:color w:val="000000"/>
          <w:szCs w:val="22"/>
          <w:lang w:val="pt-PT"/>
        </w:rPr>
        <w:fldChar w:fldCharType="begin"/>
      </w:r>
      <w:r w:rsidR="00993BD0">
        <w:rPr>
          <w:b/>
          <w:color w:val="000000"/>
          <w:szCs w:val="22"/>
          <w:lang w:val="pt-PT"/>
        </w:rPr>
        <w:instrText xml:space="preserve"> DOCVARIABLE vault_nd_82a15f90-c76a-434d-a36d-c12874fa3391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048A12D2" w14:textId="77777777" w:rsidR="00C3594F" w:rsidRDefault="00C3594F" w:rsidP="00C3594F">
      <w:pPr>
        <w:keepNext/>
        <w:widowControl w:val="0"/>
        <w:rPr>
          <w:color w:val="000000"/>
          <w:szCs w:val="22"/>
          <w:lang w:val="pt-PT"/>
        </w:rPr>
      </w:pPr>
    </w:p>
    <w:p w14:paraId="4000B9D0" w14:textId="77777777" w:rsidR="00C3594F" w:rsidRDefault="00CB5BB0">
      <w:pPr>
        <w:keepNext/>
        <w:widowControl w:val="0"/>
        <w:rPr>
          <w:color w:val="000000"/>
          <w:szCs w:val="22"/>
          <w:lang w:val="pt-PT"/>
        </w:rPr>
      </w:pPr>
      <w:r>
        <w:rPr>
          <w:color w:val="000000"/>
          <w:szCs w:val="22"/>
          <w:lang w:val="pt-PT"/>
        </w:rPr>
        <w:t>2 anos</w:t>
      </w:r>
    </w:p>
    <w:p w14:paraId="76E52AE3" w14:textId="77777777" w:rsidR="00C3594F" w:rsidRDefault="00C3594F">
      <w:pPr>
        <w:widowControl w:val="0"/>
        <w:rPr>
          <w:color w:val="000000"/>
          <w:szCs w:val="22"/>
          <w:lang w:val="pt-PT"/>
        </w:rPr>
      </w:pPr>
    </w:p>
    <w:p w14:paraId="50AB4DDC" w14:textId="4ADE3744" w:rsidR="00C3594F" w:rsidRDefault="00CB5BB0" w:rsidP="00C3594F">
      <w:pPr>
        <w:keepNext/>
        <w:widowControl w:val="0"/>
        <w:tabs>
          <w:tab w:val="left" w:pos="567"/>
        </w:tabs>
        <w:outlineLvl w:val="0"/>
        <w:rPr>
          <w:b/>
          <w:color w:val="000000"/>
          <w:szCs w:val="22"/>
          <w:lang w:val="pt-PT"/>
        </w:rPr>
      </w:pPr>
      <w:r>
        <w:rPr>
          <w:b/>
          <w:color w:val="000000"/>
          <w:szCs w:val="22"/>
          <w:lang w:val="pt-PT"/>
        </w:rPr>
        <w:t>6.4</w:t>
      </w:r>
      <w:r>
        <w:rPr>
          <w:b/>
          <w:color w:val="000000"/>
          <w:szCs w:val="22"/>
          <w:lang w:val="pt-PT"/>
        </w:rPr>
        <w:tab/>
        <w:t>Precauções especiais de conservação</w:t>
      </w:r>
      <w:r w:rsidR="00993BD0">
        <w:rPr>
          <w:b/>
          <w:color w:val="000000"/>
          <w:szCs w:val="22"/>
          <w:lang w:val="pt-PT"/>
        </w:rPr>
        <w:fldChar w:fldCharType="begin"/>
      </w:r>
      <w:r w:rsidR="00993BD0">
        <w:rPr>
          <w:b/>
          <w:color w:val="000000"/>
          <w:szCs w:val="22"/>
          <w:lang w:val="pt-PT"/>
        </w:rPr>
        <w:instrText xml:space="preserve"> DOCVARIABLE vault_nd_d196c10f-8279-4da4-a3f2-e940022c1822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56D6D374" w14:textId="77777777" w:rsidR="00C3594F" w:rsidRDefault="00C3594F" w:rsidP="00C3594F">
      <w:pPr>
        <w:keepNext/>
        <w:widowControl w:val="0"/>
        <w:rPr>
          <w:color w:val="000000"/>
          <w:szCs w:val="22"/>
          <w:lang w:val="pt-PT"/>
        </w:rPr>
      </w:pPr>
    </w:p>
    <w:p w14:paraId="0A7ADD83" w14:textId="081239BB" w:rsidR="00C3594F" w:rsidRDefault="00CB5BB0">
      <w:pPr>
        <w:keepNext/>
        <w:widowControl w:val="0"/>
        <w:outlineLvl w:val="0"/>
        <w:rPr>
          <w:color w:val="000000"/>
          <w:szCs w:val="22"/>
          <w:lang w:val="pt-PT"/>
        </w:rPr>
      </w:pPr>
      <w:r>
        <w:rPr>
          <w:color w:val="000000"/>
          <w:szCs w:val="22"/>
          <w:lang w:val="pt-PT"/>
        </w:rPr>
        <w:t xml:space="preserve">Não conservar acima de </w:t>
      </w:r>
      <w:smartTag w:uri="urn:schemas-microsoft-com:office:smarttags" w:element="metricconverter">
        <w:smartTagPr>
          <w:attr w:name="ProductID" w:val="30°C"/>
        </w:smartTagPr>
        <w:r>
          <w:rPr>
            <w:color w:val="000000"/>
            <w:szCs w:val="22"/>
            <w:lang w:val="pt-PT"/>
          </w:rPr>
          <w:t>30°C</w:t>
        </w:r>
      </w:smartTag>
      <w:r w:rsidR="00993BD0">
        <w:rPr>
          <w:color w:val="000000"/>
          <w:szCs w:val="22"/>
          <w:lang w:val="pt-PT"/>
        </w:rPr>
        <w:fldChar w:fldCharType="begin"/>
      </w:r>
      <w:r w:rsidR="00993BD0">
        <w:rPr>
          <w:color w:val="000000"/>
          <w:szCs w:val="22"/>
          <w:lang w:val="pt-PT"/>
        </w:rPr>
        <w:instrText xml:space="preserve"> DOCVARIABLE vault_nd_8ab50a19-6500-4586-8c42-a28968351532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2690B24C" w14:textId="77777777" w:rsidR="00C3594F" w:rsidRDefault="00C3594F">
      <w:pPr>
        <w:widowControl w:val="0"/>
        <w:rPr>
          <w:color w:val="000000"/>
          <w:szCs w:val="22"/>
          <w:lang w:val="pt-PT"/>
        </w:rPr>
      </w:pPr>
    </w:p>
    <w:p w14:paraId="1814E0EF" w14:textId="176076DB" w:rsidR="00C3594F" w:rsidRDefault="00CB5BB0" w:rsidP="00C3594F">
      <w:pPr>
        <w:keepNext/>
        <w:widowControl w:val="0"/>
        <w:tabs>
          <w:tab w:val="left" w:pos="567"/>
        </w:tabs>
        <w:outlineLvl w:val="0"/>
        <w:rPr>
          <w:b/>
          <w:color w:val="000000"/>
          <w:szCs w:val="22"/>
          <w:lang w:val="pt-PT"/>
        </w:rPr>
      </w:pPr>
      <w:r>
        <w:rPr>
          <w:b/>
          <w:color w:val="000000"/>
          <w:szCs w:val="22"/>
          <w:lang w:val="pt-PT"/>
        </w:rPr>
        <w:t>6.5</w:t>
      </w:r>
      <w:r>
        <w:rPr>
          <w:b/>
          <w:color w:val="000000"/>
          <w:szCs w:val="22"/>
          <w:lang w:val="pt-PT"/>
        </w:rPr>
        <w:tab/>
        <w:t>Natureza e conteúdo do recipiente</w:t>
      </w:r>
      <w:r w:rsidR="00993BD0">
        <w:rPr>
          <w:b/>
          <w:color w:val="000000"/>
          <w:szCs w:val="22"/>
          <w:lang w:val="pt-PT"/>
        </w:rPr>
        <w:fldChar w:fldCharType="begin"/>
      </w:r>
      <w:r w:rsidR="00993BD0">
        <w:rPr>
          <w:b/>
          <w:color w:val="000000"/>
          <w:szCs w:val="22"/>
          <w:lang w:val="pt-PT"/>
        </w:rPr>
        <w:instrText xml:space="preserve"> DOCVARIABLE vault_nd_b3bd5a59-9abd-4dd3-8ef7-11a50c11a4c0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7405E3B3" w14:textId="77777777" w:rsidR="00C3594F" w:rsidRDefault="00C3594F" w:rsidP="00C3594F">
      <w:pPr>
        <w:keepNext/>
        <w:widowControl w:val="0"/>
        <w:rPr>
          <w:color w:val="000000"/>
          <w:szCs w:val="22"/>
          <w:lang w:val="pt-PT"/>
        </w:rPr>
      </w:pPr>
    </w:p>
    <w:p w14:paraId="20FD30AE" w14:textId="77777777" w:rsidR="00C3594F" w:rsidRDefault="00CB5BB0">
      <w:pPr>
        <w:keepNext/>
        <w:widowControl w:val="0"/>
        <w:rPr>
          <w:color w:val="000000"/>
          <w:szCs w:val="22"/>
          <w:lang w:val="pt-PT"/>
        </w:rPr>
      </w:pPr>
      <w:r>
        <w:rPr>
          <w:color w:val="000000"/>
          <w:szCs w:val="22"/>
          <w:lang w:val="pt-PT"/>
        </w:rPr>
        <w:t xml:space="preserve">Trizivir está disponível em embalagens de 60 comprimidos acondicionados em blister </w:t>
      </w:r>
      <w:r w:rsidR="00AE729B">
        <w:rPr>
          <w:color w:val="000000"/>
          <w:szCs w:val="22"/>
          <w:lang w:val="pt-PT"/>
        </w:rPr>
        <w:t xml:space="preserve">opaco branco </w:t>
      </w:r>
      <w:r>
        <w:rPr>
          <w:color w:val="000000"/>
          <w:szCs w:val="22"/>
          <w:lang w:val="pt-PT"/>
        </w:rPr>
        <w:t xml:space="preserve">de </w:t>
      </w:r>
      <w:r w:rsidR="00AE729B">
        <w:rPr>
          <w:color w:val="000000"/>
          <w:szCs w:val="22"/>
          <w:lang w:val="pt-PT"/>
        </w:rPr>
        <w:t xml:space="preserve">PCTFE/PVC-Alu </w:t>
      </w:r>
      <w:r>
        <w:rPr>
          <w:color w:val="000000"/>
          <w:szCs w:val="22"/>
          <w:lang w:val="pt-PT"/>
        </w:rPr>
        <w:t xml:space="preserve">ou </w:t>
      </w:r>
      <w:r w:rsidR="00AE729B">
        <w:rPr>
          <w:color w:val="000000"/>
          <w:szCs w:val="22"/>
          <w:lang w:val="pt-PT"/>
        </w:rPr>
        <w:t xml:space="preserve">blister resistente à abertura por crianças de </w:t>
      </w:r>
      <w:r w:rsidR="00AE729B" w:rsidRPr="007A6677">
        <w:rPr>
          <w:color w:val="000000"/>
          <w:szCs w:val="22"/>
          <w:lang w:val="pt-PT"/>
        </w:rPr>
        <w:t>PVC/</w:t>
      </w:r>
      <w:r w:rsidR="00AE729B">
        <w:rPr>
          <w:color w:val="000000"/>
          <w:szCs w:val="22"/>
          <w:lang w:val="pt-PT"/>
        </w:rPr>
        <w:t>PCTFE/PVC-Alu/Papel</w:t>
      </w:r>
      <w:r>
        <w:rPr>
          <w:color w:val="000000"/>
          <w:szCs w:val="22"/>
          <w:lang w:val="pt-PT"/>
        </w:rPr>
        <w:t xml:space="preserve"> ou em frasco de polietileno de alta densidade, com fecho resistente à abertura por crianças, contendo 60 comprimidos.</w:t>
      </w:r>
    </w:p>
    <w:p w14:paraId="2C41575B" w14:textId="77777777" w:rsidR="003F0CD4" w:rsidRPr="003F0CD4" w:rsidRDefault="003F0CD4">
      <w:pPr>
        <w:widowControl w:val="0"/>
        <w:rPr>
          <w:color w:val="000000"/>
          <w:szCs w:val="22"/>
          <w:lang w:val="pt-PT"/>
        </w:rPr>
      </w:pPr>
    </w:p>
    <w:p w14:paraId="61C11739" w14:textId="635121C5" w:rsidR="00C3594F" w:rsidRDefault="00CB5BB0" w:rsidP="00C3594F">
      <w:pPr>
        <w:keepNext/>
        <w:widowControl w:val="0"/>
        <w:tabs>
          <w:tab w:val="left" w:pos="567"/>
        </w:tabs>
        <w:outlineLvl w:val="0"/>
        <w:rPr>
          <w:b/>
          <w:color w:val="000000"/>
          <w:szCs w:val="22"/>
          <w:lang w:val="pt-PT"/>
        </w:rPr>
      </w:pPr>
      <w:r>
        <w:rPr>
          <w:b/>
          <w:color w:val="000000"/>
          <w:szCs w:val="22"/>
          <w:lang w:val="pt-PT"/>
        </w:rPr>
        <w:t>6.6</w:t>
      </w:r>
      <w:r>
        <w:rPr>
          <w:b/>
          <w:color w:val="000000"/>
          <w:szCs w:val="22"/>
          <w:lang w:val="pt-PT"/>
        </w:rPr>
        <w:tab/>
        <w:t>Precauções especiais de eliminação</w:t>
      </w:r>
      <w:r w:rsidR="00993BD0">
        <w:rPr>
          <w:b/>
          <w:color w:val="000000"/>
          <w:szCs w:val="22"/>
          <w:lang w:val="pt-PT"/>
        </w:rPr>
        <w:fldChar w:fldCharType="begin"/>
      </w:r>
      <w:r w:rsidR="00993BD0">
        <w:rPr>
          <w:b/>
          <w:color w:val="000000"/>
          <w:szCs w:val="22"/>
          <w:lang w:val="pt-PT"/>
        </w:rPr>
        <w:instrText xml:space="preserve"> DOCVARIABLE vault_nd_9451bba9-ba38-45be-b75c-4f8b6d4cae99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47A4C564" w14:textId="77777777" w:rsidR="00C3594F" w:rsidRDefault="00C3594F" w:rsidP="00C3594F">
      <w:pPr>
        <w:keepNext/>
        <w:widowControl w:val="0"/>
        <w:rPr>
          <w:color w:val="000000"/>
          <w:szCs w:val="22"/>
          <w:lang w:val="pt-PT"/>
        </w:rPr>
      </w:pPr>
    </w:p>
    <w:p w14:paraId="17356572" w14:textId="7971F472" w:rsidR="00C3594F" w:rsidRDefault="00CB5BB0">
      <w:pPr>
        <w:keepNext/>
        <w:widowControl w:val="0"/>
        <w:outlineLvl w:val="0"/>
        <w:rPr>
          <w:color w:val="000000"/>
          <w:szCs w:val="22"/>
          <w:lang w:val="pt-PT"/>
        </w:rPr>
      </w:pPr>
      <w:r>
        <w:rPr>
          <w:color w:val="000000"/>
          <w:szCs w:val="22"/>
          <w:lang w:val="pt-PT"/>
        </w:rPr>
        <w:t>Qualquer medicamento não utilizado ou resíduos devem ser eliminados de acordo com as exigências locais.</w:t>
      </w:r>
      <w:r w:rsidR="00993BD0">
        <w:rPr>
          <w:color w:val="000000"/>
          <w:szCs w:val="22"/>
          <w:lang w:val="pt-PT"/>
        </w:rPr>
        <w:fldChar w:fldCharType="begin"/>
      </w:r>
      <w:r w:rsidR="00993BD0">
        <w:rPr>
          <w:color w:val="000000"/>
          <w:szCs w:val="22"/>
          <w:lang w:val="pt-PT"/>
        </w:rPr>
        <w:instrText xml:space="preserve"> DOCVARIABLE vault_nd_51e38cac-47c1-4092-8e57-545a98f08d43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76819144" w14:textId="77777777" w:rsidR="00C3594F" w:rsidRDefault="00C3594F">
      <w:pPr>
        <w:widowControl w:val="0"/>
        <w:rPr>
          <w:color w:val="000000"/>
          <w:szCs w:val="22"/>
          <w:lang w:val="pt-PT"/>
        </w:rPr>
      </w:pPr>
    </w:p>
    <w:p w14:paraId="63AEC926" w14:textId="77777777" w:rsidR="00C3594F" w:rsidRDefault="00C3594F">
      <w:pPr>
        <w:widowControl w:val="0"/>
        <w:rPr>
          <w:color w:val="000000"/>
          <w:szCs w:val="22"/>
          <w:lang w:val="pt-PT"/>
        </w:rPr>
      </w:pPr>
    </w:p>
    <w:p w14:paraId="4367A2ED" w14:textId="07B650B9" w:rsidR="00C3594F" w:rsidRDefault="00CB5BB0" w:rsidP="00C3594F">
      <w:pPr>
        <w:keepNext/>
        <w:widowControl w:val="0"/>
        <w:tabs>
          <w:tab w:val="left" w:pos="567"/>
        </w:tabs>
        <w:outlineLvl w:val="0"/>
        <w:rPr>
          <w:b/>
          <w:color w:val="000000"/>
          <w:szCs w:val="22"/>
          <w:lang w:val="pt-PT"/>
        </w:rPr>
      </w:pPr>
      <w:r>
        <w:rPr>
          <w:b/>
          <w:color w:val="000000"/>
          <w:szCs w:val="22"/>
          <w:lang w:val="pt-PT"/>
        </w:rPr>
        <w:t>7.</w:t>
      </w:r>
      <w:r>
        <w:rPr>
          <w:b/>
          <w:color w:val="000000"/>
          <w:szCs w:val="22"/>
          <w:lang w:val="pt-PT"/>
        </w:rPr>
        <w:tab/>
        <w:t>TITULAR DA AUTORIZAÇÃO DE INTRODUÇÃO NO MERCADO</w:t>
      </w:r>
      <w:r w:rsidR="00993BD0">
        <w:rPr>
          <w:b/>
          <w:color w:val="000000"/>
          <w:szCs w:val="22"/>
          <w:lang w:val="pt-PT"/>
        </w:rPr>
        <w:fldChar w:fldCharType="begin"/>
      </w:r>
      <w:r w:rsidR="00993BD0">
        <w:rPr>
          <w:b/>
          <w:color w:val="000000"/>
          <w:szCs w:val="22"/>
          <w:lang w:val="pt-PT"/>
        </w:rPr>
        <w:instrText xml:space="preserve"> DOCVARIABLE VAULT_ND_51b92499-bce7-45a3-a420-0a5cfd804c03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79E23C0E" w14:textId="77777777" w:rsidR="00C3594F" w:rsidRDefault="00C3594F" w:rsidP="00C3594F">
      <w:pPr>
        <w:keepNext/>
        <w:widowControl w:val="0"/>
        <w:rPr>
          <w:color w:val="000000"/>
          <w:szCs w:val="22"/>
          <w:lang w:val="pt-PT"/>
        </w:rPr>
      </w:pPr>
    </w:p>
    <w:p w14:paraId="7726DCBE" w14:textId="77777777" w:rsidR="00491033" w:rsidRPr="00103543" w:rsidRDefault="00491033" w:rsidP="00C3594F">
      <w:pPr>
        <w:keepNext/>
        <w:widowControl w:val="0"/>
        <w:rPr>
          <w:color w:val="000000"/>
          <w:szCs w:val="22"/>
          <w:lang w:val="en-US"/>
        </w:rPr>
      </w:pPr>
      <w:proofErr w:type="spellStart"/>
      <w:r w:rsidRPr="00103543">
        <w:rPr>
          <w:color w:val="000000"/>
          <w:szCs w:val="22"/>
          <w:lang w:val="en-US"/>
        </w:rPr>
        <w:t>ViiV</w:t>
      </w:r>
      <w:proofErr w:type="spellEnd"/>
      <w:r w:rsidRPr="00103543">
        <w:rPr>
          <w:color w:val="000000"/>
          <w:szCs w:val="22"/>
          <w:lang w:val="en-US"/>
        </w:rPr>
        <w:t xml:space="preserve"> Healthcare BV</w:t>
      </w:r>
    </w:p>
    <w:p w14:paraId="28EF6860" w14:textId="77777777" w:rsidR="00E53AC1" w:rsidRPr="00103543" w:rsidRDefault="00E53AC1" w:rsidP="00E53AC1">
      <w:pPr>
        <w:rPr>
          <w:szCs w:val="22"/>
        </w:rPr>
      </w:pPr>
      <w:r w:rsidRPr="00103543">
        <w:rPr>
          <w:szCs w:val="22"/>
        </w:rPr>
        <w:t xml:space="preserve">Van Asch van </w:t>
      </w:r>
      <w:proofErr w:type="spellStart"/>
      <w:r w:rsidRPr="00103543">
        <w:rPr>
          <w:szCs w:val="22"/>
        </w:rPr>
        <w:t>Wijckstraat</w:t>
      </w:r>
      <w:proofErr w:type="spellEnd"/>
      <w:r w:rsidRPr="00103543">
        <w:rPr>
          <w:szCs w:val="22"/>
        </w:rPr>
        <w:t xml:space="preserve"> 55H</w:t>
      </w:r>
    </w:p>
    <w:p w14:paraId="0383EE64" w14:textId="77777777" w:rsidR="00C44719" w:rsidRPr="00103543" w:rsidRDefault="00E53AC1" w:rsidP="00C44719">
      <w:pPr>
        <w:pStyle w:val="Default"/>
        <w:rPr>
          <w:sz w:val="22"/>
          <w:szCs w:val="22"/>
          <w:lang w:val="pt-PT"/>
        </w:rPr>
      </w:pPr>
      <w:r w:rsidRPr="00103543">
        <w:rPr>
          <w:sz w:val="22"/>
          <w:szCs w:val="22"/>
          <w:lang w:val="pt-PT"/>
        </w:rPr>
        <w:t>3811 LP Amersfoort</w:t>
      </w:r>
    </w:p>
    <w:p w14:paraId="775D18B0" w14:textId="77777777" w:rsidR="00C44719" w:rsidRPr="00103543" w:rsidRDefault="00C44719">
      <w:pPr>
        <w:widowControl w:val="0"/>
        <w:rPr>
          <w:szCs w:val="22"/>
          <w:lang w:val="pt-PT"/>
        </w:rPr>
      </w:pPr>
      <w:r w:rsidRPr="00103543">
        <w:rPr>
          <w:szCs w:val="22"/>
          <w:lang w:val="pt-PT"/>
        </w:rPr>
        <w:t xml:space="preserve">Holanda </w:t>
      </w:r>
    </w:p>
    <w:p w14:paraId="49891824" w14:textId="77777777" w:rsidR="00C3594F" w:rsidRPr="003C0671" w:rsidRDefault="00C3594F">
      <w:pPr>
        <w:widowControl w:val="0"/>
        <w:rPr>
          <w:color w:val="000000"/>
          <w:sz w:val="16"/>
          <w:szCs w:val="16"/>
          <w:lang w:val="pt-PT"/>
        </w:rPr>
      </w:pPr>
    </w:p>
    <w:p w14:paraId="2B6FEED4" w14:textId="77777777" w:rsidR="00C3594F" w:rsidRPr="003C0671" w:rsidRDefault="00C3594F">
      <w:pPr>
        <w:widowControl w:val="0"/>
        <w:rPr>
          <w:color w:val="000000"/>
          <w:sz w:val="16"/>
          <w:szCs w:val="16"/>
          <w:lang w:val="pt-PT"/>
        </w:rPr>
      </w:pPr>
    </w:p>
    <w:p w14:paraId="0029F504" w14:textId="5ECA9654" w:rsidR="00C3594F" w:rsidRDefault="00CB5BB0" w:rsidP="00C3594F">
      <w:pPr>
        <w:keepNext/>
        <w:widowControl w:val="0"/>
        <w:tabs>
          <w:tab w:val="left" w:pos="567"/>
        </w:tabs>
        <w:outlineLvl w:val="0"/>
        <w:rPr>
          <w:b/>
          <w:color w:val="000000"/>
          <w:szCs w:val="22"/>
          <w:lang w:val="pt-PT"/>
        </w:rPr>
      </w:pPr>
      <w:r>
        <w:rPr>
          <w:b/>
          <w:color w:val="000000"/>
          <w:szCs w:val="22"/>
          <w:lang w:val="pt-PT"/>
        </w:rPr>
        <w:t>8.</w:t>
      </w:r>
      <w:r>
        <w:rPr>
          <w:b/>
          <w:color w:val="000000"/>
          <w:szCs w:val="22"/>
          <w:lang w:val="pt-PT"/>
        </w:rPr>
        <w:tab/>
        <w:t>NÚMEROS DA AUTORIZAÇÃO DE INTRODUÇÃO NO MERCADO</w:t>
      </w:r>
      <w:r w:rsidR="00993BD0">
        <w:rPr>
          <w:b/>
          <w:color w:val="000000"/>
          <w:szCs w:val="22"/>
          <w:lang w:val="pt-PT"/>
        </w:rPr>
        <w:fldChar w:fldCharType="begin"/>
      </w:r>
      <w:r w:rsidR="00993BD0">
        <w:rPr>
          <w:b/>
          <w:color w:val="000000"/>
          <w:szCs w:val="22"/>
          <w:lang w:val="pt-PT"/>
        </w:rPr>
        <w:instrText xml:space="preserve"> DOCVARIABLE VAULT_ND_303f9ace-ac45-48fd-8100-20dbdd977111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64A93E31" w14:textId="77777777" w:rsidR="00C3594F" w:rsidRDefault="00C3594F" w:rsidP="00C3594F">
      <w:pPr>
        <w:keepNext/>
        <w:widowControl w:val="0"/>
        <w:rPr>
          <w:color w:val="000000"/>
          <w:szCs w:val="22"/>
          <w:lang w:val="pt-PT"/>
        </w:rPr>
      </w:pPr>
    </w:p>
    <w:p w14:paraId="4BC3D04B" w14:textId="77777777" w:rsidR="00C3594F" w:rsidRDefault="00CB5BB0">
      <w:pPr>
        <w:keepNext/>
        <w:widowControl w:val="0"/>
        <w:rPr>
          <w:color w:val="000000"/>
          <w:szCs w:val="22"/>
          <w:lang w:val="pt-PT"/>
        </w:rPr>
      </w:pPr>
      <w:r>
        <w:rPr>
          <w:color w:val="000000"/>
          <w:szCs w:val="22"/>
          <w:lang w:val="pt-PT"/>
        </w:rPr>
        <w:t xml:space="preserve">EU/1/00/156/002 – Embalagem de blister </w:t>
      </w:r>
      <w:r w:rsidR="007E2ED8">
        <w:rPr>
          <w:color w:val="000000"/>
          <w:szCs w:val="22"/>
          <w:lang w:val="pt-PT"/>
        </w:rPr>
        <w:t xml:space="preserve">opaco branco </w:t>
      </w:r>
      <w:r>
        <w:rPr>
          <w:color w:val="000000"/>
          <w:szCs w:val="22"/>
          <w:lang w:val="pt-PT"/>
        </w:rPr>
        <w:t>de P</w:t>
      </w:r>
      <w:r w:rsidR="00AE729B">
        <w:rPr>
          <w:color w:val="000000"/>
          <w:szCs w:val="22"/>
          <w:lang w:val="pt-PT"/>
        </w:rPr>
        <w:t>CTFE</w:t>
      </w:r>
      <w:r>
        <w:rPr>
          <w:color w:val="000000"/>
          <w:szCs w:val="22"/>
          <w:lang w:val="pt-PT"/>
        </w:rPr>
        <w:t>/</w:t>
      </w:r>
      <w:r w:rsidR="00AE729B">
        <w:rPr>
          <w:color w:val="000000"/>
          <w:szCs w:val="22"/>
          <w:lang w:val="pt-PT"/>
        </w:rPr>
        <w:t>PVC-Alu</w:t>
      </w:r>
      <w:r>
        <w:rPr>
          <w:color w:val="000000"/>
          <w:szCs w:val="22"/>
          <w:lang w:val="pt-PT"/>
        </w:rPr>
        <w:t xml:space="preserve"> (60 comprimidos)</w:t>
      </w:r>
    </w:p>
    <w:p w14:paraId="321AA417" w14:textId="77777777" w:rsidR="00C3594F" w:rsidRDefault="00CB5BB0">
      <w:pPr>
        <w:widowControl w:val="0"/>
        <w:rPr>
          <w:color w:val="000000"/>
          <w:szCs w:val="22"/>
          <w:lang w:val="pt-PT"/>
        </w:rPr>
      </w:pPr>
      <w:r>
        <w:rPr>
          <w:color w:val="000000"/>
          <w:szCs w:val="22"/>
          <w:lang w:val="pt-PT"/>
        </w:rPr>
        <w:t>EU/1/00/156/003 – Embalagem de Frasco (60 comprimidos)</w:t>
      </w:r>
    </w:p>
    <w:p w14:paraId="4315CDD6" w14:textId="77777777" w:rsidR="00C3594F" w:rsidRPr="003C0671" w:rsidRDefault="00CB5BB0" w:rsidP="00C3594F">
      <w:pPr>
        <w:keepNext/>
        <w:rPr>
          <w:snapToGrid w:val="0"/>
          <w:color w:val="000000"/>
          <w:szCs w:val="22"/>
          <w:lang w:val="pt-PT"/>
        </w:rPr>
      </w:pPr>
      <w:r w:rsidRPr="003C0671">
        <w:rPr>
          <w:snapToGrid w:val="0"/>
          <w:color w:val="000000"/>
          <w:szCs w:val="22"/>
          <w:lang w:val="pt-PT"/>
        </w:rPr>
        <w:t>EU/1/00/156/004 – Embalagem de blister</w:t>
      </w:r>
      <w:r w:rsidRPr="007A6677">
        <w:rPr>
          <w:color w:val="000000"/>
          <w:szCs w:val="22"/>
          <w:lang w:val="pt-PT"/>
        </w:rPr>
        <w:t xml:space="preserve"> </w:t>
      </w:r>
      <w:r w:rsidR="007E2ED8">
        <w:rPr>
          <w:color w:val="000000"/>
          <w:szCs w:val="22"/>
          <w:lang w:val="pt-PT"/>
        </w:rPr>
        <w:t xml:space="preserve">resistente à abertura por crianças </w:t>
      </w:r>
      <w:r w:rsidRPr="007A6677">
        <w:rPr>
          <w:color w:val="000000"/>
          <w:szCs w:val="22"/>
          <w:lang w:val="pt-PT"/>
        </w:rPr>
        <w:t>de PVC/</w:t>
      </w:r>
      <w:r w:rsidR="00AE729B">
        <w:rPr>
          <w:color w:val="000000"/>
          <w:szCs w:val="22"/>
          <w:lang w:val="pt-PT"/>
        </w:rPr>
        <w:t>PCTFE/PVC-Alu/Papel</w:t>
      </w:r>
      <w:r w:rsidRPr="007A6677">
        <w:rPr>
          <w:color w:val="000000"/>
          <w:szCs w:val="22"/>
          <w:lang w:val="pt-PT"/>
        </w:rPr>
        <w:t xml:space="preserve"> </w:t>
      </w:r>
      <w:r w:rsidRPr="003C0671">
        <w:rPr>
          <w:snapToGrid w:val="0"/>
          <w:color w:val="000000"/>
          <w:szCs w:val="22"/>
          <w:lang w:val="pt-PT"/>
        </w:rPr>
        <w:t>(60 comprimidos)</w:t>
      </w:r>
    </w:p>
    <w:p w14:paraId="36866F86" w14:textId="77777777" w:rsidR="00C3594F" w:rsidRDefault="00C3594F">
      <w:pPr>
        <w:widowControl w:val="0"/>
        <w:rPr>
          <w:color w:val="000000"/>
          <w:szCs w:val="22"/>
          <w:lang w:val="pt-PT"/>
        </w:rPr>
      </w:pPr>
    </w:p>
    <w:p w14:paraId="5E7126EB" w14:textId="77777777" w:rsidR="00491033" w:rsidRDefault="00491033">
      <w:pPr>
        <w:widowControl w:val="0"/>
        <w:rPr>
          <w:color w:val="000000"/>
          <w:szCs w:val="22"/>
          <w:lang w:val="pt-PT"/>
        </w:rPr>
      </w:pPr>
    </w:p>
    <w:p w14:paraId="35EEEAE6" w14:textId="5BEE2EC8" w:rsidR="00C3594F" w:rsidRDefault="00CB5BB0" w:rsidP="00C3594F">
      <w:pPr>
        <w:keepNext/>
        <w:keepLines/>
        <w:widowControl w:val="0"/>
        <w:tabs>
          <w:tab w:val="left" w:pos="567"/>
        </w:tabs>
        <w:ind w:left="567" w:hanging="567"/>
        <w:outlineLvl w:val="0"/>
        <w:rPr>
          <w:b/>
          <w:szCs w:val="22"/>
          <w:lang w:val="pt-PT"/>
        </w:rPr>
      </w:pPr>
      <w:r>
        <w:rPr>
          <w:b/>
          <w:szCs w:val="22"/>
          <w:lang w:val="pt-PT"/>
        </w:rPr>
        <w:lastRenderedPageBreak/>
        <w:t xml:space="preserve">9. </w:t>
      </w:r>
      <w:r>
        <w:rPr>
          <w:b/>
          <w:szCs w:val="22"/>
          <w:lang w:val="pt-PT"/>
        </w:rPr>
        <w:tab/>
      </w:r>
      <w:smartTag w:uri="urn:schemas-microsoft-com:office:smarttags" w:element="stockticker">
        <w:r>
          <w:rPr>
            <w:b/>
            <w:szCs w:val="22"/>
            <w:lang w:val="pt-PT"/>
          </w:rPr>
          <w:t>DATA</w:t>
        </w:r>
      </w:smartTag>
      <w:r>
        <w:rPr>
          <w:b/>
          <w:szCs w:val="22"/>
          <w:lang w:val="pt-PT"/>
        </w:rPr>
        <w:t xml:space="preserve"> DA PRIMEIRA AUTORIZAÇÃO/</w:t>
      </w:r>
      <w:smartTag w:uri="schemas-GSKSiteLocations-com/fourthcoffee" w:element="flavor">
        <w:r>
          <w:rPr>
            <w:b/>
            <w:szCs w:val="22"/>
            <w:lang w:val="pt-PT"/>
          </w:rPr>
          <w:t>REN</w:t>
        </w:r>
      </w:smartTag>
      <w:r>
        <w:rPr>
          <w:b/>
          <w:szCs w:val="22"/>
          <w:lang w:val="pt-PT"/>
        </w:rPr>
        <w:t>OVAÇÃO DA AUTORIZAÇÃO DE INTRODUÇÃO NO MERCADO</w:t>
      </w:r>
      <w:r w:rsidR="00993BD0">
        <w:rPr>
          <w:b/>
          <w:szCs w:val="22"/>
          <w:lang w:val="pt-PT"/>
        </w:rPr>
        <w:fldChar w:fldCharType="begin"/>
      </w:r>
      <w:r w:rsidR="00993BD0">
        <w:rPr>
          <w:b/>
          <w:szCs w:val="22"/>
          <w:lang w:val="pt-PT"/>
        </w:rPr>
        <w:instrText xml:space="preserve"> DOCVARIABLE VAULT_ND_1d728258-c078-49e6-9945-c1c605a0c6c1 \* MERGEFORMAT </w:instrText>
      </w:r>
      <w:r w:rsidR="00993BD0">
        <w:rPr>
          <w:b/>
          <w:szCs w:val="22"/>
          <w:lang w:val="pt-PT"/>
        </w:rPr>
        <w:fldChar w:fldCharType="separate"/>
      </w:r>
      <w:r w:rsidR="00993BD0">
        <w:rPr>
          <w:b/>
          <w:szCs w:val="22"/>
          <w:lang w:val="pt-PT"/>
        </w:rPr>
        <w:t xml:space="preserve"> </w:t>
      </w:r>
      <w:r w:rsidR="00993BD0">
        <w:rPr>
          <w:b/>
          <w:szCs w:val="22"/>
          <w:lang w:val="pt-PT"/>
        </w:rPr>
        <w:fldChar w:fldCharType="end"/>
      </w:r>
    </w:p>
    <w:p w14:paraId="29B6581E" w14:textId="77777777" w:rsidR="00C3594F" w:rsidRDefault="00C3594F" w:rsidP="00C3594F">
      <w:pPr>
        <w:keepNext/>
        <w:keepLines/>
        <w:widowControl w:val="0"/>
        <w:rPr>
          <w:color w:val="000000"/>
          <w:szCs w:val="22"/>
          <w:lang w:val="pt-PT"/>
        </w:rPr>
      </w:pPr>
    </w:p>
    <w:p w14:paraId="535F3337" w14:textId="64D3D0B9" w:rsidR="00C3594F" w:rsidRDefault="00CB5BB0">
      <w:pPr>
        <w:keepNext/>
        <w:keepLines/>
        <w:widowControl w:val="0"/>
        <w:outlineLvl w:val="0"/>
        <w:rPr>
          <w:color w:val="000000"/>
          <w:szCs w:val="22"/>
          <w:lang w:val="pt-PT"/>
        </w:rPr>
      </w:pPr>
      <w:r>
        <w:rPr>
          <w:color w:val="000000"/>
          <w:szCs w:val="22"/>
          <w:lang w:val="pt-PT"/>
        </w:rPr>
        <w:t xml:space="preserve">Data da primeira autorização: </w:t>
      </w:r>
      <w:r w:rsidR="00FF235A" w:rsidRPr="00FF235A">
        <w:rPr>
          <w:color w:val="000000"/>
          <w:szCs w:val="22"/>
          <w:lang w:val="pt-PT"/>
        </w:rPr>
        <w:t>28 de dezembro de 2000</w:t>
      </w:r>
      <w:r w:rsidR="00976B07">
        <w:rPr>
          <w:color w:val="000000"/>
          <w:szCs w:val="22"/>
          <w:lang w:val="pt-PT"/>
        </w:rPr>
        <w:fldChar w:fldCharType="begin"/>
      </w:r>
      <w:r w:rsidR="00976B07">
        <w:rPr>
          <w:color w:val="000000"/>
          <w:szCs w:val="22"/>
          <w:lang w:val="pt-PT"/>
        </w:rPr>
        <w:instrText xml:space="preserve"> DOCVARIABLE vault_nd_bd19da32-0892-4a19-80e5-189f5bcaf49a \* MERGEFORMAT </w:instrText>
      </w:r>
      <w:r w:rsidR="00976B07">
        <w:rPr>
          <w:color w:val="000000"/>
          <w:szCs w:val="22"/>
          <w:lang w:val="pt-PT"/>
        </w:rPr>
        <w:fldChar w:fldCharType="separate"/>
      </w:r>
      <w:r w:rsidR="00976B07">
        <w:rPr>
          <w:color w:val="000000"/>
          <w:szCs w:val="22"/>
          <w:lang w:val="pt-PT"/>
        </w:rPr>
        <w:t xml:space="preserve"> </w:t>
      </w:r>
      <w:r w:rsidR="00976B07">
        <w:rPr>
          <w:color w:val="000000"/>
          <w:szCs w:val="22"/>
          <w:lang w:val="pt-PT"/>
        </w:rPr>
        <w:fldChar w:fldCharType="end"/>
      </w:r>
    </w:p>
    <w:p w14:paraId="063CA74A" w14:textId="77777777" w:rsidR="00C3594F" w:rsidRDefault="00C3594F" w:rsidP="00C3594F">
      <w:pPr>
        <w:keepNext/>
        <w:keepLines/>
        <w:widowControl w:val="0"/>
        <w:outlineLvl w:val="0"/>
        <w:rPr>
          <w:color w:val="000000"/>
          <w:szCs w:val="22"/>
          <w:lang w:val="pt-PT"/>
        </w:rPr>
      </w:pPr>
    </w:p>
    <w:p w14:paraId="5FEA8158" w14:textId="76C77923" w:rsidR="00C3594F" w:rsidRDefault="00CB5BB0">
      <w:pPr>
        <w:keepNext/>
        <w:keepLines/>
        <w:widowControl w:val="0"/>
        <w:ind w:right="32"/>
        <w:rPr>
          <w:color w:val="000000"/>
          <w:szCs w:val="22"/>
          <w:lang w:val="pt-PT"/>
        </w:rPr>
      </w:pPr>
      <w:r w:rsidRPr="000178E4">
        <w:rPr>
          <w:color w:val="000000"/>
          <w:szCs w:val="22"/>
          <w:lang w:val="pt-PT"/>
        </w:rPr>
        <w:t xml:space="preserve">Data da última renovação: </w:t>
      </w:r>
      <w:r w:rsidR="00FF235A" w:rsidRPr="00FF235A">
        <w:rPr>
          <w:color w:val="000000"/>
          <w:szCs w:val="22"/>
          <w:lang w:val="pt-PT"/>
        </w:rPr>
        <w:t>29 de novembro de 2010</w:t>
      </w:r>
    </w:p>
    <w:p w14:paraId="42710767" w14:textId="77777777" w:rsidR="00C3594F" w:rsidRDefault="00C3594F">
      <w:pPr>
        <w:keepNext/>
        <w:keepLines/>
        <w:widowControl w:val="0"/>
        <w:rPr>
          <w:color w:val="000000"/>
          <w:sz w:val="16"/>
          <w:szCs w:val="16"/>
          <w:lang w:val="pt-PT"/>
        </w:rPr>
      </w:pPr>
    </w:p>
    <w:p w14:paraId="0535CC9E" w14:textId="77777777" w:rsidR="00C3594F" w:rsidRDefault="00C3594F">
      <w:pPr>
        <w:widowControl w:val="0"/>
        <w:rPr>
          <w:color w:val="000000"/>
          <w:sz w:val="16"/>
          <w:szCs w:val="16"/>
          <w:lang w:val="pt-PT"/>
        </w:rPr>
      </w:pPr>
    </w:p>
    <w:p w14:paraId="7BF786D6" w14:textId="1483C4DA" w:rsidR="00C3594F" w:rsidRDefault="00CB5BB0" w:rsidP="00C3594F">
      <w:pPr>
        <w:keepNext/>
        <w:widowControl w:val="0"/>
        <w:tabs>
          <w:tab w:val="left" w:pos="567"/>
        </w:tabs>
        <w:outlineLvl w:val="0"/>
        <w:rPr>
          <w:color w:val="000000"/>
          <w:szCs w:val="22"/>
          <w:lang w:val="pt-PT"/>
        </w:rPr>
      </w:pPr>
      <w:r>
        <w:rPr>
          <w:b/>
          <w:color w:val="000000"/>
          <w:szCs w:val="22"/>
          <w:lang w:val="pt-PT"/>
        </w:rPr>
        <w:t>10.</w:t>
      </w:r>
      <w:r>
        <w:rPr>
          <w:b/>
          <w:color w:val="000000"/>
          <w:szCs w:val="22"/>
          <w:lang w:val="pt-PT"/>
        </w:rPr>
        <w:tab/>
      </w:r>
      <w:smartTag w:uri="urn:schemas-microsoft-com:office:smarttags" w:element="stockticker">
        <w:r>
          <w:rPr>
            <w:b/>
            <w:color w:val="000000"/>
            <w:szCs w:val="22"/>
            <w:lang w:val="pt-PT"/>
          </w:rPr>
          <w:t>DATA</w:t>
        </w:r>
      </w:smartTag>
      <w:r>
        <w:rPr>
          <w:b/>
          <w:color w:val="000000"/>
          <w:szCs w:val="22"/>
          <w:lang w:val="pt-PT"/>
        </w:rPr>
        <w:t xml:space="preserve"> DA REVISÃO DO TEXTO</w:t>
      </w:r>
      <w:r w:rsidR="00993BD0">
        <w:rPr>
          <w:b/>
          <w:color w:val="000000"/>
          <w:szCs w:val="22"/>
          <w:lang w:val="pt-PT"/>
        </w:rPr>
        <w:fldChar w:fldCharType="begin"/>
      </w:r>
      <w:r w:rsidR="00993BD0">
        <w:rPr>
          <w:b/>
          <w:color w:val="000000"/>
          <w:szCs w:val="22"/>
          <w:lang w:val="pt-PT"/>
        </w:rPr>
        <w:instrText xml:space="preserve"> DOCVARIABLE VAULT_ND_0f6b933d-174d-4621-b7f1-4f5dc0054185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380BFC48" w14:textId="77777777" w:rsidR="00C3594F" w:rsidRDefault="00C3594F">
      <w:pPr>
        <w:keepNext/>
        <w:widowControl w:val="0"/>
        <w:rPr>
          <w:color w:val="000000"/>
          <w:szCs w:val="22"/>
          <w:lang w:val="pt-PT"/>
        </w:rPr>
      </w:pPr>
    </w:p>
    <w:p w14:paraId="3EDA36D0" w14:textId="77777777" w:rsidR="00C3594F" w:rsidRDefault="00CB5BB0">
      <w:pPr>
        <w:widowControl w:val="0"/>
        <w:rPr>
          <w:color w:val="000000"/>
          <w:szCs w:val="22"/>
          <w:lang w:val="pt-PT"/>
        </w:rPr>
      </w:pPr>
      <w:r>
        <w:rPr>
          <w:color w:val="000000"/>
          <w:szCs w:val="22"/>
          <w:lang w:val="pt-PT"/>
        </w:rPr>
        <w:t xml:space="preserve">Está disponível informação pormenorizada sobre este medicamentono sítio da internet da Agência Europeia de Medicamentos </w:t>
      </w:r>
      <w:hyperlink r:id="rId9" w:history="1">
        <w:r>
          <w:rPr>
            <w:rStyle w:val="Hyperlink"/>
            <w:rFonts w:eastAsia="MS Mincho"/>
            <w:szCs w:val="22"/>
            <w:lang w:val="pt-PT" w:eastAsia="ja-JP"/>
          </w:rPr>
          <w:t>http://www.ema.europa.eu</w:t>
        </w:r>
      </w:hyperlink>
      <w:r>
        <w:rPr>
          <w:color w:val="000000"/>
          <w:szCs w:val="22"/>
          <w:lang w:val="pt-PT"/>
        </w:rPr>
        <w:br w:type="page"/>
      </w:r>
    </w:p>
    <w:p w14:paraId="5475AF8A" w14:textId="77777777" w:rsidR="00C3594F" w:rsidRDefault="00C3594F">
      <w:pPr>
        <w:widowControl w:val="0"/>
        <w:rPr>
          <w:color w:val="000000"/>
          <w:szCs w:val="22"/>
          <w:lang w:val="pt-PT"/>
        </w:rPr>
      </w:pPr>
    </w:p>
    <w:p w14:paraId="41DC2324" w14:textId="77777777" w:rsidR="00C3594F" w:rsidRDefault="00C3594F">
      <w:pPr>
        <w:widowControl w:val="0"/>
        <w:rPr>
          <w:color w:val="000000"/>
          <w:szCs w:val="22"/>
          <w:lang w:val="pt-PT"/>
        </w:rPr>
      </w:pPr>
    </w:p>
    <w:p w14:paraId="353CE609" w14:textId="77777777" w:rsidR="00C3594F" w:rsidRDefault="00C3594F">
      <w:pPr>
        <w:widowControl w:val="0"/>
        <w:rPr>
          <w:color w:val="000000"/>
          <w:szCs w:val="22"/>
          <w:lang w:val="pt-PT"/>
        </w:rPr>
      </w:pPr>
    </w:p>
    <w:p w14:paraId="7C51A575" w14:textId="77777777" w:rsidR="00C3594F" w:rsidRDefault="00C3594F">
      <w:pPr>
        <w:widowControl w:val="0"/>
        <w:rPr>
          <w:color w:val="000000"/>
          <w:szCs w:val="22"/>
          <w:lang w:val="pt-PT"/>
        </w:rPr>
      </w:pPr>
    </w:p>
    <w:p w14:paraId="63457090" w14:textId="77777777" w:rsidR="00C3594F" w:rsidRDefault="00C3594F">
      <w:pPr>
        <w:widowControl w:val="0"/>
        <w:rPr>
          <w:color w:val="000000"/>
          <w:szCs w:val="22"/>
          <w:lang w:val="pt-PT"/>
        </w:rPr>
      </w:pPr>
    </w:p>
    <w:p w14:paraId="79FC3646" w14:textId="77777777" w:rsidR="00C3594F" w:rsidRDefault="00C3594F">
      <w:pPr>
        <w:widowControl w:val="0"/>
        <w:rPr>
          <w:color w:val="000000"/>
          <w:szCs w:val="22"/>
          <w:lang w:val="pt-PT"/>
        </w:rPr>
      </w:pPr>
    </w:p>
    <w:p w14:paraId="5BBB2632" w14:textId="77777777" w:rsidR="00C3594F" w:rsidRDefault="00C3594F">
      <w:pPr>
        <w:widowControl w:val="0"/>
        <w:rPr>
          <w:color w:val="000000"/>
          <w:szCs w:val="22"/>
          <w:lang w:val="pt-PT"/>
        </w:rPr>
      </w:pPr>
    </w:p>
    <w:p w14:paraId="35B5354A" w14:textId="77777777" w:rsidR="00C3594F" w:rsidRDefault="00C3594F">
      <w:pPr>
        <w:widowControl w:val="0"/>
        <w:rPr>
          <w:color w:val="000000"/>
          <w:szCs w:val="22"/>
          <w:lang w:val="pt-PT"/>
        </w:rPr>
      </w:pPr>
    </w:p>
    <w:p w14:paraId="03CA2BA8" w14:textId="77777777" w:rsidR="00C3594F" w:rsidRDefault="00C3594F">
      <w:pPr>
        <w:widowControl w:val="0"/>
        <w:rPr>
          <w:color w:val="000000"/>
          <w:szCs w:val="22"/>
          <w:lang w:val="pt-PT"/>
        </w:rPr>
      </w:pPr>
    </w:p>
    <w:p w14:paraId="7DF9825A" w14:textId="77777777" w:rsidR="00C3594F" w:rsidRDefault="00C3594F">
      <w:pPr>
        <w:widowControl w:val="0"/>
        <w:rPr>
          <w:color w:val="000000"/>
          <w:szCs w:val="22"/>
          <w:lang w:val="pt-PT"/>
        </w:rPr>
      </w:pPr>
    </w:p>
    <w:p w14:paraId="680AAAFB" w14:textId="77777777" w:rsidR="00C3594F" w:rsidRDefault="00C3594F">
      <w:pPr>
        <w:widowControl w:val="0"/>
        <w:rPr>
          <w:color w:val="000000"/>
          <w:szCs w:val="22"/>
          <w:lang w:val="pt-PT"/>
        </w:rPr>
      </w:pPr>
    </w:p>
    <w:p w14:paraId="7C4E5BC9" w14:textId="77777777" w:rsidR="00C3594F" w:rsidRDefault="00C3594F">
      <w:pPr>
        <w:widowControl w:val="0"/>
        <w:rPr>
          <w:color w:val="000000"/>
          <w:szCs w:val="22"/>
          <w:lang w:val="pt-PT"/>
        </w:rPr>
      </w:pPr>
    </w:p>
    <w:p w14:paraId="652430D8" w14:textId="77777777" w:rsidR="00C3594F" w:rsidRDefault="00C3594F">
      <w:pPr>
        <w:widowControl w:val="0"/>
        <w:rPr>
          <w:color w:val="000000"/>
          <w:szCs w:val="22"/>
          <w:lang w:val="pt-PT"/>
        </w:rPr>
      </w:pPr>
    </w:p>
    <w:p w14:paraId="3872AE01" w14:textId="77777777" w:rsidR="00C3594F" w:rsidRDefault="00C3594F">
      <w:pPr>
        <w:widowControl w:val="0"/>
        <w:rPr>
          <w:color w:val="000000"/>
          <w:szCs w:val="22"/>
          <w:lang w:val="pt-PT"/>
        </w:rPr>
      </w:pPr>
    </w:p>
    <w:p w14:paraId="228A268B" w14:textId="77777777" w:rsidR="00C3594F" w:rsidRDefault="00C3594F">
      <w:pPr>
        <w:widowControl w:val="0"/>
        <w:rPr>
          <w:color w:val="000000"/>
          <w:szCs w:val="22"/>
          <w:lang w:val="pt-PT"/>
        </w:rPr>
      </w:pPr>
    </w:p>
    <w:p w14:paraId="28F57598" w14:textId="77777777" w:rsidR="00C3594F" w:rsidRDefault="00C3594F">
      <w:pPr>
        <w:widowControl w:val="0"/>
        <w:rPr>
          <w:color w:val="000000"/>
          <w:szCs w:val="22"/>
          <w:lang w:val="pt-PT"/>
        </w:rPr>
      </w:pPr>
    </w:p>
    <w:p w14:paraId="6BAD0C8D" w14:textId="77777777" w:rsidR="00C3594F" w:rsidRDefault="00C3594F">
      <w:pPr>
        <w:widowControl w:val="0"/>
        <w:rPr>
          <w:color w:val="000000"/>
          <w:szCs w:val="22"/>
          <w:lang w:val="pt-PT"/>
        </w:rPr>
      </w:pPr>
    </w:p>
    <w:p w14:paraId="68C7703C" w14:textId="77777777" w:rsidR="00C3594F" w:rsidRDefault="00C3594F">
      <w:pPr>
        <w:widowControl w:val="0"/>
        <w:rPr>
          <w:color w:val="000000"/>
          <w:szCs w:val="22"/>
          <w:lang w:val="pt-PT"/>
        </w:rPr>
      </w:pPr>
    </w:p>
    <w:p w14:paraId="4629A71B" w14:textId="77777777" w:rsidR="00C3594F" w:rsidRDefault="00C3594F">
      <w:pPr>
        <w:widowControl w:val="0"/>
        <w:rPr>
          <w:color w:val="000000"/>
          <w:szCs w:val="22"/>
          <w:lang w:val="pt-PT"/>
        </w:rPr>
      </w:pPr>
    </w:p>
    <w:p w14:paraId="46FC9392" w14:textId="77777777" w:rsidR="00C3594F" w:rsidRDefault="00C3594F">
      <w:pPr>
        <w:widowControl w:val="0"/>
        <w:rPr>
          <w:color w:val="000000"/>
          <w:szCs w:val="22"/>
          <w:lang w:val="pt-PT"/>
        </w:rPr>
      </w:pPr>
    </w:p>
    <w:p w14:paraId="62B61CEE" w14:textId="77777777" w:rsidR="00C3594F" w:rsidRDefault="00C3594F">
      <w:pPr>
        <w:widowControl w:val="0"/>
        <w:rPr>
          <w:color w:val="000000"/>
          <w:szCs w:val="22"/>
          <w:lang w:val="pt-PT"/>
        </w:rPr>
      </w:pPr>
    </w:p>
    <w:p w14:paraId="7F80CEF1" w14:textId="77777777" w:rsidR="00C3594F" w:rsidRDefault="00C3594F">
      <w:pPr>
        <w:widowControl w:val="0"/>
        <w:rPr>
          <w:color w:val="000000"/>
          <w:szCs w:val="22"/>
          <w:lang w:val="pt-PT"/>
        </w:rPr>
      </w:pPr>
    </w:p>
    <w:p w14:paraId="0B8FF6C1" w14:textId="3B712855" w:rsidR="00C3594F" w:rsidRDefault="00CB5BB0">
      <w:pPr>
        <w:pStyle w:val="Heading2"/>
        <w:keepNext w:val="0"/>
        <w:widowControl w:val="0"/>
        <w:rPr>
          <w:szCs w:val="22"/>
        </w:rPr>
      </w:pPr>
      <w:r>
        <w:rPr>
          <w:szCs w:val="22"/>
        </w:rPr>
        <w:t>ANEXO II</w:t>
      </w:r>
      <w:r w:rsidR="00993BD0">
        <w:rPr>
          <w:szCs w:val="22"/>
        </w:rPr>
        <w:fldChar w:fldCharType="begin"/>
      </w:r>
      <w:r w:rsidR="00993BD0">
        <w:rPr>
          <w:szCs w:val="22"/>
        </w:rPr>
        <w:instrText xml:space="preserve"> DOCVARIABLE VAULT_ND_59d2afb0-eb78-436b-9b84-02882ea98279 \* MERGEFORMAT </w:instrText>
      </w:r>
      <w:r w:rsidR="00993BD0">
        <w:rPr>
          <w:szCs w:val="22"/>
        </w:rPr>
        <w:fldChar w:fldCharType="separate"/>
      </w:r>
      <w:r w:rsidR="00993BD0">
        <w:rPr>
          <w:szCs w:val="22"/>
        </w:rPr>
        <w:t xml:space="preserve"> </w:t>
      </w:r>
      <w:r w:rsidR="00993BD0">
        <w:rPr>
          <w:szCs w:val="22"/>
        </w:rPr>
        <w:fldChar w:fldCharType="end"/>
      </w:r>
    </w:p>
    <w:p w14:paraId="2CF9FFB0" w14:textId="77777777" w:rsidR="00C3594F" w:rsidRDefault="00C3594F">
      <w:pPr>
        <w:widowControl w:val="0"/>
        <w:rPr>
          <w:szCs w:val="22"/>
          <w:lang w:val="pt-PT"/>
        </w:rPr>
      </w:pPr>
    </w:p>
    <w:p w14:paraId="0DD2D7E9" w14:textId="77777777" w:rsidR="00C3594F" w:rsidRDefault="00CB5BB0" w:rsidP="00C3594F">
      <w:pPr>
        <w:widowControl w:val="0"/>
        <w:numPr>
          <w:ilvl w:val="0"/>
          <w:numId w:val="17"/>
        </w:numPr>
        <w:tabs>
          <w:tab w:val="clear" w:pos="720"/>
          <w:tab w:val="num" w:pos="1620"/>
        </w:tabs>
        <w:ind w:left="1620" w:right="71" w:hanging="540"/>
        <w:rPr>
          <w:b/>
          <w:szCs w:val="22"/>
          <w:lang w:val="pt-PT"/>
        </w:rPr>
      </w:pPr>
      <w:r>
        <w:rPr>
          <w:b/>
          <w:szCs w:val="22"/>
          <w:lang w:val="pt-PT"/>
        </w:rPr>
        <w:t>FA</w:t>
      </w:r>
      <w:smartTag w:uri="schemas-GSKSiteLocations-com/fourthcoffee" w:element="flavor">
        <w:r>
          <w:rPr>
            <w:b/>
            <w:szCs w:val="22"/>
            <w:lang w:val="pt-PT"/>
          </w:rPr>
          <w:t>BRI</w:t>
        </w:r>
      </w:smartTag>
      <w:r>
        <w:rPr>
          <w:b/>
          <w:szCs w:val="22"/>
          <w:lang w:val="pt-PT"/>
        </w:rPr>
        <w:t>CANTE(S) RESPONSÁVEL(VEIS) PELA LIBERTAÇÃO DO LOTE</w:t>
      </w:r>
    </w:p>
    <w:p w14:paraId="6CB1B85E" w14:textId="77777777" w:rsidR="00C3594F" w:rsidRDefault="00C3594F">
      <w:pPr>
        <w:widowControl w:val="0"/>
        <w:tabs>
          <w:tab w:val="num" w:pos="1620"/>
        </w:tabs>
        <w:ind w:left="1620" w:right="1416" w:hanging="540"/>
        <w:rPr>
          <w:b/>
          <w:szCs w:val="22"/>
          <w:lang w:val="pt-PT"/>
        </w:rPr>
      </w:pPr>
    </w:p>
    <w:p w14:paraId="78FAED39" w14:textId="77777777" w:rsidR="00C3594F" w:rsidRDefault="00CB5BB0" w:rsidP="00C3594F">
      <w:pPr>
        <w:widowControl w:val="0"/>
        <w:numPr>
          <w:ilvl w:val="0"/>
          <w:numId w:val="17"/>
        </w:numPr>
        <w:tabs>
          <w:tab w:val="clear" w:pos="720"/>
          <w:tab w:val="num" w:pos="1620"/>
        </w:tabs>
        <w:ind w:left="1620" w:right="1416" w:hanging="540"/>
        <w:rPr>
          <w:b/>
          <w:szCs w:val="24"/>
          <w:lang w:val="pt-PT"/>
        </w:rPr>
      </w:pPr>
      <w:r>
        <w:rPr>
          <w:b/>
          <w:szCs w:val="22"/>
          <w:lang w:val="pt-PT"/>
        </w:rPr>
        <w:t xml:space="preserve">CONDIÇÕES </w:t>
      </w:r>
      <w:r w:rsidRPr="001F1651">
        <w:rPr>
          <w:b/>
          <w:szCs w:val="24"/>
          <w:lang w:val="pt-PT"/>
        </w:rPr>
        <w:t>OU RESTRIÇÕES RELATIVAS AO FORNECIMENTO E UTILIZAÇÃO</w:t>
      </w:r>
    </w:p>
    <w:p w14:paraId="4D6BA64E" w14:textId="77777777" w:rsidR="00C3594F" w:rsidRDefault="00C3594F" w:rsidP="00C3594F">
      <w:pPr>
        <w:ind w:left="360"/>
        <w:rPr>
          <w:b/>
          <w:lang w:val="pt-PT"/>
        </w:rPr>
      </w:pPr>
    </w:p>
    <w:p w14:paraId="35D7EF41" w14:textId="77777777" w:rsidR="00C3594F" w:rsidRPr="004B0DF2" w:rsidRDefault="00CB5BB0" w:rsidP="00C3594F">
      <w:pPr>
        <w:pStyle w:val="BlockText"/>
        <w:ind w:left="1666" w:right="282" w:hanging="574"/>
        <w:rPr>
          <w:color w:val="auto"/>
          <w:szCs w:val="24"/>
          <w:lang w:val="pt-PT"/>
        </w:rPr>
      </w:pPr>
      <w:r w:rsidRPr="004B0DF2">
        <w:rPr>
          <w:color w:val="auto"/>
          <w:szCs w:val="24"/>
          <w:lang w:val="pt-PT"/>
        </w:rPr>
        <w:t>C.</w:t>
      </w:r>
      <w:r w:rsidRPr="004B0DF2">
        <w:rPr>
          <w:color w:val="auto"/>
          <w:szCs w:val="24"/>
          <w:lang w:val="pt-PT"/>
        </w:rPr>
        <w:tab/>
        <w:t>OUTRAS CONDIÇÕES E REQUISITOS DA AUTORIZAÇÃO DE INTRODUÇÃO NO MERCADO</w:t>
      </w:r>
    </w:p>
    <w:p w14:paraId="38026030" w14:textId="77777777" w:rsidR="00C3594F" w:rsidRDefault="00C3594F" w:rsidP="00C3594F">
      <w:pPr>
        <w:pStyle w:val="BlockText"/>
        <w:ind w:left="1092" w:right="282"/>
        <w:rPr>
          <w:szCs w:val="24"/>
          <w:lang w:val="pt-PT"/>
        </w:rPr>
      </w:pPr>
    </w:p>
    <w:p w14:paraId="4E30E788" w14:textId="77777777" w:rsidR="00C3594F" w:rsidRDefault="00CB5BB0" w:rsidP="00C3594F">
      <w:pPr>
        <w:suppressLineNumbers/>
        <w:ind w:left="1638" w:right="282" w:hanging="546"/>
        <w:rPr>
          <w:b/>
          <w:szCs w:val="24"/>
          <w:lang w:val="pt-PT"/>
        </w:rPr>
      </w:pPr>
      <w:r w:rsidRPr="00236CB7">
        <w:rPr>
          <w:b/>
          <w:szCs w:val="24"/>
          <w:lang w:val="pt-PT"/>
        </w:rPr>
        <w:t>D.</w:t>
      </w:r>
      <w:r w:rsidRPr="00236CB7">
        <w:rPr>
          <w:b/>
          <w:szCs w:val="24"/>
          <w:lang w:val="pt-PT"/>
        </w:rPr>
        <w:tab/>
      </w:r>
      <w:r w:rsidRPr="00236CB7">
        <w:rPr>
          <w:b/>
          <w:caps/>
          <w:szCs w:val="24"/>
          <w:lang w:val="pt-PT"/>
        </w:rPr>
        <w:t>Condições ou restrições relativas à utilização segura e eficaz do medicamento</w:t>
      </w:r>
    </w:p>
    <w:p w14:paraId="452F1AEE" w14:textId="77777777" w:rsidR="00C3594F" w:rsidRDefault="00C3594F">
      <w:pPr>
        <w:widowControl w:val="0"/>
        <w:ind w:left="1701" w:right="1416" w:hanging="567"/>
        <w:rPr>
          <w:szCs w:val="22"/>
          <w:lang w:val="pt-PT"/>
        </w:rPr>
      </w:pPr>
    </w:p>
    <w:p w14:paraId="3B290416" w14:textId="77777777" w:rsidR="00C3594F" w:rsidRDefault="00CB5BB0" w:rsidP="00C3594F">
      <w:pPr>
        <w:keepNext/>
        <w:widowControl w:val="0"/>
        <w:numPr>
          <w:ilvl w:val="0"/>
          <w:numId w:val="1"/>
        </w:numPr>
        <w:rPr>
          <w:b/>
          <w:szCs w:val="22"/>
          <w:lang w:val="pt-PT"/>
        </w:rPr>
      </w:pPr>
      <w:r>
        <w:rPr>
          <w:szCs w:val="22"/>
          <w:lang w:val="pt-PT"/>
        </w:rPr>
        <w:br w:type="page"/>
      </w:r>
      <w:r>
        <w:rPr>
          <w:b/>
          <w:szCs w:val="22"/>
          <w:lang w:val="pt-PT"/>
        </w:rPr>
        <w:lastRenderedPageBreak/>
        <w:t>FA</w:t>
      </w:r>
      <w:smartTag w:uri="schemas-GSKSiteLocations-com/fourthcoffee" w:element="flavor">
        <w:r>
          <w:rPr>
            <w:b/>
            <w:szCs w:val="22"/>
            <w:lang w:val="pt-PT"/>
          </w:rPr>
          <w:t>BRI</w:t>
        </w:r>
      </w:smartTag>
      <w:r>
        <w:rPr>
          <w:b/>
          <w:szCs w:val="22"/>
          <w:lang w:val="pt-PT"/>
        </w:rPr>
        <w:t>CANTE(S) RESPONSÁVEL(VEIS) PELA LIBERTAÇÃO DO LOTE</w:t>
      </w:r>
    </w:p>
    <w:p w14:paraId="2F8EA1DA" w14:textId="77777777" w:rsidR="00C3594F" w:rsidRDefault="00C3594F">
      <w:pPr>
        <w:keepNext/>
        <w:widowControl w:val="0"/>
        <w:numPr>
          <w:ilvl w:val="12"/>
          <w:numId w:val="0"/>
        </w:numPr>
        <w:ind w:left="567" w:right="1416" w:hanging="567"/>
        <w:rPr>
          <w:szCs w:val="22"/>
          <w:lang w:val="pt-PT"/>
        </w:rPr>
      </w:pPr>
    </w:p>
    <w:p w14:paraId="0DE3E437" w14:textId="77777777" w:rsidR="00C3594F" w:rsidRDefault="00CB5BB0">
      <w:pPr>
        <w:keepNext/>
        <w:widowControl w:val="0"/>
        <w:numPr>
          <w:ilvl w:val="12"/>
          <w:numId w:val="0"/>
        </w:numPr>
        <w:ind w:left="567" w:right="1416" w:hanging="567"/>
        <w:rPr>
          <w:szCs w:val="22"/>
          <w:u w:val="single"/>
          <w:lang w:val="pt-PT"/>
        </w:rPr>
      </w:pPr>
      <w:r>
        <w:rPr>
          <w:szCs w:val="22"/>
          <w:u w:val="single"/>
          <w:lang w:val="pt-PT"/>
        </w:rPr>
        <w:t>Nome e endereço do(s) fabricante(s) responsável(veis) pela libertação do lote</w:t>
      </w:r>
    </w:p>
    <w:p w14:paraId="7AB6D869" w14:textId="77777777" w:rsidR="00C3594F" w:rsidRDefault="00C3594F">
      <w:pPr>
        <w:keepNext/>
        <w:widowControl w:val="0"/>
        <w:numPr>
          <w:ilvl w:val="12"/>
          <w:numId w:val="0"/>
        </w:numPr>
        <w:ind w:left="567" w:right="1416" w:hanging="567"/>
        <w:rPr>
          <w:szCs w:val="22"/>
          <w:lang w:val="pt-PT"/>
        </w:rPr>
      </w:pPr>
    </w:p>
    <w:p w14:paraId="31288603" w14:textId="519F3E52" w:rsidR="00C3594F" w:rsidRPr="003C0671" w:rsidRDefault="00103543" w:rsidP="00C3594F">
      <w:pPr>
        <w:tabs>
          <w:tab w:val="left" w:pos="1725"/>
        </w:tabs>
        <w:autoSpaceDE w:val="0"/>
        <w:autoSpaceDN w:val="0"/>
        <w:adjustRightInd w:val="0"/>
        <w:spacing w:line="240" w:lineRule="atLeast"/>
        <w:ind w:left="1725" w:hanging="1725"/>
        <w:rPr>
          <w:color w:val="000000"/>
          <w:szCs w:val="22"/>
          <w:lang w:val="fr-FR" w:eastAsia="en-GB"/>
        </w:rPr>
      </w:pPr>
      <w:proofErr w:type="spellStart"/>
      <w:r w:rsidRPr="00103543">
        <w:rPr>
          <w:color w:val="000000"/>
          <w:szCs w:val="22"/>
          <w:lang w:val="fr-FR" w:eastAsia="en-GB"/>
        </w:rPr>
        <w:t>Delpharm</w:t>
      </w:r>
      <w:proofErr w:type="spellEnd"/>
      <w:r w:rsidRPr="00103543">
        <w:rPr>
          <w:color w:val="000000"/>
          <w:szCs w:val="22"/>
          <w:lang w:val="fr-FR" w:eastAsia="en-GB"/>
        </w:rPr>
        <w:t xml:space="preserve"> Poznań </w:t>
      </w:r>
      <w:proofErr w:type="spellStart"/>
      <w:r w:rsidRPr="00103543">
        <w:rPr>
          <w:color w:val="000000"/>
          <w:szCs w:val="22"/>
          <w:lang w:val="fr-FR" w:eastAsia="en-GB"/>
        </w:rPr>
        <w:t>Spółka</w:t>
      </w:r>
      <w:proofErr w:type="spellEnd"/>
      <w:r w:rsidRPr="00103543">
        <w:rPr>
          <w:color w:val="000000"/>
          <w:szCs w:val="22"/>
          <w:lang w:val="fr-FR" w:eastAsia="en-GB"/>
        </w:rPr>
        <w:t xml:space="preserve"> </w:t>
      </w:r>
      <w:proofErr w:type="spellStart"/>
      <w:r w:rsidRPr="00103543">
        <w:rPr>
          <w:color w:val="000000"/>
          <w:szCs w:val="22"/>
          <w:lang w:val="fr-FR" w:eastAsia="en-GB"/>
        </w:rPr>
        <w:t>Akcyjna</w:t>
      </w:r>
      <w:proofErr w:type="spellEnd"/>
    </w:p>
    <w:p w14:paraId="7AA9F801" w14:textId="77777777" w:rsidR="00C3594F" w:rsidRPr="00480736" w:rsidRDefault="00CB5BB0" w:rsidP="00C3594F">
      <w:pPr>
        <w:tabs>
          <w:tab w:val="left" w:pos="1725"/>
        </w:tabs>
        <w:autoSpaceDE w:val="0"/>
        <w:autoSpaceDN w:val="0"/>
        <w:adjustRightInd w:val="0"/>
        <w:spacing w:line="240" w:lineRule="atLeast"/>
        <w:ind w:left="1725" w:hanging="1725"/>
        <w:rPr>
          <w:color w:val="000000"/>
          <w:szCs w:val="22"/>
          <w:lang w:val="fr-FR" w:eastAsia="en-GB"/>
        </w:rPr>
      </w:pPr>
      <w:proofErr w:type="spellStart"/>
      <w:r w:rsidRPr="00480736">
        <w:rPr>
          <w:color w:val="000000"/>
          <w:szCs w:val="22"/>
          <w:lang w:val="fr-FR" w:eastAsia="en-GB"/>
        </w:rPr>
        <w:t>ul</w:t>
      </w:r>
      <w:proofErr w:type="spellEnd"/>
      <w:r w:rsidRPr="00480736">
        <w:rPr>
          <w:color w:val="000000"/>
          <w:szCs w:val="22"/>
          <w:lang w:val="fr-FR" w:eastAsia="en-GB"/>
        </w:rPr>
        <w:t xml:space="preserve">. </w:t>
      </w:r>
      <w:proofErr w:type="spellStart"/>
      <w:r w:rsidRPr="00480736">
        <w:rPr>
          <w:color w:val="000000"/>
          <w:szCs w:val="22"/>
          <w:lang w:val="fr-FR" w:eastAsia="en-GB"/>
        </w:rPr>
        <w:t>Grunwaldzka</w:t>
      </w:r>
      <w:proofErr w:type="spellEnd"/>
      <w:r w:rsidRPr="00480736">
        <w:rPr>
          <w:color w:val="000000"/>
          <w:szCs w:val="22"/>
          <w:lang w:val="fr-FR" w:eastAsia="en-GB"/>
        </w:rPr>
        <w:t xml:space="preserve"> 189 </w:t>
      </w:r>
    </w:p>
    <w:p w14:paraId="659C332D" w14:textId="77777777" w:rsidR="00C3594F" w:rsidRPr="00480736" w:rsidRDefault="00CB5BB0" w:rsidP="00C3594F">
      <w:pPr>
        <w:rPr>
          <w:color w:val="000000"/>
          <w:szCs w:val="22"/>
          <w:lang w:val="fr-FR" w:eastAsia="en-GB"/>
        </w:rPr>
      </w:pPr>
      <w:r w:rsidRPr="00480736">
        <w:rPr>
          <w:color w:val="000000"/>
          <w:szCs w:val="22"/>
          <w:lang w:val="fr-FR" w:eastAsia="en-GB"/>
        </w:rPr>
        <w:t xml:space="preserve">60-322 Poznan </w:t>
      </w:r>
    </w:p>
    <w:p w14:paraId="34642615" w14:textId="77777777" w:rsidR="00C3594F" w:rsidRPr="003C0671" w:rsidRDefault="00CB5BB0" w:rsidP="00C3594F">
      <w:pPr>
        <w:rPr>
          <w:color w:val="000000"/>
          <w:szCs w:val="22"/>
          <w:lang w:val="pt-PT" w:eastAsia="en-GB"/>
        </w:rPr>
      </w:pPr>
      <w:r w:rsidRPr="003C0671">
        <w:rPr>
          <w:color w:val="000000"/>
          <w:szCs w:val="22"/>
          <w:lang w:val="pt-PT" w:eastAsia="en-GB"/>
        </w:rPr>
        <w:t>Polónia</w:t>
      </w:r>
    </w:p>
    <w:p w14:paraId="0115BA37" w14:textId="77777777" w:rsidR="00C3594F" w:rsidRPr="00E3110B" w:rsidRDefault="00C3594F">
      <w:pPr>
        <w:widowControl w:val="0"/>
        <w:numPr>
          <w:ilvl w:val="12"/>
          <w:numId w:val="0"/>
        </w:numPr>
        <w:ind w:left="567" w:hanging="567"/>
        <w:rPr>
          <w:szCs w:val="22"/>
          <w:lang w:val="pt-PT"/>
        </w:rPr>
      </w:pPr>
    </w:p>
    <w:p w14:paraId="0E6B864D" w14:textId="77777777" w:rsidR="00C3594F" w:rsidRDefault="00C3594F" w:rsidP="00FB6D6B">
      <w:pPr>
        <w:widowControl w:val="0"/>
        <w:numPr>
          <w:ilvl w:val="12"/>
          <w:numId w:val="0"/>
        </w:numPr>
        <w:rPr>
          <w:szCs w:val="22"/>
          <w:lang w:val="pt-PT"/>
        </w:rPr>
      </w:pPr>
    </w:p>
    <w:p w14:paraId="4E0BEC0C" w14:textId="77777777" w:rsidR="00C3594F" w:rsidRPr="005E1BB2" w:rsidRDefault="00CB5BB0" w:rsidP="00C3594F">
      <w:pPr>
        <w:pStyle w:val="TitleB"/>
      </w:pPr>
      <w:r w:rsidRPr="005E1BB2">
        <w:t xml:space="preserve">CONDIÇÕES </w:t>
      </w:r>
      <w:r w:rsidRPr="00615E06">
        <w:rPr>
          <w:szCs w:val="24"/>
        </w:rPr>
        <w:t>OU RESTRIÇÕES RELATIVAS AO FORNECIMENTO E UTILIZAÇÃO</w:t>
      </w:r>
    </w:p>
    <w:p w14:paraId="3A6B6B6A" w14:textId="77777777" w:rsidR="00C3594F" w:rsidRPr="005E1BB2" w:rsidRDefault="00C3594F">
      <w:pPr>
        <w:keepNext/>
        <w:widowControl w:val="0"/>
        <w:ind w:left="567" w:hanging="567"/>
        <w:rPr>
          <w:szCs w:val="22"/>
          <w:lang w:val="pt-PT"/>
        </w:rPr>
      </w:pPr>
    </w:p>
    <w:p w14:paraId="4604A04B" w14:textId="77777777" w:rsidR="00C3594F" w:rsidRDefault="00CB5BB0">
      <w:pPr>
        <w:keepNext/>
        <w:widowControl w:val="0"/>
        <w:numPr>
          <w:ilvl w:val="12"/>
          <w:numId w:val="0"/>
        </w:numPr>
        <w:rPr>
          <w:szCs w:val="22"/>
          <w:lang w:val="pt-PT"/>
        </w:rPr>
      </w:pPr>
      <w:r>
        <w:rPr>
          <w:szCs w:val="22"/>
          <w:lang w:val="pt-PT"/>
        </w:rPr>
        <w:t>Medicamento de receita médica restrita, de utilização reservada a certos meios especializados (ver anexo I: Resumo das Característ</w:t>
      </w:r>
      <w:r w:rsidR="007C0152">
        <w:rPr>
          <w:szCs w:val="22"/>
          <w:lang w:val="pt-PT"/>
        </w:rPr>
        <w:t>icas do Medicamento, secção 4.2</w:t>
      </w:r>
      <w:r>
        <w:rPr>
          <w:szCs w:val="22"/>
          <w:lang w:val="pt-PT"/>
        </w:rPr>
        <w:t>).</w:t>
      </w:r>
    </w:p>
    <w:p w14:paraId="3A862E78" w14:textId="77777777" w:rsidR="00C3594F" w:rsidRDefault="00C3594F">
      <w:pPr>
        <w:widowControl w:val="0"/>
        <w:numPr>
          <w:ilvl w:val="12"/>
          <w:numId w:val="0"/>
        </w:numPr>
        <w:ind w:left="567" w:hanging="567"/>
        <w:rPr>
          <w:szCs w:val="22"/>
          <w:lang w:val="pt-PT"/>
        </w:rPr>
      </w:pPr>
    </w:p>
    <w:p w14:paraId="48B18789" w14:textId="77777777" w:rsidR="00C3594F" w:rsidRDefault="00C3594F" w:rsidP="00C3594F">
      <w:pPr>
        <w:widowControl w:val="0"/>
        <w:rPr>
          <w:snapToGrid w:val="0"/>
          <w:szCs w:val="22"/>
          <w:lang w:val="pt-PT"/>
        </w:rPr>
      </w:pPr>
    </w:p>
    <w:p w14:paraId="5DA979B8" w14:textId="77777777" w:rsidR="00C3594F" w:rsidRPr="00A83E97" w:rsidRDefault="00CB5BB0" w:rsidP="00C3594F">
      <w:pPr>
        <w:tabs>
          <w:tab w:val="left" w:pos="567"/>
        </w:tabs>
        <w:suppressAutoHyphens/>
        <w:ind w:left="567" w:right="14" w:hanging="567"/>
        <w:rPr>
          <w:b/>
          <w:szCs w:val="24"/>
          <w:lang w:val="pt-PT"/>
        </w:rPr>
      </w:pPr>
      <w:r w:rsidRPr="00A83E97">
        <w:rPr>
          <w:b/>
          <w:szCs w:val="24"/>
          <w:lang w:val="pt-PT"/>
        </w:rPr>
        <w:t>C.</w:t>
      </w:r>
      <w:r w:rsidRPr="00A83E97">
        <w:rPr>
          <w:b/>
          <w:szCs w:val="24"/>
          <w:lang w:val="pt-PT"/>
        </w:rPr>
        <w:tab/>
        <w:t xml:space="preserve">OUTRAS CONDIÇÕES E REQUISITOS DA AUTORIZAÇÃO DE INTRODUÇÃO NO MERCADO </w:t>
      </w:r>
    </w:p>
    <w:p w14:paraId="49AF77B6" w14:textId="77777777" w:rsidR="00C3594F" w:rsidRPr="00A83E97" w:rsidRDefault="00C3594F" w:rsidP="00C3594F">
      <w:pPr>
        <w:suppressAutoHyphens/>
        <w:ind w:right="14"/>
        <w:rPr>
          <w:b/>
          <w:szCs w:val="24"/>
          <w:lang w:val="pt-PT"/>
        </w:rPr>
      </w:pPr>
    </w:p>
    <w:p w14:paraId="6B906239" w14:textId="59915BCF" w:rsidR="00C3594F" w:rsidRPr="00FB6D6B" w:rsidRDefault="00CB5BB0" w:rsidP="00C3594F">
      <w:pPr>
        <w:numPr>
          <w:ilvl w:val="0"/>
          <w:numId w:val="50"/>
        </w:numPr>
        <w:suppressLineNumbers/>
        <w:tabs>
          <w:tab w:val="left" w:pos="567"/>
        </w:tabs>
        <w:spacing w:line="260" w:lineRule="exact"/>
        <w:ind w:right="-1" w:hanging="720"/>
        <w:rPr>
          <w:b/>
          <w:szCs w:val="24"/>
          <w:lang w:val="pt-PT"/>
        </w:rPr>
      </w:pPr>
      <w:r w:rsidRPr="00FB6D6B">
        <w:rPr>
          <w:b/>
          <w:szCs w:val="24"/>
          <w:lang w:val="pt-PT"/>
        </w:rPr>
        <w:t xml:space="preserve">Relatórios </w:t>
      </w:r>
      <w:r w:rsidR="00353217" w:rsidRPr="00FB6D6B">
        <w:rPr>
          <w:b/>
          <w:szCs w:val="24"/>
          <w:lang w:val="pt-PT"/>
        </w:rPr>
        <w:t>p</w:t>
      </w:r>
      <w:r w:rsidRPr="00FB6D6B">
        <w:rPr>
          <w:b/>
          <w:szCs w:val="24"/>
          <w:lang w:val="pt-PT"/>
        </w:rPr>
        <w:t xml:space="preserve">eriódicos de </w:t>
      </w:r>
      <w:r w:rsidR="00353217" w:rsidRPr="00FB6D6B">
        <w:rPr>
          <w:b/>
          <w:szCs w:val="24"/>
          <w:lang w:val="pt-PT"/>
        </w:rPr>
        <w:t>s</w:t>
      </w:r>
      <w:r w:rsidRPr="00FB6D6B">
        <w:rPr>
          <w:b/>
          <w:szCs w:val="24"/>
          <w:lang w:val="pt-PT"/>
        </w:rPr>
        <w:t xml:space="preserve">egurança </w:t>
      </w:r>
      <w:r w:rsidR="00353217" w:rsidRPr="00353217">
        <w:rPr>
          <w:b/>
          <w:szCs w:val="24"/>
          <w:lang w:val="pt-PT"/>
        </w:rPr>
        <w:t>(RPS)</w:t>
      </w:r>
    </w:p>
    <w:p w14:paraId="1D150E22" w14:textId="77777777" w:rsidR="00C3594F" w:rsidRPr="00FB6D6B" w:rsidRDefault="00C3594F" w:rsidP="00C3594F">
      <w:pPr>
        <w:suppressLineNumbers/>
        <w:tabs>
          <w:tab w:val="left" w:pos="0"/>
        </w:tabs>
        <w:ind w:right="567"/>
        <w:rPr>
          <w:szCs w:val="24"/>
          <w:lang w:val="pt-PT"/>
        </w:rPr>
      </w:pPr>
    </w:p>
    <w:p w14:paraId="5583CBF6" w14:textId="781DA51D" w:rsidR="00353217" w:rsidRDefault="00353217" w:rsidP="00C3594F">
      <w:pPr>
        <w:widowControl w:val="0"/>
        <w:suppressAutoHyphens/>
        <w:ind w:right="11"/>
        <w:rPr>
          <w:szCs w:val="24"/>
          <w:lang w:val="pt-PT"/>
        </w:rPr>
      </w:pPr>
      <w:r>
        <w:rPr>
          <w:szCs w:val="24"/>
          <w:lang w:val="pt-PT"/>
        </w:rPr>
        <w:t xml:space="preserve">Os requisitos para </w:t>
      </w:r>
      <w:r w:rsidRPr="00A83E97">
        <w:rPr>
          <w:szCs w:val="24"/>
          <w:lang w:val="pt-PT"/>
        </w:rPr>
        <w:t xml:space="preserve">apresentar </w:t>
      </w:r>
      <w:r>
        <w:rPr>
          <w:szCs w:val="24"/>
          <w:lang w:val="pt-PT"/>
        </w:rPr>
        <w:t>RPS para este medicamento estão estabelecidos na lista Europeia de datas de referência (lista EURD)</w:t>
      </w:r>
      <w:r w:rsidRPr="00A83E97">
        <w:rPr>
          <w:szCs w:val="24"/>
          <w:lang w:val="pt-PT"/>
        </w:rPr>
        <w:t>, tal como previsto nos termos do n.º 7 do artigo 107.º-C da Diretiva 2001/83</w:t>
      </w:r>
      <w:r>
        <w:rPr>
          <w:szCs w:val="24"/>
          <w:lang w:val="pt-PT"/>
        </w:rPr>
        <w:t>/CE</w:t>
      </w:r>
      <w:r w:rsidR="00CD4A42">
        <w:rPr>
          <w:szCs w:val="24"/>
          <w:lang w:val="pt-PT"/>
        </w:rPr>
        <w:t>,</w:t>
      </w:r>
      <w:r>
        <w:rPr>
          <w:szCs w:val="24"/>
          <w:lang w:val="pt-PT"/>
        </w:rPr>
        <w:t xml:space="preserve"> e quaisquer atualizações subsequentes publicadas no portal europeu de medicamentos.</w:t>
      </w:r>
    </w:p>
    <w:p w14:paraId="481F2867" w14:textId="77777777" w:rsidR="00491033" w:rsidRPr="00A83E97" w:rsidRDefault="00491033" w:rsidP="00C3594F">
      <w:pPr>
        <w:widowControl w:val="0"/>
        <w:suppressAutoHyphens/>
        <w:ind w:right="11"/>
        <w:rPr>
          <w:b/>
          <w:lang w:val="pt-PT"/>
        </w:rPr>
      </w:pPr>
    </w:p>
    <w:p w14:paraId="6E5DC005" w14:textId="77777777" w:rsidR="00C3594F" w:rsidRPr="00A83E97" w:rsidRDefault="00CB5BB0" w:rsidP="00C3594F">
      <w:pPr>
        <w:suppressLineNumbers/>
        <w:ind w:left="567" w:hanging="567"/>
        <w:rPr>
          <w:b/>
          <w:szCs w:val="24"/>
          <w:lang w:val="pt-PT"/>
        </w:rPr>
      </w:pPr>
      <w:r w:rsidRPr="00A83E97">
        <w:rPr>
          <w:b/>
          <w:szCs w:val="24"/>
          <w:lang w:val="pt-PT"/>
        </w:rPr>
        <w:t>D.</w:t>
      </w:r>
      <w:r w:rsidRPr="00A83E97">
        <w:rPr>
          <w:b/>
          <w:szCs w:val="24"/>
          <w:lang w:val="pt-PT"/>
        </w:rPr>
        <w:tab/>
        <w:t xml:space="preserve">CONDIÇÕES OU RESTRIÇÕES RELATIVAS À UTILIZAÇÃO SEGURA E EFICAZ DO MEDICAMENTO  </w:t>
      </w:r>
    </w:p>
    <w:p w14:paraId="1D9C8065" w14:textId="77777777" w:rsidR="00C3594F" w:rsidRPr="00A83E97" w:rsidRDefault="00C3594F" w:rsidP="00C3594F">
      <w:pPr>
        <w:suppressAutoHyphens/>
        <w:ind w:right="14"/>
        <w:rPr>
          <w:b/>
          <w:szCs w:val="24"/>
          <w:lang w:val="pt-PT"/>
        </w:rPr>
      </w:pPr>
    </w:p>
    <w:p w14:paraId="17F670D8" w14:textId="3C95E2E5" w:rsidR="00C3594F" w:rsidRPr="00A83E97" w:rsidRDefault="00CB5BB0" w:rsidP="00C3594F">
      <w:pPr>
        <w:numPr>
          <w:ilvl w:val="0"/>
          <w:numId w:val="51"/>
        </w:numPr>
        <w:suppressLineNumbers/>
        <w:tabs>
          <w:tab w:val="left" w:pos="567"/>
        </w:tabs>
        <w:spacing w:line="260" w:lineRule="exact"/>
        <w:ind w:left="567" w:right="-1" w:hanging="567"/>
        <w:rPr>
          <w:b/>
          <w:szCs w:val="24"/>
          <w:lang w:val="pt-PT"/>
        </w:rPr>
      </w:pPr>
      <w:r w:rsidRPr="00A83E97">
        <w:rPr>
          <w:b/>
          <w:szCs w:val="24"/>
          <w:lang w:val="pt-PT"/>
        </w:rPr>
        <w:t xml:space="preserve">Plano de </w:t>
      </w:r>
      <w:r w:rsidR="00353217">
        <w:rPr>
          <w:b/>
          <w:szCs w:val="24"/>
          <w:lang w:val="pt-PT"/>
        </w:rPr>
        <w:t>g</w:t>
      </w:r>
      <w:r w:rsidRPr="00A83E97">
        <w:rPr>
          <w:b/>
          <w:szCs w:val="24"/>
          <w:lang w:val="pt-PT"/>
        </w:rPr>
        <w:t xml:space="preserve">estão do </w:t>
      </w:r>
      <w:r w:rsidR="00353217">
        <w:rPr>
          <w:b/>
          <w:szCs w:val="24"/>
          <w:lang w:val="pt-PT"/>
        </w:rPr>
        <w:t>r</w:t>
      </w:r>
      <w:r w:rsidRPr="00A83E97">
        <w:rPr>
          <w:b/>
          <w:szCs w:val="24"/>
          <w:lang w:val="pt-PT"/>
        </w:rPr>
        <w:t>isco (PGR)</w:t>
      </w:r>
    </w:p>
    <w:p w14:paraId="6453D340" w14:textId="77777777" w:rsidR="00C3594F" w:rsidRPr="00A83E97" w:rsidRDefault="00C3594F" w:rsidP="00C3594F">
      <w:pPr>
        <w:rPr>
          <w:szCs w:val="22"/>
          <w:lang w:val="pt-PT"/>
        </w:rPr>
      </w:pPr>
    </w:p>
    <w:p w14:paraId="7EDC34B5" w14:textId="4BFDCC83" w:rsidR="00C3594F" w:rsidRPr="00A83E97" w:rsidRDefault="00CB5BB0" w:rsidP="00C3594F">
      <w:pPr>
        <w:pStyle w:val="CommentText"/>
        <w:rPr>
          <w:sz w:val="22"/>
          <w:szCs w:val="22"/>
          <w:lang w:val="pt-PT"/>
        </w:rPr>
      </w:pPr>
      <w:r w:rsidRPr="00A83E97">
        <w:rPr>
          <w:sz w:val="22"/>
          <w:szCs w:val="22"/>
          <w:lang w:val="pt-PT"/>
        </w:rPr>
        <w:t xml:space="preserve">O </w:t>
      </w:r>
      <w:r w:rsidR="008A755C">
        <w:rPr>
          <w:sz w:val="22"/>
          <w:szCs w:val="22"/>
          <w:lang w:val="pt-PT"/>
        </w:rPr>
        <w:t>t</w:t>
      </w:r>
      <w:r w:rsidRPr="00A83E97">
        <w:rPr>
          <w:sz w:val="22"/>
          <w:szCs w:val="22"/>
          <w:lang w:val="pt-PT"/>
        </w:rPr>
        <w:t xml:space="preserve">itular da </w:t>
      </w:r>
      <w:r w:rsidR="008A755C">
        <w:rPr>
          <w:sz w:val="22"/>
          <w:szCs w:val="22"/>
          <w:lang w:val="pt-PT"/>
        </w:rPr>
        <w:t>a</w:t>
      </w:r>
      <w:r w:rsidR="003825EA">
        <w:rPr>
          <w:sz w:val="22"/>
          <w:szCs w:val="22"/>
          <w:lang w:val="pt-PT"/>
        </w:rPr>
        <w:t xml:space="preserve">utorização de </w:t>
      </w:r>
      <w:r w:rsidR="008A755C">
        <w:rPr>
          <w:sz w:val="22"/>
          <w:szCs w:val="22"/>
          <w:lang w:val="pt-PT"/>
        </w:rPr>
        <w:t>i</w:t>
      </w:r>
      <w:r w:rsidR="003825EA">
        <w:rPr>
          <w:sz w:val="22"/>
          <w:szCs w:val="22"/>
          <w:lang w:val="pt-PT"/>
        </w:rPr>
        <w:t xml:space="preserve">ntrodução no </w:t>
      </w:r>
      <w:r w:rsidR="008A755C">
        <w:rPr>
          <w:sz w:val="22"/>
          <w:szCs w:val="22"/>
          <w:lang w:val="pt-PT"/>
        </w:rPr>
        <w:t>m</w:t>
      </w:r>
      <w:r w:rsidR="003825EA">
        <w:rPr>
          <w:sz w:val="22"/>
          <w:szCs w:val="22"/>
          <w:lang w:val="pt-PT"/>
        </w:rPr>
        <w:t>ercado (AIM)</w:t>
      </w:r>
      <w:r w:rsidRPr="00A83E97">
        <w:rPr>
          <w:sz w:val="22"/>
          <w:szCs w:val="22"/>
          <w:lang w:val="pt-PT"/>
        </w:rPr>
        <w:t xml:space="preserve"> deve efetuar as atividades e as intervenções de farmacovigilância requeridas e detalhadas no PGR apresentado no Módulo 1.8.2 da </w:t>
      </w:r>
      <w:r w:rsidR="003825EA">
        <w:rPr>
          <w:sz w:val="22"/>
          <w:szCs w:val="22"/>
          <w:lang w:val="pt-PT"/>
        </w:rPr>
        <w:t>a</w:t>
      </w:r>
      <w:r w:rsidRPr="00A83E97">
        <w:rPr>
          <w:sz w:val="22"/>
          <w:szCs w:val="22"/>
          <w:lang w:val="pt-PT"/>
        </w:rPr>
        <w:t xml:space="preserve">utorização de </w:t>
      </w:r>
      <w:r w:rsidR="003825EA">
        <w:rPr>
          <w:sz w:val="22"/>
          <w:szCs w:val="22"/>
          <w:lang w:val="pt-PT"/>
        </w:rPr>
        <w:t>i</w:t>
      </w:r>
      <w:r w:rsidRPr="00A83E97">
        <w:rPr>
          <w:sz w:val="22"/>
          <w:szCs w:val="22"/>
          <w:lang w:val="pt-PT"/>
        </w:rPr>
        <w:t xml:space="preserve">ntrodução no </w:t>
      </w:r>
      <w:r w:rsidR="003825EA">
        <w:rPr>
          <w:sz w:val="22"/>
          <w:szCs w:val="22"/>
          <w:lang w:val="pt-PT"/>
        </w:rPr>
        <w:t>m</w:t>
      </w:r>
      <w:r w:rsidRPr="00A83E97">
        <w:rPr>
          <w:sz w:val="22"/>
          <w:szCs w:val="22"/>
          <w:lang w:val="pt-PT"/>
        </w:rPr>
        <w:t xml:space="preserve">ercado, e quaisquer atualizações subsequentes do </w:t>
      </w:r>
      <w:smartTag w:uri="urn:schemas-microsoft-com:office:smarttags" w:element="stockticker">
        <w:r w:rsidRPr="00A83E97">
          <w:rPr>
            <w:sz w:val="22"/>
            <w:szCs w:val="22"/>
            <w:lang w:val="pt-PT"/>
          </w:rPr>
          <w:t>PGR</w:t>
        </w:r>
      </w:smartTag>
      <w:r w:rsidRPr="00A83E97">
        <w:rPr>
          <w:sz w:val="22"/>
          <w:szCs w:val="22"/>
          <w:lang w:val="pt-PT"/>
        </w:rPr>
        <w:t xml:space="preserve"> acordadas.</w:t>
      </w:r>
    </w:p>
    <w:p w14:paraId="60DF0AA0" w14:textId="77777777" w:rsidR="00C3594F" w:rsidRPr="00A83E97" w:rsidRDefault="00C3594F" w:rsidP="00C3594F">
      <w:pPr>
        <w:widowControl w:val="0"/>
        <w:suppressAutoHyphens/>
        <w:rPr>
          <w:szCs w:val="22"/>
          <w:lang w:val="pt-PT"/>
        </w:rPr>
      </w:pPr>
    </w:p>
    <w:p w14:paraId="67A7742A" w14:textId="77777777" w:rsidR="00C3594F" w:rsidRPr="00A83E97" w:rsidRDefault="00CB5BB0" w:rsidP="00C3594F">
      <w:pPr>
        <w:ind w:right="-1"/>
        <w:rPr>
          <w:i/>
          <w:szCs w:val="24"/>
          <w:lang w:val="pt-PT"/>
        </w:rPr>
      </w:pPr>
      <w:r w:rsidRPr="00A83E97">
        <w:rPr>
          <w:szCs w:val="24"/>
          <w:lang w:val="pt-PT"/>
        </w:rPr>
        <w:t>Deve ser apresentado um PGR atualizado:</w:t>
      </w:r>
    </w:p>
    <w:p w14:paraId="1E205982" w14:textId="77777777" w:rsidR="00C3594F" w:rsidRPr="00A83E97" w:rsidRDefault="00CB5BB0" w:rsidP="00C3594F">
      <w:pPr>
        <w:numPr>
          <w:ilvl w:val="0"/>
          <w:numId w:val="52"/>
        </w:numPr>
        <w:tabs>
          <w:tab w:val="clear" w:pos="720"/>
        </w:tabs>
        <w:ind w:left="567" w:hanging="210"/>
        <w:rPr>
          <w:i/>
          <w:szCs w:val="24"/>
          <w:lang w:val="pt-PT"/>
        </w:rPr>
      </w:pPr>
      <w:r w:rsidRPr="00A83E97">
        <w:rPr>
          <w:szCs w:val="24"/>
          <w:lang w:val="pt-PT"/>
        </w:rPr>
        <w:t>A pedido da Agência Europeia de Medicamentos</w:t>
      </w:r>
      <w:r w:rsidR="009F6079">
        <w:rPr>
          <w:szCs w:val="24"/>
          <w:lang w:val="pt-PT"/>
        </w:rPr>
        <w:t>;</w:t>
      </w:r>
    </w:p>
    <w:p w14:paraId="5A16996E" w14:textId="77777777" w:rsidR="00C3594F" w:rsidRPr="00A83E97" w:rsidRDefault="00CB5BB0" w:rsidP="00C3594F">
      <w:pPr>
        <w:numPr>
          <w:ilvl w:val="0"/>
          <w:numId w:val="52"/>
        </w:numPr>
        <w:tabs>
          <w:tab w:val="clear" w:pos="720"/>
        </w:tabs>
        <w:ind w:left="567" w:right="-143" w:hanging="210"/>
        <w:rPr>
          <w:szCs w:val="24"/>
          <w:lang w:val="pt-PT"/>
        </w:rPr>
      </w:pPr>
      <w:r w:rsidRPr="00A83E97">
        <w:rPr>
          <w:szCs w:val="24"/>
          <w:lang w:val="pt-PT"/>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695148EA" w14:textId="77777777" w:rsidR="00C3594F" w:rsidRPr="008C3632" w:rsidRDefault="00C3594F" w:rsidP="00C3594F">
      <w:pPr>
        <w:suppressLineNumbers/>
        <w:ind w:right="-1"/>
        <w:rPr>
          <w:i/>
          <w:szCs w:val="24"/>
          <w:lang w:val="pt-PT"/>
        </w:rPr>
      </w:pPr>
    </w:p>
    <w:p w14:paraId="6E6739A8" w14:textId="4C75EFCC" w:rsidR="00C3594F" w:rsidDel="008245A1" w:rsidRDefault="00C3594F">
      <w:pPr>
        <w:widowControl w:val="0"/>
        <w:jc w:val="center"/>
        <w:outlineLvl w:val="0"/>
        <w:rPr>
          <w:del w:id="15" w:author="Author" w:date="2025-10-13T18:54:00Z" w16du:dateUtc="2025-10-13T17:54:00Z"/>
          <w:b/>
          <w:szCs w:val="22"/>
          <w:lang w:val="pt-PT"/>
        </w:rPr>
      </w:pPr>
    </w:p>
    <w:p w14:paraId="70F9E6C6" w14:textId="77777777" w:rsidR="008245A1" w:rsidRPr="008245A1" w:rsidRDefault="008245A1" w:rsidP="008245A1">
      <w:pPr>
        <w:numPr>
          <w:ilvl w:val="0"/>
          <w:numId w:val="51"/>
        </w:numPr>
        <w:suppressLineNumbers/>
        <w:spacing w:line="260" w:lineRule="exact"/>
        <w:ind w:left="567" w:right="-1" w:hanging="567"/>
        <w:rPr>
          <w:ins w:id="16" w:author="Author" w:date="2025-10-13T18:54:00Z" w16du:dateUtc="2025-10-13T17:54:00Z"/>
          <w:b/>
          <w:szCs w:val="24"/>
          <w:lang w:val="pt-PT"/>
        </w:rPr>
      </w:pPr>
      <w:ins w:id="17" w:author="Author" w:date="2025-10-13T18:54:00Z" w16du:dateUtc="2025-10-13T17:54:00Z">
        <w:r w:rsidRPr="008245A1">
          <w:rPr>
            <w:b/>
            <w:szCs w:val="24"/>
            <w:lang w:val="pt-PT"/>
          </w:rPr>
          <w:t>Medidas adicionais de minimização do risco</w:t>
        </w:r>
      </w:ins>
    </w:p>
    <w:p w14:paraId="3E1738DC" w14:textId="77777777" w:rsidR="008245A1" w:rsidRPr="008245A1" w:rsidRDefault="008245A1" w:rsidP="008245A1">
      <w:pPr>
        <w:suppressLineNumbers/>
        <w:spacing w:line="260" w:lineRule="exact"/>
        <w:ind w:right="-1"/>
        <w:rPr>
          <w:ins w:id="18" w:author="Author" w:date="2025-10-13T18:54:00Z" w16du:dateUtc="2025-10-13T17:54:00Z"/>
          <w:b/>
          <w:szCs w:val="24"/>
          <w:lang w:val="pt-PT"/>
        </w:rPr>
      </w:pPr>
    </w:p>
    <w:p w14:paraId="1BED1E60" w14:textId="77777777" w:rsidR="008245A1" w:rsidRDefault="008245A1" w:rsidP="008245A1">
      <w:pPr>
        <w:suppressLineNumbers/>
        <w:spacing w:line="260" w:lineRule="exact"/>
        <w:ind w:right="-1"/>
        <w:rPr>
          <w:ins w:id="19" w:author="Author" w:date="2025-10-13T18:55:00Z" w16du:dateUtc="2025-10-13T17:55:00Z"/>
          <w:b/>
          <w:bCs/>
          <w:color w:val="000000"/>
          <w:lang w:val="pt-PT"/>
        </w:rPr>
      </w:pPr>
      <w:ins w:id="20" w:author="Author" w:date="2025-10-13T18:54:00Z" w16du:dateUtc="2025-10-13T17:54:00Z">
        <w:r w:rsidRPr="008245A1">
          <w:rPr>
            <w:b/>
            <w:bCs/>
            <w:color w:val="000000"/>
            <w:lang w:val="pt-PT"/>
          </w:rPr>
          <w:t>Hipersensibilidade ao abacavir</w:t>
        </w:r>
      </w:ins>
    </w:p>
    <w:p w14:paraId="11DE1226" w14:textId="77777777" w:rsidR="008245A1" w:rsidRPr="008245A1" w:rsidRDefault="008245A1" w:rsidP="008245A1">
      <w:pPr>
        <w:suppressLineNumbers/>
        <w:spacing w:line="260" w:lineRule="exact"/>
        <w:ind w:right="-1"/>
        <w:rPr>
          <w:ins w:id="21" w:author="Author" w:date="2025-10-13T18:54:00Z" w16du:dateUtc="2025-10-13T17:54:00Z"/>
          <w:b/>
          <w:bCs/>
          <w:color w:val="000000"/>
          <w:lang w:val="pt-PT"/>
        </w:rPr>
      </w:pPr>
    </w:p>
    <w:p w14:paraId="72B3032B" w14:textId="77777777" w:rsidR="008245A1" w:rsidRPr="008245A1" w:rsidRDefault="008245A1" w:rsidP="008245A1">
      <w:pPr>
        <w:suppressLineNumbers/>
        <w:spacing w:line="260" w:lineRule="exact"/>
        <w:ind w:right="-1"/>
        <w:rPr>
          <w:ins w:id="22" w:author="Author" w:date="2025-10-13T18:54:00Z" w16du:dateUtc="2025-10-13T17:54:00Z"/>
          <w:b/>
          <w:bCs/>
          <w:color w:val="000000"/>
          <w:lang w:val="pt-PT"/>
        </w:rPr>
      </w:pPr>
      <w:ins w:id="23" w:author="Author" w:date="2025-10-13T18:54:00Z" w16du:dateUtc="2025-10-13T17:54:00Z">
        <w:r w:rsidRPr="008245A1">
          <w:rPr>
            <w:color w:val="000000"/>
            <w:lang w:val="pt-PT"/>
          </w:rPr>
          <w:t xml:space="preserve">Em cada embalagem de medicamentos contendo ABC está incluído um cartão ‘Alerta’ que os doentes devem trazer sempre consigo. Este descreve os sintomas das reações alérgicas e alerta os doentes que estas reações podem </w:t>
        </w:r>
        <w:r w:rsidRPr="008245A1">
          <w:rPr>
            <w:lang w:val="pt-PT"/>
          </w:rPr>
          <w:t xml:space="preserve">colocar a vida em risco se o tratamento com medicamentos contendo ABC continuar. O cartão alerta também alerta o doente para se caso o tratamento com </w:t>
        </w:r>
        <w:r w:rsidRPr="008245A1">
          <w:rPr>
            <w:color w:val="000000"/>
            <w:lang w:val="pt-PT"/>
          </w:rPr>
          <w:t>medicamentos contendo ABC for interrompido devido a este tipo de reações, então o doente nunca mais deve tomar um medicamento contendo ABC ou qualquer outro medicamento contendo ABC novamente, uma vez que, pode resultar em diminuição da pressão arterial com risco de vida ou morte.</w:t>
        </w:r>
        <w:r w:rsidRPr="008245A1">
          <w:rPr>
            <w:b/>
            <w:bCs/>
            <w:lang w:val="pt-PT"/>
          </w:rPr>
          <w:t xml:space="preserve">                                                                                                             </w:t>
        </w:r>
      </w:ins>
    </w:p>
    <w:p w14:paraId="091BDD84" w14:textId="77777777" w:rsidR="00C3594F" w:rsidRDefault="00C3594F">
      <w:pPr>
        <w:widowControl w:val="0"/>
        <w:jc w:val="center"/>
        <w:outlineLvl w:val="0"/>
        <w:rPr>
          <w:b/>
          <w:szCs w:val="22"/>
          <w:lang w:val="pt-PT"/>
        </w:rPr>
      </w:pPr>
    </w:p>
    <w:p w14:paraId="0D0DD19F" w14:textId="77777777" w:rsidR="00C3594F" w:rsidRDefault="00C3594F">
      <w:pPr>
        <w:widowControl w:val="0"/>
        <w:jc w:val="center"/>
        <w:outlineLvl w:val="0"/>
        <w:rPr>
          <w:b/>
          <w:szCs w:val="22"/>
          <w:lang w:val="pt-PT"/>
        </w:rPr>
      </w:pPr>
    </w:p>
    <w:p w14:paraId="662F6ADF" w14:textId="77777777" w:rsidR="00C3594F" w:rsidRDefault="00C3594F">
      <w:pPr>
        <w:widowControl w:val="0"/>
        <w:jc w:val="center"/>
        <w:outlineLvl w:val="0"/>
        <w:rPr>
          <w:b/>
          <w:szCs w:val="22"/>
          <w:lang w:val="pt-PT"/>
        </w:rPr>
      </w:pPr>
    </w:p>
    <w:p w14:paraId="4423C9FF" w14:textId="77777777" w:rsidR="00C3594F" w:rsidRDefault="00C3594F">
      <w:pPr>
        <w:widowControl w:val="0"/>
        <w:jc w:val="center"/>
        <w:outlineLvl w:val="0"/>
        <w:rPr>
          <w:b/>
          <w:szCs w:val="22"/>
          <w:lang w:val="pt-PT"/>
        </w:rPr>
      </w:pPr>
    </w:p>
    <w:p w14:paraId="2C092570" w14:textId="77777777" w:rsidR="00C3594F" w:rsidRDefault="00C3594F">
      <w:pPr>
        <w:widowControl w:val="0"/>
        <w:jc w:val="center"/>
        <w:outlineLvl w:val="0"/>
        <w:rPr>
          <w:b/>
          <w:szCs w:val="22"/>
          <w:lang w:val="pt-PT"/>
        </w:rPr>
      </w:pPr>
    </w:p>
    <w:p w14:paraId="75EDFF71" w14:textId="77777777" w:rsidR="00C3594F" w:rsidRDefault="00C3594F">
      <w:pPr>
        <w:widowControl w:val="0"/>
        <w:jc w:val="center"/>
        <w:outlineLvl w:val="0"/>
        <w:rPr>
          <w:b/>
          <w:szCs w:val="22"/>
          <w:lang w:val="pt-PT"/>
        </w:rPr>
      </w:pPr>
    </w:p>
    <w:p w14:paraId="466D9660" w14:textId="77777777" w:rsidR="00C3594F" w:rsidRDefault="00C3594F">
      <w:pPr>
        <w:widowControl w:val="0"/>
        <w:jc w:val="center"/>
        <w:outlineLvl w:val="0"/>
        <w:rPr>
          <w:b/>
          <w:szCs w:val="22"/>
          <w:lang w:val="pt-PT"/>
        </w:rPr>
      </w:pPr>
    </w:p>
    <w:p w14:paraId="752EB252" w14:textId="77777777" w:rsidR="00C3594F" w:rsidRDefault="00C3594F">
      <w:pPr>
        <w:widowControl w:val="0"/>
        <w:jc w:val="center"/>
        <w:outlineLvl w:val="0"/>
        <w:rPr>
          <w:b/>
          <w:szCs w:val="22"/>
          <w:lang w:val="pt-PT"/>
        </w:rPr>
      </w:pPr>
    </w:p>
    <w:p w14:paraId="1B7BDEA4" w14:textId="77777777" w:rsidR="00C3594F" w:rsidRDefault="00C3594F">
      <w:pPr>
        <w:widowControl w:val="0"/>
        <w:jc w:val="center"/>
        <w:outlineLvl w:val="0"/>
        <w:rPr>
          <w:b/>
          <w:szCs w:val="22"/>
          <w:lang w:val="pt-PT"/>
        </w:rPr>
      </w:pPr>
    </w:p>
    <w:p w14:paraId="7A18EDF3" w14:textId="77777777" w:rsidR="00C3594F" w:rsidRDefault="00C3594F">
      <w:pPr>
        <w:widowControl w:val="0"/>
        <w:jc w:val="center"/>
        <w:outlineLvl w:val="0"/>
        <w:rPr>
          <w:b/>
          <w:szCs w:val="22"/>
          <w:lang w:val="pt-PT"/>
        </w:rPr>
      </w:pPr>
    </w:p>
    <w:p w14:paraId="296D8235" w14:textId="77777777" w:rsidR="00C3594F" w:rsidRDefault="00C3594F">
      <w:pPr>
        <w:widowControl w:val="0"/>
        <w:jc w:val="center"/>
        <w:outlineLvl w:val="0"/>
        <w:rPr>
          <w:b/>
          <w:szCs w:val="22"/>
          <w:lang w:val="pt-PT"/>
        </w:rPr>
      </w:pPr>
    </w:p>
    <w:p w14:paraId="6928F9B4" w14:textId="77777777" w:rsidR="00C3594F" w:rsidRDefault="00C3594F">
      <w:pPr>
        <w:widowControl w:val="0"/>
        <w:jc w:val="center"/>
        <w:outlineLvl w:val="0"/>
        <w:rPr>
          <w:b/>
          <w:szCs w:val="22"/>
          <w:lang w:val="pt-PT"/>
        </w:rPr>
      </w:pPr>
    </w:p>
    <w:p w14:paraId="64004F0C" w14:textId="77777777" w:rsidR="00C3594F" w:rsidRDefault="00C3594F">
      <w:pPr>
        <w:widowControl w:val="0"/>
        <w:jc w:val="center"/>
        <w:outlineLvl w:val="0"/>
        <w:rPr>
          <w:b/>
          <w:szCs w:val="22"/>
          <w:lang w:val="pt-PT"/>
        </w:rPr>
      </w:pPr>
    </w:p>
    <w:p w14:paraId="7AE56555" w14:textId="77777777" w:rsidR="00C3594F" w:rsidRDefault="00C3594F">
      <w:pPr>
        <w:widowControl w:val="0"/>
        <w:jc w:val="center"/>
        <w:outlineLvl w:val="0"/>
        <w:rPr>
          <w:b/>
          <w:szCs w:val="22"/>
          <w:lang w:val="pt-PT"/>
        </w:rPr>
      </w:pPr>
    </w:p>
    <w:p w14:paraId="4D6D763F" w14:textId="77777777" w:rsidR="00C3594F" w:rsidRDefault="00C3594F">
      <w:pPr>
        <w:widowControl w:val="0"/>
        <w:jc w:val="center"/>
        <w:outlineLvl w:val="0"/>
        <w:rPr>
          <w:b/>
          <w:szCs w:val="22"/>
          <w:lang w:val="pt-PT"/>
        </w:rPr>
      </w:pPr>
    </w:p>
    <w:p w14:paraId="7B5E3F33" w14:textId="77777777" w:rsidR="00C3594F" w:rsidRDefault="00C3594F">
      <w:pPr>
        <w:widowControl w:val="0"/>
        <w:jc w:val="center"/>
        <w:outlineLvl w:val="0"/>
        <w:rPr>
          <w:b/>
          <w:szCs w:val="22"/>
          <w:lang w:val="pt-PT"/>
        </w:rPr>
      </w:pPr>
    </w:p>
    <w:p w14:paraId="69AB9271" w14:textId="77777777" w:rsidR="00C3594F" w:rsidRDefault="00C3594F">
      <w:pPr>
        <w:widowControl w:val="0"/>
        <w:jc w:val="center"/>
        <w:outlineLvl w:val="0"/>
        <w:rPr>
          <w:b/>
          <w:szCs w:val="22"/>
          <w:lang w:val="pt-PT"/>
        </w:rPr>
      </w:pPr>
    </w:p>
    <w:p w14:paraId="761DF042" w14:textId="77777777" w:rsidR="00C3594F" w:rsidRDefault="00C3594F">
      <w:pPr>
        <w:widowControl w:val="0"/>
        <w:jc w:val="center"/>
        <w:outlineLvl w:val="0"/>
        <w:rPr>
          <w:b/>
          <w:szCs w:val="22"/>
          <w:lang w:val="pt-PT"/>
        </w:rPr>
      </w:pPr>
    </w:p>
    <w:p w14:paraId="759713CD" w14:textId="77777777" w:rsidR="00C3594F" w:rsidRDefault="00C3594F">
      <w:pPr>
        <w:widowControl w:val="0"/>
        <w:jc w:val="center"/>
        <w:outlineLvl w:val="0"/>
        <w:rPr>
          <w:b/>
          <w:szCs w:val="22"/>
          <w:lang w:val="pt-PT"/>
        </w:rPr>
      </w:pPr>
    </w:p>
    <w:p w14:paraId="3FDF9B2E" w14:textId="77777777" w:rsidR="00C3594F" w:rsidRDefault="00C3594F">
      <w:pPr>
        <w:widowControl w:val="0"/>
        <w:jc w:val="center"/>
        <w:outlineLvl w:val="0"/>
        <w:rPr>
          <w:b/>
          <w:szCs w:val="22"/>
          <w:lang w:val="pt-PT"/>
        </w:rPr>
      </w:pPr>
    </w:p>
    <w:p w14:paraId="0051095C" w14:textId="77777777" w:rsidR="00C3594F" w:rsidRDefault="00C3594F">
      <w:pPr>
        <w:widowControl w:val="0"/>
        <w:jc w:val="center"/>
        <w:outlineLvl w:val="0"/>
        <w:rPr>
          <w:b/>
          <w:szCs w:val="22"/>
          <w:lang w:val="pt-PT"/>
        </w:rPr>
      </w:pPr>
    </w:p>
    <w:p w14:paraId="3FE0B323" w14:textId="77777777" w:rsidR="00C3594F" w:rsidRDefault="00C3594F">
      <w:pPr>
        <w:widowControl w:val="0"/>
        <w:jc w:val="center"/>
        <w:outlineLvl w:val="0"/>
        <w:rPr>
          <w:b/>
          <w:szCs w:val="22"/>
          <w:lang w:val="pt-PT"/>
        </w:rPr>
      </w:pPr>
    </w:p>
    <w:p w14:paraId="2A451FB5" w14:textId="19887792" w:rsidR="00C3594F" w:rsidRDefault="00CB5BB0">
      <w:pPr>
        <w:widowControl w:val="0"/>
        <w:jc w:val="center"/>
        <w:outlineLvl w:val="0"/>
        <w:rPr>
          <w:b/>
          <w:szCs w:val="22"/>
          <w:lang w:val="pt-PT"/>
        </w:rPr>
      </w:pPr>
      <w:r>
        <w:rPr>
          <w:b/>
          <w:szCs w:val="22"/>
          <w:lang w:val="pt-PT"/>
        </w:rPr>
        <w:t xml:space="preserve">ANEXO </w:t>
      </w:r>
      <w:smartTag w:uri="urn:schemas-microsoft-com:office:smarttags" w:element="stockticker">
        <w:r>
          <w:rPr>
            <w:b/>
            <w:szCs w:val="22"/>
            <w:lang w:val="pt-PT"/>
          </w:rPr>
          <w:t>III</w:t>
        </w:r>
      </w:smartTag>
      <w:r w:rsidR="00993BD0">
        <w:rPr>
          <w:b/>
          <w:szCs w:val="22"/>
          <w:lang w:val="pt-PT"/>
        </w:rPr>
        <w:fldChar w:fldCharType="begin"/>
      </w:r>
      <w:r w:rsidR="00993BD0">
        <w:rPr>
          <w:b/>
          <w:szCs w:val="22"/>
          <w:lang w:val="pt-PT"/>
        </w:rPr>
        <w:instrText xml:space="preserve"> DOCVARIABLE VAULT_ND_c81157df-2687-4101-b66b-c6ddeba3130f \* MERGEFORMAT </w:instrText>
      </w:r>
      <w:r w:rsidR="00993BD0">
        <w:rPr>
          <w:b/>
          <w:szCs w:val="22"/>
          <w:lang w:val="pt-PT"/>
        </w:rPr>
        <w:fldChar w:fldCharType="separate"/>
      </w:r>
      <w:r w:rsidR="00993BD0">
        <w:rPr>
          <w:b/>
          <w:szCs w:val="22"/>
          <w:lang w:val="pt-PT"/>
        </w:rPr>
        <w:t xml:space="preserve"> </w:t>
      </w:r>
      <w:r w:rsidR="00993BD0">
        <w:rPr>
          <w:b/>
          <w:szCs w:val="22"/>
          <w:lang w:val="pt-PT"/>
        </w:rPr>
        <w:fldChar w:fldCharType="end"/>
      </w:r>
    </w:p>
    <w:p w14:paraId="38DE2A63" w14:textId="77777777" w:rsidR="00C3594F" w:rsidRDefault="00C3594F">
      <w:pPr>
        <w:widowControl w:val="0"/>
        <w:rPr>
          <w:b/>
          <w:color w:val="000000"/>
          <w:szCs w:val="22"/>
          <w:lang w:val="pt-PT"/>
        </w:rPr>
      </w:pPr>
    </w:p>
    <w:p w14:paraId="3E0CE451" w14:textId="5102BBFD" w:rsidR="00C3594F" w:rsidRDefault="00CB5BB0">
      <w:pPr>
        <w:widowControl w:val="0"/>
        <w:jc w:val="center"/>
        <w:outlineLvl w:val="0"/>
        <w:rPr>
          <w:b/>
          <w:color w:val="000000"/>
          <w:szCs w:val="22"/>
          <w:lang w:val="pt-PT"/>
        </w:rPr>
      </w:pPr>
      <w:r>
        <w:rPr>
          <w:b/>
          <w:color w:val="000000"/>
          <w:szCs w:val="22"/>
          <w:lang w:val="pt-PT"/>
        </w:rPr>
        <w:t>ROTULAGEM E FOLHETO INFORMATIVO</w:t>
      </w:r>
      <w:r w:rsidR="00993BD0">
        <w:rPr>
          <w:b/>
          <w:color w:val="000000"/>
          <w:szCs w:val="22"/>
          <w:lang w:val="pt-PT"/>
        </w:rPr>
        <w:fldChar w:fldCharType="begin"/>
      </w:r>
      <w:r w:rsidR="00993BD0">
        <w:rPr>
          <w:b/>
          <w:color w:val="000000"/>
          <w:szCs w:val="22"/>
          <w:lang w:val="pt-PT"/>
        </w:rPr>
        <w:instrText xml:space="preserve"> DOCVARIABLE VAULT_ND_1ac16e13-d584-4a55-8e7a-886dfc0b477e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0F9FD4CA" w14:textId="77777777" w:rsidR="00C3594F" w:rsidRDefault="00C3594F">
      <w:pPr>
        <w:widowControl w:val="0"/>
        <w:rPr>
          <w:color w:val="000000"/>
          <w:szCs w:val="22"/>
          <w:lang w:val="pt-PT"/>
        </w:rPr>
      </w:pPr>
    </w:p>
    <w:p w14:paraId="01B3094D" w14:textId="77777777" w:rsidR="00C3594F" w:rsidRDefault="00CB5BB0">
      <w:pPr>
        <w:widowControl w:val="0"/>
        <w:rPr>
          <w:color w:val="000000"/>
          <w:szCs w:val="22"/>
          <w:lang w:val="pt-PT"/>
        </w:rPr>
      </w:pPr>
      <w:r>
        <w:rPr>
          <w:color w:val="000000"/>
          <w:szCs w:val="22"/>
          <w:lang w:val="pt-PT"/>
        </w:rPr>
        <w:br w:type="page"/>
      </w:r>
    </w:p>
    <w:p w14:paraId="4C788020" w14:textId="77777777" w:rsidR="00C3594F" w:rsidRDefault="00C3594F">
      <w:pPr>
        <w:widowControl w:val="0"/>
        <w:rPr>
          <w:color w:val="000000"/>
          <w:szCs w:val="22"/>
          <w:lang w:val="pt-PT"/>
        </w:rPr>
      </w:pPr>
    </w:p>
    <w:p w14:paraId="45D82B76" w14:textId="77777777" w:rsidR="00C3594F" w:rsidRDefault="00C3594F">
      <w:pPr>
        <w:widowControl w:val="0"/>
        <w:rPr>
          <w:b/>
          <w:color w:val="000000"/>
          <w:szCs w:val="22"/>
          <w:lang w:val="pt-PT"/>
        </w:rPr>
      </w:pPr>
    </w:p>
    <w:p w14:paraId="11082490" w14:textId="77777777" w:rsidR="00C3594F" w:rsidRDefault="00C3594F">
      <w:pPr>
        <w:widowControl w:val="0"/>
        <w:rPr>
          <w:b/>
          <w:color w:val="000000"/>
          <w:szCs w:val="22"/>
          <w:lang w:val="pt-PT"/>
        </w:rPr>
      </w:pPr>
    </w:p>
    <w:p w14:paraId="006F61DD" w14:textId="77777777" w:rsidR="00C3594F" w:rsidRDefault="00C3594F">
      <w:pPr>
        <w:widowControl w:val="0"/>
        <w:rPr>
          <w:b/>
          <w:color w:val="000000"/>
          <w:szCs w:val="22"/>
          <w:lang w:val="pt-PT"/>
        </w:rPr>
      </w:pPr>
    </w:p>
    <w:p w14:paraId="4C09FB94" w14:textId="77777777" w:rsidR="00C3594F" w:rsidRDefault="00C3594F">
      <w:pPr>
        <w:widowControl w:val="0"/>
        <w:rPr>
          <w:b/>
          <w:color w:val="000000"/>
          <w:szCs w:val="22"/>
          <w:lang w:val="pt-PT"/>
        </w:rPr>
      </w:pPr>
    </w:p>
    <w:p w14:paraId="3605419F" w14:textId="77777777" w:rsidR="00C3594F" w:rsidRDefault="00C3594F">
      <w:pPr>
        <w:widowControl w:val="0"/>
        <w:rPr>
          <w:b/>
          <w:color w:val="000000"/>
          <w:szCs w:val="22"/>
          <w:lang w:val="pt-PT"/>
        </w:rPr>
      </w:pPr>
    </w:p>
    <w:p w14:paraId="02B34270" w14:textId="77777777" w:rsidR="00C3594F" w:rsidRDefault="00C3594F">
      <w:pPr>
        <w:widowControl w:val="0"/>
        <w:rPr>
          <w:b/>
          <w:color w:val="000000"/>
          <w:szCs w:val="22"/>
          <w:lang w:val="pt-PT"/>
        </w:rPr>
      </w:pPr>
    </w:p>
    <w:p w14:paraId="320875B7" w14:textId="77777777" w:rsidR="00C3594F" w:rsidRDefault="00C3594F">
      <w:pPr>
        <w:widowControl w:val="0"/>
        <w:rPr>
          <w:b/>
          <w:color w:val="000000"/>
          <w:szCs w:val="22"/>
          <w:lang w:val="pt-PT"/>
        </w:rPr>
      </w:pPr>
    </w:p>
    <w:p w14:paraId="0998BBB6" w14:textId="77777777" w:rsidR="00C3594F" w:rsidRDefault="00C3594F">
      <w:pPr>
        <w:widowControl w:val="0"/>
        <w:rPr>
          <w:b/>
          <w:color w:val="000000"/>
          <w:szCs w:val="22"/>
          <w:lang w:val="pt-PT"/>
        </w:rPr>
      </w:pPr>
    </w:p>
    <w:p w14:paraId="4365F182" w14:textId="77777777" w:rsidR="00C3594F" w:rsidRDefault="00C3594F">
      <w:pPr>
        <w:widowControl w:val="0"/>
        <w:rPr>
          <w:b/>
          <w:color w:val="000000"/>
          <w:szCs w:val="22"/>
          <w:lang w:val="pt-PT"/>
        </w:rPr>
      </w:pPr>
    </w:p>
    <w:p w14:paraId="38EEF180" w14:textId="77777777" w:rsidR="00C3594F" w:rsidRDefault="00C3594F">
      <w:pPr>
        <w:widowControl w:val="0"/>
        <w:rPr>
          <w:b/>
          <w:color w:val="000000"/>
          <w:szCs w:val="22"/>
          <w:lang w:val="pt-PT"/>
        </w:rPr>
      </w:pPr>
    </w:p>
    <w:p w14:paraId="41B39D35" w14:textId="77777777" w:rsidR="00C3594F" w:rsidRDefault="00C3594F">
      <w:pPr>
        <w:widowControl w:val="0"/>
        <w:rPr>
          <w:b/>
          <w:color w:val="000000"/>
          <w:szCs w:val="22"/>
          <w:lang w:val="pt-PT"/>
        </w:rPr>
      </w:pPr>
    </w:p>
    <w:p w14:paraId="22A2CEB3" w14:textId="77777777" w:rsidR="00C3594F" w:rsidRDefault="00C3594F">
      <w:pPr>
        <w:widowControl w:val="0"/>
        <w:rPr>
          <w:b/>
          <w:color w:val="000000"/>
          <w:szCs w:val="22"/>
          <w:lang w:val="pt-PT"/>
        </w:rPr>
      </w:pPr>
    </w:p>
    <w:p w14:paraId="5AE077B3" w14:textId="77777777" w:rsidR="00C3594F" w:rsidRDefault="00C3594F">
      <w:pPr>
        <w:widowControl w:val="0"/>
        <w:rPr>
          <w:b/>
          <w:color w:val="000000"/>
          <w:szCs w:val="22"/>
          <w:lang w:val="pt-PT"/>
        </w:rPr>
      </w:pPr>
    </w:p>
    <w:p w14:paraId="705D0396" w14:textId="77777777" w:rsidR="00C3594F" w:rsidRDefault="00C3594F">
      <w:pPr>
        <w:widowControl w:val="0"/>
        <w:rPr>
          <w:b/>
          <w:color w:val="000000"/>
          <w:szCs w:val="22"/>
          <w:lang w:val="pt-PT"/>
        </w:rPr>
      </w:pPr>
    </w:p>
    <w:p w14:paraId="3B5F9178" w14:textId="77777777" w:rsidR="00C3594F" w:rsidRDefault="00C3594F">
      <w:pPr>
        <w:widowControl w:val="0"/>
        <w:rPr>
          <w:b/>
          <w:color w:val="000000"/>
          <w:szCs w:val="22"/>
          <w:lang w:val="pt-PT"/>
        </w:rPr>
      </w:pPr>
    </w:p>
    <w:p w14:paraId="5C5C8BB9" w14:textId="77777777" w:rsidR="00C3594F" w:rsidRDefault="00C3594F">
      <w:pPr>
        <w:widowControl w:val="0"/>
        <w:rPr>
          <w:b/>
          <w:color w:val="000000"/>
          <w:szCs w:val="22"/>
          <w:lang w:val="pt-PT"/>
        </w:rPr>
      </w:pPr>
    </w:p>
    <w:p w14:paraId="65691DF5" w14:textId="77777777" w:rsidR="00C3594F" w:rsidRDefault="00C3594F">
      <w:pPr>
        <w:widowControl w:val="0"/>
        <w:rPr>
          <w:b/>
          <w:color w:val="000000"/>
          <w:szCs w:val="22"/>
          <w:lang w:val="pt-PT"/>
        </w:rPr>
      </w:pPr>
    </w:p>
    <w:p w14:paraId="0CAF3379" w14:textId="77777777" w:rsidR="00C3594F" w:rsidRDefault="00C3594F">
      <w:pPr>
        <w:widowControl w:val="0"/>
        <w:rPr>
          <w:b/>
          <w:color w:val="000000"/>
          <w:szCs w:val="22"/>
          <w:lang w:val="pt-PT"/>
        </w:rPr>
      </w:pPr>
    </w:p>
    <w:p w14:paraId="385658E9" w14:textId="77777777" w:rsidR="00C3594F" w:rsidRDefault="00C3594F">
      <w:pPr>
        <w:widowControl w:val="0"/>
        <w:rPr>
          <w:b/>
          <w:color w:val="000000"/>
          <w:szCs w:val="22"/>
          <w:lang w:val="pt-PT"/>
        </w:rPr>
      </w:pPr>
    </w:p>
    <w:p w14:paraId="639DC613" w14:textId="77777777" w:rsidR="00C3594F" w:rsidRDefault="00C3594F">
      <w:pPr>
        <w:widowControl w:val="0"/>
        <w:rPr>
          <w:b/>
          <w:color w:val="000000"/>
          <w:szCs w:val="22"/>
          <w:lang w:val="pt-PT"/>
        </w:rPr>
      </w:pPr>
    </w:p>
    <w:p w14:paraId="36C4A22A" w14:textId="77777777" w:rsidR="00C3594F" w:rsidRDefault="00C3594F">
      <w:pPr>
        <w:widowControl w:val="0"/>
        <w:rPr>
          <w:b/>
          <w:color w:val="000000"/>
          <w:szCs w:val="22"/>
          <w:lang w:val="pt-PT"/>
        </w:rPr>
      </w:pPr>
    </w:p>
    <w:p w14:paraId="308E083D" w14:textId="06D60785" w:rsidR="00C3594F" w:rsidRDefault="00CB5BB0" w:rsidP="00C3594F">
      <w:pPr>
        <w:pStyle w:val="TitleA"/>
      </w:pPr>
      <w:r>
        <w:t>A. ROTULAGEM</w:t>
      </w:r>
      <w:r>
        <w:fldChar w:fldCharType="begin"/>
      </w:r>
      <w:r>
        <w:instrText xml:space="preserve"> DOCVARIABLE VAULT_ND_b02fb90f-4033-4bf2-a05c-e33a40eb12dc \* MERGEFORMAT </w:instrText>
      </w:r>
      <w:r>
        <w:fldChar w:fldCharType="separate"/>
      </w:r>
      <w:r w:rsidR="00993BD0">
        <w:t xml:space="preserve"> </w:t>
      </w:r>
      <w:r>
        <w:fldChar w:fldCharType="end"/>
      </w:r>
    </w:p>
    <w:p w14:paraId="53DEE3FA" w14:textId="77777777" w:rsidR="00C3594F" w:rsidRDefault="00C3594F">
      <w:pPr>
        <w:widowControl w:val="0"/>
        <w:rPr>
          <w:szCs w:val="22"/>
          <w:lang w:val="pt-PT"/>
        </w:rPr>
      </w:pPr>
    </w:p>
    <w:p w14:paraId="28DCC32A"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right="14"/>
        <w:rPr>
          <w:b/>
          <w:szCs w:val="22"/>
          <w:lang w:val="pt-PT"/>
        </w:rPr>
      </w:pPr>
      <w:r>
        <w:rPr>
          <w:b/>
          <w:szCs w:val="22"/>
          <w:lang w:val="pt-PT"/>
        </w:rPr>
        <w:br w:type="page"/>
      </w:r>
      <w:r>
        <w:rPr>
          <w:b/>
          <w:szCs w:val="22"/>
          <w:lang w:val="pt-PT"/>
        </w:rPr>
        <w:lastRenderedPageBreak/>
        <w:t>INDICAÇÕES A INCLUIR NO ACONDICIONAMENTO SECUNDÁRIO</w:t>
      </w:r>
    </w:p>
    <w:p w14:paraId="3837F7D4" w14:textId="77777777" w:rsidR="00C3594F" w:rsidRDefault="00C3594F">
      <w:pPr>
        <w:widowControl w:val="0"/>
        <w:pBdr>
          <w:top w:val="single" w:sz="4" w:space="1" w:color="auto"/>
          <w:left w:val="single" w:sz="4" w:space="4" w:color="auto"/>
          <w:bottom w:val="single" w:sz="4" w:space="1" w:color="auto"/>
          <w:right w:val="single" w:sz="4" w:space="4" w:color="auto"/>
        </w:pBdr>
        <w:suppressAutoHyphens/>
        <w:ind w:right="14"/>
        <w:rPr>
          <w:b/>
          <w:szCs w:val="22"/>
          <w:lang w:val="pt-PT"/>
        </w:rPr>
      </w:pPr>
    </w:p>
    <w:p w14:paraId="562B4420"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right="14"/>
        <w:rPr>
          <w:b/>
          <w:szCs w:val="22"/>
          <w:lang w:val="pt-PT"/>
        </w:rPr>
      </w:pPr>
      <w:r>
        <w:rPr>
          <w:b/>
          <w:szCs w:val="22"/>
          <w:lang w:val="pt-PT"/>
        </w:rPr>
        <w:t>CAR</w:t>
      </w:r>
      <w:smartTag w:uri="schemas-GSKSiteLocations-com/fourthcoffee" w:element="flavor">
        <w:r>
          <w:rPr>
            <w:b/>
            <w:szCs w:val="22"/>
            <w:lang w:val="pt-PT"/>
          </w:rPr>
          <w:t>TON</w:t>
        </w:r>
      </w:smartTag>
      <w:r>
        <w:rPr>
          <w:b/>
          <w:szCs w:val="22"/>
          <w:lang w:val="pt-PT"/>
        </w:rPr>
        <w:t>AGEM PARA BLISTER DE 60 COMPRIMIDOS REVESTIDOS POR PELÍCULA</w:t>
      </w:r>
    </w:p>
    <w:p w14:paraId="54E15DBC" w14:textId="77777777" w:rsidR="00C3594F" w:rsidRDefault="00C3594F">
      <w:pPr>
        <w:widowControl w:val="0"/>
        <w:suppressAutoHyphens/>
        <w:ind w:right="14"/>
        <w:rPr>
          <w:b/>
          <w:szCs w:val="22"/>
          <w:lang w:val="pt-PT"/>
        </w:rPr>
      </w:pPr>
    </w:p>
    <w:p w14:paraId="64D5D487" w14:textId="77777777" w:rsidR="00C3594F" w:rsidRDefault="00C3594F">
      <w:pPr>
        <w:widowControl w:val="0"/>
        <w:suppressAutoHyphens/>
        <w:ind w:right="14"/>
        <w:rPr>
          <w:szCs w:val="22"/>
          <w:lang w:val="pt-PT"/>
        </w:rPr>
      </w:pPr>
    </w:p>
    <w:p w14:paraId="7A473A12"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szCs w:val="22"/>
          <w:lang w:val="pt-PT"/>
        </w:rPr>
      </w:pPr>
      <w:r>
        <w:rPr>
          <w:b/>
          <w:szCs w:val="22"/>
          <w:lang w:val="pt-PT"/>
        </w:rPr>
        <w:t>1.</w:t>
      </w:r>
      <w:r>
        <w:rPr>
          <w:b/>
          <w:szCs w:val="22"/>
          <w:lang w:val="pt-PT"/>
        </w:rPr>
        <w:tab/>
        <w:t>NOME DO MEDICAMENTO</w:t>
      </w:r>
    </w:p>
    <w:p w14:paraId="198BCE7C" w14:textId="77777777" w:rsidR="00C3594F" w:rsidRDefault="00C3594F">
      <w:pPr>
        <w:widowControl w:val="0"/>
        <w:ind w:right="567"/>
        <w:rPr>
          <w:szCs w:val="22"/>
          <w:lang w:val="pt-PT"/>
        </w:rPr>
      </w:pPr>
    </w:p>
    <w:p w14:paraId="237D2DF6" w14:textId="77777777" w:rsidR="00C3594F" w:rsidRDefault="00CB5BB0">
      <w:pPr>
        <w:widowControl w:val="0"/>
        <w:ind w:right="567"/>
        <w:rPr>
          <w:szCs w:val="22"/>
          <w:lang w:val="pt-PT"/>
        </w:rPr>
      </w:pPr>
      <w:r>
        <w:rPr>
          <w:szCs w:val="22"/>
          <w:lang w:val="pt-PT"/>
        </w:rPr>
        <w:t>Trizivir 300 mg/150 mg/300 mg comprimidos revestidos por película</w:t>
      </w:r>
    </w:p>
    <w:p w14:paraId="1458F1B7" w14:textId="77777777" w:rsidR="00C3594F" w:rsidRDefault="00CB5BB0">
      <w:pPr>
        <w:widowControl w:val="0"/>
        <w:ind w:right="567"/>
        <w:rPr>
          <w:szCs w:val="22"/>
          <w:lang w:val="pt-PT"/>
        </w:rPr>
      </w:pPr>
      <w:r>
        <w:rPr>
          <w:szCs w:val="22"/>
          <w:lang w:val="pt-PT"/>
        </w:rPr>
        <w:t>abacavir/lamivudina/zidovudina</w:t>
      </w:r>
    </w:p>
    <w:p w14:paraId="333DA790" w14:textId="77777777" w:rsidR="00C3594F" w:rsidRDefault="00C3594F">
      <w:pPr>
        <w:widowControl w:val="0"/>
        <w:ind w:right="567"/>
        <w:rPr>
          <w:szCs w:val="22"/>
          <w:lang w:val="pt-PT"/>
        </w:rPr>
      </w:pPr>
    </w:p>
    <w:p w14:paraId="5F520DFC" w14:textId="77777777" w:rsidR="00C3594F" w:rsidRDefault="00C3594F">
      <w:pPr>
        <w:widowControl w:val="0"/>
        <w:ind w:right="567"/>
        <w:rPr>
          <w:szCs w:val="22"/>
          <w:lang w:val="pt-PT"/>
        </w:rPr>
      </w:pPr>
    </w:p>
    <w:p w14:paraId="69EF721B"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2.</w:t>
      </w:r>
      <w:r>
        <w:rPr>
          <w:b/>
          <w:szCs w:val="22"/>
          <w:lang w:val="pt-PT"/>
        </w:rPr>
        <w:tab/>
        <w:t>DESCRIÇÃO DA(S) SUBSTÂNCIA(S) ATIVA(S)</w:t>
      </w:r>
    </w:p>
    <w:p w14:paraId="21F975CA" w14:textId="77777777" w:rsidR="00C3594F" w:rsidRDefault="00C3594F">
      <w:pPr>
        <w:widowControl w:val="0"/>
        <w:suppressAutoHyphens/>
        <w:ind w:right="14"/>
        <w:rPr>
          <w:szCs w:val="22"/>
          <w:lang w:val="pt-PT"/>
        </w:rPr>
      </w:pPr>
    </w:p>
    <w:p w14:paraId="7A288325" w14:textId="77777777" w:rsidR="00C3594F" w:rsidRDefault="00CB5BB0">
      <w:pPr>
        <w:widowControl w:val="0"/>
        <w:ind w:right="567"/>
        <w:rPr>
          <w:szCs w:val="22"/>
          <w:lang w:val="pt-PT"/>
        </w:rPr>
      </w:pPr>
      <w:r>
        <w:rPr>
          <w:szCs w:val="22"/>
          <w:lang w:val="pt-PT"/>
        </w:rPr>
        <w:t xml:space="preserve">Cada comprimido </w:t>
      </w:r>
      <w:r>
        <w:rPr>
          <w:color w:val="000000"/>
          <w:szCs w:val="22"/>
          <w:lang w:val="pt-PT"/>
        </w:rPr>
        <w:t xml:space="preserve">revestido por película </w:t>
      </w:r>
      <w:r>
        <w:rPr>
          <w:szCs w:val="22"/>
          <w:lang w:val="pt-PT"/>
        </w:rPr>
        <w:t>contém:</w:t>
      </w:r>
    </w:p>
    <w:p w14:paraId="7F3C2E8E" w14:textId="77777777" w:rsidR="00C3594F" w:rsidRDefault="00CB5BB0">
      <w:pPr>
        <w:widowControl w:val="0"/>
        <w:ind w:right="567"/>
        <w:rPr>
          <w:szCs w:val="22"/>
          <w:lang w:val="pt-PT"/>
        </w:rPr>
      </w:pPr>
      <w:r>
        <w:rPr>
          <w:szCs w:val="22"/>
          <w:lang w:val="pt-PT"/>
        </w:rPr>
        <w:t>abacavir 300 mg (sob a forma de sulfato)</w:t>
      </w:r>
    </w:p>
    <w:p w14:paraId="42D2F133" w14:textId="77777777" w:rsidR="00C3594F" w:rsidRDefault="00CB5BB0">
      <w:pPr>
        <w:widowControl w:val="0"/>
        <w:ind w:right="567"/>
        <w:rPr>
          <w:szCs w:val="22"/>
          <w:lang w:val="pt-PT"/>
        </w:rPr>
      </w:pPr>
      <w:r>
        <w:rPr>
          <w:szCs w:val="22"/>
          <w:lang w:val="pt-PT"/>
        </w:rPr>
        <w:t>lamivudina 150 mg</w:t>
      </w:r>
    </w:p>
    <w:p w14:paraId="317C15DC" w14:textId="77777777" w:rsidR="00C3594F" w:rsidRDefault="00CB5BB0">
      <w:pPr>
        <w:widowControl w:val="0"/>
        <w:ind w:right="567"/>
        <w:rPr>
          <w:szCs w:val="22"/>
          <w:lang w:val="pt-PT"/>
        </w:rPr>
      </w:pPr>
      <w:r>
        <w:rPr>
          <w:szCs w:val="22"/>
          <w:lang w:val="pt-PT"/>
        </w:rPr>
        <w:t>zidovudina 300 mg</w:t>
      </w:r>
    </w:p>
    <w:p w14:paraId="005F54B8" w14:textId="77777777" w:rsidR="00C3594F" w:rsidRDefault="00C3594F">
      <w:pPr>
        <w:widowControl w:val="0"/>
        <w:ind w:right="567"/>
        <w:rPr>
          <w:szCs w:val="22"/>
          <w:lang w:val="pt-PT"/>
        </w:rPr>
      </w:pPr>
    </w:p>
    <w:p w14:paraId="6441C85F" w14:textId="77777777" w:rsidR="00C3594F" w:rsidRDefault="00C3594F">
      <w:pPr>
        <w:widowControl w:val="0"/>
        <w:ind w:right="567"/>
        <w:rPr>
          <w:szCs w:val="22"/>
          <w:lang w:val="pt-PT"/>
        </w:rPr>
      </w:pPr>
    </w:p>
    <w:p w14:paraId="4AB0C0D3"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3.</w:t>
      </w:r>
      <w:r>
        <w:rPr>
          <w:b/>
          <w:szCs w:val="22"/>
          <w:lang w:val="pt-PT"/>
        </w:rPr>
        <w:tab/>
        <w:t>LISTA DOS EXCIPIENTES</w:t>
      </w:r>
    </w:p>
    <w:p w14:paraId="79E23E7B" w14:textId="77777777" w:rsidR="00C3594F" w:rsidRDefault="00C3594F">
      <w:pPr>
        <w:widowControl w:val="0"/>
        <w:suppressAutoHyphens/>
        <w:rPr>
          <w:b/>
          <w:szCs w:val="22"/>
          <w:lang w:val="pt-PT"/>
        </w:rPr>
      </w:pPr>
    </w:p>
    <w:p w14:paraId="77840119" w14:textId="77777777" w:rsidR="00C3594F" w:rsidRDefault="00C3594F">
      <w:pPr>
        <w:widowControl w:val="0"/>
        <w:suppressAutoHyphens/>
        <w:rPr>
          <w:szCs w:val="22"/>
          <w:lang w:val="pt-PT"/>
        </w:rPr>
      </w:pPr>
    </w:p>
    <w:p w14:paraId="1E2B0535"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4.</w:t>
      </w:r>
      <w:r>
        <w:rPr>
          <w:b/>
          <w:szCs w:val="22"/>
          <w:lang w:val="pt-PT"/>
        </w:rPr>
        <w:tab/>
        <w:t xml:space="preserve">FORMA FARMACÊUTICA E CONTEÚDO </w:t>
      </w:r>
    </w:p>
    <w:p w14:paraId="73739619" w14:textId="77777777" w:rsidR="00C3594F" w:rsidRDefault="00C3594F">
      <w:pPr>
        <w:widowControl w:val="0"/>
        <w:ind w:right="567"/>
        <w:rPr>
          <w:szCs w:val="22"/>
          <w:lang w:val="pt-PT"/>
        </w:rPr>
      </w:pPr>
    </w:p>
    <w:p w14:paraId="345220BD" w14:textId="77777777" w:rsidR="00C3594F" w:rsidRDefault="00CB5BB0">
      <w:pPr>
        <w:widowControl w:val="0"/>
        <w:ind w:right="567"/>
        <w:rPr>
          <w:szCs w:val="22"/>
          <w:lang w:val="pt-PT"/>
        </w:rPr>
      </w:pPr>
      <w:r>
        <w:rPr>
          <w:szCs w:val="22"/>
          <w:lang w:val="pt-PT"/>
        </w:rPr>
        <w:t>60 comprimidos</w:t>
      </w:r>
      <w:r>
        <w:rPr>
          <w:color w:val="000000"/>
          <w:szCs w:val="22"/>
          <w:lang w:val="pt-PT"/>
        </w:rPr>
        <w:t xml:space="preserve"> revestidos por película</w:t>
      </w:r>
    </w:p>
    <w:p w14:paraId="4DBEBC9D" w14:textId="77777777" w:rsidR="00C3594F" w:rsidRDefault="00C3594F">
      <w:pPr>
        <w:widowControl w:val="0"/>
        <w:ind w:right="567"/>
        <w:rPr>
          <w:szCs w:val="22"/>
          <w:lang w:val="pt-PT"/>
        </w:rPr>
      </w:pPr>
    </w:p>
    <w:p w14:paraId="2956B797" w14:textId="77777777" w:rsidR="00C3594F" w:rsidRDefault="00C3594F">
      <w:pPr>
        <w:pStyle w:val="Heading1"/>
        <w:keepNext w:val="0"/>
        <w:widowControl w:val="0"/>
        <w:tabs>
          <w:tab w:val="clear" w:pos="850"/>
        </w:tabs>
        <w:spacing w:before="0"/>
        <w:ind w:left="0" w:firstLine="0"/>
        <w:rPr>
          <w:szCs w:val="22"/>
          <w:lang w:val="pt-PT"/>
        </w:rPr>
      </w:pPr>
    </w:p>
    <w:p w14:paraId="7ECDEC8D"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5.</w:t>
      </w:r>
      <w:r>
        <w:rPr>
          <w:b/>
          <w:szCs w:val="22"/>
          <w:lang w:val="pt-PT"/>
        </w:rPr>
        <w:tab/>
        <w:t xml:space="preserve">MODO E </w:t>
      </w:r>
      <w:smartTag w:uri="urn:schemas-microsoft-com:office:smarttags" w:element="stockticker">
        <w:r>
          <w:rPr>
            <w:b/>
            <w:szCs w:val="22"/>
            <w:lang w:val="pt-PT"/>
          </w:rPr>
          <w:t>VIA</w:t>
        </w:r>
      </w:smartTag>
      <w:r>
        <w:rPr>
          <w:b/>
          <w:szCs w:val="22"/>
          <w:lang w:val="pt-PT"/>
        </w:rPr>
        <w:t>(S) DE ADMINISTRAÇÃO</w:t>
      </w:r>
    </w:p>
    <w:p w14:paraId="3CF8CF1D" w14:textId="77777777" w:rsidR="00C3594F" w:rsidRDefault="00C3594F">
      <w:pPr>
        <w:widowControl w:val="0"/>
        <w:ind w:right="567"/>
        <w:rPr>
          <w:szCs w:val="22"/>
          <w:lang w:val="pt-PT"/>
        </w:rPr>
      </w:pPr>
    </w:p>
    <w:p w14:paraId="302E68F9" w14:textId="77777777" w:rsidR="00C3594F" w:rsidRDefault="00CB5BB0">
      <w:pPr>
        <w:widowControl w:val="0"/>
        <w:ind w:right="567"/>
        <w:rPr>
          <w:szCs w:val="22"/>
          <w:lang w:val="pt-PT"/>
        </w:rPr>
      </w:pPr>
      <w:r>
        <w:rPr>
          <w:szCs w:val="22"/>
          <w:lang w:val="pt-PT"/>
        </w:rPr>
        <w:t>Via oral</w:t>
      </w:r>
    </w:p>
    <w:p w14:paraId="7F7DDF56" w14:textId="77777777" w:rsidR="00C3594F" w:rsidRDefault="00C3594F">
      <w:pPr>
        <w:widowControl w:val="0"/>
        <w:ind w:right="567"/>
        <w:rPr>
          <w:szCs w:val="22"/>
          <w:lang w:val="pt-PT"/>
        </w:rPr>
      </w:pPr>
    </w:p>
    <w:p w14:paraId="1AEDE001" w14:textId="77777777" w:rsidR="00C3594F" w:rsidRDefault="00CB5BB0">
      <w:pPr>
        <w:widowControl w:val="0"/>
        <w:ind w:right="567"/>
        <w:rPr>
          <w:szCs w:val="22"/>
          <w:lang w:val="pt-PT"/>
        </w:rPr>
      </w:pPr>
      <w:r>
        <w:rPr>
          <w:szCs w:val="22"/>
          <w:lang w:val="pt-PT"/>
        </w:rPr>
        <w:t>Consultar o folheto informativo antes de utilizar</w:t>
      </w:r>
    </w:p>
    <w:p w14:paraId="32B74049" w14:textId="77777777" w:rsidR="00C3594F" w:rsidRDefault="00C3594F">
      <w:pPr>
        <w:widowControl w:val="0"/>
        <w:ind w:right="567"/>
        <w:rPr>
          <w:szCs w:val="22"/>
          <w:lang w:val="pt-PT"/>
        </w:rPr>
      </w:pPr>
    </w:p>
    <w:p w14:paraId="3B29F3A8" w14:textId="77777777" w:rsidR="00C3594F" w:rsidRDefault="00C3594F">
      <w:pPr>
        <w:widowControl w:val="0"/>
        <w:ind w:right="567"/>
        <w:rPr>
          <w:szCs w:val="22"/>
          <w:lang w:val="pt-PT"/>
        </w:rPr>
      </w:pPr>
    </w:p>
    <w:p w14:paraId="53754447"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6.</w:t>
      </w:r>
      <w:r>
        <w:rPr>
          <w:b/>
          <w:szCs w:val="22"/>
          <w:lang w:val="pt-PT"/>
        </w:rPr>
        <w:tab/>
        <w:t>AD</w:t>
      </w:r>
      <w:smartTag w:uri="schemas-GSKSiteLocations-com/fourthcoffee" w:element="flavor">
        <w:r>
          <w:rPr>
            <w:b/>
            <w:szCs w:val="22"/>
            <w:lang w:val="pt-PT"/>
          </w:rPr>
          <w:t>VER</w:t>
        </w:r>
      </w:smartTag>
      <w:r>
        <w:rPr>
          <w:b/>
          <w:szCs w:val="22"/>
          <w:lang w:val="pt-PT"/>
        </w:rPr>
        <w:t>TÊNCIA ESPECIAL DE QUE O MEDICAMENTO DEVE SER MANTIDO FORA DA VISTA E DO ALCANCE DAS CRIANÇAS</w:t>
      </w:r>
    </w:p>
    <w:p w14:paraId="54C9463C" w14:textId="77777777" w:rsidR="00C3594F" w:rsidRDefault="00C3594F">
      <w:pPr>
        <w:widowControl w:val="0"/>
        <w:ind w:right="567"/>
        <w:rPr>
          <w:szCs w:val="22"/>
          <w:lang w:val="pt-PT"/>
        </w:rPr>
      </w:pPr>
    </w:p>
    <w:p w14:paraId="489861F5" w14:textId="77777777" w:rsidR="00C3594F" w:rsidRDefault="00CB5BB0">
      <w:pPr>
        <w:widowControl w:val="0"/>
        <w:ind w:right="567"/>
        <w:rPr>
          <w:szCs w:val="22"/>
          <w:lang w:val="pt-PT"/>
        </w:rPr>
      </w:pPr>
      <w:r>
        <w:rPr>
          <w:szCs w:val="22"/>
          <w:lang w:val="pt-PT"/>
        </w:rPr>
        <w:t>Manter fora da vista e do alcance das crianças.</w:t>
      </w:r>
    </w:p>
    <w:p w14:paraId="18F2DF01" w14:textId="77777777" w:rsidR="00C3594F" w:rsidRDefault="00C3594F">
      <w:pPr>
        <w:widowControl w:val="0"/>
        <w:ind w:right="567"/>
        <w:rPr>
          <w:b/>
          <w:szCs w:val="22"/>
          <w:lang w:val="pt-PT"/>
        </w:rPr>
      </w:pPr>
    </w:p>
    <w:p w14:paraId="3861EB87" w14:textId="77777777" w:rsidR="00C3594F" w:rsidRDefault="00C3594F">
      <w:pPr>
        <w:widowControl w:val="0"/>
        <w:ind w:right="567"/>
        <w:rPr>
          <w:b/>
          <w:szCs w:val="22"/>
          <w:lang w:val="pt-PT"/>
        </w:rPr>
      </w:pPr>
    </w:p>
    <w:p w14:paraId="1F955C6F"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7.</w:t>
      </w:r>
      <w:r>
        <w:rPr>
          <w:b/>
          <w:szCs w:val="22"/>
          <w:lang w:val="pt-PT"/>
        </w:rPr>
        <w:tab/>
        <w:t>OUTRAS AD</w:t>
      </w:r>
      <w:smartTag w:uri="schemas-GSKSiteLocations-com/fourthcoffee" w:element="flavor">
        <w:r>
          <w:rPr>
            <w:b/>
            <w:szCs w:val="22"/>
            <w:lang w:val="pt-PT"/>
          </w:rPr>
          <w:t>VER</w:t>
        </w:r>
      </w:smartTag>
      <w:r>
        <w:rPr>
          <w:b/>
          <w:szCs w:val="22"/>
          <w:lang w:val="pt-PT"/>
        </w:rPr>
        <w:t>TÊNCIAS ESPECIAIS, SE NECESSÁRIO</w:t>
      </w:r>
    </w:p>
    <w:p w14:paraId="4007BF41" w14:textId="77777777" w:rsidR="00C3594F" w:rsidRDefault="00C3594F">
      <w:pPr>
        <w:widowControl w:val="0"/>
        <w:ind w:right="567"/>
        <w:rPr>
          <w:szCs w:val="22"/>
          <w:lang w:val="pt-PT"/>
        </w:rPr>
      </w:pPr>
    </w:p>
    <w:p w14:paraId="0440EB8C" w14:textId="77777777" w:rsidR="00C3594F" w:rsidRDefault="00CB5BB0">
      <w:pPr>
        <w:pStyle w:val="BlockText"/>
        <w:widowControl w:val="0"/>
        <w:ind w:left="0"/>
        <w:rPr>
          <w:color w:val="auto"/>
          <w:szCs w:val="22"/>
          <w:lang w:val="pt-PT"/>
        </w:rPr>
      </w:pPr>
      <w:r>
        <w:rPr>
          <w:color w:val="auto"/>
          <w:szCs w:val="22"/>
          <w:lang w:val="pt-PT"/>
        </w:rPr>
        <w:t>Destaque o Cartão de Alerta incluído, contém informação de segurança importante</w:t>
      </w:r>
    </w:p>
    <w:p w14:paraId="4998FF8C" w14:textId="77777777" w:rsidR="00C3594F" w:rsidRDefault="00C3594F">
      <w:pPr>
        <w:widowControl w:val="0"/>
        <w:ind w:right="567"/>
        <w:rPr>
          <w:szCs w:val="22"/>
          <w:lang w:val="pt-PT"/>
        </w:rPr>
      </w:pPr>
    </w:p>
    <w:p w14:paraId="0D9085B7" w14:textId="77777777" w:rsidR="00C3594F" w:rsidRDefault="00CB5BB0">
      <w:pPr>
        <w:widowControl w:val="0"/>
        <w:ind w:right="567"/>
        <w:rPr>
          <w:szCs w:val="22"/>
          <w:lang w:val="pt-PT"/>
        </w:rPr>
      </w:pPr>
      <w:r>
        <w:rPr>
          <w:szCs w:val="22"/>
          <w:lang w:val="pt-PT"/>
        </w:rPr>
        <w:t>ATENÇÃO! Em caso de quaisquer sintomas sugestivos de reação de hipersensibilidade, contacte o seu médico IMEDIATAMENTE.</w:t>
      </w:r>
    </w:p>
    <w:p w14:paraId="7C666783" w14:textId="77777777" w:rsidR="00C3594F" w:rsidRDefault="00C3594F">
      <w:pPr>
        <w:widowControl w:val="0"/>
        <w:ind w:right="567"/>
        <w:rPr>
          <w:szCs w:val="22"/>
          <w:lang w:val="pt-PT"/>
        </w:rPr>
      </w:pPr>
    </w:p>
    <w:p w14:paraId="7F9E08F8" w14:textId="77777777" w:rsidR="00C3594F" w:rsidRDefault="00CB5BB0">
      <w:pPr>
        <w:widowControl w:val="0"/>
        <w:ind w:right="567"/>
        <w:rPr>
          <w:szCs w:val="22"/>
          <w:lang w:val="pt-PT"/>
        </w:rPr>
      </w:pPr>
      <w:r>
        <w:rPr>
          <w:szCs w:val="22"/>
          <w:lang w:val="pt-PT"/>
        </w:rPr>
        <w:t>“</w:t>
      </w:r>
      <w:r>
        <w:rPr>
          <w:b/>
          <w:szCs w:val="22"/>
          <w:lang w:val="pt-PT"/>
        </w:rPr>
        <w:t>Puxe aqui</w:t>
      </w:r>
      <w:r>
        <w:rPr>
          <w:szCs w:val="22"/>
          <w:lang w:val="pt-PT"/>
        </w:rPr>
        <w:t>” (Cartão de Alerta anexo)</w:t>
      </w:r>
    </w:p>
    <w:p w14:paraId="6CCB0003" w14:textId="77777777" w:rsidR="00C3594F" w:rsidRDefault="00C3594F">
      <w:pPr>
        <w:widowControl w:val="0"/>
        <w:ind w:right="567"/>
        <w:rPr>
          <w:szCs w:val="22"/>
          <w:lang w:val="pt-PT"/>
        </w:rPr>
      </w:pPr>
    </w:p>
    <w:p w14:paraId="42CC5EE9" w14:textId="77777777" w:rsidR="00C3594F" w:rsidRDefault="00C3594F">
      <w:pPr>
        <w:widowControl w:val="0"/>
        <w:ind w:right="567"/>
        <w:rPr>
          <w:szCs w:val="22"/>
          <w:lang w:val="pt-PT"/>
        </w:rPr>
      </w:pPr>
    </w:p>
    <w:p w14:paraId="3561F92C"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8.</w:t>
      </w:r>
      <w:r>
        <w:rPr>
          <w:b/>
          <w:szCs w:val="22"/>
          <w:lang w:val="pt-PT"/>
        </w:rPr>
        <w:tab/>
        <w:t>PRAZO DE VALIDADE</w:t>
      </w:r>
    </w:p>
    <w:p w14:paraId="0AA0CF60" w14:textId="77777777" w:rsidR="00C3594F" w:rsidRDefault="00C3594F">
      <w:pPr>
        <w:widowControl w:val="0"/>
        <w:ind w:right="567"/>
        <w:rPr>
          <w:szCs w:val="22"/>
          <w:lang w:val="pt-PT"/>
        </w:rPr>
      </w:pPr>
    </w:p>
    <w:p w14:paraId="564046CD" w14:textId="77777777" w:rsidR="00C3594F" w:rsidRDefault="00840939">
      <w:pPr>
        <w:widowControl w:val="0"/>
        <w:ind w:right="567"/>
        <w:rPr>
          <w:szCs w:val="22"/>
          <w:lang w:val="pt-PT"/>
        </w:rPr>
      </w:pPr>
      <w:r>
        <w:rPr>
          <w:szCs w:val="22"/>
          <w:lang w:val="pt-PT"/>
        </w:rPr>
        <w:t>EXP</w:t>
      </w:r>
    </w:p>
    <w:p w14:paraId="7AE917C3" w14:textId="77777777" w:rsidR="00C3594F" w:rsidRDefault="00C3594F">
      <w:pPr>
        <w:widowControl w:val="0"/>
        <w:ind w:right="567"/>
        <w:rPr>
          <w:szCs w:val="22"/>
          <w:lang w:val="pt-PT"/>
        </w:rPr>
      </w:pPr>
    </w:p>
    <w:p w14:paraId="5B418641"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9.</w:t>
      </w:r>
      <w:r>
        <w:rPr>
          <w:b/>
          <w:szCs w:val="22"/>
          <w:lang w:val="pt-PT"/>
        </w:rPr>
        <w:tab/>
        <w:t>CONDIÇÕES ESPECIAIS DE CONSERVAÇÃO</w:t>
      </w:r>
    </w:p>
    <w:p w14:paraId="7BC85389" w14:textId="77777777" w:rsidR="00C3594F" w:rsidRDefault="00C3594F">
      <w:pPr>
        <w:widowControl w:val="0"/>
        <w:ind w:right="567"/>
        <w:rPr>
          <w:szCs w:val="22"/>
          <w:lang w:val="pt-PT"/>
        </w:rPr>
      </w:pPr>
    </w:p>
    <w:p w14:paraId="4F39AC80" w14:textId="77777777" w:rsidR="00C3594F" w:rsidRDefault="00CB5BB0">
      <w:pPr>
        <w:widowControl w:val="0"/>
        <w:ind w:right="567"/>
        <w:rPr>
          <w:szCs w:val="22"/>
          <w:lang w:val="pt-PT"/>
        </w:rPr>
      </w:pPr>
      <w:r>
        <w:rPr>
          <w:szCs w:val="22"/>
          <w:lang w:val="pt-PT"/>
        </w:rPr>
        <w:t xml:space="preserve">Não conservar acima de </w:t>
      </w:r>
      <w:smartTag w:uri="urn:schemas-microsoft-com:office:smarttags" w:element="metricconverter">
        <w:smartTagPr>
          <w:attr w:name="ProductID" w:val="30°C"/>
        </w:smartTagPr>
        <w:r>
          <w:rPr>
            <w:szCs w:val="22"/>
            <w:lang w:val="pt-PT"/>
          </w:rPr>
          <w:t>30°C</w:t>
        </w:r>
      </w:smartTag>
    </w:p>
    <w:p w14:paraId="729B7C8B" w14:textId="77777777" w:rsidR="00C3594F" w:rsidRDefault="00C3594F">
      <w:pPr>
        <w:widowControl w:val="0"/>
        <w:ind w:right="567"/>
        <w:rPr>
          <w:szCs w:val="22"/>
          <w:lang w:val="pt-PT"/>
        </w:rPr>
      </w:pPr>
    </w:p>
    <w:p w14:paraId="5205DCBA" w14:textId="77777777" w:rsidR="00C3594F" w:rsidRDefault="00C3594F">
      <w:pPr>
        <w:widowControl w:val="0"/>
        <w:suppressAutoHyphens/>
        <w:ind w:right="14"/>
        <w:rPr>
          <w:szCs w:val="22"/>
          <w:lang w:val="pt-PT"/>
        </w:rPr>
      </w:pPr>
    </w:p>
    <w:p w14:paraId="45F1ABB4"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10.</w:t>
      </w:r>
      <w:r>
        <w:rPr>
          <w:b/>
          <w:szCs w:val="22"/>
          <w:lang w:val="pt-PT"/>
        </w:rPr>
        <w:tab/>
        <w:t>CUIDADOS ESPECIAIS QUANTO À ELIMINAÇÃO DO MEDICAMENTO NÃO UTILIZADO OU DOS RESÍDUOS PROVENIENTES DESSE MEDICAMENTO, SE APLICÁVEL</w:t>
      </w:r>
    </w:p>
    <w:p w14:paraId="6354F3F3" w14:textId="77777777" w:rsidR="00C3594F" w:rsidRDefault="00C3594F">
      <w:pPr>
        <w:widowControl w:val="0"/>
        <w:suppressAutoHyphens/>
        <w:ind w:right="14"/>
        <w:rPr>
          <w:szCs w:val="22"/>
          <w:lang w:val="pt-PT"/>
        </w:rPr>
      </w:pPr>
    </w:p>
    <w:p w14:paraId="4D1FB021" w14:textId="77777777" w:rsidR="00C3594F" w:rsidRDefault="00C3594F">
      <w:pPr>
        <w:widowControl w:val="0"/>
        <w:suppressAutoHyphens/>
        <w:ind w:right="14"/>
        <w:rPr>
          <w:szCs w:val="22"/>
          <w:lang w:val="pt-PT"/>
        </w:rPr>
      </w:pPr>
    </w:p>
    <w:p w14:paraId="53B4CFAF"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11.</w:t>
      </w:r>
      <w:r>
        <w:rPr>
          <w:b/>
          <w:szCs w:val="22"/>
          <w:lang w:val="pt-PT"/>
        </w:rPr>
        <w:tab/>
        <w:t>NOME E ENDEREÇO DO TITULAR DA AUTORIZAÇÃO DE INTRODUÇÃO NO MERCADO</w:t>
      </w:r>
    </w:p>
    <w:p w14:paraId="5A90436A" w14:textId="77777777" w:rsidR="00C3594F" w:rsidRDefault="00C3594F">
      <w:pPr>
        <w:widowControl w:val="0"/>
        <w:ind w:right="567"/>
        <w:rPr>
          <w:szCs w:val="22"/>
          <w:lang w:val="pt-PT"/>
        </w:rPr>
      </w:pPr>
    </w:p>
    <w:p w14:paraId="6B77275A" w14:textId="77777777" w:rsidR="00491033" w:rsidRPr="00103543" w:rsidRDefault="00491033" w:rsidP="006D30E5">
      <w:pPr>
        <w:keepNext/>
        <w:widowControl w:val="0"/>
        <w:rPr>
          <w:szCs w:val="22"/>
        </w:rPr>
      </w:pPr>
      <w:proofErr w:type="spellStart"/>
      <w:r w:rsidRPr="00103543">
        <w:rPr>
          <w:color w:val="000000"/>
          <w:szCs w:val="22"/>
          <w:lang w:val="en-US"/>
        </w:rPr>
        <w:t>ViiV</w:t>
      </w:r>
      <w:proofErr w:type="spellEnd"/>
      <w:r w:rsidRPr="00103543">
        <w:rPr>
          <w:color w:val="000000"/>
          <w:szCs w:val="22"/>
          <w:lang w:val="en-US"/>
        </w:rPr>
        <w:t xml:space="preserve"> Healthcare BV</w:t>
      </w:r>
    </w:p>
    <w:p w14:paraId="552D8C79" w14:textId="77777777" w:rsidR="00E53AC1" w:rsidRPr="00103543" w:rsidRDefault="00E53AC1" w:rsidP="00E53AC1">
      <w:pPr>
        <w:rPr>
          <w:szCs w:val="22"/>
        </w:rPr>
      </w:pPr>
      <w:r w:rsidRPr="00103543">
        <w:rPr>
          <w:szCs w:val="22"/>
        </w:rPr>
        <w:t xml:space="preserve">Van Asch van </w:t>
      </w:r>
      <w:proofErr w:type="spellStart"/>
      <w:r w:rsidRPr="00103543">
        <w:rPr>
          <w:szCs w:val="22"/>
        </w:rPr>
        <w:t>Wijckstraat</w:t>
      </w:r>
      <w:proofErr w:type="spellEnd"/>
      <w:r w:rsidRPr="00103543">
        <w:rPr>
          <w:szCs w:val="22"/>
        </w:rPr>
        <w:t xml:space="preserve"> 55H</w:t>
      </w:r>
    </w:p>
    <w:p w14:paraId="4F72E3A2" w14:textId="77777777" w:rsidR="00C44719" w:rsidRPr="00103543" w:rsidRDefault="00E53AC1" w:rsidP="00C44719">
      <w:pPr>
        <w:pStyle w:val="Default"/>
        <w:rPr>
          <w:sz w:val="22"/>
          <w:szCs w:val="22"/>
          <w:lang w:val="pt-PT"/>
        </w:rPr>
      </w:pPr>
      <w:r w:rsidRPr="00103543">
        <w:rPr>
          <w:sz w:val="22"/>
          <w:szCs w:val="22"/>
          <w:lang w:val="pt-PT"/>
        </w:rPr>
        <w:t>3811 LP Amersfoort</w:t>
      </w:r>
    </w:p>
    <w:p w14:paraId="0593AA5A" w14:textId="77777777" w:rsidR="00C44719" w:rsidRPr="00462C64" w:rsidRDefault="00C44719">
      <w:pPr>
        <w:widowControl w:val="0"/>
        <w:ind w:right="567"/>
        <w:rPr>
          <w:szCs w:val="22"/>
          <w:lang w:val="pt-PT"/>
        </w:rPr>
      </w:pPr>
      <w:r w:rsidRPr="00103543">
        <w:rPr>
          <w:szCs w:val="22"/>
          <w:lang w:val="pt-PT"/>
        </w:rPr>
        <w:t>Holanda</w:t>
      </w:r>
      <w:r w:rsidRPr="00462C64">
        <w:rPr>
          <w:szCs w:val="22"/>
          <w:lang w:val="pt-PT"/>
        </w:rPr>
        <w:t xml:space="preserve"> </w:t>
      </w:r>
    </w:p>
    <w:p w14:paraId="0CFAF2C6" w14:textId="77777777" w:rsidR="00C3594F" w:rsidRDefault="00C3594F">
      <w:pPr>
        <w:widowControl w:val="0"/>
        <w:ind w:right="567"/>
        <w:rPr>
          <w:szCs w:val="22"/>
          <w:lang w:val="pt-PT"/>
        </w:rPr>
      </w:pPr>
    </w:p>
    <w:p w14:paraId="124052A0" w14:textId="77777777" w:rsidR="00C3594F" w:rsidRDefault="00C3594F">
      <w:pPr>
        <w:widowControl w:val="0"/>
        <w:ind w:right="567"/>
        <w:rPr>
          <w:szCs w:val="22"/>
          <w:lang w:val="pt-PT"/>
        </w:rPr>
      </w:pPr>
    </w:p>
    <w:p w14:paraId="48AE7C8C"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12.</w:t>
      </w:r>
      <w:r>
        <w:rPr>
          <w:b/>
          <w:szCs w:val="22"/>
          <w:lang w:val="pt-PT"/>
        </w:rPr>
        <w:tab/>
        <w:t>NÚMERO(S) DA AUTORIZAÇÃO DE INTRODUÇÃO NO MERCADO</w:t>
      </w:r>
    </w:p>
    <w:p w14:paraId="68ECD814" w14:textId="77777777" w:rsidR="00C3594F" w:rsidRDefault="00C3594F">
      <w:pPr>
        <w:widowControl w:val="0"/>
        <w:ind w:right="567"/>
        <w:rPr>
          <w:szCs w:val="22"/>
          <w:lang w:val="pt-PT"/>
        </w:rPr>
      </w:pPr>
    </w:p>
    <w:p w14:paraId="612A7392" w14:textId="77777777" w:rsidR="00C3594F" w:rsidRPr="00F627B5" w:rsidRDefault="00CB5BB0" w:rsidP="00C3594F">
      <w:pPr>
        <w:tabs>
          <w:tab w:val="left" w:pos="567"/>
        </w:tabs>
        <w:rPr>
          <w:shd w:val="clear" w:color="auto" w:fill="CCCCCC"/>
          <w:lang w:val="pt-PT"/>
        </w:rPr>
      </w:pPr>
      <w:r>
        <w:rPr>
          <w:color w:val="000000"/>
          <w:szCs w:val="22"/>
          <w:lang w:val="pt-PT"/>
        </w:rPr>
        <w:t xml:space="preserve">EU/1/00/156/002 </w:t>
      </w:r>
      <w:r w:rsidR="000F634F">
        <w:rPr>
          <w:color w:val="000000"/>
          <w:szCs w:val="22"/>
          <w:lang w:val="pt-PT"/>
        </w:rPr>
        <w:t>PCTFE/PVC-Alu</w:t>
      </w:r>
      <w:r w:rsidR="007E2ED8">
        <w:rPr>
          <w:color w:val="000000"/>
          <w:szCs w:val="22"/>
          <w:lang w:val="pt-PT"/>
        </w:rPr>
        <w:t xml:space="preserve"> opaco</w:t>
      </w:r>
    </w:p>
    <w:p w14:paraId="34A08EFE" w14:textId="77777777" w:rsidR="00C3594F" w:rsidRPr="007E2ED8" w:rsidRDefault="00CB5BB0" w:rsidP="00C3594F">
      <w:pPr>
        <w:tabs>
          <w:tab w:val="left" w:pos="567"/>
        </w:tabs>
        <w:rPr>
          <w:shd w:val="clear" w:color="auto" w:fill="CCCCCC"/>
          <w:lang w:val="pt-PT"/>
        </w:rPr>
      </w:pPr>
      <w:r w:rsidRPr="00F627B5">
        <w:rPr>
          <w:shd w:val="clear" w:color="auto" w:fill="CCCCCC"/>
          <w:lang w:val="pt-PT"/>
        </w:rPr>
        <w:t xml:space="preserve">EU/1/00/156/004 </w:t>
      </w:r>
      <w:r w:rsidR="007E2ED8">
        <w:rPr>
          <w:shd w:val="clear" w:color="auto" w:fill="CCCCCC"/>
          <w:lang w:val="pt-PT"/>
        </w:rPr>
        <w:t xml:space="preserve">blister </w:t>
      </w:r>
      <w:r w:rsidR="007E2ED8" w:rsidRPr="007E2ED8">
        <w:rPr>
          <w:shd w:val="clear" w:color="auto" w:fill="CCCCCC"/>
          <w:lang w:val="pt-PT"/>
        </w:rPr>
        <w:t xml:space="preserve">resistente à abertura por crianças de </w:t>
      </w:r>
      <w:r w:rsidR="000F634F" w:rsidRPr="000F634F">
        <w:rPr>
          <w:shd w:val="clear" w:color="auto" w:fill="CCCCCC"/>
          <w:lang w:val="pt-PT"/>
        </w:rPr>
        <w:t>PVC/PCTFE/PVC-Alu/Papel</w:t>
      </w:r>
    </w:p>
    <w:p w14:paraId="0E9A6FC8" w14:textId="77777777" w:rsidR="00C3594F" w:rsidRDefault="00C3594F">
      <w:pPr>
        <w:widowControl w:val="0"/>
        <w:rPr>
          <w:b/>
          <w:color w:val="000000"/>
          <w:szCs w:val="22"/>
          <w:lang w:val="pt-PT"/>
        </w:rPr>
      </w:pPr>
    </w:p>
    <w:p w14:paraId="55BF0666" w14:textId="77777777" w:rsidR="00C3594F" w:rsidRDefault="00C3594F">
      <w:pPr>
        <w:widowControl w:val="0"/>
        <w:rPr>
          <w:b/>
          <w:color w:val="000000"/>
          <w:szCs w:val="22"/>
          <w:lang w:val="pt-PT"/>
        </w:rPr>
      </w:pPr>
    </w:p>
    <w:p w14:paraId="1C65607B"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13.</w:t>
      </w:r>
      <w:r>
        <w:rPr>
          <w:b/>
          <w:szCs w:val="22"/>
          <w:lang w:val="pt-PT"/>
        </w:rPr>
        <w:tab/>
        <w:t xml:space="preserve">NÚMERO DO LOTE </w:t>
      </w:r>
    </w:p>
    <w:p w14:paraId="783317F6" w14:textId="77777777" w:rsidR="00C3594F" w:rsidRDefault="00C3594F">
      <w:pPr>
        <w:widowControl w:val="0"/>
        <w:rPr>
          <w:color w:val="000000"/>
          <w:szCs w:val="22"/>
          <w:lang w:val="pt-PT"/>
        </w:rPr>
      </w:pPr>
    </w:p>
    <w:p w14:paraId="5B2B2AEE" w14:textId="77777777" w:rsidR="00C3594F" w:rsidRDefault="00CB5BB0">
      <w:pPr>
        <w:widowControl w:val="0"/>
        <w:rPr>
          <w:color w:val="000000"/>
          <w:szCs w:val="22"/>
          <w:lang w:val="pt-PT"/>
        </w:rPr>
      </w:pPr>
      <w:r>
        <w:rPr>
          <w:color w:val="000000"/>
          <w:szCs w:val="22"/>
          <w:lang w:val="pt-PT"/>
        </w:rPr>
        <w:t>Lote</w:t>
      </w:r>
    </w:p>
    <w:p w14:paraId="221AE253" w14:textId="77777777" w:rsidR="00C3594F" w:rsidRDefault="00C3594F">
      <w:pPr>
        <w:widowControl w:val="0"/>
        <w:ind w:right="567"/>
        <w:rPr>
          <w:szCs w:val="22"/>
          <w:lang w:val="pt-PT"/>
        </w:rPr>
      </w:pPr>
    </w:p>
    <w:p w14:paraId="7C695946" w14:textId="77777777" w:rsidR="00C3594F" w:rsidRDefault="00C3594F">
      <w:pPr>
        <w:widowControl w:val="0"/>
        <w:ind w:right="567"/>
        <w:rPr>
          <w:szCs w:val="22"/>
          <w:lang w:val="pt-PT"/>
        </w:rPr>
      </w:pPr>
    </w:p>
    <w:p w14:paraId="7092CB70"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14.</w:t>
      </w:r>
      <w:r>
        <w:rPr>
          <w:b/>
          <w:szCs w:val="22"/>
          <w:lang w:val="pt-PT"/>
        </w:rPr>
        <w:tab/>
        <w:t xml:space="preserve">CLASSIFICAÇÃO </w:t>
      </w:r>
      <w:bookmarkStart w:id="24" w:name="OLE_LINK1"/>
      <w:r>
        <w:rPr>
          <w:b/>
          <w:szCs w:val="22"/>
          <w:lang w:val="pt-PT"/>
        </w:rPr>
        <w:t>QUANTO À DISPENSA AO PÚBLICO</w:t>
      </w:r>
    </w:p>
    <w:bookmarkEnd w:id="24"/>
    <w:p w14:paraId="4A936F03" w14:textId="77777777" w:rsidR="00C3594F" w:rsidRDefault="00C3594F">
      <w:pPr>
        <w:widowControl w:val="0"/>
        <w:ind w:right="567"/>
        <w:rPr>
          <w:szCs w:val="22"/>
          <w:lang w:val="pt-PT"/>
        </w:rPr>
      </w:pPr>
    </w:p>
    <w:p w14:paraId="1516B284" w14:textId="77777777" w:rsidR="00C3594F" w:rsidRDefault="00CB5BB0">
      <w:pPr>
        <w:widowControl w:val="0"/>
        <w:ind w:right="567"/>
        <w:rPr>
          <w:szCs w:val="22"/>
          <w:lang w:val="pt-PT"/>
        </w:rPr>
      </w:pPr>
      <w:r>
        <w:rPr>
          <w:szCs w:val="22"/>
          <w:lang w:val="pt-PT"/>
        </w:rPr>
        <w:t>Medicamento sujeito a receita médica.</w:t>
      </w:r>
    </w:p>
    <w:p w14:paraId="22CB1F10" w14:textId="77777777" w:rsidR="00C3594F" w:rsidRDefault="00C3594F">
      <w:pPr>
        <w:widowControl w:val="0"/>
        <w:ind w:right="567"/>
        <w:rPr>
          <w:szCs w:val="22"/>
          <w:lang w:val="pt-PT"/>
        </w:rPr>
      </w:pPr>
    </w:p>
    <w:p w14:paraId="657369A0" w14:textId="77777777" w:rsidR="00C3594F" w:rsidRDefault="00C3594F">
      <w:pPr>
        <w:widowControl w:val="0"/>
        <w:ind w:right="567"/>
        <w:rPr>
          <w:szCs w:val="22"/>
          <w:lang w:val="pt-PT"/>
        </w:rPr>
      </w:pPr>
    </w:p>
    <w:p w14:paraId="17A7FD8A"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15.</w:t>
      </w:r>
      <w:r>
        <w:rPr>
          <w:b/>
          <w:szCs w:val="22"/>
          <w:lang w:val="pt-PT"/>
        </w:rPr>
        <w:tab/>
        <w:t>INSTRUÇÕES DE UTILIZAÇÃO</w:t>
      </w:r>
    </w:p>
    <w:p w14:paraId="22B64584" w14:textId="77777777" w:rsidR="00C3594F" w:rsidRDefault="00C3594F">
      <w:pPr>
        <w:widowControl w:val="0"/>
        <w:ind w:right="567"/>
        <w:rPr>
          <w:szCs w:val="22"/>
          <w:lang w:val="pt-PT"/>
        </w:rPr>
      </w:pPr>
    </w:p>
    <w:p w14:paraId="45959D23" w14:textId="77777777" w:rsidR="00C3594F" w:rsidRDefault="00C3594F">
      <w:pPr>
        <w:widowControl w:val="0"/>
        <w:ind w:right="567"/>
        <w:rPr>
          <w:szCs w:val="22"/>
          <w:lang w:val="pt-PT"/>
        </w:rPr>
      </w:pPr>
    </w:p>
    <w:p w14:paraId="17BA2CCC"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16.</w:t>
      </w:r>
      <w:r>
        <w:rPr>
          <w:b/>
          <w:szCs w:val="22"/>
          <w:lang w:val="pt-PT"/>
        </w:rPr>
        <w:tab/>
        <w:t>INFORMAÇÃO EM BRAILLE</w:t>
      </w:r>
    </w:p>
    <w:p w14:paraId="5C5542DC" w14:textId="77777777" w:rsidR="00C3594F" w:rsidRDefault="00C3594F" w:rsidP="00C3594F">
      <w:pPr>
        <w:widowControl w:val="0"/>
        <w:ind w:right="567"/>
        <w:rPr>
          <w:szCs w:val="22"/>
          <w:lang w:val="pt-PT"/>
        </w:rPr>
      </w:pPr>
    </w:p>
    <w:p w14:paraId="4DF2C6F7" w14:textId="77777777" w:rsidR="00C3594F" w:rsidRDefault="00A05EED" w:rsidP="00C3594F">
      <w:pPr>
        <w:widowControl w:val="0"/>
        <w:ind w:right="567"/>
        <w:rPr>
          <w:szCs w:val="22"/>
          <w:lang w:val="pt-PT"/>
        </w:rPr>
      </w:pPr>
      <w:r>
        <w:rPr>
          <w:szCs w:val="22"/>
          <w:lang w:val="pt-PT"/>
        </w:rPr>
        <w:t>t</w:t>
      </w:r>
      <w:r w:rsidR="00840939">
        <w:rPr>
          <w:szCs w:val="22"/>
          <w:lang w:val="pt-PT"/>
        </w:rPr>
        <w:t>rizivir</w:t>
      </w:r>
    </w:p>
    <w:p w14:paraId="75C7D1C9" w14:textId="77777777" w:rsidR="00840939" w:rsidRDefault="00840939" w:rsidP="00840939">
      <w:pPr>
        <w:widowControl w:val="0"/>
        <w:rPr>
          <w:szCs w:val="22"/>
          <w:lang w:val="pt-PT"/>
        </w:rPr>
      </w:pPr>
    </w:p>
    <w:p w14:paraId="0DC806FB" w14:textId="77777777" w:rsidR="00840939" w:rsidRPr="009053CF" w:rsidRDefault="00840939" w:rsidP="00840939">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17.</w:t>
      </w:r>
      <w:r>
        <w:rPr>
          <w:b/>
          <w:noProof/>
          <w:szCs w:val="22"/>
          <w:lang w:val="pt-PT"/>
        </w:rPr>
        <w:tab/>
        <w:t>I</w:t>
      </w:r>
      <w:r w:rsidRPr="007E3390">
        <w:rPr>
          <w:rFonts w:eastAsia="SimSun"/>
          <w:b/>
          <w:noProof/>
          <w:color w:val="000000"/>
          <w:lang w:val="pt-PT" w:eastAsia="pt-PT"/>
        </w:rPr>
        <w:t>DENTIFICADOR ÚNICO – CÓDIGO DE BARRAS 2D</w:t>
      </w:r>
    </w:p>
    <w:p w14:paraId="4DC08182" w14:textId="77777777" w:rsidR="00840939" w:rsidRDefault="00840939" w:rsidP="00840939">
      <w:pPr>
        <w:widowControl w:val="0"/>
        <w:rPr>
          <w:szCs w:val="22"/>
          <w:lang w:val="pt-PT"/>
        </w:rPr>
      </w:pPr>
    </w:p>
    <w:p w14:paraId="6D352626" w14:textId="77777777" w:rsidR="00840939" w:rsidRPr="007E3390" w:rsidRDefault="00840939" w:rsidP="00840939">
      <w:pPr>
        <w:tabs>
          <w:tab w:val="left" w:pos="567"/>
        </w:tabs>
        <w:rPr>
          <w:rFonts w:eastAsia="SimSun"/>
          <w:noProof/>
          <w:color w:val="000000"/>
          <w:shd w:val="clear" w:color="auto" w:fill="CCCCCC"/>
          <w:lang w:val="pt-PT" w:eastAsia="pt-PT"/>
        </w:rPr>
      </w:pPr>
      <w:r w:rsidRPr="007E3390">
        <w:rPr>
          <w:rFonts w:eastAsia="SimSun"/>
          <w:noProof/>
          <w:color w:val="000000"/>
          <w:highlight w:val="lightGray"/>
          <w:lang w:val="pt-PT" w:eastAsia="pt-PT"/>
        </w:rPr>
        <w:t>Código de barras 2D com identificador único incluído.</w:t>
      </w:r>
    </w:p>
    <w:p w14:paraId="2B057C69" w14:textId="77777777" w:rsidR="00840939" w:rsidRDefault="00840939" w:rsidP="00840939">
      <w:pPr>
        <w:widowControl w:val="0"/>
        <w:rPr>
          <w:szCs w:val="22"/>
          <w:lang w:val="pt-PT"/>
        </w:rPr>
      </w:pPr>
    </w:p>
    <w:p w14:paraId="0C82A4AF" w14:textId="77777777" w:rsidR="00840939" w:rsidRDefault="00840939" w:rsidP="00840939">
      <w:pPr>
        <w:widowControl w:val="0"/>
        <w:rPr>
          <w:szCs w:val="22"/>
          <w:lang w:val="pt-PT"/>
        </w:rPr>
      </w:pPr>
    </w:p>
    <w:p w14:paraId="0AF48D91" w14:textId="77777777" w:rsidR="00840939" w:rsidRPr="009053CF" w:rsidRDefault="00840939" w:rsidP="00840939">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18.</w:t>
      </w:r>
      <w:r>
        <w:rPr>
          <w:b/>
          <w:noProof/>
          <w:szCs w:val="22"/>
          <w:lang w:val="pt-PT"/>
        </w:rPr>
        <w:tab/>
        <w:t>I</w:t>
      </w:r>
      <w:r w:rsidRPr="00FA6032">
        <w:rPr>
          <w:rFonts w:eastAsia="SimSun"/>
          <w:b/>
          <w:noProof/>
          <w:color w:val="000000"/>
          <w:lang w:val="pt-PT" w:eastAsia="pt-PT"/>
        </w:rPr>
        <w:t xml:space="preserve">DENTIFICADOR ÚNICO – </w:t>
      </w:r>
      <w:r w:rsidRPr="007E3390">
        <w:rPr>
          <w:rFonts w:eastAsia="SimSun"/>
          <w:b/>
          <w:noProof/>
          <w:color w:val="000000"/>
          <w:lang w:val="pt-PT" w:eastAsia="pt-PT"/>
        </w:rPr>
        <w:t>DADOS PARA LEITURA HUMANA</w:t>
      </w:r>
    </w:p>
    <w:p w14:paraId="62E7ABCC" w14:textId="77777777" w:rsidR="00840939" w:rsidRPr="00AA4E58" w:rsidRDefault="00840939" w:rsidP="00840939">
      <w:pPr>
        <w:widowControl w:val="0"/>
        <w:rPr>
          <w:szCs w:val="22"/>
          <w:lang w:val="pt-PT"/>
        </w:rPr>
      </w:pPr>
    </w:p>
    <w:p w14:paraId="6CB68CD2" w14:textId="77777777" w:rsidR="00840939" w:rsidRPr="00AA4E58" w:rsidRDefault="00840939" w:rsidP="00840939">
      <w:pPr>
        <w:tabs>
          <w:tab w:val="left" w:pos="567"/>
        </w:tabs>
        <w:spacing w:line="260" w:lineRule="exact"/>
        <w:rPr>
          <w:rFonts w:eastAsia="SimSun"/>
          <w:lang w:val="pt-PT" w:eastAsia="pt-PT"/>
        </w:rPr>
      </w:pPr>
      <w:r w:rsidRPr="00AA4E58">
        <w:rPr>
          <w:rFonts w:eastAsia="SimSun"/>
          <w:lang w:val="pt-PT" w:eastAsia="pt-PT"/>
        </w:rPr>
        <w:t xml:space="preserve">PC: </w:t>
      </w:r>
    </w:p>
    <w:p w14:paraId="32453AB8" w14:textId="77777777" w:rsidR="00840939" w:rsidRPr="00AA4E58" w:rsidRDefault="00840939" w:rsidP="00840939">
      <w:pPr>
        <w:tabs>
          <w:tab w:val="left" w:pos="567"/>
        </w:tabs>
        <w:spacing w:line="260" w:lineRule="exact"/>
        <w:rPr>
          <w:rFonts w:eastAsia="SimSun"/>
          <w:lang w:val="pt-PT" w:eastAsia="pt-PT"/>
        </w:rPr>
      </w:pPr>
      <w:r w:rsidRPr="00AA4E58">
        <w:rPr>
          <w:rFonts w:eastAsia="SimSun"/>
          <w:lang w:val="pt-PT" w:eastAsia="pt-PT"/>
        </w:rPr>
        <w:t xml:space="preserve">SN: </w:t>
      </w:r>
    </w:p>
    <w:p w14:paraId="24EA6403" w14:textId="77777777" w:rsidR="00840939" w:rsidRPr="00AA4E58" w:rsidRDefault="00840939" w:rsidP="00840939">
      <w:pPr>
        <w:tabs>
          <w:tab w:val="left" w:pos="567"/>
        </w:tabs>
        <w:spacing w:line="260" w:lineRule="exact"/>
        <w:rPr>
          <w:szCs w:val="22"/>
          <w:lang w:val="pt-PT"/>
        </w:rPr>
      </w:pPr>
      <w:r w:rsidRPr="00AA4E58">
        <w:rPr>
          <w:rFonts w:eastAsia="SimSun"/>
          <w:noProof/>
          <w:highlight w:val="lightGray"/>
          <w:lang w:val="pt-PT" w:eastAsia="pt-PT"/>
        </w:rPr>
        <w:t>NN:</w:t>
      </w:r>
      <w:r w:rsidR="00A52D5F">
        <w:rPr>
          <w:rFonts w:eastAsia="SimSun"/>
          <w:lang w:val="pt-PT" w:eastAsia="pt-PT"/>
        </w:rPr>
        <w:t xml:space="preserve"> </w:t>
      </w:r>
    </w:p>
    <w:p w14:paraId="4F0B7F49" w14:textId="77777777" w:rsidR="00840939" w:rsidRDefault="00840939" w:rsidP="00C3594F">
      <w:pPr>
        <w:widowControl w:val="0"/>
        <w:ind w:right="567"/>
        <w:rPr>
          <w:szCs w:val="22"/>
          <w:lang w:val="pt-PT"/>
        </w:rPr>
      </w:pPr>
    </w:p>
    <w:p w14:paraId="071EF634"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rPr>
          <w:b/>
          <w:szCs w:val="22"/>
          <w:lang w:val="pt-PT"/>
        </w:rPr>
      </w:pPr>
      <w:r>
        <w:rPr>
          <w:szCs w:val="22"/>
          <w:lang w:val="pt-PT"/>
        </w:rPr>
        <w:br w:type="page"/>
      </w:r>
      <w:r>
        <w:rPr>
          <w:b/>
          <w:szCs w:val="22"/>
          <w:lang w:val="pt-PT"/>
        </w:rPr>
        <w:lastRenderedPageBreak/>
        <w:t xml:space="preserve"> INDICAÇÕES MÍNIMAS A INCLUIR NAS EMBALA</w:t>
      </w:r>
      <w:smartTag w:uri="schemas-GSKSiteLocations-com/fourthcoffee" w:element="flavor">
        <w:r>
          <w:rPr>
            <w:b/>
            <w:szCs w:val="22"/>
            <w:lang w:val="pt-PT"/>
          </w:rPr>
          <w:t>GEN</w:t>
        </w:r>
      </w:smartTag>
      <w:r>
        <w:rPr>
          <w:b/>
          <w:szCs w:val="22"/>
          <w:lang w:val="pt-PT"/>
        </w:rPr>
        <w:t>S “BLISTER” OU FITAS CONTENTORAS</w:t>
      </w:r>
    </w:p>
    <w:p w14:paraId="49D7E4D5" w14:textId="77777777" w:rsidR="00C3594F" w:rsidRDefault="00C3594F">
      <w:pPr>
        <w:widowControl w:val="0"/>
        <w:pBdr>
          <w:top w:val="single" w:sz="4" w:space="1" w:color="auto"/>
          <w:left w:val="single" w:sz="4" w:space="4" w:color="auto"/>
          <w:bottom w:val="single" w:sz="4" w:space="1" w:color="auto"/>
          <w:right w:val="single" w:sz="4" w:space="4" w:color="auto"/>
        </w:pBdr>
        <w:suppressAutoHyphens/>
        <w:rPr>
          <w:b/>
          <w:szCs w:val="22"/>
          <w:lang w:val="pt-PT"/>
        </w:rPr>
      </w:pPr>
    </w:p>
    <w:p w14:paraId="7A72A534"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rPr>
          <w:b/>
          <w:szCs w:val="22"/>
          <w:lang w:val="pt-PT"/>
        </w:rPr>
      </w:pPr>
      <w:r>
        <w:rPr>
          <w:b/>
          <w:szCs w:val="22"/>
          <w:lang w:val="pt-PT"/>
        </w:rPr>
        <w:t>BLISTER DE 60 COMPRIMIDOS REVESTIDOS POR PELÍCULA</w:t>
      </w:r>
    </w:p>
    <w:p w14:paraId="1B38B653" w14:textId="77777777" w:rsidR="00C3594F" w:rsidRDefault="00C3594F">
      <w:pPr>
        <w:widowControl w:val="0"/>
        <w:suppressAutoHyphens/>
        <w:ind w:right="14"/>
        <w:rPr>
          <w:szCs w:val="22"/>
          <w:lang w:val="pt-PT"/>
        </w:rPr>
      </w:pPr>
    </w:p>
    <w:p w14:paraId="69B7607F" w14:textId="77777777" w:rsidR="00C3594F" w:rsidRDefault="00C3594F">
      <w:pPr>
        <w:widowControl w:val="0"/>
        <w:suppressAutoHyphens/>
        <w:ind w:right="14"/>
        <w:rPr>
          <w:szCs w:val="22"/>
          <w:lang w:val="pt-PT"/>
        </w:rPr>
      </w:pPr>
    </w:p>
    <w:p w14:paraId="3AFDD9E1"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1.</w:t>
      </w:r>
      <w:r>
        <w:rPr>
          <w:b/>
          <w:szCs w:val="22"/>
          <w:lang w:val="pt-PT"/>
        </w:rPr>
        <w:tab/>
        <w:t>NOME DO MEDICAMENTO</w:t>
      </w:r>
    </w:p>
    <w:p w14:paraId="379C5C3D" w14:textId="77777777" w:rsidR="00C3594F" w:rsidRDefault="00C3594F">
      <w:pPr>
        <w:widowControl w:val="0"/>
        <w:rPr>
          <w:szCs w:val="22"/>
          <w:u w:val="single"/>
          <w:lang w:val="pt-PT"/>
        </w:rPr>
      </w:pPr>
    </w:p>
    <w:p w14:paraId="048B5F4A" w14:textId="77777777" w:rsidR="00C3594F" w:rsidRDefault="00CB5BB0">
      <w:pPr>
        <w:widowControl w:val="0"/>
        <w:ind w:right="567"/>
        <w:rPr>
          <w:szCs w:val="22"/>
          <w:lang w:val="pt-PT"/>
        </w:rPr>
      </w:pPr>
      <w:r>
        <w:rPr>
          <w:szCs w:val="22"/>
          <w:lang w:val="pt-PT"/>
        </w:rPr>
        <w:t>Trizivir 300 mg/150 mg/300 mg comprimidos</w:t>
      </w:r>
    </w:p>
    <w:p w14:paraId="71D3462A" w14:textId="77777777" w:rsidR="00C3594F" w:rsidRDefault="00CB5BB0">
      <w:pPr>
        <w:widowControl w:val="0"/>
        <w:ind w:right="567"/>
        <w:rPr>
          <w:szCs w:val="22"/>
          <w:lang w:val="pt-PT"/>
        </w:rPr>
      </w:pPr>
      <w:r>
        <w:rPr>
          <w:szCs w:val="22"/>
          <w:lang w:val="pt-PT"/>
        </w:rPr>
        <w:t>abacavir/lamivudina/zidovudina</w:t>
      </w:r>
    </w:p>
    <w:p w14:paraId="5137A082" w14:textId="77777777" w:rsidR="00C3594F" w:rsidRDefault="00C3594F">
      <w:pPr>
        <w:widowControl w:val="0"/>
        <w:ind w:right="567"/>
        <w:rPr>
          <w:szCs w:val="22"/>
          <w:lang w:val="pt-PT"/>
        </w:rPr>
      </w:pPr>
    </w:p>
    <w:p w14:paraId="5E1580C1" w14:textId="77777777" w:rsidR="00C3594F" w:rsidRDefault="00C3594F">
      <w:pPr>
        <w:widowControl w:val="0"/>
        <w:ind w:right="567"/>
        <w:rPr>
          <w:szCs w:val="22"/>
          <w:lang w:val="pt-PT"/>
        </w:rPr>
      </w:pPr>
    </w:p>
    <w:p w14:paraId="79F94AAB"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2.</w:t>
      </w:r>
      <w:r>
        <w:rPr>
          <w:b/>
          <w:szCs w:val="22"/>
          <w:lang w:val="pt-PT"/>
        </w:rPr>
        <w:tab/>
        <w:t>NOME DO TITULAR DA AUTORIZAÇÃO DE INTRODUÇÃO NO MERCADO</w:t>
      </w:r>
    </w:p>
    <w:p w14:paraId="6BB28B2A" w14:textId="77777777" w:rsidR="00C3594F" w:rsidRDefault="00C3594F">
      <w:pPr>
        <w:widowControl w:val="0"/>
        <w:ind w:right="567"/>
        <w:rPr>
          <w:szCs w:val="22"/>
          <w:lang w:val="pt-PT"/>
        </w:rPr>
      </w:pPr>
    </w:p>
    <w:p w14:paraId="3B91ACA4" w14:textId="77777777" w:rsidR="00C3594F" w:rsidRDefault="00C44719" w:rsidP="0067732B">
      <w:pPr>
        <w:pStyle w:val="Default"/>
        <w:rPr>
          <w:i/>
          <w:szCs w:val="22"/>
          <w:lang w:val="pt-PT"/>
        </w:rPr>
      </w:pPr>
      <w:r w:rsidRPr="00462C64">
        <w:rPr>
          <w:sz w:val="22"/>
          <w:szCs w:val="22"/>
          <w:lang w:val="pt-PT"/>
        </w:rPr>
        <w:t xml:space="preserve">ViiV Healthcare BV </w:t>
      </w:r>
      <w:r w:rsidR="00E505A3" w:rsidRPr="00462C64">
        <w:rPr>
          <w:sz w:val="22"/>
          <w:szCs w:val="22"/>
          <w:lang w:val="pt-PT"/>
        </w:rPr>
        <w:t xml:space="preserve"> </w:t>
      </w:r>
    </w:p>
    <w:p w14:paraId="5E98D616" w14:textId="77777777" w:rsidR="00C44719" w:rsidRDefault="00C44719" w:rsidP="0067732B">
      <w:pPr>
        <w:pStyle w:val="Default"/>
        <w:rPr>
          <w:i/>
          <w:szCs w:val="22"/>
          <w:lang w:val="pt-PT"/>
        </w:rPr>
      </w:pPr>
    </w:p>
    <w:p w14:paraId="2859E0E9" w14:textId="77777777" w:rsidR="00C44719" w:rsidRDefault="00C44719" w:rsidP="0067732B">
      <w:pPr>
        <w:pStyle w:val="Default"/>
        <w:rPr>
          <w:i/>
          <w:szCs w:val="22"/>
          <w:lang w:val="pt-PT"/>
        </w:rPr>
      </w:pPr>
    </w:p>
    <w:p w14:paraId="1B161919"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3.</w:t>
      </w:r>
      <w:r>
        <w:rPr>
          <w:b/>
          <w:szCs w:val="22"/>
          <w:lang w:val="pt-PT"/>
        </w:rPr>
        <w:tab/>
        <w:t>PRAZO DE VALIDADE</w:t>
      </w:r>
    </w:p>
    <w:p w14:paraId="39CD8E60" w14:textId="77777777" w:rsidR="00C3594F" w:rsidRDefault="00C3594F">
      <w:pPr>
        <w:widowControl w:val="0"/>
        <w:ind w:right="567"/>
        <w:rPr>
          <w:szCs w:val="22"/>
          <w:lang w:val="pt-PT"/>
        </w:rPr>
      </w:pPr>
    </w:p>
    <w:p w14:paraId="1DDBDEDB" w14:textId="77777777" w:rsidR="00C3594F" w:rsidRDefault="00840939">
      <w:pPr>
        <w:widowControl w:val="0"/>
        <w:ind w:right="567"/>
        <w:rPr>
          <w:szCs w:val="22"/>
          <w:lang w:val="pt-PT"/>
        </w:rPr>
      </w:pPr>
      <w:r>
        <w:rPr>
          <w:szCs w:val="22"/>
          <w:lang w:val="pt-PT"/>
        </w:rPr>
        <w:t>EXP</w:t>
      </w:r>
    </w:p>
    <w:p w14:paraId="17013334" w14:textId="77777777" w:rsidR="00C3594F" w:rsidRDefault="00C3594F">
      <w:pPr>
        <w:widowControl w:val="0"/>
        <w:ind w:right="567"/>
        <w:rPr>
          <w:szCs w:val="22"/>
          <w:lang w:val="pt-PT"/>
        </w:rPr>
      </w:pPr>
    </w:p>
    <w:p w14:paraId="24161BD9"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4.</w:t>
      </w:r>
      <w:r>
        <w:rPr>
          <w:b/>
          <w:szCs w:val="22"/>
          <w:lang w:val="pt-PT"/>
        </w:rPr>
        <w:tab/>
        <w:t>NÚMERO DO LOTE</w:t>
      </w:r>
    </w:p>
    <w:p w14:paraId="7F371205" w14:textId="77777777" w:rsidR="00C3594F" w:rsidRDefault="00C3594F">
      <w:pPr>
        <w:widowControl w:val="0"/>
        <w:ind w:right="567"/>
        <w:rPr>
          <w:szCs w:val="22"/>
          <w:lang w:val="pt-PT"/>
        </w:rPr>
      </w:pPr>
    </w:p>
    <w:p w14:paraId="7EBB40E0" w14:textId="77777777" w:rsidR="00C3594F" w:rsidRDefault="00CB5BB0">
      <w:pPr>
        <w:widowControl w:val="0"/>
        <w:ind w:right="567"/>
        <w:rPr>
          <w:szCs w:val="22"/>
          <w:lang w:val="pt-PT"/>
        </w:rPr>
      </w:pPr>
      <w:r>
        <w:rPr>
          <w:szCs w:val="22"/>
          <w:lang w:val="pt-PT"/>
        </w:rPr>
        <w:t>Lote</w:t>
      </w:r>
    </w:p>
    <w:p w14:paraId="70B4C357" w14:textId="77777777" w:rsidR="00C3594F" w:rsidRDefault="00C3594F">
      <w:pPr>
        <w:widowControl w:val="0"/>
        <w:ind w:right="567"/>
        <w:rPr>
          <w:szCs w:val="22"/>
          <w:lang w:val="pt-PT"/>
        </w:rPr>
      </w:pPr>
    </w:p>
    <w:p w14:paraId="61B6C515" w14:textId="77777777" w:rsidR="00C3594F" w:rsidRDefault="00C3594F">
      <w:pPr>
        <w:widowControl w:val="0"/>
        <w:rPr>
          <w:szCs w:val="22"/>
          <w:lang w:val="pt-PT"/>
        </w:rPr>
      </w:pPr>
    </w:p>
    <w:p w14:paraId="3BB3A6CC" w14:textId="77777777" w:rsidR="00C3594F" w:rsidRDefault="00CB5BB0">
      <w:pPr>
        <w:widowControl w:val="0"/>
        <w:pBdr>
          <w:top w:val="single" w:sz="4" w:space="2"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5.</w:t>
      </w:r>
      <w:r>
        <w:rPr>
          <w:b/>
          <w:szCs w:val="22"/>
          <w:lang w:val="pt-PT"/>
        </w:rPr>
        <w:tab/>
        <w:t>OUTRAS</w:t>
      </w:r>
    </w:p>
    <w:p w14:paraId="7612B6B9" w14:textId="77777777" w:rsidR="00C3594F" w:rsidRDefault="00C3594F">
      <w:pPr>
        <w:widowControl w:val="0"/>
        <w:rPr>
          <w:szCs w:val="22"/>
          <w:lang w:val="pt-PT"/>
        </w:rPr>
      </w:pPr>
    </w:p>
    <w:p w14:paraId="46F8D683"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rPr>
          <w:b/>
          <w:szCs w:val="22"/>
          <w:lang w:val="pt-PT"/>
        </w:rPr>
      </w:pPr>
      <w:r>
        <w:rPr>
          <w:szCs w:val="22"/>
          <w:lang w:val="pt-PT"/>
        </w:rPr>
        <w:br w:type="page"/>
      </w:r>
      <w:r>
        <w:rPr>
          <w:b/>
          <w:szCs w:val="22"/>
          <w:lang w:val="pt-PT"/>
        </w:rPr>
        <w:lastRenderedPageBreak/>
        <w:t>INDICAÇÕES A INCLUIR NO ACONDICIONAMENTO SECUNDÁRIO</w:t>
      </w:r>
    </w:p>
    <w:p w14:paraId="534A2A71" w14:textId="77777777" w:rsidR="00C3594F" w:rsidRDefault="00C3594F">
      <w:pPr>
        <w:widowControl w:val="0"/>
        <w:pBdr>
          <w:top w:val="single" w:sz="4" w:space="1" w:color="auto"/>
          <w:left w:val="single" w:sz="4" w:space="4" w:color="auto"/>
          <w:bottom w:val="single" w:sz="4" w:space="1" w:color="auto"/>
          <w:right w:val="single" w:sz="4" w:space="4" w:color="auto"/>
        </w:pBdr>
        <w:suppressAutoHyphens/>
        <w:rPr>
          <w:b/>
          <w:szCs w:val="22"/>
          <w:lang w:val="pt-PT"/>
        </w:rPr>
      </w:pPr>
    </w:p>
    <w:p w14:paraId="5F4B1C7F"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rPr>
          <w:b/>
          <w:szCs w:val="22"/>
          <w:lang w:val="pt-PT"/>
        </w:rPr>
      </w:pPr>
      <w:r>
        <w:rPr>
          <w:b/>
          <w:szCs w:val="22"/>
          <w:lang w:val="pt-PT"/>
        </w:rPr>
        <w:t>CAR</w:t>
      </w:r>
      <w:smartTag w:uri="schemas-GSKSiteLocations-com/fourthcoffee" w:element="flavor">
        <w:r>
          <w:rPr>
            <w:b/>
            <w:szCs w:val="22"/>
            <w:lang w:val="pt-PT"/>
          </w:rPr>
          <w:t>TON</w:t>
        </w:r>
      </w:smartTag>
      <w:r>
        <w:rPr>
          <w:b/>
          <w:szCs w:val="22"/>
          <w:lang w:val="pt-PT"/>
        </w:rPr>
        <w:t>AGEM PARA FRASCO DE 60 COMPRIMIDOS REVESTIDOS POR PELÍCULA</w:t>
      </w:r>
    </w:p>
    <w:p w14:paraId="5F91201B" w14:textId="77777777" w:rsidR="00C3594F" w:rsidRDefault="00C3594F">
      <w:pPr>
        <w:widowControl w:val="0"/>
        <w:suppressAutoHyphens/>
        <w:ind w:right="14"/>
        <w:rPr>
          <w:b/>
          <w:szCs w:val="22"/>
          <w:lang w:val="pt-PT"/>
        </w:rPr>
      </w:pPr>
    </w:p>
    <w:p w14:paraId="5D89A232" w14:textId="77777777" w:rsidR="00C3594F" w:rsidRDefault="00C3594F">
      <w:pPr>
        <w:widowControl w:val="0"/>
        <w:ind w:right="567"/>
        <w:rPr>
          <w:szCs w:val="22"/>
          <w:lang w:val="pt-PT"/>
        </w:rPr>
      </w:pPr>
    </w:p>
    <w:p w14:paraId="042031B5"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1.</w:t>
      </w:r>
      <w:r>
        <w:rPr>
          <w:b/>
          <w:szCs w:val="22"/>
          <w:lang w:val="pt-PT"/>
        </w:rPr>
        <w:tab/>
        <w:t>NOME DO MEDICAMENTO</w:t>
      </w:r>
    </w:p>
    <w:p w14:paraId="621FA28D" w14:textId="77777777" w:rsidR="00C3594F" w:rsidRDefault="00C3594F">
      <w:pPr>
        <w:widowControl w:val="0"/>
        <w:ind w:right="567"/>
        <w:rPr>
          <w:szCs w:val="22"/>
          <w:lang w:val="pt-PT"/>
        </w:rPr>
      </w:pPr>
    </w:p>
    <w:p w14:paraId="72ABE518" w14:textId="77777777" w:rsidR="00C3594F" w:rsidRDefault="00CB5BB0">
      <w:pPr>
        <w:widowControl w:val="0"/>
        <w:ind w:right="567"/>
        <w:rPr>
          <w:szCs w:val="22"/>
          <w:lang w:val="pt-PT"/>
        </w:rPr>
      </w:pPr>
      <w:r>
        <w:rPr>
          <w:szCs w:val="22"/>
          <w:lang w:val="pt-PT"/>
        </w:rPr>
        <w:t>Trizivir 300 mg/150 mg/300 mg comprimidos revestidos por película</w:t>
      </w:r>
    </w:p>
    <w:p w14:paraId="4780BCCF" w14:textId="77777777" w:rsidR="00C3594F" w:rsidRDefault="00CB5BB0">
      <w:pPr>
        <w:widowControl w:val="0"/>
        <w:ind w:right="567"/>
        <w:rPr>
          <w:szCs w:val="22"/>
          <w:lang w:val="pt-PT"/>
        </w:rPr>
      </w:pPr>
      <w:r>
        <w:rPr>
          <w:szCs w:val="22"/>
          <w:lang w:val="pt-PT"/>
        </w:rPr>
        <w:t>abacavir/lamivudina/zidovudina</w:t>
      </w:r>
    </w:p>
    <w:p w14:paraId="30D82B0A" w14:textId="77777777" w:rsidR="00C3594F" w:rsidRDefault="00C3594F">
      <w:pPr>
        <w:widowControl w:val="0"/>
        <w:suppressAutoHyphens/>
        <w:ind w:right="14"/>
        <w:rPr>
          <w:szCs w:val="22"/>
          <w:lang w:val="pt-PT"/>
        </w:rPr>
      </w:pPr>
    </w:p>
    <w:p w14:paraId="6FF7F04D" w14:textId="77777777" w:rsidR="00C3594F" w:rsidRDefault="00C3594F">
      <w:pPr>
        <w:widowControl w:val="0"/>
        <w:suppressAutoHyphens/>
        <w:ind w:right="14"/>
        <w:rPr>
          <w:szCs w:val="22"/>
          <w:lang w:val="pt-PT"/>
        </w:rPr>
      </w:pPr>
    </w:p>
    <w:p w14:paraId="15CAB9BA"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2.</w:t>
      </w:r>
      <w:r>
        <w:rPr>
          <w:b/>
          <w:szCs w:val="22"/>
          <w:lang w:val="pt-PT"/>
        </w:rPr>
        <w:tab/>
        <w:t>DESCRIÇÃO DA(S) SUBSTÂNCIA(S) ATIVA(S)</w:t>
      </w:r>
    </w:p>
    <w:p w14:paraId="1D43E2DF" w14:textId="77777777" w:rsidR="00C3594F" w:rsidRDefault="00C3594F">
      <w:pPr>
        <w:widowControl w:val="0"/>
        <w:ind w:right="567"/>
        <w:rPr>
          <w:szCs w:val="22"/>
          <w:lang w:val="pt-PT"/>
        </w:rPr>
      </w:pPr>
    </w:p>
    <w:p w14:paraId="506357BB" w14:textId="77777777" w:rsidR="00C3594F" w:rsidRDefault="00CB5BB0">
      <w:pPr>
        <w:widowControl w:val="0"/>
        <w:ind w:right="567"/>
        <w:rPr>
          <w:szCs w:val="22"/>
          <w:lang w:val="pt-PT"/>
        </w:rPr>
      </w:pPr>
      <w:r>
        <w:rPr>
          <w:szCs w:val="22"/>
          <w:lang w:val="pt-PT"/>
        </w:rPr>
        <w:t xml:space="preserve">Cada comprimido </w:t>
      </w:r>
      <w:r>
        <w:rPr>
          <w:color w:val="000000"/>
          <w:szCs w:val="22"/>
          <w:lang w:val="pt-PT"/>
        </w:rPr>
        <w:t xml:space="preserve">revestido por película </w:t>
      </w:r>
      <w:r>
        <w:rPr>
          <w:szCs w:val="22"/>
          <w:lang w:val="pt-PT"/>
        </w:rPr>
        <w:t>contém:</w:t>
      </w:r>
    </w:p>
    <w:p w14:paraId="0E298F28" w14:textId="77777777" w:rsidR="00C3594F" w:rsidRDefault="00CB5BB0">
      <w:pPr>
        <w:widowControl w:val="0"/>
        <w:ind w:right="567"/>
        <w:rPr>
          <w:szCs w:val="22"/>
          <w:lang w:val="pt-PT"/>
        </w:rPr>
      </w:pPr>
      <w:r>
        <w:rPr>
          <w:szCs w:val="22"/>
          <w:lang w:val="pt-PT"/>
        </w:rPr>
        <w:t>abacavir 300 mg (sob a forma de sulfato)</w:t>
      </w:r>
    </w:p>
    <w:p w14:paraId="6B65AC6C" w14:textId="77777777" w:rsidR="00C3594F" w:rsidRDefault="00CB5BB0">
      <w:pPr>
        <w:widowControl w:val="0"/>
        <w:ind w:right="567"/>
        <w:rPr>
          <w:szCs w:val="22"/>
          <w:lang w:val="it-IT"/>
        </w:rPr>
      </w:pPr>
      <w:r>
        <w:rPr>
          <w:szCs w:val="22"/>
          <w:lang w:val="it-IT"/>
        </w:rPr>
        <w:t>lamivudina 150 mg</w:t>
      </w:r>
    </w:p>
    <w:p w14:paraId="3694A299" w14:textId="77777777" w:rsidR="00C3594F" w:rsidRDefault="00CB5BB0">
      <w:pPr>
        <w:widowControl w:val="0"/>
        <w:ind w:right="567"/>
        <w:rPr>
          <w:szCs w:val="22"/>
          <w:lang w:val="it-IT"/>
        </w:rPr>
      </w:pPr>
      <w:r>
        <w:rPr>
          <w:szCs w:val="22"/>
          <w:lang w:val="it-IT"/>
        </w:rPr>
        <w:t>zidovudina 300 mg</w:t>
      </w:r>
    </w:p>
    <w:p w14:paraId="7F2E88B1" w14:textId="77777777" w:rsidR="00C3594F" w:rsidRDefault="00C3594F">
      <w:pPr>
        <w:widowControl w:val="0"/>
        <w:ind w:right="567"/>
        <w:rPr>
          <w:szCs w:val="22"/>
          <w:lang w:val="it-IT"/>
        </w:rPr>
      </w:pPr>
    </w:p>
    <w:p w14:paraId="373EE896" w14:textId="77777777" w:rsidR="00C3594F" w:rsidRDefault="00C3594F">
      <w:pPr>
        <w:widowControl w:val="0"/>
        <w:ind w:right="567"/>
        <w:rPr>
          <w:szCs w:val="22"/>
          <w:lang w:val="it-IT"/>
        </w:rPr>
      </w:pPr>
    </w:p>
    <w:p w14:paraId="036D86C2"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3.</w:t>
      </w:r>
      <w:r>
        <w:rPr>
          <w:b/>
          <w:szCs w:val="22"/>
          <w:lang w:val="pt-PT"/>
        </w:rPr>
        <w:tab/>
        <w:t>LISTA DOS EXCIPIENTES</w:t>
      </w:r>
    </w:p>
    <w:p w14:paraId="1BD75FCD" w14:textId="77777777" w:rsidR="00C3594F" w:rsidRDefault="00C3594F">
      <w:pPr>
        <w:widowControl w:val="0"/>
        <w:suppressAutoHyphens/>
        <w:ind w:right="14"/>
        <w:rPr>
          <w:szCs w:val="22"/>
          <w:lang w:val="pt-PT"/>
        </w:rPr>
      </w:pPr>
    </w:p>
    <w:p w14:paraId="3082EC1A" w14:textId="77777777" w:rsidR="00C3594F" w:rsidRDefault="00C3594F">
      <w:pPr>
        <w:widowControl w:val="0"/>
        <w:suppressAutoHyphens/>
        <w:ind w:right="14"/>
        <w:rPr>
          <w:szCs w:val="22"/>
          <w:lang w:val="pt-PT"/>
        </w:rPr>
      </w:pPr>
    </w:p>
    <w:p w14:paraId="29A876DE"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4.</w:t>
      </w:r>
      <w:r>
        <w:rPr>
          <w:b/>
          <w:szCs w:val="22"/>
          <w:lang w:val="pt-PT"/>
        </w:rPr>
        <w:tab/>
        <w:t xml:space="preserve">FORMA FARMACÊUTICA E CONTEÚDO </w:t>
      </w:r>
    </w:p>
    <w:p w14:paraId="3EE4D8D2" w14:textId="77777777" w:rsidR="00C3594F" w:rsidRDefault="00C3594F">
      <w:pPr>
        <w:widowControl w:val="0"/>
        <w:ind w:right="567"/>
        <w:rPr>
          <w:szCs w:val="22"/>
          <w:lang w:val="pt-PT"/>
        </w:rPr>
      </w:pPr>
    </w:p>
    <w:p w14:paraId="6C5ED6A4" w14:textId="77777777" w:rsidR="00C3594F" w:rsidRDefault="00CB5BB0">
      <w:pPr>
        <w:widowControl w:val="0"/>
        <w:ind w:right="567"/>
        <w:rPr>
          <w:szCs w:val="22"/>
          <w:lang w:val="pt-PT"/>
        </w:rPr>
      </w:pPr>
      <w:r>
        <w:rPr>
          <w:szCs w:val="22"/>
          <w:lang w:val="pt-PT"/>
        </w:rPr>
        <w:t>60 comprimidos</w:t>
      </w:r>
      <w:r>
        <w:rPr>
          <w:color w:val="000000"/>
          <w:szCs w:val="22"/>
          <w:lang w:val="pt-PT"/>
        </w:rPr>
        <w:t xml:space="preserve"> revestidos por película</w:t>
      </w:r>
    </w:p>
    <w:p w14:paraId="0D5D3011" w14:textId="77777777" w:rsidR="00C3594F" w:rsidRDefault="00C3594F">
      <w:pPr>
        <w:widowControl w:val="0"/>
        <w:ind w:right="567"/>
        <w:rPr>
          <w:szCs w:val="22"/>
          <w:lang w:val="pt-PT"/>
        </w:rPr>
      </w:pPr>
    </w:p>
    <w:p w14:paraId="4B09B199" w14:textId="77777777" w:rsidR="00C3594F" w:rsidRDefault="00C3594F">
      <w:pPr>
        <w:widowControl w:val="0"/>
        <w:ind w:right="567"/>
        <w:rPr>
          <w:szCs w:val="22"/>
          <w:lang w:val="pt-PT"/>
        </w:rPr>
      </w:pPr>
    </w:p>
    <w:p w14:paraId="4DEF27FA"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5.</w:t>
      </w:r>
      <w:r>
        <w:rPr>
          <w:b/>
          <w:szCs w:val="22"/>
          <w:lang w:val="pt-PT"/>
        </w:rPr>
        <w:tab/>
        <w:t xml:space="preserve">MODO E </w:t>
      </w:r>
      <w:smartTag w:uri="urn:schemas-microsoft-com:office:smarttags" w:element="stockticker">
        <w:r>
          <w:rPr>
            <w:b/>
            <w:szCs w:val="22"/>
            <w:lang w:val="pt-PT"/>
          </w:rPr>
          <w:t>VIA</w:t>
        </w:r>
      </w:smartTag>
      <w:r>
        <w:rPr>
          <w:b/>
          <w:szCs w:val="22"/>
          <w:lang w:val="pt-PT"/>
        </w:rPr>
        <w:t>(S) DE ADMINISTRAÇÃO</w:t>
      </w:r>
    </w:p>
    <w:p w14:paraId="6ADD8326" w14:textId="77777777" w:rsidR="00C3594F" w:rsidRDefault="00C3594F">
      <w:pPr>
        <w:widowControl w:val="0"/>
        <w:suppressAutoHyphens/>
        <w:ind w:right="14"/>
        <w:rPr>
          <w:szCs w:val="22"/>
          <w:lang w:val="pt-PT"/>
        </w:rPr>
      </w:pPr>
    </w:p>
    <w:p w14:paraId="4EFD4722" w14:textId="77777777" w:rsidR="00C3594F" w:rsidRDefault="00CB5BB0">
      <w:pPr>
        <w:widowControl w:val="0"/>
        <w:suppressAutoHyphens/>
        <w:ind w:right="14"/>
        <w:rPr>
          <w:szCs w:val="22"/>
          <w:lang w:val="pt-PT"/>
        </w:rPr>
      </w:pPr>
      <w:r>
        <w:rPr>
          <w:szCs w:val="22"/>
          <w:lang w:val="pt-PT"/>
        </w:rPr>
        <w:t>Via oral</w:t>
      </w:r>
    </w:p>
    <w:p w14:paraId="659EC6C8" w14:textId="77777777" w:rsidR="00C3594F" w:rsidRDefault="00C3594F">
      <w:pPr>
        <w:widowControl w:val="0"/>
        <w:suppressAutoHyphens/>
        <w:ind w:right="14"/>
        <w:rPr>
          <w:szCs w:val="22"/>
          <w:lang w:val="pt-PT"/>
        </w:rPr>
      </w:pPr>
    </w:p>
    <w:p w14:paraId="173CC1EC" w14:textId="77777777" w:rsidR="00C3594F" w:rsidRDefault="00CB5BB0">
      <w:pPr>
        <w:widowControl w:val="0"/>
        <w:suppressAutoHyphens/>
        <w:ind w:right="14"/>
        <w:rPr>
          <w:szCs w:val="22"/>
          <w:lang w:val="pt-PT"/>
        </w:rPr>
      </w:pPr>
      <w:r>
        <w:rPr>
          <w:szCs w:val="22"/>
          <w:lang w:val="pt-PT"/>
        </w:rPr>
        <w:t>Consultar o folheto informativo antes de utilizar.</w:t>
      </w:r>
    </w:p>
    <w:p w14:paraId="10E8375B" w14:textId="77777777" w:rsidR="00C3594F" w:rsidRDefault="00C3594F">
      <w:pPr>
        <w:widowControl w:val="0"/>
        <w:suppressAutoHyphens/>
        <w:ind w:right="14"/>
        <w:rPr>
          <w:szCs w:val="22"/>
          <w:lang w:val="pt-PT"/>
        </w:rPr>
      </w:pPr>
    </w:p>
    <w:p w14:paraId="37A04F83" w14:textId="77777777" w:rsidR="00C3594F" w:rsidRDefault="00C3594F">
      <w:pPr>
        <w:widowControl w:val="0"/>
        <w:suppressAutoHyphens/>
        <w:ind w:right="14"/>
        <w:rPr>
          <w:szCs w:val="22"/>
          <w:lang w:val="pt-PT"/>
        </w:rPr>
      </w:pPr>
    </w:p>
    <w:p w14:paraId="1C1729F0"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6.</w:t>
      </w:r>
      <w:r>
        <w:rPr>
          <w:b/>
          <w:szCs w:val="22"/>
          <w:lang w:val="pt-PT"/>
        </w:rPr>
        <w:tab/>
        <w:t>AD</w:t>
      </w:r>
      <w:smartTag w:uri="schemas-GSKSiteLocations-com/fourthcoffee" w:element="flavor">
        <w:r>
          <w:rPr>
            <w:b/>
            <w:szCs w:val="22"/>
            <w:lang w:val="pt-PT"/>
          </w:rPr>
          <w:t>VER</w:t>
        </w:r>
      </w:smartTag>
      <w:r>
        <w:rPr>
          <w:b/>
          <w:szCs w:val="22"/>
          <w:lang w:val="pt-PT"/>
        </w:rPr>
        <w:t>TÊNCIA ESPECIAL DE QUE O MEDICAMENTO DEVE SER MANTIDO FORA DA VISTA E DO ALCANCE DAS CRIANÇAS</w:t>
      </w:r>
    </w:p>
    <w:p w14:paraId="3FB08B65" w14:textId="77777777" w:rsidR="00C3594F" w:rsidRDefault="00C3594F">
      <w:pPr>
        <w:widowControl w:val="0"/>
        <w:suppressAutoHyphens/>
        <w:ind w:left="567" w:hanging="567"/>
        <w:rPr>
          <w:b/>
          <w:szCs w:val="22"/>
          <w:lang w:val="pt-PT"/>
        </w:rPr>
      </w:pPr>
    </w:p>
    <w:p w14:paraId="72E065CC" w14:textId="77777777" w:rsidR="00C3594F" w:rsidRDefault="00CB5BB0">
      <w:pPr>
        <w:pStyle w:val="BodyText2"/>
        <w:widowControl w:val="0"/>
        <w:ind w:left="567" w:hanging="567"/>
        <w:rPr>
          <w:szCs w:val="22"/>
        </w:rPr>
      </w:pPr>
      <w:r>
        <w:rPr>
          <w:szCs w:val="22"/>
        </w:rPr>
        <w:t>Manter fora da vista e do alcance das crianças.</w:t>
      </w:r>
    </w:p>
    <w:p w14:paraId="25AE4796" w14:textId="77777777" w:rsidR="00C3594F" w:rsidRDefault="00C3594F">
      <w:pPr>
        <w:pStyle w:val="BodyText2"/>
        <w:widowControl w:val="0"/>
        <w:ind w:left="567" w:hanging="567"/>
        <w:rPr>
          <w:b/>
          <w:szCs w:val="22"/>
        </w:rPr>
      </w:pPr>
    </w:p>
    <w:p w14:paraId="29FCFE5D" w14:textId="77777777" w:rsidR="00C3594F" w:rsidRDefault="00C3594F">
      <w:pPr>
        <w:pStyle w:val="BodyText2"/>
        <w:widowControl w:val="0"/>
        <w:ind w:left="567" w:hanging="567"/>
        <w:rPr>
          <w:b/>
          <w:szCs w:val="22"/>
        </w:rPr>
      </w:pPr>
    </w:p>
    <w:p w14:paraId="69B70A74"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7.</w:t>
      </w:r>
      <w:r>
        <w:rPr>
          <w:b/>
          <w:szCs w:val="22"/>
          <w:lang w:val="pt-PT"/>
        </w:rPr>
        <w:tab/>
        <w:t>OUTRAS AD</w:t>
      </w:r>
      <w:smartTag w:uri="schemas-GSKSiteLocations-com/fourthcoffee" w:element="flavor">
        <w:r>
          <w:rPr>
            <w:b/>
            <w:szCs w:val="22"/>
            <w:lang w:val="pt-PT"/>
          </w:rPr>
          <w:t>VER</w:t>
        </w:r>
      </w:smartTag>
      <w:r>
        <w:rPr>
          <w:b/>
          <w:szCs w:val="22"/>
          <w:lang w:val="pt-PT"/>
        </w:rPr>
        <w:t>TÊNCIAS ESPECIAIS, SE NECESSÁRIO</w:t>
      </w:r>
    </w:p>
    <w:p w14:paraId="2E18E7B9" w14:textId="77777777" w:rsidR="00C3594F" w:rsidRDefault="00C3594F">
      <w:pPr>
        <w:pStyle w:val="Heading1"/>
        <w:keepNext w:val="0"/>
        <w:widowControl w:val="0"/>
        <w:tabs>
          <w:tab w:val="clear" w:pos="850"/>
        </w:tabs>
        <w:spacing w:before="0"/>
        <w:ind w:left="0" w:firstLine="0"/>
        <w:rPr>
          <w:szCs w:val="22"/>
          <w:lang w:val="pt-PT"/>
        </w:rPr>
      </w:pPr>
    </w:p>
    <w:p w14:paraId="0C7E670C" w14:textId="77777777" w:rsidR="00C3594F" w:rsidRDefault="00CB5BB0">
      <w:pPr>
        <w:pStyle w:val="BlockText"/>
        <w:widowControl w:val="0"/>
        <w:ind w:left="0"/>
        <w:rPr>
          <w:color w:val="auto"/>
          <w:szCs w:val="22"/>
          <w:lang w:val="pt-PT"/>
        </w:rPr>
      </w:pPr>
      <w:r>
        <w:rPr>
          <w:color w:val="auto"/>
          <w:szCs w:val="22"/>
          <w:lang w:val="pt-PT"/>
        </w:rPr>
        <w:t>Destaque o Cartão de Alerta incluído, contém informação de segurança importante</w:t>
      </w:r>
    </w:p>
    <w:p w14:paraId="6843EBBB" w14:textId="77777777" w:rsidR="00C3594F" w:rsidRDefault="00C3594F">
      <w:pPr>
        <w:widowControl w:val="0"/>
        <w:ind w:right="567"/>
        <w:rPr>
          <w:szCs w:val="22"/>
          <w:lang w:val="pt-PT"/>
        </w:rPr>
      </w:pPr>
    </w:p>
    <w:p w14:paraId="10B763DE" w14:textId="77777777" w:rsidR="00C3594F" w:rsidRDefault="00CB5BB0">
      <w:pPr>
        <w:widowControl w:val="0"/>
        <w:ind w:right="567"/>
        <w:rPr>
          <w:szCs w:val="22"/>
          <w:lang w:val="pt-PT"/>
        </w:rPr>
      </w:pPr>
      <w:r>
        <w:rPr>
          <w:szCs w:val="22"/>
          <w:lang w:val="pt-PT"/>
        </w:rPr>
        <w:t>ATENÇÃO! Em caso de quaisquer sintomas sugestivos de reação de hipersensibilidade, contacte o seu médico IMEDIATAMENTE.</w:t>
      </w:r>
    </w:p>
    <w:p w14:paraId="667EE395" w14:textId="77777777" w:rsidR="00C3594F" w:rsidRDefault="00C3594F">
      <w:pPr>
        <w:widowControl w:val="0"/>
        <w:ind w:right="567"/>
        <w:rPr>
          <w:szCs w:val="22"/>
          <w:lang w:val="pt-PT"/>
        </w:rPr>
      </w:pPr>
    </w:p>
    <w:p w14:paraId="2CEDC437" w14:textId="77777777" w:rsidR="00C3594F" w:rsidRDefault="00CB5BB0">
      <w:pPr>
        <w:widowControl w:val="0"/>
        <w:ind w:right="567"/>
        <w:rPr>
          <w:szCs w:val="22"/>
          <w:lang w:val="pt-PT"/>
        </w:rPr>
      </w:pPr>
      <w:r>
        <w:rPr>
          <w:szCs w:val="22"/>
          <w:lang w:val="pt-PT"/>
        </w:rPr>
        <w:t>“</w:t>
      </w:r>
      <w:r>
        <w:rPr>
          <w:b/>
          <w:szCs w:val="22"/>
          <w:lang w:val="pt-PT"/>
        </w:rPr>
        <w:t>Puxe aqui</w:t>
      </w:r>
      <w:r>
        <w:rPr>
          <w:szCs w:val="22"/>
          <w:lang w:val="pt-PT"/>
        </w:rPr>
        <w:t>” (Cartão de Alerta anexo)</w:t>
      </w:r>
    </w:p>
    <w:p w14:paraId="388D39D6" w14:textId="77777777" w:rsidR="00C3594F" w:rsidRDefault="00C3594F">
      <w:pPr>
        <w:widowControl w:val="0"/>
        <w:ind w:right="567"/>
        <w:rPr>
          <w:szCs w:val="22"/>
          <w:lang w:val="pt-PT"/>
        </w:rPr>
      </w:pPr>
    </w:p>
    <w:p w14:paraId="1CF0A800" w14:textId="77777777" w:rsidR="00C3594F" w:rsidRDefault="00C3594F">
      <w:pPr>
        <w:widowControl w:val="0"/>
        <w:ind w:right="567"/>
        <w:rPr>
          <w:szCs w:val="22"/>
          <w:lang w:val="pt-PT"/>
        </w:rPr>
      </w:pPr>
    </w:p>
    <w:p w14:paraId="5769D8FF"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8.</w:t>
      </w:r>
      <w:r>
        <w:rPr>
          <w:b/>
          <w:szCs w:val="22"/>
          <w:lang w:val="pt-PT"/>
        </w:rPr>
        <w:tab/>
        <w:t>PRAZO DE VALIDADE</w:t>
      </w:r>
    </w:p>
    <w:p w14:paraId="12B6960A" w14:textId="77777777" w:rsidR="00C3594F" w:rsidRDefault="00C3594F">
      <w:pPr>
        <w:widowControl w:val="0"/>
        <w:ind w:right="567"/>
        <w:rPr>
          <w:szCs w:val="22"/>
          <w:lang w:val="pt-PT"/>
        </w:rPr>
      </w:pPr>
    </w:p>
    <w:p w14:paraId="01A6CA97" w14:textId="77777777" w:rsidR="00C3594F" w:rsidRDefault="00840939">
      <w:pPr>
        <w:widowControl w:val="0"/>
        <w:ind w:right="567"/>
        <w:rPr>
          <w:szCs w:val="22"/>
          <w:lang w:val="pt-PT"/>
        </w:rPr>
      </w:pPr>
      <w:r>
        <w:rPr>
          <w:szCs w:val="22"/>
          <w:lang w:val="pt-PT"/>
        </w:rPr>
        <w:t>EXP</w:t>
      </w:r>
    </w:p>
    <w:p w14:paraId="76B6A4DF" w14:textId="77777777" w:rsidR="00C3594F" w:rsidRDefault="00C3594F">
      <w:pPr>
        <w:widowControl w:val="0"/>
        <w:ind w:right="567"/>
        <w:rPr>
          <w:szCs w:val="22"/>
          <w:lang w:val="pt-PT"/>
        </w:rPr>
      </w:pPr>
    </w:p>
    <w:p w14:paraId="57DFEAAF" w14:textId="77777777" w:rsidR="00C3594F" w:rsidRDefault="00C3594F">
      <w:pPr>
        <w:widowControl w:val="0"/>
        <w:ind w:right="567"/>
        <w:rPr>
          <w:szCs w:val="22"/>
          <w:lang w:val="pt-PT"/>
        </w:rPr>
      </w:pPr>
    </w:p>
    <w:p w14:paraId="443B21B4" w14:textId="77777777" w:rsidR="00C3594F" w:rsidRDefault="00C3594F">
      <w:pPr>
        <w:widowControl w:val="0"/>
        <w:ind w:right="567"/>
        <w:rPr>
          <w:szCs w:val="22"/>
          <w:lang w:val="pt-PT"/>
        </w:rPr>
      </w:pPr>
    </w:p>
    <w:p w14:paraId="2B88BFF9"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9.</w:t>
      </w:r>
      <w:r>
        <w:rPr>
          <w:b/>
          <w:szCs w:val="22"/>
          <w:lang w:val="pt-PT"/>
        </w:rPr>
        <w:tab/>
        <w:t>CONDIÇÕES ESPECIAIS DE CONSERVAÇÃO</w:t>
      </w:r>
    </w:p>
    <w:p w14:paraId="3839752C" w14:textId="77777777" w:rsidR="00C3594F" w:rsidRDefault="00C3594F">
      <w:pPr>
        <w:widowControl w:val="0"/>
        <w:ind w:right="567"/>
        <w:rPr>
          <w:szCs w:val="22"/>
          <w:lang w:val="pt-PT"/>
        </w:rPr>
      </w:pPr>
    </w:p>
    <w:p w14:paraId="0F50D7ED" w14:textId="77777777" w:rsidR="00C3594F" w:rsidRDefault="00CB5BB0">
      <w:pPr>
        <w:widowControl w:val="0"/>
        <w:ind w:right="567"/>
        <w:rPr>
          <w:szCs w:val="22"/>
          <w:lang w:val="pt-PT"/>
        </w:rPr>
      </w:pPr>
      <w:r>
        <w:rPr>
          <w:szCs w:val="22"/>
          <w:lang w:val="pt-PT"/>
        </w:rPr>
        <w:t xml:space="preserve">Não conservar acima de </w:t>
      </w:r>
      <w:smartTag w:uri="urn:schemas-microsoft-com:office:smarttags" w:element="metricconverter">
        <w:smartTagPr>
          <w:attr w:name="ProductID" w:val="30°C"/>
        </w:smartTagPr>
        <w:r>
          <w:rPr>
            <w:szCs w:val="22"/>
            <w:lang w:val="pt-PT"/>
          </w:rPr>
          <w:t>30°C</w:t>
        </w:r>
      </w:smartTag>
    </w:p>
    <w:p w14:paraId="2B7868C1" w14:textId="77777777" w:rsidR="00C3594F" w:rsidRDefault="00C3594F">
      <w:pPr>
        <w:widowControl w:val="0"/>
        <w:ind w:right="567"/>
        <w:rPr>
          <w:szCs w:val="22"/>
          <w:lang w:val="pt-PT"/>
        </w:rPr>
      </w:pPr>
    </w:p>
    <w:p w14:paraId="45577CCB" w14:textId="77777777" w:rsidR="00C3594F" w:rsidRDefault="00C3594F">
      <w:pPr>
        <w:widowControl w:val="0"/>
        <w:ind w:right="567"/>
        <w:rPr>
          <w:szCs w:val="22"/>
          <w:lang w:val="pt-PT"/>
        </w:rPr>
      </w:pPr>
    </w:p>
    <w:p w14:paraId="485B58EE"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10.</w:t>
      </w:r>
      <w:r>
        <w:rPr>
          <w:b/>
          <w:szCs w:val="22"/>
          <w:lang w:val="pt-PT"/>
        </w:rPr>
        <w:tab/>
        <w:t>CUIDADOS ESPECIAIS QUANTO À ELIMINAÇÃO DO MEDICAMENTO NÃO UTILIZADO OU DOS RESÍDUOS PROVENIENTES DESSE MEDICAMENTO, SE APLICÁVEL</w:t>
      </w:r>
    </w:p>
    <w:p w14:paraId="736F6C7D" w14:textId="77777777" w:rsidR="00C3594F" w:rsidRDefault="00C3594F">
      <w:pPr>
        <w:widowControl w:val="0"/>
        <w:suppressAutoHyphens/>
        <w:ind w:right="14"/>
        <w:rPr>
          <w:szCs w:val="22"/>
          <w:lang w:val="pt-PT"/>
        </w:rPr>
      </w:pPr>
    </w:p>
    <w:p w14:paraId="14A1E2EF" w14:textId="77777777" w:rsidR="00C3594F" w:rsidRDefault="00C3594F">
      <w:pPr>
        <w:widowControl w:val="0"/>
        <w:suppressAutoHyphens/>
        <w:ind w:right="14"/>
        <w:rPr>
          <w:szCs w:val="22"/>
          <w:lang w:val="pt-PT"/>
        </w:rPr>
      </w:pPr>
    </w:p>
    <w:p w14:paraId="218BB77A"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11.</w:t>
      </w:r>
      <w:r>
        <w:rPr>
          <w:b/>
          <w:szCs w:val="22"/>
          <w:lang w:val="pt-PT"/>
        </w:rPr>
        <w:tab/>
        <w:t>NOME E ENDEREÇO DO TITULAR DA AUTORIZAÇÃO DE INTRODUÇÃO NO MERCADO</w:t>
      </w:r>
    </w:p>
    <w:p w14:paraId="080A9632" w14:textId="77777777" w:rsidR="00C3594F" w:rsidRDefault="00C3594F">
      <w:pPr>
        <w:widowControl w:val="0"/>
        <w:ind w:right="567"/>
        <w:rPr>
          <w:szCs w:val="22"/>
          <w:lang w:val="pt-PT"/>
        </w:rPr>
      </w:pPr>
    </w:p>
    <w:p w14:paraId="1930AB99" w14:textId="77777777" w:rsidR="00491033" w:rsidRPr="00103543" w:rsidRDefault="00491033" w:rsidP="006D30E5">
      <w:pPr>
        <w:keepNext/>
        <w:widowControl w:val="0"/>
        <w:rPr>
          <w:szCs w:val="22"/>
        </w:rPr>
      </w:pPr>
      <w:proofErr w:type="spellStart"/>
      <w:r w:rsidRPr="00103543">
        <w:rPr>
          <w:color w:val="000000"/>
          <w:szCs w:val="22"/>
          <w:lang w:val="en-US"/>
        </w:rPr>
        <w:t>ViiV</w:t>
      </w:r>
      <w:proofErr w:type="spellEnd"/>
      <w:r w:rsidRPr="00103543">
        <w:rPr>
          <w:color w:val="000000"/>
          <w:szCs w:val="22"/>
          <w:lang w:val="en-US"/>
        </w:rPr>
        <w:t xml:space="preserve"> Healthcare BV</w:t>
      </w:r>
    </w:p>
    <w:p w14:paraId="7B33BF3B" w14:textId="77777777" w:rsidR="00E53AC1" w:rsidRPr="00103543" w:rsidRDefault="00E53AC1" w:rsidP="00E53AC1">
      <w:pPr>
        <w:rPr>
          <w:szCs w:val="22"/>
        </w:rPr>
      </w:pPr>
      <w:r w:rsidRPr="00103543">
        <w:rPr>
          <w:szCs w:val="22"/>
        </w:rPr>
        <w:t xml:space="preserve">Van Asch van </w:t>
      </w:r>
      <w:proofErr w:type="spellStart"/>
      <w:r w:rsidRPr="00103543">
        <w:rPr>
          <w:szCs w:val="22"/>
        </w:rPr>
        <w:t>Wijckstraat</w:t>
      </w:r>
      <w:proofErr w:type="spellEnd"/>
      <w:r w:rsidRPr="00103543">
        <w:rPr>
          <w:szCs w:val="22"/>
        </w:rPr>
        <w:t xml:space="preserve"> 55H</w:t>
      </w:r>
    </w:p>
    <w:p w14:paraId="0B3C328C" w14:textId="77777777" w:rsidR="00C44719" w:rsidRPr="00103543" w:rsidRDefault="00E53AC1" w:rsidP="00C44719">
      <w:pPr>
        <w:pStyle w:val="Default"/>
        <w:rPr>
          <w:sz w:val="22"/>
          <w:szCs w:val="22"/>
          <w:lang w:val="pt-PT"/>
        </w:rPr>
      </w:pPr>
      <w:r w:rsidRPr="00103543">
        <w:rPr>
          <w:sz w:val="22"/>
          <w:szCs w:val="22"/>
          <w:lang w:val="pt-PT"/>
        </w:rPr>
        <w:t>3811 LP Amersfoort</w:t>
      </w:r>
    </w:p>
    <w:p w14:paraId="1F6BDEEE" w14:textId="77777777" w:rsidR="00C44719" w:rsidRPr="00462C64" w:rsidRDefault="00C44719">
      <w:pPr>
        <w:widowControl w:val="0"/>
        <w:ind w:right="567"/>
        <w:rPr>
          <w:szCs w:val="22"/>
          <w:lang w:val="pt-PT"/>
        </w:rPr>
      </w:pPr>
      <w:r w:rsidRPr="00103543">
        <w:rPr>
          <w:szCs w:val="22"/>
          <w:lang w:val="pt-PT"/>
        </w:rPr>
        <w:t>Holanda</w:t>
      </w:r>
      <w:r w:rsidRPr="00462C64">
        <w:rPr>
          <w:szCs w:val="22"/>
          <w:lang w:val="pt-PT"/>
        </w:rPr>
        <w:t xml:space="preserve"> </w:t>
      </w:r>
    </w:p>
    <w:p w14:paraId="08542189" w14:textId="77777777" w:rsidR="00C3594F" w:rsidRPr="003C0671" w:rsidRDefault="00C3594F">
      <w:pPr>
        <w:widowControl w:val="0"/>
        <w:ind w:right="567"/>
        <w:rPr>
          <w:szCs w:val="22"/>
          <w:lang w:val="pt-PT"/>
        </w:rPr>
      </w:pPr>
    </w:p>
    <w:p w14:paraId="1E974CC7" w14:textId="77777777" w:rsidR="00C3594F" w:rsidRPr="003C0671" w:rsidRDefault="00C3594F">
      <w:pPr>
        <w:widowControl w:val="0"/>
        <w:ind w:right="567"/>
        <w:rPr>
          <w:szCs w:val="22"/>
          <w:lang w:val="pt-PT"/>
        </w:rPr>
      </w:pPr>
    </w:p>
    <w:p w14:paraId="2D693720"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12.</w:t>
      </w:r>
      <w:r>
        <w:rPr>
          <w:b/>
          <w:szCs w:val="22"/>
          <w:lang w:val="pt-PT"/>
        </w:rPr>
        <w:tab/>
        <w:t>NÚMERO(S) DA AUTORIZAÇÃO DE INTRODUÇÃO NO MERCADO</w:t>
      </w:r>
    </w:p>
    <w:p w14:paraId="38748F62" w14:textId="77777777" w:rsidR="00C3594F" w:rsidRDefault="00C3594F">
      <w:pPr>
        <w:widowControl w:val="0"/>
        <w:suppressAutoHyphens/>
        <w:ind w:right="14"/>
        <w:rPr>
          <w:szCs w:val="22"/>
          <w:lang w:val="pt-PT"/>
        </w:rPr>
      </w:pPr>
    </w:p>
    <w:p w14:paraId="6AAD6463" w14:textId="77777777" w:rsidR="00C3594F" w:rsidRDefault="00CB5BB0">
      <w:pPr>
        <w:widowControl w:val="0"/>
        <w:suppressAutoHyphens/>
        <w:ind w:right="14"/>
        <w:rPr>
          <w:szCs w:val="22"/>
          <w:lang w:val="pt-PT"/>
        </w:rPr>
      </w:pPr>
      <w:r>
        <w:rPr>
          <w:color w:val="000000"/>
          <w:szCs w:val="22"/>
          <w:lang w:val="pt-PT"/>
        </w:rPr>
        <w:t>EU/1/00/156/003</w:t>
      </w:r>
    </w:p>
    <w:p w14:paraId="18F1163D" w14:textId="77777777" w:rsidR="00C3594F" w:rsidRDefault="00C3594F">
      <w:pPr>
        <w:widowControl w:val="0"/>
        <w:suppressAutoHyphens/>
        <w:ind w:right="14"/>
        <w:rPr>
          <w:szCs w:val="22"/>
          <w:lang w:val="pt-PT"/>
        </w:rPr>
      </w:pPr>
    </w:p>
    <w:p w14:paraId="73EEE7B1" w14:textId="77777777" w:rsidR="00C3594F" w:rsidRDefault="00C3594F">
      <w:pPr>
        <w:widowControl w:val="0"/>
        <w:suppressAutoHyphens/>
        <w:ind w:right="14"/>
        <w:rPr>
          <w:szCs w:val="22"/>
          <w:lang w:val="pt-PT"/>
        </w:rPr>
      </w:pPr>
    </w:p>
    <w:p w14:paraId="2F3B60B8"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13.</w:t>
      </w:r>
      <w:r>
        <w:rPr>
          <w:b/>
          <w:szCs w:val="22"/>
          <w:lang w:val="pt-PT"/>
        </w:rPr>
        <w:tab/>
        <w:t>NÚMERO DO LOTE</w:t>
      </w:r>
    </w:p>
    <w:p w14:paraId="13FA5095" w14:textId="77777777" w:rsidR="00C3594F" w:rsidRDefault="00C3594F">
      <w:pPr>
        <w:widowControl w:val="0"/>
        <w:ind w:right="567"/>
        <w:rPr>
          <w:szCs w:val="22"/>
          <w:lang w:val="pt-PT"/>
        </w:rPr>
      </w:pPr>
    </w:p>
    <w:p w14:paraId="04F22086" w14:textId="77777777" w:rsidR="00C3594F" w:rsidRDefault="00CB5BB0">
      <w:pPr>
        <w:widowControl w:val="0"/>
        <w:ind w:right="567"/>
        <w:rPr>
          <w:szCs w:val="22"/>
          <w:lang w:val="pt-PT"/>
        </w:rPr>
      </w:pPr>
      <w:r>
        <w:rPr>
          <w:szCs w:val="22"/>
          <w:lang w:val="pt-PT"/>
        </w:rPr>
        <w:t>Lote</w:t>
      </w:r>
    </w:p>
    <w:p w14:paraId="57D67797" w14:textId="77777777" w:rsidR="00C3594F" w:rsidRDefault="00C3594F">
      <w:pPr>
        <w:widowControl w:val="0"/>
        <w:ind w:right="567"/>
        <w:rPr>
          <w:szCs w:val="22"/>
          <w:lang w:val="pt-PT"/>
        </w:rPr>
      </w:pPr>
    </w:p>
    <w:p w14:paraId="59B6BD90" w14:textId="77777777" w:rsidR="00C3594F" w:rsidRDefault="00C3594F">
      <w:pPr>
        <w:widowControl w:val="0"/>
        <w:ind w:right="567"/>
        <w:rPr>
          <w:szCs w:val="22"/>
          <w:lang w:val="pt-PT"/>
        </w:rPr>
      </w:pPr>
    </w:p>
    <w:p w14:paraId="529311C2"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14.</w:t>
      </w:r>
      <w:r>
        <w:rPr>
          <w:b/>
          <w:szCs w:val="22"/>
          <w:lang w:val="pt-PT"/>
        </w:rPr>
        <w:tab/>
        <w:t>CLASSIFICAÇÃO QUANTO À DISPENSA AO PÚBLICO</w:t>
      </w:r>
    </w:p>
    <w:p w14:paraId="6F1D0E26" w14:textId="77777777" w:rsidR="00C3594F" w:rsidRDefault="00C3594F">
      <w:pPr>
        <w:widowControl w:val="0"/>
        <w:pBdr>
          <w:top w:val="single" w:sz="4" w:space="1" w:color="auto"/>
          <w:left w:val="single" w:sz="4" w:space="4" w:color="auto"/>
          <w:bottom w:val="single" w:sz="4" w:space="1" w:color="auto"/>
          <w:right w:val="single" w:sz="4" w:space="4" w:color="auto"/>
        </w:pBdr>
        <w:suppressAutoHyphens/>
        <w:rPr>
          <w:b/>
          <w:szCs w:val="22"/>
          <w:lang w:val="pt-PT"/>
        </w:rPr>
      </w:pPr>
    </w:p>
    <w:p w14:paraId="48B4BD5E" w14:textId="77777777" w:rsidR="00C3594F" w:rsidRDefault="00C3594F">
      <w:pPr>
        <w:widowControl w:val="0"/>
        <w:ind w:right="567"/>
        <w:rPr>
          <w:szCs w:val="22"/>
          <w:lang w:val="pt-PT"/>
        </w:rPr>
      </w:pPr>
    </w:p>
    <w:p w14:paraId="58D198D6" w14:textId="77777777" w:rsidR="00C3594F" w:rsidRDefault="00CB5BB0">
      <w:pPr>
        <w:widowControl w:val="0"/>
        <w:ind w:right="567"/>
        <w:rPr>
          <w:szCs w:val="22"/>
          <w:lang w:val="pt-PT"/>
        </w:rPr>
      </w:pPr>
      <w:r>
        <w:rPr>
          <w:szCs w:val="22"/>
          <w:lang w:val="pt-PT"/>
        </w:rPr>
        <w:t>Medicamento sujeito a receita médica.</w:t>
      </w:r>
    </w:p>
    <w:p w14:paraId="7BE133D6" w14:textId="77777777" w:rsidR="00C3594F" w:rsidRDefault="00C3594F">
      <w:pPr>
        <w:widowControl w:val="0"/>
        <w:ind w:right="567"/>
        <w:rPr>
          <w:szCs w:val="22"/>
          <w:lang w:val="pt-PT"/>
        </w:rPr>
      </w:pPr>
    </w:p>
    <w:p w14:paraId="098EA0BE" w14:textId="77777777" w:rsidR="00C3594F" w:rsidRDefault="00C3594F">
      <w:pPr>
        <w:widowControl w:val="0"/>
        <w:ind w:right="567"/>
        <w:rPr>
          <w:szCs w:val="22"/>
          <w:lang w:val="pt-PT"/>
        </w:rPr>
      </w:pPr>
    </w:p>
    <w:p w14:paraId="3FB94036"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15.</w:t>
      </w:r>
      <w:r>
        <w:rPr>
          <w:b/>
          <w:szCs w:val="22"/>
          <w:lang w:val="pt-PT"/>
        </w:rPr>
        <w:tab/>
        <w:t>INSTRUÇÕES DE UTILIZAÇÃO</w:t>
      </w:r>
    </w:p>
    <w:p w14:paraId="40E13162" w14:textId="77777777" w:rsidR="00C3594F" w:rsidRDefault="00C3594F">
      <w:pPr>
        <w:widowControl w:val="0"/>
        <w:ind w:right="567"/>
        <w:rPr>
          <w:szCs w:val="22"/>
          <w:lang w:val="pt-PT"/>
        </w:rPr>
      </w:pPr>
    </w:p>
    <w:p w14:paraId="1A30474F" w14:textId="77777777" w:rsidR="00C3594F" w:rsidRDefault="00C3594F">
      <w:pPr>
        <w:widowControl w:val="0"/>
        <w:ind w:right="567"/>
        <w:rPr>
          <w:szCs w:val="22"/>
          <w:lang w:val="pt-PT"/>
        </w:rPr>
      </w:pPr>
    </w:p>
    <w:p w14:paraId="492C58D9"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bookmarkStart w:id="25" w:name="OLE_LINK2"/>
      <w:r>
        <w:rPr>
          <w:b/>
          <w:szCs w:val="22"/>
          <w:lang w:val="pt-PT"/>
        </w:rPr>
        <w:t>16.</w:t>
      </w:r>
      <w:r>
        <w:rPr>
          <w:b/>
          <w:szCs w:val="22"/>
          <w:lang w:val="pt-PT"/>
        </w:rPr>
        <w:tab/>
        <w:t>INFORMAÇÃO EM BRAILLE</w:t>
      </w:r>
    </w:p>
    <w:bookmarkEnd w:id="25"/>
    <w:p w14:paraId="45594AAF" w14:textId="77777777" w:rsidR="00C3594F" w:rsidRDefault="00C3594F">
      <w:pPr>
        <w:widowControl w:val="0"/>
        <w:rPr>
          <w:szCs w:val="22"/>
          <w:lang w:val="pt-PT"/>
        </w:rPr>
      </w:pPr>
    </w:p>
    <w:p w14:paraId="0D92EADA" w14:textId="77777777" w:rsidR="00840939" w:rsidRDefault="00CB5BB0">
      <w:pPr>
        <w:pStyle w:val="Applicationdirecte"/>
        <w:widowControl w:val="0"/>
        <w:spacing w:before="0"/>
        <w:rPr>
          <w:szCs w:val="22"/>
          <w:lang w:val="pt-PT"/>
        </w:rPr>
      </w:pPr>
      <w:r>
        <w:rPr>
          <w:szCs w:val="22"/>
          <w:lang w:val="pt-PT"/>
        </w:rPr>
        <w:t>trizivir</w:t>
      </w:r>
    </w:p>
    <w:p w14:paraId="5848676A" w14:textId="77777777" w:rsidR="00840939" w:rsidRDefault="00840939" w:rsidP="00840939">
      <w:pPr>
        <w:widowControl w:val="0"/>
        <w:rPr>
          <w:szCs w:val="22"/>
          <w:lang w:val="pt-PT"/>
        </w:rPr>
      </w:pPr>
    </w:p>
    <w:p w14:paraId="6CB42C84" w14:textId="77777777" w:rsidR="00840939" w:rsidRPr="009053CF" w:rsidRDefault="00840939" w:rsidP="00840939">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17.</w:t>
      </w:r>
      <w:r>
        <w:rPr>
          <w:b/>
          <w:noProof/>
          <w:szCs w:val="22"/>
          <w:lang w:val="pt-PT"/>
        </w:rPr>
        <w:tab/>
        <w:t>I</w:t>
      </w:r>
      <w:r w:rsidRPr="007E3390">
        <w:rPr>
          <w:rFonts w:eastAsia="SimSun"/>
          <w:b/>
          <w:noProof/>
          <w:color w:val="000000"/>
          <w:lang w:val="pt-PT" w:eastAsia="pt-PT"/>
        </w:rPr>
        <w:t>DENTIFICADOR ÚNICO – CÓDIGO DE BARRAS 2D</w:t>
      </w:r>
    </w:p>
    <w:p w14:paraId="571CAA14" w14:textId="77777777" w:rsidR="00840939" w:rsidRDefault="00840939" w:rsidP="00840939">
      <w:pPr>
        <w:widowControl w:val="0"/>
        <w:rPr>
          <w:szCs w:val="22"/>
          <w:lang w:val="pt-PT"/>
        </w:rPr>
      </w:pPr>
    </w:p>
    <w:p w14:paraId="01B5B14A" w14:textId="77777777" w:rsidR="00840939" w:rsidRPr="007E3390" w:rsidRDefault="00840939" w:rsidP="00840939">
      <w:pPr>
        <w:tabs>
          <w:tab w:val="left" w:pos="567"/>
        </w:tabs>
        <w:rPr>
          <w:rFonts w:eastAsia="SimSun"/>
          <w:noProof/>
          <w:color w:val="000000"/>
          <w:shd w:val="clear" w:color="auto" w:fill="CCCCCC"/>
          <w:lang w:val="pt-PT" w:eastAsia="pt-PT"/>
        </w:rPr>
      </w:pPr>
      <w:r w:rsidRPr="007E3390">
        <w:rPr>
          <w:rFonts w:eastAsia="SimSun"/>
          <w:noProof/>
          <w:color w:val="000000"/>
          <w:highlight w:val="lightGray"/>
          <w:lang w:val="pt-PT" w:eastAsia="pt-PT"/>
        </w:rPr>
        <w:t>Código de barras 2D com identificador único incluído.</w:t>
      </w:r>
    </w:p>
    <w:p w14:paraId="325F0633" w14:textId="77777777" w:rsidR="00840939" w:rsidRDefault="00840939" w:rsidP="00840939">
      <w:pPr>
        <w:widowControl w:val="0"/>
        <w:rPr>
          <w:szCs w:val="22"/>
          <w:lang w:val="pt-PT"/>
        </w:rPr>
      </w:pPr>
    </w:p>
    <w:p w14:paraId="027DB3B7" w14:textId="77777777" w:rsidR="00840939" w:rsidRDefault="00840939" w:rsidP="00840939">
      <w:pPr>
        <w:widowControl w:val="0"/>
        <w:rPr>
          <w:szCs w:val="22"/>
          <w:lang w:val="pt-PT"/>
        </w:rPr>
      </w:pPr>
    </w:p>
    <w:p w14:paraId="2B642E27" w14:textId="77777777" w:rsidR="00840939" w:rsidRPr="009053CF" w:rsidRDefault="00840939" w:rsidP="00840939">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18.</w:t>
      </w:r>
      <w:r>
        <w:rPr>
          <w:b/>
          <w:noProof/>
          <w:szCs w:val="22"/>
          <w:lang w:val="pt-PT"/>
        </w:rPr>
        <w:tab/>
        <w:t>I</w:t>
      </w:r>
      <w:r w:rsidRPr="00FA6032">
        <w:rPr>
          <w:rFonts w:eastAsia="SimSun"/>
          <w:b/>
          <w:noProof/>
          <w:color w:val="000000"/>
          <w:lang w:val="pt-PT" w:eastAsia="pt-PT"/>
        </w:rPr>
        <w:t xml:space="preserve">DENTIFICADOR ÚNICO – </w:t>
      </w:r>
      <w:r w:rsidRPr="007E3390">
        <w:rPr>
          <w:rFonts w:eastAsia="SimSun"/>
          <w:b/>
          <w:noProof/>
          <w:color w:val="000000"/>
          <w:lang w:val="pt-PT" w:eastAsia="pt-PT"/>
        </w:rPr>
        <w:t>DADOS PARA LEITURA HUMANA</w:t>
      </w:r>
    </w:p>
    <w:p w14:paraId="3D4B4A43" w14:textId="77777777" w:rsidR="00840939" w:rsidRPr="00AA4E58" w:rsidRDefault="00840939" w:rsidP="00840939">
      <w:pPr>
        <w:widowControl w:val="0"/>
        <w:rPr>
          <w:szCs w:val="22"/>
          <w:lang w:val="pt-PT"/>
        </w:rPr>
      </w:pPr>
    </w:p>
    <w:p w14:paraId="0C6CD0BF" w14:textId="77777777" w:rsidR="00A52D5F" w:rsidRPr="00AA4E58" w:rsidRDefault="00A52D5F" w:rsidP="00A52D5F">
      <w:pPr>
        <w:tabs>
          <w:tab w:val="left" w:pos="567"/>
        </w:tabs>
        <w:spacing w:line="260" w:lineRule="exact"/>
        <w:rPr>
          <w:rFonts w:eastAsia="SimSun"/>
          <w:lang w:val="pt-PT" w:eastAsia="pt-PT"/>
        </w:rPr>
      </w:pPr>
      <w:r w:rsidRPr="00AA4E58">
        <w:rPr>
          <w:rFonts w:eastAsia="SimSun"/>
          <w:lang w:val="pt-PT" w:eastAsia="pt-PT"/>
        </w:rPr>
        <w:t xml:space="preserve">PC: </w:t>
      </w:r>
    </w:p>
    <w:p w14:paraId="4590F226" w14:textId="77777777" w:rsidR="00A52D5F" w:rsidRPr="00AA4E58" w:rsidRDefault="00A52D5F" w:rsidP="00A52D5F">
      <w:pPr>
        <w:tabs>
          <w:tab w:val="left" w:pos="567"/>
        </w:tabs>
        <w:spacing w:line="260" w:lineRule="exact"/>
        <w:rPr>
          <w:rFonts w:eastAsia="SimSun"/>
          <w:lang w:val="pt-PT" w:eastAsia="pt-PT"/>
        </w:rPr>
      </w:pPr>
      <w:r w:rsidRPr="00AA4E58">
        <w:rPr>
          <w:rFonts w:eastAsia="SimSun"/>
          <w:lang w:val="pt-PT" w:eastAsia="pt-PT"/>
        </w:rPr>
        <w:t xml:space="preserve">SN: </w:t>
      </w:r>
    </w:p>
    <w:p w14:paraId="64A66F93" w14:textId="77777777" w:rsidR="00840939" w:rsidRPr="00791A29" w:rsidRDefault="00A52D5F" w:rsidP="00791A29">
      <w:pPr>
        <w:tabs>
          <w:tab w:val="left" w:pos="567"/>
        </w:tabs>
        <w:spacing w:line="260" w:lineRule="exact"/>
        <w:rPr>
          <w:szCs w:val="22"/>
          <w:lang w:val="pt-PT"/>
        </w:rPr>
      </w:pPr>
      <w:r w:rsidRPr="00AA4E58">
        <w:rPr>
          <w:rFonts w:eastAsia="SimSun"/>
          <w:noProof/>
          <w:highlight w:val="lightGray"/>
          <w:lang w:val="pt-PT" w:eastAsia="pt-PT"/>
        </w:rPr>
        <w:t>NN:</w:t>
      </w:r>
      <w:r>
        <w:rPr>
          <w:rFonts w:eastAsia="SimSun"/>
          <w:lang w:val="pt-PT" w:eastAsia="pt-PT"/>
        </w:rPr>
        <w:t xml:space="preserve"> </w:t>
      </w:r>
    </w:p>
    <w:p w14:paraId="60133716" w14:textId="77777777" w:rsidR="00C3594F" w:rsidRDefault="00CB5BB0">
      <w:pPr>
        <w:pStyle w:val="Applicationdirecte"/>
        <w:widowControl w:val="0"/>
        <w:spacing w:before="0"/>
        <w:rPr>
          <w:szCs w:val="22"/>
          <w:lang w:val="pt-PT"/>
        </w:rPr>
      </w:pPr>
      <w:r>
        <w:rPr>
          <w:szCs w:val="22"/>
          <w:lang w:val="pt-PT"/>
        </w:rPr>
        <w:br w:type="page"/>
      </w:r>
    </w:p>
    <w:p w14:paraId="5C353B48"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rPr>
          <w:b/>
          <w:szCs w:val="22"/>
          <w:lang w:val="pt-PT"/>
        </w:rPr>
      </w:pPr>
      <w:r>
        <w:rPr>
          <w:b/>
          <w:szCs w:val="22"/>
          <w:lang w:val="pt-PT"/>
        </w:rPr>
        <w:lastRenderedPageBreak/>
        <w:t>INDICAÇÕES A INCLUIR NO ACONDICIONAMENTO SECUNDÁRIO</w:t>
      </w:r>
    </w:p>
    <w:p w14:paraId="01300F67" w14:textId="77777777" w:rsidR="00C3594F" w:rsidRDefault="00C3594F">
      <w:pPr>
        <w:widowControl w:val="0"/>
        <w:pBdr>
          <w:top w:val="single" w:sz="4" w:space="1" w:color="auto"/>
          <w:left w:val="single" w:sz="4" w:space="4" w:color="auto"/>
          <w:bottom w:val="single" w:sz="4" w:space="1" w:color="auto"/>
          <w:right w:val="single" w:sz="4" w:space="4" w:color="auto"/>
        </w:pBdr>
        <w:suppressAutoHyphens/>
        <w:rPr>
          <w:b/>
          <w:szCs w:val="22"/>
          <w:lang w:val="pt-PT"/>
        </w:rPr>
      </w:pPr>
    </w:p>
    <w:p w14:paraId="2BCB9885"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rPr>
          <w:b/>
          <w:szCs w:val="22"/>
          <w:lang w:val="pt-PT"/>
        </w:rPr>
      </w:pPr>
      <w:r>
        <w:rPr>
          <w:b/>
          <w:szCs w:val="22"/>
          <w:lang w:val="pt-PT"/>
        </w:rPr>
        <w:t>RÓTULO DO FRASCO DE 60 COMPRIMIDOS REVESTIDOS POR PELÍCULA</w:t>
      </w:r>
    </w:p>
    <w:p w14:paraId="3CA6DF57" w14:textId="77777777" w:rsidR="00C3594F" w:rsidRDefault="00C3594F">
      <w:pPr>
        <w:widowControl w:val="0"/>
        <w:rPr>
          <w:szCs w:val="22"/>
          <w:lang w:val="pt-PT"/>
        </w:rPr>
      </w:pPr>
    </w:p>
    <w:p w14:paraId="68D2D459" w14:textId="77777777" w:rsidR="00C3594F" w:rsidRDefault="00C3594F">
      <w:pPr>
        <w:widowControl w:val="0"/>
        <w:ind w:right="567"/>
        <w:rPr>
          <w:szCs w:val="22"/>
          <w:lang w:val="pt-PT"/>
        </w:rPr>
      </w:pPr>
    </w:p>
    <w:p w14:paraId="7B294447"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1.</w:t>
      </w:r>
      <w:r>
        <w:rPr>
          <w:b/>
          <w:szCs w:val="22"/>
          <w:lang w:val="pt-PT"/>
        </w:rPr>
        <w:tab/>
        <w:t>NOME DO MEDICAMENTO</w:t>
      </w:r>
    </w:p>
    <w:p w14:paraId="792D51D9" w14:textId="77777777" w:rsidR="00C3594F" w:rsidRDefault="00C3594F">
      <w:pPr>
        <w:widowControl w:val="0"/>
        <w:ind w:right="567"/>
        <w:rPr>
          <w:szCs w:val="22"/>
          <w:lang w:val="pt-PT"/>
        </w:rPr>
      </w:pPr>
    </w:p>
    <w:p w14:paraId="5AA9EDFD" w14:textId="77777777" w:rsidR="00C3594F" w:rsidRDefault="00CB5BB0">
      <w:pPr>
        <w:widowControl w:val="0"/>
        <w:ind w:right="567"/>
        <w:rPr>
          <w:szCs w:val="22"/>
          <w:lang w:val="pt-PT"/>
        </w:rPr>
      </w:pPr>
      <w:r>
        <w:rPr>
          <w:szCs w:val="22"/>
          <w:lang w:val="pt-PT"/>
        </w:rPr>
        <w:t>Trizivir 300 mg/150 mg/300 mg comprimidos revestidos por película</w:t>
      </w:r>
    </w:p>
    <w:p w14:paraId="441BDC00" w14:textId="77777777" w:rsidR="00C3594F" w:rsidRDefault="00CB5BB0">
      <w:pPr>
        <w:widowControl w:val="0"/>
        <w:ind w:right="567"/>
        <w:rPr>
          <w:szCs w:val="22"/>
          <w:lang w:val="pt-PT"/>
        </w:rPr>
      </w:pPr>
      <w:r>
        <w:rPr>
          <w:szCs w:val="22"/>
          <w:lang w:val="pt-PT"/>
        </w:rPr>
        <w:t>abacavir/lamivudina/zidovudina</w:t>
      </w:r>
    </w:p>
    <w:p w14:paraId="7BD3C4B6" w14:textId="77777777" w:rsidR="00C3594F" w:rsidRDefault="00C3594F">
      <w:pPr>
        <w:widowControl w:val="0"/>
        <w:ind w:right="567"/>
        <w:rPr>
          <w:szCs w:val="22"/>
          <w:lang w:val="pt-PT"/>
        </w:rPr>
      </w:pPr>
    </w:p>
    <w:p w14:paraId="062E7CB9" w14:textId="77777777" w:rsidR="00C3594F" w:rsidRDefault="00C3594F">
      <w:pPr>
        <w:widowControl w:val="0"/>
        <w:ind w:right="567"/>
        <w:rPr>
          <w:szCs w:val="22"/>
          <w:lang w:val="pt-PT"/>
        </w:rPr>
      </w:pPr>
    </w:p>
    <w:p w14:paraId="40736966"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2.</w:t>
      </w:r>
      <w:r>
        <w:rPr>
          <w:b/>
          <w:szCs w:val="22"/>
          <w:lang w:val="pt-PT"/>
        </w:rPr>
        <w:tab/>
        <w:t>DESCRIÇÃO DA(S) SUBSTÂNCIA(S) ATIVA(S)</w:t>
      </w:r>
    </w:p>
    <w:p w14:paraId="269F3DA1" w14:textId="77777777" w:rsidR="00C3594F" w:rsidRDefault="00C3594F">
      <w:pPr>
        <w:widowControl w:val="0"/>
        <w:ind w:right="567"/>
        <w:rPr>
          <w:szCs w:val="22"/>
          <w:lang w:val="pt-PT"/>
        </w:rPr>
      </w:pPr>
    </w:p>
    <w:p w14:paraId="460C1F95" w14:textId="77777777" w:rsidR="00C3594F" w:rsidRDefault="00CB5BB0">
      <w:pPr>
        <w:widowControl w:val="0"/>
        <w:ind w:right="567"/>
        <w:rPr>
          <w:szCs w:val="22"/>
          <w:lang w:val="pt-PT"/>
        </w:rPr>
      </w:pPr>
      <w:r>
        <w:rPr>
          <w:szCs w:val="22"/>
          <w:lang w:val="pt-PT"/>
        </w:rPr>
        <w:t xml:space="preserve">Cada comprimido </w:t>
      </w:r>
      <w:r>
        <w:rPr>
          <w:color w:val="000000"/>
          <w:szCs w:val="22"/>
          <w:lang w:val="pt-PT"/>
        </w:rPr>
        <w:t xml:space="preserve">revestido por película </w:t>
      </w:r>
      <w:r>
        <w:rPr>
          <w:szCs w:val="22"/>
          <w:lang w:val="pt-PT"/>
        </w:rPr>
        <w:t>contém:</w:t>
      </w:r>
    </w:p>
    <w:p w14:paraId="5A2465A7" w14:textId="77777777" w:rsidR="00C3594F" w:rsidRDefault="00CB5BB0">
      <w:pPr>
        <w:widowControl w:val="0"/>
        <w:ind w:right="567"/>
        <w:rPr>
          <w:szCs w:val="22"/>
          <w:lang w:val="pt-PT"/>
        </w:rPr>
      </w:pPr>
      <w:r>
        <w:rPr>
          <w:szCs w:val="22"/>
          <w:lang w:val="pt-PT"/>
        </w:rPr>
        <w:t>abacavir 300 mg (sob a forma de sulfato)</w:t>
      </w:r>
    </w:p>
    <w:p w14:paraId="415C9F4B" w14:textId="77777777" w:rsidR="00C3594F" w:rsidRDefault="00CB5BB0">
      <w:pPr>
        <w:widowControl w:val="0"/>
        <w:ind w:right="567"/>
        <w:rPr>
          <w:szCs w:val="22"/>
          <w:lang w:val="it-IT"/>
        </w:rPr>
      </w:pPr>
      <w:r>
        <w:rPr>
          <w:szCs w:val="22"/>
          <w:lang w:val="it-IT"/>
        </w:rPr>
        <w:t>lamivudina 150 mg</w:t>
      </w:r>
    </w:p>
    <w:p w14:paraId="1957E21B" w14:textId="77777777" w:rsidR="00C3594F" w:rsidRDefault="00CB5BB0">
      <w:pPr>
        <w:widowControl w:val="0"/>
        <w:ind w:right="567"/>
        <w:rPr>
          <w:szCs w:val="22"/>
          <w:lang w:val="it-IT"/>
        </w:rPr>
      </w:pPr>
      <w:r>
        <w:rPr>
          <w:szCs w:val="22"/>
          <w:lang w:val="it-IT"/>
        </w:rPr>
        <w:t>zidovudina 300 mg</w:t>
      </w:r>
    </w:p>
    <w:p w14:paraId="5B89E1D3" w14:textId="77777777" w:rsidR="00C3594F" w:rsidRDefault="00C3594F">
      <w:pPr>
        <w:widowControl w:val="0"/>
        <w:ind w:right="567"/>
        <w:rPr>
          <w:szCs w:val="22"/>
          <w:lang w:val="it-IT"/>
        </w:rPr>
      </w:pPr>
    </w:p>
    <w:p w14:paraId="53A94873" w14:textId="77777777" w:rsidR="00C3594F" w:rsidRDefault="00C3594F">
      <w:pPr>
        <w:widowControl w:val="0"/>
        <w:ind w:right="567"/>
        <w:rPr>
          <w:szCs w:val="22"/>
          <w:lang w:val="it-IT"/>
        </w:rPr>
      </w:pPr>
    </w:p>
    <w:p w14:paraId="204D33BA"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3.</w:t>
      </w:r>
      <w:r>
        <w:rPr>
          <w:b/>
          <w:szCs w:val="22"/>
          <w:lang w:val="pt-PT"/>
        </w:rPr>
        <w:tab/>
        <w:t>LISTA DOS EXCIPIENTES</w:t>
      </w:r>
    </w:p>
    <w:p w14:paraId="4CC63924" w14:textId="77777777" w:rsidR="00C3594F" w:rsidRDefault="00C3594F">
      <w:pPr>
        <w:widowControl w:val="0"/>
        <w:suppressAutoHyphens/>
        <w:ind w:right="14"/>
        <w:rPr>
          <w:szCs w:val="22"/>
          <w:lang w:val="pt-PT"/>
        </w:rPr>
      </w:pPr>
    </w:p>
    <w:p w14:paraId="6B8AFA5C" w14:textId="77777777" w:rsidR="00C3594F" w:rsidRDefault="00C3594F">
      <w:pPr>
        <w:widowControl w:val="0"/>
        <w:suppressAutoHyphens/>
        <w:ind w:right="14"/>
        <w:rPr>
          <w:szCs w:val="22"/>
          <w:lang w:val="pt-PT"/>
        </w:rPr>
      </w:pPr>
    </w:p>
    <w:p w14:paraId="4DB384EC"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4.</w:t>
      </w:r>
      <w:r>
        <w:rPr>
          <w:b/>
          <w:szCs w:val="22"/>
          <w:lang w:val="pt-PT"/>
        </w:rPr>
        <w:tab/>
        <w:t xml:space="preserve">FORMA FARMACÊUTICA E CONTEÚDO </w:t>
      </w:r>
    </w:p>
    <w:p w14:paraId="7AFF21FB" w14:textId="77777777" w:rsidR="00C3594F" w:rsidRDefault="00C3594F">
      <w:pPr>
        <w:widowControl w:val="0"/>
        <w:ind w:right="567"/>
        <w:rPr>
          <w:szCs w:val="22"/>
          <w:lang w:val="pt-PT"/>
        </w:rPr>
      </w:pPr>
    </w:p>
    <w:p w14:paraId="28C788A1" w14:textId="77777777" w:rsidR="00C3594F" w:rsidRDefault="00CB5BB0">
      <w:pPr>
        <w:widowControl w:val="0"/>
        <w:ind w:right="567"/>
        <w:rPr>
          <w:szCs w:val="22"/>
          <w:lang w:val="pt-PT"/>
        </w:rPr>
      </w:pPr>
      <w:r>
        <w:rPr>
          <w:szCs w:val="22"/>
          <w:lang w:val="pt-PT"/>
        </w:rPr>
        <w:t>60 comprimidos</w:t>
      </w:r>
      <w:r>
        <w:rPr>
          <w:color w:val="000000"/>
          <w:szCs w:val="22"/>
          <w:lang w:val="pt-PT"/>
        </w:rPr>
        <w:t xml:space="preserve"> revestidos por película</w:t>
      </w:r>
    </w:p>
    <w:p w14:paraId="09D15871" w14:textId="77777777" w:rsidR="00C3594F" w:rsidRDefault="00C3594F">
      <w:pPr>
        <w:widowControl w:val="0"/>
        <w:ind w:right="567"/>
        <w:rPr>
          <w:szCs w:val="22"/>
          <w:lang w:val="pt-PT"/>
        </w:rPr>
      </w:pPr>
    </w:p>
    <w:p w14:paraId="3F3A9342" w14:textId="77777777" w:rsidR="00C3594F" w:rsidRDefault="00C3594F">
      <w:pPr>
        <w:widowControl w:val="0"/>
        <w:ind w:right="567"/>
        <w:rPr>
          <w:szCs w:val="22"/>
          <w:lang w:val="pt-PT"/>
        </w:rPr>
      </w:pPr>
    </w:p>
    <w:p w14:paraId="45302B42" w14:textId="77777777" w:rsidR="00C3594F" w:rsidRDefault="00CB5BB0">
      <w:pPr>
        <w:widowControl w:val="0"/>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5.</w:t>
      </w:r>
      <w:r>
        <w:rPr>
          <w:b/>
          <w:szCs w:val="22"/>
          <w:lang w:val="pt-PT"/>
        </w:rPr>
        <w:tab/>
        <w:t xml:space="preserve">MODO E </w:t>
      </w:r>
      <w:smartTag w:uri="urn:schemas-microsoft-com:office:smarttags" w:element="stockticker">
        <w:r>
          <w:rPr>
            <w:b/>
            <w:szCs w:val="22"/>
            <w:lang w:val="pt-PT"/>
          </w:rPr>
          <w:t>VIA</w:t>
        </w:r>
      </w:smartTag>
      <w:r>
        <w:rPr>
          <w:b/>
          <w:szCs w:val="22"/>
          <w:lang w:val="pt-PT"/>
        </w:rPr>
        <w:t>(S) DE ADMINISTRAÇÃO</w:t>
      </w:r>
    </w:p>
    <w:p w14:paraId="63F86C79" w14:textId="77777777" w:rsidR="00C3594F" w:rsidRDefault="00C3594F">
      <w:pPr>
        <w:widowControl w:val="0"/>
        <w:suppressAutoHyphens/>
        <w:ind w:right="14"/>
        <w:rPr>
          <w:szCs w:val="22"/>
          <w:lang w:val="pt-PT"/>
        </w:rPr>
      </w:pPr>
    </w:p>
    <w:p w14:paraId="4C665491" w14:textId="77777777" w:rsidR="00C3594F" w:rsidRDefault="00CB5BB0">
      <w:pPr>
        <w:widowControl w:val="0"/>
        <w:ind w:right="567"/>
        <w:rPr>
          <w:szCs w:val="22"/>
          <w:lang w:val="pt-PT"/>
        </w:rPr>
      </w:pPr>
      <w:r>
        <w:rPr>
          <w:szCs w:val="22"/>
          <w:lang w:val="pt-PT"/>
        </w:rPr>
        <w:t>Via oral</w:t>
      </w:r>
    </w:p>
    <w:p w14:paraId="0CC72D20" w14:textId="77777777" w:rsidR="00C3594F" w:rsidRDefault="00C3594F">
      <w:pPr>
        <w:widowControl w:val="0"/>
        <w:ind w:right="567"/>
        <w:rPr>
          <w:szCs w:val="22"/>
          <w:lang w:val="pt-PT"/>
        </w:rPr>
      </w:pPr>
    </w:p>
    <w:p w14:paraId="501ACE0F" w14:textId="77777777" w:rsidR="00C3594F" w:rsidRDefault="00CB5BB0">
      <w:pPr>
        <w:widowControl w:val="0"/>
        <w:ind w:right="567"/>
        <w:rPr>
          <w:szCs w:val="22"/>
          <w:lang w:val="pt-PT"/>
        </w:rPr>
      </w:pPr>
      <w:r>
        <w:rPr>
          <w:szCs w:val="22"/>
          <w:lang w:val="pt-PT"/>
        </w:rPr>
        <w:t>Consultar o folheto informativo antes de utilizar.</w:t>
      </w:r>
    </w:p>
    <w:p w14:paraId="2F600073" w14:textId="77777777" w:rsidR="00C3594F" w:rsidRDefault="00C3594F">
      <w:pPr>
        <w:widowControl w:val="0"/>
        <w:ind w:right="567"/>
        <w:rPr>
          <w:szCs w:val="22"/>
          <w:lang w:val="pt-PT"/>
        </w:rPr>
      </w:pPr>
    </w:p>
    <w:p w14:paraId="10FDFDF1" w14:textId="77777777" w:rsidR="00C3594F" w:rsidRDefault="00C3594F">
      <w:pPr>
        <w:widowControl w:val="0"/>
        <w:ind w:right="567"/>
        <w:rPr>
          <w:szCs w:val="22"/>
          <w:lang w:val="pt-PT"/>
        </w:rPr>
      </w:pPr>
    </w:p>
    <w:p w14:paraId="7B03C8EF" w14:textId="77777777" w:rsidR="00C3594F" w:rsidRDefault="00CB5BB0">
      <w:pPr>
        <w:pStyle w:val="BodyText2"/>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6.</w:t>
      </w:r>
      <w:r>
        <w:rPr>
          <w:b/>
          <w:szCs w:val="22"/>
        </w:rPr>
        <w:tab/>
        <w:t>AD</w:t>
      </w:r>
      <w:smartTag w:uri="schemas-GSKSiteLocations-com/fourthcoffee" w:element="flavor">
        <w:r>
          <w:rPr>
            <w:b/>
            <w:szCs w:val="22"/>
          </w:rPr>
          <w:t>VER</w:t>
        </w:r>
      </w:smartTag>
      <w:r>
        <w:rPr>
          <w:b/>
          <w:szCs w:val="22"/>
        </w:rPr>
        <w:t>TÊNCIA ESPECIAL DE QUE O MEDICAMENTO DEVE SER MANTIDO FORA DA VISTA E DO ALCANCE DAS CRIANÇAS</w:t>
      </w:r>
    </w:p>
    <w:p w14:paraId="5B40767A" w14:textId="77777777" w:rsidR="00C3594F" w:rsidRDefault="00C3594F">
      <w:pPr>
        <w:widowControl w:val="0"/>
        <w:ind w:right="567"/>
        <w:rPr>
          <w:szCs w:val="22"/>
          <w:lang w:val="pt-PT"/>
        </w:rPr>
      </w:pPr>
    </w:p>
    <w:p w14:paraId="530E17B0" w14:textId="77777777" w:rsidR="00C3594F" w:rsidRDefault="00CB5BB0">
      <w:pPr>
        <w:widowControl w:val="0"/>
        <w:ind w:right="567"/>
        <w:rPr>
          <w:szCs w:val="22"/>
          <w:lang w:val="pt-PT"/>
        </w:rPr>
      </w:pPr>
      <w:r>
        <w:rPr>
          <w:szCs w:val="22"/>
          <w:lang w:val="pt-PT"/>
        </w:rPr>
        <w:t>Manter fora da vista e do alcance das crianças</w:t>
      </w:r>
    </w:p>
    <w:p w14:paraId="5EAF8DF5" w14:textId="77777777" w:rsidR="00C3594F" w:rsidRDefault="00C3594F">
      <w:pPr>
        <w:widowControl w:val="0"/>
        <w:ind w:right="567"/>
        <w:rPr>
          <w:szCs w:val="22"/>
          <w:lang w:val="pt-PT"/>
        </w:rPr>
      </w:pPr>
    </w:p>
    <w:p w14:paraId="0FE5D3BD" w14:textId="77777777" w:rsidR="00C3594F" w:rsidRDefault="00C3594F">
      <w:pPr>
        <w:widowControl w:val="0"/>
        <w:ind w:right="567"/>
        <w:rPr>
          <w:szCs w:val="22"/>
          <w:lang w:val="pt-PT"/>
        </w:rPr>
      </w:pPr>
    </w:p>
    <w:p w14:paraId="7EF8A411" w14:textId="77777777" w:rsidR="00C3594F" w:rsidRDefault="00CB5BB0">
      <w:pPr>
        <w:pStyle w:val="BodyText2"/>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7.</w:t>
      </w:r>
      <w:r>
        <w:rPr>
          <w:b/>
          <w:szCs w:val="22"/>
        </w:rPr>
        <w:tab/>
        <w:t>OUTRAS AD</w:t>
      </w:r>
      <w:smartTag w:uri="schemas-GSKSiteLocations-com/fourthcoffee" w:element="flavor">
        <w:r>
          <w:rPr>
            <w:b/>
            <w:szCs w:val="22"/>
          </w:rPr>
          <w:t>VER</w:t>
        </w:r>
      </w:smartTag>
      <w:r>
        <w:rPr>
          <w:b/>
          <w:szCs w:val="22"/>
        </w:rPr>
        <w:t>TÊNCIAS ESPECIAIS, SE NECESSÁRIO</w:t>
      </w:r>
    </w:p>
    <w:p w14:paraId="23BB190A" w14:textId="77777777" w:rsidR="00C3594F" w:rsidRDefault="00C3594F">
      <w:pPr>
        <w:widowControl w:val="0"/>
        <w:ind w:right="567"/>
        <w:rPr>
          <w:szCs w:val="22"/>
          <w:lang w:val="pt-PT"/>
        </w:rPr>
      </w:pPr>
    </w:p>
    <w:p w14:paraId="5BBC47A8" w14:textId="77777777" w:rsidR="00C3594F" w:rsidRDefault="00C3594F">
      <w:pPr>
        <w:widowControl w:val="0"/>
        <w:ind w:right="567"/>
        <w:rPr>
          <w:szCs w:val="22"/>
          <w:lang w:val="pt-PT"/>
        </w:rPr>
      </w:pPr>
    </w:p>
    <w:p w14:paraId="6115EC9E" w14:textId="77777777" w:rsidR="00C3594F" w:rsidRDefault="00CB5BB0">
      <w:pPr>
        <w:pStyle w:val="BodyText2"/>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8.</w:t>
      </w:r>
      <w:r>
        <w:rPr>
          <w:b/>
          <w:szCs w:val="22"/>
        </w:rPr>
        <w:tab/>
        <w:t>PRAZO DE VALIDADE</w:t>
      </w:r>
    </w:p>
    <w:p w14:paraId="21235B84" w14:textId="77777777" w:rsidR="00C3594F" w:rsidRDefault="00C3594F">
      <w:pPr>
        <w:widowControl w:val="0"/>
        <w:ind w:right="567"/>
        <w:rPr>
          <w:szCs w:val="22"/>
          <w:lang w:val="pt-PT"/>
        </w:rPr>
      </w:pPr>
    </w:p>
    <w:p w14:paraId="647AA2EE" w14:textId="77777777" w:rsidR="00C3594F" w:rsidRDefault="00A05EED">
      <w:pPr>
        <w:widowControl w:val="0"/>
        <w:ind w:right="567"/>
        <w:rPr>
          <w:szCs w:val="22"/>
          <w:lang w:val="pt-PT"/>
        </w:rPr>
      </w:pPr>
      <w:r>
        <w:rPr>
          <w:szCs w:val="22"/>
          <w:lang w:val="pt-PT"/>
        </w:rPr>
        <w:t>EXP</w:t>
      </w:r>
    </w:p>
    <w:p w14:paraId="4FC96558" w14:textId="77777777" w:rsidR="00C3594F" w:rsidRDefault="00C3594F">
      <w:pPr>
        <w:widowControl w:val="0"/>
        <w:ind w:right="567"/>
        <w:rPr>
          <w:szCs w:val="22"/>
          <w:lang w:val="pt-PT"/>
        </w:rPr>
      </w:pPr>
    </w:p>
    <w:p w14:paraId="7C41B57C" w14:textId="77777777" w:rsidR="00C3594F" w:rsidRDefault="00CB5BB0">
      <w:pPr>
        <w:pStyle w:val="BodyText2"/>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9.</w:t>
      </w:r>
      <w:r>
        <w:rPr>
          <w:b/>
          <w:szCs w:val="22"/>
        </w:rPr>
        <w:tab/>
        <w:t>CONDIÇÕES ESPECIAIS DE CONSERVAÇÃO</w:t>
      </w:r>
    </w:p>
    <w:p w14:paraId="7FDC520D" w14:textId="77777777" w:rsidR="00C3594F" w:rsidRDefault="00C3594F">
      <w:pPr>
        <w:widowControl w:val="0"/>
        <w:ind w:right="567"/>
        <w:rPr>
          <w:szCs w:val="22"/>
          <w:lang w:val="pt-PT"/>
        </w:rPr>
      </w:pPr>
    </w:p>
    <w:p w14:paraId="4244AE3D" w14:textId="77777777" w:rsidR="00C3594F" w:rsidRDefault="00CB5BB0">
      <w:pPr>
        <w:widowControl w:val="0"/>
        <w:ind w:right="567"/>
        <w:rPr>
          <w:szCs w:val="22"/>
          <w:lang w:val="pt-PT"/>
        </w:rPr>
      </w:pPr>
      <w:r>
        <w:rPr>
          <w:szCs w:val="22"/>
          <w:lang w:val="pt-PT"/>
        </w:rPr>
        <w:t xml:space="preserve">Não conservar acima de </w:t>
      </w:r>
      <w:smartTag w:uri="urn:schemas-microsoft-com:office:smarttags" w:element="metricconverter">
        <w:smartTagPr>
          <w:attr w:name="ProductID" w:val="30°C"/>
        </w:smartTagPr>
        <w:r>
          <w:rPr>
            <w:szCs w:val="22"/>
            <w:lang w:val="pt-PT"/>
          </w:rPr>
          <w:t>30°C</w:t>
        </w:r>
      </w:smartTag>
    </w:p>
    <w:p w14:paraId="5FDD3B31" w14:textId="77777777" w:rsidR="00C3594F" w:rsidRDefault="00C3594F">
      <w:pPr>
        <w:widowControl w:val="0"/>
        <w:ind w:right="567"/>
        <w:rPr>
          <w:szCs w:val="22"/>
          <w:lang w:val="pt-PT"/>
        </w:rPr>
      </w:pPr>
    </w:p>
    <w:p w14:paraId="4534A942" w14:textId="77777777" w:rsidR="00C3594F" w:rsidRDefault="00C44719">
      <w:pPr>
        <w:widowControl w:val="0"/>
        <w:ind w:right="567"/>
        <w:rPr>
          <w:szCs w:val="22"/>
          <w:lang w:val="pt-PT"/>
        </w:rPr>
      </w:pPr>
      <w:r>
        <w:rPr>
          <w:szCs w:val="22"/>
          <w:lang w:val="pt-PT"/>
        </w:rPr>
        <w:br w:type="page"/>
      </w:r>
    </w:p>
    <w:p w14:paraId="104E1661" w14:textId="77777777" w:rsidR="00C3594F" w:rsidRDefault="00CB5BB0">
      <w:pPr>
        <w:pStyle w:val="BodyText2"/>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lastRenderedPageBreak/>
        <w:t>10.</w:t>
      </w:r>
      <w:r>
        <w:rPr>
          <w:b/>
          <w:szCs w:val="22"/>
        </w:rPr>
        <w:tab/>
        <w:t>CUIDADOS ESPECIAIS QUANTO À ELIMINAÇÃO DO MEDICAMENTO NÃO UTILIZADO OU DOS RESÍDUOS PROVENIENTES DESSE MEDICAMENTO, SE APLICÁVEL</w:t>
      </w:r>
    </w:p>
    <w:p w14:paraId="1EBD5311" w14:textId="77777777" w:rsidR="00C3594F" w:rsidRDefault="00C3594F">
      <w:pPr>
        <w:widowControl w:val="0"/>
        <w:suppressAutoHyphens/>
        <w:ind w:right="14"/>
        <w:rPr>
          <w:szCs w:val="22"/>
          <w:lang w:val="pt-PT"/>
        </w:rPr>
      </w:pPr>
    </w:p>
    <w:p w14:paraId="6028861F" w14:textId="77777777" w:rsidR="00C3594F" w:rsidRDefault="00C3594F">
      <w:pPr>
        <w:widowControl w:val="0"/>
        <w:suppressAutoHyphens/>
        <w:ind w:right="14"/>
        <w:rPr>
          <w:szCs w:val="22"/>
          <w:lang w:val="pt-PT"/>
        </w:rPr>
      </w:pPr>
    </w:p>
    <w:p w14:paraId="0DAE3007" w14:textId="77777777" w:rsidR="00C3594F" w:rsidRDefault="00CB5BB0">
      <w:pPr>
        <w:pStyle w:val="BodyText2"/>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11.</w:t>
      </w:r>
      <w:r>
        <w:rPr>
          <w:b/>
          <w:szCs w:val="22"/>
        </w:rPr>
        <w:tab/>
        <w:t>NOME E ENDEREÇO DO TITULAR DA AUTORIZAÇÃO DE INTRODUÇÃO NO MERCADO</w:t>
      </w:r>
    </w:p>
    <w:p w14:paraId="6E752B12" w14:textId="77777777" w:rsidR="00C3594F" w:rsidRDefault="00C3594F">
      <w:pPr>
        <w:widowControl w:val="0"/>
        <w:ind w:right="567"/>
        <w:rPr>
          <w:szCs w:val="22"/>
          <w:lang w:val="pt-PT"/>
        </w:rPr>
      </w:pPr>
    </w:p>
    <w:p w14:paraId="20024A07" w14:textId="77777777" w:rsidR="00491033" w:rsidRPr="00103543" w:rsidRDefault="00491033" w:rsidP="006D30E5">
      <w:pPr>
        <w:keepNext/>
        <w:widowControl w:val="0"/>
        <w:rPr>
          <w:szCs w:val="22"/>
        </w:rPr>
      </w:pPr>
      <w:proofErr w:type="spellStart"/>
      <w:r w:rsidRPr="00103543">
        <w:rPr>
          <w:color w:val="000000"/>
          <w:szCs w:val="22"/>
          <w:lang w:val="en-US"/>
        </w:rPr>
        <w:t>ViiV</w:t>
      </w:r>
      <w:proofErr w:type="spellEnd"/>
      <w:r w:rsidRPr="00103543">
        <w:rPr>
          <w:color w:val="000000"/>
          <w:szCs w:val="22"/>
          <w:lang w:val="en-US"/>
        </w:rPr>
        <w:t xml:space="preserve"> Healthcare BV</w:t>
      </w:r>
    </w:p>
    <w:p w14:paraId="12DEA505" w14:textId="77777777" w:rsidR="00E53AC1" w:rsidRPr="00103543" w:rsidRDefault="00E53AC1" w:rsidP="00E53AC1">
      <w:pPr>
        <w:rPr>
          <w:szCs w:val="22"/>
        </w:rPr>
      </w:pPr>
      <w:r w:rsidRPr="00103543">
        <w:rPr>
          <w:szCs w:val="22"/>
        </w:rPr>
        <w:t xml:space="preserve">Van Asch van </w:t>
      </w:r>
      <w:proofErr w:type="spellStart"/>
      <w:r w:rsidRPr="00103543">
        <w:rPr>
          <w:szCs w:val="22"/>
        </w:rPr>
        <w:t>Wijckstraat</w:t>
      </w:r>
      <w:proofErr w:type="spellEnd"/>
      <w:r w:rsidRPr="00103543">
        <w:rPr>
          <w:szCs w:val="22"/>
        </w:rPr>
        <w:t xml:space="preserve"> 55H</w:t>
      </w:r>
    </w:p>
    <w:p w14:paraId="026D6652" w14:textId="77777777" w:rsidR="00C44719" w:rsidRPr="00103543" w:rsidRDefault="00E53AC1" w:rsidP="00C44719">
      <w:pPr>
        <w:pStyle w:val="Default"/>
        <w:rPr>
          <w:sz w:val="22"/>
          <w:szCs w:val="22"/>
          <w:lang w:val="pt-PT"/>
        </w:rPr>
      </w:pPr>
      <w:r w:rsidRPr="00103543">
        <w:rPr>
          <w:sz w:val="22"/>
          <w:szCs w:val="22"/>
          <w:lang w:val="pt-PT"/>
        </w:rPr>
        <w:t>3811 LP Amersfoort</w:t>
      </w:r>
    </w:p>
    <w:p w14:paraId="39FAFF6D" w14:textId="77777777" w:rsidR="00C44719" w:rsidRPr="00462C64" w:rsidRDefault="00C44719">
      <w:pPr>
        <w:widowControl w:val="0"/>
        <w:rPr>
          <w:szCs w:val="22"/>
          <w:lang w:val="pt-PT"/>
        </w:rPr>
      </w:pPr>
      <w:r w:rsidRPr="00103543">
        <w:rPr>
          <w:szCs w:val="22"/>
          <w:lang w:val="pt-PT"/>
        </w:rPr>
        <w:t>Holanda</w:t>
      </w:r>
      <w:r w:rsidRPr="00462C64">
        <w:rPr>
          <w:szCs w:val="22"/>
          <w:lang w:val="pt-PT"/>
        </w:rPr>
        <w:t xml:space="preserve"> </w:t>
      </w:r>
    </w:p>
    <w:p w14:paraId="6D25D5CF" w14:textId="77777777" w:rsidR="00C3594F" w:rsidRPr="003C0671" w:rsidRDefault="00C3594F">
      <w:pPr>
        <w:widowControl w:val="0"/>
        <w:rPr>
          <w:color w:val="000000"/>
          <w:szCs w:val="22"/>
          <w:lang w:val="pt-PT"/>
        </w:rPr>
      </w:pPr>
    </w:p>
    <w:p w14:paraId="5F88558B" w14:textId="77777777" w:rsidR="00C3594F" w:rsidRPr="003C0671" w:rsidRDefault="00C3594F">
      <w:pPr>
        <w:widowControl w:val="0"/>
        <w:rPr>
          <w:color w:val="000000"/>
          <w:szCs w:val="22"/>
          <w:lang w:val="pt-PT"/>
        </w:rPr>
      </w:pPr>
    </w:p>
    <w:p w14:paraId="0C468C57" w14:textId="77777777" w:rsidR="00C3594F" w:rsidRDefault="00CB5BB0">
      <w:pPr>
        <w:pStyle w:val="BodyText2"/>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NÚMERO(S) DA AUTORIZAÇÃO DE INTRODUÇÃO NO MERCADO</w:t>
      </w:r>
    </w:p>
    <w:p w14:paraId="0982AD17" w14:textId="77777777" w:rsidR="00C3594F" w:rsidRDefault="00C3594F">
      <w:pPr>
        <w:widowControl w:val="0"/>
        <w:rPr>
          <w:color w:val="000000"/>
          <w:szCs w:val="22"/>
          <w:lang w:val="pt-PT"/>
        </w:rPr>
      </w:pPr>
    </w:p>
    <w:p w14:paraId="753709C5" w14:textId="77777777" w:rsidR="00C3594F" w:rsidRDefault="00CB5BB0">
      <w:pPr>
        <w:widowControl w:val="0"/>
        <w:rPr>
          <w:color w:val="000000"/>
          <w:szCs w:val="22"/>
          <w:lang w:val="pt-PT"/>
        </w:rPr>
      </w:pPr>
      <w:r>
        <w:rPr>
          <w:color w:val="000000"/>
          <w:szCs w:val="22"/>
          <w:lang w:val="pt-PT"/>
        </w:rPr>
        <w:t>EU/1/00/156/003</w:t>
      </w:r>
    </w:p>
    <w:p w14:paraId="5B7EB02B" w14:textId="77777777" w:rsidR="00C3594F" w:rsidRDefault="00C3594F">
      <w:pPr>
        <w:widowControl w:val="0"/>
        <w:ind w:right="567"/>
        <w:rPr>
          <w:szCs w:val="22"/>
          <w:lang w:val="pt-PT"/>
        </w:rPr>
      </w:pPr>
    </w:p>
    <w:p w14:paraId="26394727" w14:textId="77777777" w:rsidR="00C3594F" w:rsidRDefault="00C3594F">
      <w:pPr>
        <w:widowControl w:val="0"/>
        <w:ind w:right="567"/>
        <w:rPr>
          <w:szCs w:val="22"/>
          <w:lang w:val="pt-PT"/>
        </w:rPr>
      </w:pPr>
    </w:p>
    <w:p w14:paraId="7E6B5B5C" w14:textId="77777777" w:rsidR="00C3594F" w:rsidRDefault="00CB5BB0">
      <w:pPr>
        <w:pStyle w:val="BodyText2"/>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13.</w:t>
      </w:r>
      <w:r>
        <w:rPr>
          <w:b/>
          <w:szCs w:val="22"/>
        </w:rPr>
        <w:tab/>
        <w:t xml:space="preserve">NÚMERO DO LOTE </w:t>
      </w:r>
    </w:p>
    <w:p w14:paraId="779CE176" w14:textId="77777777" w:rsidR="00C3594F" w:rsidRDefault="00C3594F">
      <w:pPr>
        <w:widowControl w:val="0"/>
        <w:ind w:right="567"/>
        <w:rPr>
          <w:szCs w:val="22"/>
          <w:lang w:val="pt-PT"/>
        </w:rPr>
      </w:pPr>
    </w:p>
    <w:p w14:paraId="5882749C" w14:textId="77777777" w:rsidR="00C3594F" w:rsidRDefault="00CB5BB0">
      <w:pPr>
        <w:widowControl w:val="0"/>
        <w:ind w:right="567"/>
        <w:rPr>
          <w:szCs w:val="22"/>
          <w:lang w:val="pt-PT"/>
        </w:rPr>
      </w:pPr>
      <w:r>
        <w:rPr>
          <w:szCs w:val="22"/>
          <w:lang w:val="pt-PT"/>
        </w:rPr>
        <w:t>Lote</w:t>
      </w:r>
    </w:p>
    <w:p w14:paraId="1FC0718C" w14:textId="77777777" w:rsidR="00C3594F" w:rsidRDefault="00C3594F">
      <w:pPr>
        <w:widowControl w:val="0"/>
        <w:ind w:right="567"/>
        <w:rPr>
          <w:szCs w:val="22"/>
          <w:lang w:val="pt-PT"/>
        </w:rPr>
      </w:pPr>
    </w:p>
    <w:p w14:paraId="34D0B86A" w14:textId="77777777" w:rsidR="00C3594F" w:rsidRDefault="00C3594F">
      <w:pPr>
        <w:widowControl w:val="0"/>
        <w:ind w:right="567"/>
        <w:rPr>
          <w:szCs w:val="22"/>
          <w:lang w:val="pt-PT"/>
        </w:rPr>
      </w:pPr>
    </w:p>
    <w:p w14:paraId="463F88F5" w14:textId="77777777" w:rsidR="00C3594F" w:rsidRDefault="00CB5BB0">
      <w:pPr>
        <w:pStyle w:val="BodyText2"/>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14.</w:t>
      </w:r>
      <w:r>
        <w:rPr>
          <w:b/>
          <w:szCs w:val="22"/>
        </w:rPr>
        <w:tab/>
        <w:t>CLASSIFICAÇÃO QUANTO À DISPENSA AO PÚBLICO</w:t>
      </w:r>
    </w:p>
    <w:p w14:paraId="0E75FFAA" w14:textId="77777777" w:rsidR="00C3594F" w:rsidRDefault="00C3594F">
      <w:pPr>
        <w:widowControl w:val="0"/>
        <w:ind w:right="567"/>
        <w:rPr>
          <w:szCs w:val="22"/>
          <w:lang w:val="pt-PT"/>
        </w:rPr>
      </w:pPr>
    </w:p>
    <w:p w14:paraId="5FDDDC5F" w14:textId="77777777" w:rsidR="00C3594F" w:rsidRDefault="00CB5BB0">
      <w:pPr>
        <w:widowControl w:val="0"/>
        <w:ind w:right="567"/>
        <w:rPr>
          <w:szCs w:val="22"/>
          <w:lang w:val="pt-PT"/>
        </w:rPr>
      </w:pPr>
      <w:r>
        <w:rPr>
          <w:szCs w:val="22"/>
          <w:lang w:val="pt-PT"/>
        </w:rPr>
        <w:t>Medicamento sujeito a receita médica</w:t>
      </w:r>
    </w:p>
    <w:p w14:paraId="5D5C0A84" w14:textId="77777777" w:rsidR="00C3594F" w:rsidRDefault="00C3594F">
      <w:pPr>
        <w:widowControl w:val="0"/>
        <w:ind w:right="567"/>
        <w:rPr>
          <w:szCs w:val="22"/>
          <w:lang w:val="pt-PT"/>
        </w:rPr>
      </w:pPr>
    </w:p>
    <w:p w14:paraId="2F0C5A46" w14:textId="77777777" w:rsidR="00C3594F" w:rsidRDefault="00C3594F">
      <w:pPr>
        <w:widowControl w:val="0"/>
        <w:ind w:right="567"/>
        <w:rPr>
          <w:szCs w:val="22"/>
          <w:lang w:val="pt-PT"/>
        </w:rPr>
      </w:pPr>
    </w:p>
    <w:p w14:paraId="07EFEDA0" w14:textId="77777777" w:rsidR="00C3594F" w:rsidRDefault="00CB5BB0">
      <w:pPr>
        <w:pStyle w:val="BodyText2"/>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15.</w:t>
      </w:r>
      <w:r>
        <w:rPr>
          <w:b/>
          <w:szCs w:val="22"/>
        </w:rPr>
        <w:tab/>
        <w:t>INSTRUÇÕES DE UTILIZAÇÃO</w:t>
      </w:r>
    </w:p>
    <w:p w14:paraId="1A7BBD76" w14:textId="77777777" w:rsidR="00C3594F" w:rsidRDefault="00C3594F">
      <w:pPr>
        <w:widowControl w:val="0"/>
        <w:ind w:right="567"/>
        <w:rPr>
          <w:szCs w:val="22"/>
          <w:lang w:val="pt-PT"/>
        </w:rPr>
      </w:pPr>
    </w:p>
    <w:p w14:paraId="18202366" w14:textId="77777777" w:rsidR="00A05EED" w:rsidRPr="009053CF" w:rsidRDefault="00A05EED" w:rsidP="00A05EED">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17.</w:t>
      </w:r>
      <w:r>
        <w:rPr>
          <w:b/>
          <w:noProof/>
          <w:szCs w:val="22"/>
          <w:lang w:val="pt-PT"/>
        </w:rPr>
        <w:tab/>
        <w:t>I</w:t>
      </w:r>
      <w:r w:rsidRPr="00FA6032">
        <w:rPr>
          <w:rFonts w:eastAsia="SimSun"/>
          <w:b/>
          <w:noProof/>
          <w:color w:val="000000"/>
          <w:lang w:val="pt-PT" w:eastAsia="pt-PT"/>
        </w:rPr>
        <w:t>DENTIFICADOR ÚNICO – CÓDIGO DE BARRAS 2D</w:t>
      </w:r>
    </w:p>
    <w:p w14:paraId="23FAB721" w14:textId="77777777" w:rsidR="00A05EED" w:rsidRDefault="00A05EED" w:rsidP="00A05EED">
      <w:pPr>
        <w:widowControl w:val="0"/>
        <w:rPr>
          <w:szCs w:val="22"/>
          <w:lang w:val="pt-PT"/>
        </w:rPr>
      </w:pPr>
    </w:p>
    <w:p w14:paraId="645033DE" w14:textId="77777777" w:rsidR="00A05EED" w:rsidRDefault="00A05EED" w:rsidP="00A05EED">
      <w:pPr>
        <w:widowControl w:val="0"/>
        <w:rPr>
          <w:szCs w:val="22"/>
          <w:lang w:val="pt-PT"/>
        </w:rPr>
      </w:pPr>
    </w:p>
    <w:p w14:paraId="73E2C567" w14:textId="77777777" w:rsidR="00A05EED" w:rsidRPr="009053CF" w:rsidRDefault="00A05EED" w:rsidP="00A05EED">
      <w:pPr>
        <w:widowControl w:val="0"/>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Pr>
          <w:b/>
          <w:noProof/>
          <w:szCs w:val="22"/>
          <w:lang w:val="pt-PT"/>
        </w:rPr>
        <w:t>18.</w:t>
      </w:r>
      <w:r>
        <w:rPr>
          <w:b/>
          <w:noProof/>
          <w:szCs w:val="22"/>
          <w:lang w:val="pt-PT"/>
        </w:rPr>
        <w:tab/>
        <w:t>I</w:t>
      </w:r>
      <w:r w:rsidRPr="00FA6032">
        <w:rPr>
          <w:rFonts w:eastAsia="SimSun"/>
          <w:b/>
          <w:noProof/>
          <w:color w:val="000000"/>
          <w:lang w:val="pt-PT" w:eastAsia="pt-PT"/>
        </w:rPr>
        <w:t>DENTIFICADOR ÚNICO – DADOS PARA LEITURA HUMANA</w:t>
      </w:r>
    </w:p>
    <w:p w14:paraId="5DBC06FD" w14:textId="77777777" w:rsidR="00C3594F" w:rsidRDefault="00C3594F">
      <w:pPr>
        <w:widowControl w:val="0"/>
        <w:rPr>
          <w:szCs w:val="22"/>
          <w:u w:val="single"/>
          <w:lang w:val="pt-PT"/>
        </w:rPr>
      </w:pPr>
    </w:p>
    <w:p w14:paraId="1164FA72" w14:textId="77777777" w:rsidR="00C3594F" w:rsidRDefault="00CB5BB0">
      <w:pPr>
        <w:widowControl w:val="0"/>
        <w:jc w:val="center"/>
        <w:rPr>
          <w:b/>
          <w:bCs/>
          <w:szCs w:val="22"/>
          <w:lang w:val="pt-PT"/>
        </w:rPr>
      </w:pPr>
      <w:r>
        <w:rPr>
          <w:szCs w:val="22"/>
          <w:lang w:val="pt-PT"/>
        </w:rPr>
        <w:br w:type="page"/>
      </w:r>
      <w:r>
        <w:rPr>
          <w:b/>
          <w:bCs/>
          <w:szCs w:val="22"/>
          <w:lang w:val="pt-PT"/>
        </w:rPr>
        <w:lastRenderedPageBreak/>
        <w:t>TEXTO PARA O CARTÃO DE ALERTA (blister e frasco)</w:t>
      </w:r>
    </w:p>
    <w:p w14:paraId="69E8956B" w14:textId="77777777" w:rsidR="00C3594F" w:rsidRDefault="00C3594F">
      <w:pPr>
        <w:widowControl w:val="0"/>
        <w:rPr>
          <w:szCs w:val="22"/>
          <w:lang w:val="pt-PT"/>
        </w:rPr>
      </w:pPr>
    </w:p>
    <w:p w14:paraId="1AB917F1" w14:textId="77777777" w:rsidR="00C3594F" w:rsidRDefault="00CB5BB0">
      <w:pPr>
        <w:widowControl w:val="0"/>
        <w:ind w:right="702"/>
        <w:rPr>
          <w:b/>
          <w:color w:val="000000"/>
          <w:szCs w:val="22"/>
          <w:u w:val="single"/>
          <w:lang w:val="pt-PT"/>
        </w:rPr>
      </w:pPr>
      <w:r>
        <w:rPr>
          <w:b/>
          <w:color w:val="000000"/>
          <w:szCs w:val="22"/>
          <w:u w:val="single"/>
          <w:lang w:val="pt-PT"/>
        </w:rPr>
        <w:t>FACE 1</w:t>
      </w:r>
    </w:p>
    <w:p w14:paraId="49D84BDF" w14:textId="77777777" w:rsidR="00C3594F" w:rsidRDefault="00C3594F">
      <w:pPr>
        <w:widowControl w:val="0"/>
        <w:ind w:right="702" w:hanging="142"/>
        <w:rPr>
          <w:szCs w:val="22"/>
          <w:lang w:val="pt-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5"/>
      </w:tblGrid>
      <w:tr w:rsidR="00A53194" w:rsidRPr="00C80BF0" w14:paraId="10EC9D50" w14:textId="77777777">
        <w:trPr>
          <w:jc w:val="center"/>
        </w:trPr>
        <w:tc>
          <w:tcPr>
            <w:tcW w:w="6095" w:type="dxa"/>
          </w:tcPr>
          <w:p w14:paraId="09E38341" w14:textId="77777777" w:rsidR="00C3594F" w:rsidRDefault="00CB5BB0">
            <w:pPr>
              <w:pStyle w:val="Typedudocument"/>
              <w:widowControl w:val="0"/>
              <w:spacing w:before="0"/>
              <w:rPr>
                <w:szCs w:val="22"/>
                <w:lang w:val="pt-PT"/>
              </w:rPr>
            </w:pPr>
            <w:r>
              <w:rPr>
                <w:szCs w:val="22"/>
                <w:lang w:val="pt-PT"/>
              </w:rPr>
              <w:t>IMPORTANTE  -  CARTÃO DE ALERTA</w:t>
            </w:r>
          </w:p>
          <w:p w14:paraId="782F14E6" w14:textId="77777777" w:rsidR="00C3594F" w:rsidRDefault="00CB5BB0">
            <w:pPr>
              <w:widowControl w:val="0"/>
              <w:jc w:val="center"/>
              <w:rPr>
                <w:b/>
                <w:color w:val="000000"/>
                <w:szCs w:val="22"/>
                <w:lang w:val="pt-PT"/>
              </w:rPr>
            </w:pPr>
            <w:r>
              <w:rPr>
                <w:b/>
                <w:color w:val="000000"/>
                <w:szCs w:val="22"/>
                <w:lang w:val="pt-PT"/>
              </w:rPr>
              <w:t>TRIZIVIR</w:t>
            </w:r>
            <w:r>
              <w:rPr>
                <w:b/>
                <w:color w:val="000000"/>
                <w:szCs w:val="22"/>
                <w:vertAlign w:val="superscript"/>
                <w:lang w:val="pt-PT"/>
              </w:rPr>
              <w:t xml:space="preserve"> </w:t>
            </w:r>
            <w:r>
              <w:rPr>
                <w:b/>
                <w:color w:val="000000"/>
                <w:szCs w:val="22"/>
                <w:lang w:val="pt-PT"/>
              </w:rPr>
              <w:t>(sulfato de abacavir / lamivudina / zidovudina) Comprimidos</w:t>
            </w:r>
          </w:p>
          <w:p w14:paraId="4141B5EA" w14:textId="77777777" w:rsidR="00C3594F" w:rsidRDefault="00CB5BB0">
            <w:pPr>
              <w:widowControl w:val="0"/>
              <w:jc w:val="center"/>
              <w:rPr>
                <w:b/>
                <w:color w:val="000000"/>
                <w:szCs w:val="22"/>
                <w:lang w:val="pt-PT"/>
              </w:rPr>
            </w:pPr>
            <w:r>
              <w:rPr>
                <w:b/>
                <w:color w:val="000000"/>
                <w:szCs w:val="22"/>
                <w:lang w:val="pt-PT"/>
              </w:rPr>
              <w:t>Mantenha este cartão sempre consigo</w:t>
            </w:r>
          </w:p>
        </w:tc>
      </w:tr>
    </w:tbl>
    <w:p w14:paraId="605BCE97" w14:textId="77777777" w:rsidR="00C3594F" w:rsidRDefault="00C3594F">
      <w:pPr>
        <w:widowControl w:val="0"/>
        <w:rPr>
          <w:color w:val="000000"/>
          <w:szCs w:val="22"/>
          <w:lang w:val="pt-PT"/>
        </w:rPr>
      </w:pPr>
    </w:p>
    <w:p w14:paraId="3D117077" w14:textId="77777777" w:rsidR="00C3594F" w:rsidRDefault="00CB5BB0">
      <w:pPr>
        <w:widowControl w:val="0"/>
        <w:rPr>
          <w:color w:val="000000"/>
          <w:szCs w:val="22"/>
          <w:lang w:val="pt-PT"/>
        </w:rPr>
      </w:pPr>
      <w:r>
        <w:rPr>
          <w:szCs w:val="22"/>
          <w:lang w:val="pt-PT"/>
        </w:rPr>
        <w:t xml:space="preserve">Como Trizivir contém abacavir, alguns doentes em tratamento com Trizivir podem desenvolver uma reação de hipersensibilidade (reação alérgica grave) a qual </w:t>
      </w:r>
      <w:r>
        <w:rPr>
          <w:b/>
          <w:szCs w:val="22"/>
          <w:lang w:val="pt-PT"/>
        </w:rPr>
        <w:t>pode colocar a vida em risco</w:t>
      </w:r>
      <w:r>
        <w:rPr>
          <w:szCs w:val="22"/>
          <w:lang w:val="pt-PT"/>
        </w:rPr>
        <w:t xml:space="preserve"> caso continue a tomar Trizivir</w:t>
      </w:r>
      <w:r>
        <w:rPr>
          <w:color w:val="000000"/>
          <w:szCs w:val="22"/>
          <w:lang w:val="pt-PT"/>
        </w:rPr>
        <w:t xml:space="preserve">. </w:t>
      </w:r>
      <w:r>
        <w:rPr>
          <w:b/>
          <w:color w:val="000000"/>
          <w:szCs w:val="22"/>
          <w:lang w:val="pt-PT"/>
        </w:rPr>
        <w:t>CONTACTE O SEU MÉDICO IMEDIATAMENTE para aconselhamento sobre a possível interrupção do tratamento com Trizivir,</w:t>
      </w:r>
      <w:r>
        <w:rPr>
          <w:color w:val="000000"/>
          <w:szCs w:val="22"/>
          <w:lang w:val="pt-PT"/>
        </w:rPr>
        <w:t xml:space="preserve"> se:</w:t>
      </w:r>
    </w:p>
    <w:p w14:paraId="61145780" w14:textId="77777777" w:rsidR="00C3594F" w:rsidRDefault="00CB5BB0" w:rsidP="00C3594F">
      <w:pPr>
        <w:widowControl w:val="0"/>
        <w:numPr>
          <w:ilvl w:val="0"/>
          <w:numId w:val="3"/>
        </w:numPr>
        <w:rPr>
          <w:b/>
          <w:color w:val="000000"/>
          <w:szCs w:val="22"/>
          <w:lang w:val="pt-PT"/>
        </w:rPr>
      </w:pPr>
      <w:r>
        <w:rPr>
          <w:b/>
          <w:color w:val="000000"/>
          <w:szCs w:val="22"/>
          <w:lang w:val="pt-PT"/>
        </w:rPr>
        <w:t>apresentar erupção cutânea OU</w:t>
      </w:r>
    </w:p>
    <w:p w14:paraId="646DB445" w14:textId="77777777" w:rsidR="00C3594F" w:rsidRDefault="00CB5BB0" w:rsidP="00C3594F">
      <w:pPr>
        <w:widowControl w:val="0"/>
        <w:numPr>
          <w:ilvl w:val="0"/>
          <w:numId w:val="3"/>
        </w:numPr>
        <w:rPr>
          <w:b/>
          <w:color w:val="000000"/>
          <w:szCs w:val="22"/>
          <w:lang w:val="pt-PT"/>
        </w:rPr>
      </w:pPr>
      <w:r>
        <w:rPr>
          <w:b/>
          <w:color w:val="000000"/>
          <w:szCs w:val="22"/>
          <w:lang w:val="pt-PT"/>
        </w:rPr>
        <w:t>apresentar um ou mais sintomas de pelo menos DOIS dos seguintes grupos</w:t>
      </w:r>
    </w:p>
    <w:p w14:paraId="5FA9B50C" w14:textId="77777777" w:rsidR="00C3594F" w:rsidRDefault="00CB5BB0">
      <w:pPr>
        <w:widowControl w:val="0"/>
        <w:rPr>
          <w:color w:val="000000"/>
          <w:szCs w:val="22"/>
          <w:lang w:val="pt-PT"/>
        </w:rPr>
      </w:pPr>
      <w:r>
        <w:rPr>
          <w:color w:val="000000"/>
          <w:szCs w:val="22"/>
          <w:lang w:val="pt-PT"/>
        </w:rPr>
        <w:tab/>
        <w:t>- febre</w:t>
      </w:r>
    </w:p>
    <w:p w14:paraId="0C93827A" w14:textId="77777777" w:rsidR="00C3594F" w:rsidRDefault="00CB5BB0">
      <w:pPr>
        <w:widowControl w:val="0"/>
        <w:rPr>
          <w:color w:val="000000"/>
          <w:szCs w:val="22"/>
          <w:lang w:val="pt-PT"/>
        </w:rPr>
      </w:pPr>
      <w:r>
        <w:rPr>
          <w:color w:val="000000"/>
          <w:szCs w:val="22"/>
          <w:lang w:val="pt-PT"/>
        </w:rPr>
        <w:tab/>
        <w:t>- dificuldade em respirar, dor de garganta ou tosse</w:t>
      </w:r>
    </w:p>
    <w:p w14:paraId="12013221" w14:textId="77777777" w:rsidR="00C3594F" w:rsidRDefault="00CB5BB0">
      <w:pPr>
        <w:widowControl w:val="0"/>
        <w:rPr>
          <w:color w:val="000000"/>
          <w:szCs w:val="22"/>
          <w:lang w:val="pt-PT"/>
        </w:rPr>
      </w:pPr>
      <w:r>
        <w:rPr>
          <w:color w:val="000000"/>
          <w:szCs w:val="22"/>
          <w:lang w:val="pt-PT"/>
        </w:rPr>
        <w:tab/>
        <w:t>- náuseas ou vómitos ou diarreia ou dor abdominal</w:t>
      </w:r>
    </w:p>
    <w:p w14:paraId="52ECCB1E" w14:textId="77777777" w:rsidR="00C3594F" w:rsidRDefault="00CB5BB0">
      <w:pPr>
        <w:widowControl w:val="0"/>
        <w:rPr>
          <w:color w:val="000000"/>
          <w:szCs w:val="22"/>
          <w:lang w:val="pt-PT"/>
        </w:rPr>
      </w:pPr>
      <w:r>
        <w:rPr>
          <w:color w:val="000000"/>
          <w:szCs w:val="22"/>
          <w:lang w:val="pt-PT"/>
        </w:rPr>
        <w:tab/>
        <w:t xml:space="preserve">- cansaço acentuado ou dores ou sensação de mal-estar geral </w:t>
      </w:r>
    </w:p>
    <w:p w14:paraId="61392167" w14:textId="77777777" w:rsidR="00C3594F" w:rsidRDefault="00C3594F">
      <w:pPr>
        <w:widowControl w:val="0"/>
        <w:rPr>
          <w:color w:val="000000"/>
          <w:szCs w:val="22"/>
          <w:lang w:val="pt-PT"/>
        </w:rPr>
      </w:pPr>
    </w:p>
    <w:p w14:paraId="67C34EA6" w14:textId="77777777" w:rsidR="00C3594F" w:rsidRDefault="00CB5BB0">
      <w:pPr>
        <w:widowControl w:val="0"/>
        <w:rPr>
          <w:b/>
          <w:color w:val="000000"/>
          <w:szCs w:val="22"/>
          <w:u w:val="single"/>
          <w:lang w:val="pt-PT"/>
        </w:rPr>
      </w:pPr>
      <w:r>
        <w:rPr>
          <w:color w:val="000000"/>
          <w:szCs w:val="22"/>
          <w:lang w:val="pt-PT"/>
        </w:rPr>
        <w:t xml:space="preserve">Caso tenha interrompido o tratamento com Trizivir devido a esta reação, </w:t>
      </w:r>
      <w:r>
        <w:rPr>
          <w:b/>
          <w:color w:val="000000"/>
          <w:szCs w:val="22"/>
          <w:lang w:val="pt-PT"/>
        </w:rPr>
        <w:t>NUNCA MAIS TOME</w:t>
      </w:r>
      <w:r>
        <w:rPr>
          <w:color w:val="000000"/>
          <w:szCs w:val="22"/>
          <w:lang w:val="pt-PT"/>
        </w:rPr>
        <w:t xml:space="preserve"> Trizivir ou qualquer medicamento contendo abacavir </w:t>
      </w:r>
      <w:r w:rsidRPr="007B374A">
        <w:rPr>
          <w:color w:val="000000"/>
          <w:szCs w:val="22"/>
          <w:lang w:val="pt-PT"/>
        </w:rPr>
        <w:t>(</w:t>
      </w:r>
      <w:r>
        <w:rPr>
          <w:b/>
          <w:color w:val="000000"/>
          <w:szCs w:val="22"/>
          <w:lang w:val="pt-PT"/>
        </w:rPr>
        <w:t>Kivexa, Ziagen</w:t>
      </w:r>
      <w:r w:rsidR="007B374A">
        <w:rPr>
          <w:b/>
          <w:color w:val="000000"/>
          <w:szCs w:val="22"/>
          <w:lang w:val="pt-PT"/>
        </w:rPr>
        <w:t xml:space="preserve"> ou Triumeq</w:t>
      </w:r>
      <w:r w:rsidRPr="007B374A">
        <w:rPr>
          <w:color w:val="000000"/>
          <w:szCs w:val="22"/>
          <w:lang w:val="pt-PT"/>
        </w:rPr>
        <w:t>)</w:t>
      </w:r>
      <w:r>
        <w:rPr>
          <w:color w:val="000000"/>
          <w:szCs w:val="22"/>
          <w:lang w:val="pt-PT"/>
        </w:rPr>
        <w:t xml:space="preserve"> pois, </w:t>
      </w:r>
      <w:r>
        <w:rPr>
          <w:b/>
          <w:color w:val="000000"/>
          <w:szCs w:val="22"/>
          <w:lang w:val="pt-PT"/>
        </w:rPr>
        <w:t>em algumas horas</w:t>
      </w:r>
      <w:r>
        <w:rPr>
          <w:color w:val="000000"/>
          <w:szCs w:val="22"/>
          <w:lang w:val="pt-PT"/>
        </w:rPr>
        <w:t>, pode ocorrer diminuição da tensão arterial com risco de vida ou morte.</w:t>
      </w:r>
    </w:p>
    <w:p w14:paraId="4AAD152A" w14:textId="77777777" w:rsidR="00C3594F" w:rsidRDefault="00CB5BB0">
      <w:pPr>
        <w:widowControl w:val="0"/>
        <w:jc w:val="right"/>
        <w:rPr>
          <w:b/>
          <w:color w:val="000000"/>
          <w:szCs w:val="22"/>
          <w:lang w:val="pt-PT"/>
        </w:rPr>
      </w:pPr>
      <w:r>
        <w:rPr>
          <w:b/>
          <w:color w:val="000000"/>
          <w:szCs w:val="22"/>
          <w:lang w:val="pt-PT"/>
        </w:rPr>
        <w:t>(ver verso do cartão)</w:t>
      </w:r>
    </w:p>
    <w:p w14:paraId="6D11C472" w14:textId="77777777" w:rsidR="00C3594F" w:rsidRDefault="00C3594F">
      <w:pPr>
        <w:widowControl w:val="0"/>
        <w:rPr>
          <w:color w:val="000000"/>
          <w:szCs w:val="22"/>
          <w:lang w:val="pt-PT"/>
        </w:rPr>
      </w:pPr>
    </w:p>
    <w:p w14:paraId="5DAA4199" w14:textId="77777777" w:rsidR="00C3594F" w:rsidRDefault="00C3594F">
      <w:pPr>
        <w:widowControl w:val="0"/>
        <w:rPr>
          <w:color w:val="000000"/>
          <w:szCs w:val="22"/>
          <w:u w:val="single"/>
          <w:lang w:val="pt-PT"/>
        </w:rPr>
      </w:pPr>
    </w:p>
    <w:p w14:paraId="67A371E8" w14:textId="77777777" w:rsidR="00C3594F" w:rsidRDefault="00CB5BB0">
      <w:pPr>
        <w:widowControl w:val="0"/>
        <w:rPr>
          <w:b/>
          <w:color w:val="000000"/>
          <w:szCs w:val="22"/>
          <w:u w:val="single"/>
          <w:lang w:val="pt-PT"/>
        </w:rPr>
      </w:pPr>
      <w:r>
        <w:rPr>
          <w:b/>
          <w:color w:val="000000"/>
          <w:szCs w:val="22"/>
          <w:u w:val="single"/>
          <w:lang w:val="pt-PT"/>
        </w:rPr>
        <w:t>FACE 2</w:t>
      </w:r>
    </w:p>
    <w:p w14:paraId="0455BDA2" w14:textId="77777777" w:rsidR="00C3594F" w:rsidRDefault="00C3594F">
      <w:pPr>
        <w:widowControl w:val="0"/>
        <w:rPr>
          <w:color w:val="000000"/>
          <w:szCs w:val="22"/>
          <w:lang w:val="pt-PT"/>
        </w:rPr>
      </w:pPr>
    </w:p>
    <w:p w14:paraId="685895FD" w14:textId="77777777" w:rsidR="00C3594F" w:rsidRDefault="00CB5BB0">
      <w:pPr>
        <w:widowControl w:val="0"/>
        <w:rPr>
          <w:szCs w:val="22"/>
          <w:lang w:val="pt-PT"/>
        </w:rPr>
      </w:pPr>
      <w:r>
        <w:rPr>
          <w:szCs w:val="22"/>
          <w:lang w:val="pt-PT"/>
        </w:rPr>
        <w:t xml:space="preserve">Deve contactar o seu médico imediatamente, caso pense ter uma reação de hipersensibilidade a Trizivir. Anote aqui o contacto do seu médico: </w:t>
      </w:r>
    </w:p>
    <w:p w14:paraId="297EF636" w14:textId="77777777" w:rsidR="00C3594F" w:rsidRDefault="00C3594F">
      <w:pPr>
        <w:widowControl w:val="0"/>
        <w:rPr>
          <w:szCs w:val="22"/>
          <w:lang w:val="pt-PT"/>
        </w:rPr>
      </w:pPr>
    </w:p>
    <w:p w14:paraId="06B82D4B" w14:textId="77777777" w:rsidR="00C3594F" w:rsidRDefault="00CB5BB0">
      <w:pPr>
        <w:pStyle w:val="EndnoteText"/>
        <w:widowControl w:val="0"/>
        <w:tabs>
          <w:tab w:val="clear" w:pos="567"/>
        </w:tabs>
        <w:rPr>
          <w:szCs w:val="22"/>
          <w:lang w:val="pt-PT"/>
        </w:rPr>
      </w:pPr>
      <w:r>
        <w:rPr>
          <w:szCs w:val="22"/>
          <w:lang w:val="pt-PT"/>
        </w:rPr>
        <w:t>Dr:.......................…………………………………..……..…</w:t>
      </w:r>
    </w:p>
    <w:p w14:paraId="62AE4826" w14:textId="77777777" w:rsidR="00C3594F" w:rsidRDefault="00CB5BB0">
      <w:pPr>
        <w:pStyle w:val="EndnoteText"/>
        <w:widowControl w:val="0"/>
        <w:tabs>
          <w:tab w:val="clear" w:pos="567"/>
        </w:tabs>
        <w:rPr>
          <w:szCs w:val="22"/>
          <w:lang w:val="pt-PT"/>
        </w:rPr>
      </w:pPr>
      <w:r>
        <w:rPr>
          <w:szCs w:val="22"/>
          <w:lang w:val="pt-PT"/>
        </w:rPr>
        <w:t>Telef: ..………………</w:t>
      </w:r>
    </w:p>
    <w:p w14:paraId="5312B298" w14:textId="77777777" w:rsidR="00C3594F" w:rsidRDefault="00C3594F">
      <w:pPr>
        <w:widowControl w:val="0"/>
        <w:rPr>
          <w:szCs w:val="22"/>
          <w:lang w:val="pt-PT"/>
        </w:rPr>
      </w:pPr>
    </w:p>
    <w:p w14:paraId="0F5A546D" w14:textId="77777777" w:rsidR="00C3594F" w:rsidRDefault="00CB5BB0">
      <w:pPr>
        <w:widowControl w:val="0"/>
        <w:rPr>
          <w:b/>
          <w:szCs w:val="22"/>
          <w:u w:val="single"/>
          <w:lang w:val="pt-PT"/>
        </w:rPr>
      </w:pPr>
      <w:r>
        <w:rPr>
          <w:b/>
          <w:szCs w:val="22"/>
          <w:u w:val="single"/>
          <w:lang w:val="pt-PT"/>
        </w:rPr>
        <w:t>Caso o seu médico não esteja disponível, deve procurar ajuda médica alternativa com urgência (por ex. o serviço de urgência do hospital mais próximo).</w:t>
      </w:r>
    </w:p>
    <w:p w14:paraId="17659FF5" w14:textId="77777777" w:rsidR="00C3594F" w:rsidRDefault="00C3594F">
      <w:pPr>
        <w:widowControl w:val="0"/>
        <w:rPr>
          <w:szCs w:val="22"/>
          <w:lang w:val="pt-PT"/>
        </w:rPr>
      </w:pPr>
    </w:p>
    <w:p w14:paraId="30B642FC" w14:textId="1901B7E8" w:rsidR="00C3594F" w:rsidRDefault="00CB5BB0">
      <w:pPr>
        <w:widowControl w:val="0"/>
        <w:ind w:right="-382"/>
        <w:rPr>
          <w:szCs w:val="22"/>
          <w:lang w:val="pt-PT"/>
        </w:rPr>
      </w:pPr>
      <w:r>
        <w:rPr>
          <w:szCs w:val="22"/>
          <w:lang w:val="pt-PT"/>
        </w:rPr>
        <w:t xml:space="preserve">Para informação geral sobre Trizivir, contacte </w:t>
      </w:r>
      <w:r w:rsidR="008245A1" w:rsidRPr="002B5EDF">
        <w:rPr>
          <w:snapToGrid w:val="0"/>
          <w:lang w:val="pt-PT"/>
        </w:rPr>
        <w:t>VIIVHIV HEALTHCARE UNIPESSOAL, Lda … ..</w:t>
      </w:r>
      <w:r w:rsidR="008245A1" w:rsidRPr="00195A1B">
        <w:rPr>
          <w:snapToGrid w:val="0"/>
          <w:lang w:val="pt-PT"/>
        </w:rPr>
        <w:t>Telef………+351 21 094 08 01</w:t>
      </w:r>
    </w:p>
    <w:p w14:paraId="5B34943D" w14:textId="77777777" w:rsidR="00C3594F" w:rsidRDefault="00C3594F">
      <w:pPr>
        <w:widowControl w:val="0"/>
        <w:rPr>
          <w:szCs w:val="22"/>
          <w:lang w:val="pt-PT"/>
        </w:rPr>
      </w:pPr>
    </w:p>
    <w:p w14:paraId="0B27C812" w14:textId="77777777" w:rsidR="00C3594F" w:rsidRDefault="00C3594F">
      <w:pPr>
        <w:widowControl w:val="0"/>
        <w:jc w:val="center"/>
        <w:outlineLvl w:val="0"/>
        <w:rPr>
          <w:b/>
          <w:color w:val="000000"/>
          <w:szCs w:val="22"/>
          <w:lang w:val="pt-PT"/>
        </w:rPr>
      </w:pPr>
    </w:p>
    <w:p w14:paraId="10332133" w14:textId="77777777" w:rsidR="00C3594F" w:rsidRDefault="00CB5BB0">
      <w:pPr>
        <w:widowControl w:val="0"/>
        <w:jc w:val="center"/>
        <w:outlineLvl w:val="0"/>
        <w:rPr>
          <w:b/>
          <w:color w:val="000000"/>
          <w:szCs w:val="22"/>
          <w:lang w:val="pt-PT"/>
        </w:rPr>
      </w:pPr>
      <w:r>
        <w:rPr>
          <w:b/>
          <w:color w:val="000000"/>
          <w:szCs w:val="22"/>
          <w:lang w:val="pt-PT"/>
        </w:rPr>
        <w:br w:type="page"/>
      </w:r>
    </w:p>
    <w:p w14:paraId="148D6005" w14:textId="77777777" w:rsidR="00C3594F" w:rsidRDefault="00C3594F">
      <w:pPr>
        <w:widowControl w:val="0"/>
        <w:jc w:val="center"/>
        <w:outlineLvl w:val="0"/>
        <w:rPr>
          <w:b/>
          <w:color w:val="000000"/>
          <w:szCs w:val="22"/>
          <w:lang w:val="pt-PT"/>
        </w:rPr>
      </w:pPr>
    </w:p>
    <w:p w14:paraId="0EA96607" w14:textId="77777777" w:rsidR="00C3594F" w:rsidRDefault="00C3594F">
      <w:pPr>
        <w:widowControl w:val="0"/>
        <w:jc w:val="center"/>
        <w:outlineLvl w:val="0"/>
        <w:rPr>
          <w:b/>
          <w:color w:val="000000"/>
          <w:szCs w:val="22"/>
          <w:lang w:val="pt-PT"/>
        </w:rPr>
      </w:pPr>
    </w:p>
    <w:p w14:paraId="13BBD597" w14:textId="77777777" w:rsidR="00C3594F" w:rsidRDefault="00C3594F">
      <w:pPr>
        <w:widowControl w:val="0"/>
        <w:jc w:val="center"/>
        <w:outlineLvl w:val="0"/>
        <w:rPr>
          <w:b/>
          <w:color w:val="000000"/>
          <w:szCs w:val="22"/>
          <w:lang w:val="pt-PT"/>
        </w:rPr>
      </w:pPr>
    </w:p>
    <w:p w14:paraId="27FDBA6E" w14:textId="77777777" w:rsidR="00C3594F" w:rsidRDefault="00C3594F">
      <w:pPr>
        <w:widowControl w:val="0"/>
        <w:jc w:val="center"/>
        <w:outlineLvl w:val="0"/>
        <w:rPr>
          <w:b/>
          <w:color w:val="000000"/>
          <w:szCs w:val="22"/>
          <w:lang w:val="pt-PT"/>
        </w:rPr>
      </w:pPr>
    </w:p>
    <w:p w14:paraId="4BE5C6C2" w14:textId="77777777" w:rsidR="00C3594F" w:rsidRDefault="00C3594F">
      <w:pPr>
        <w:widowControl w:val="0"/>
        <w:jc w:val="center"/>
        <w:outlineLvl w:val="0"/>
        <w:rPr>
          <w:b/>
          <w:color w:val="000000"/>
          <w:szCs w:val="22"/>
          <w:lang w:val="pt-PT"/>
        </w:rPr>
      </w:pPr>
    </w:p>
    <w:p w14:paraId="4906CE2D" w14:textId="77777777" w:rsidR="00C3594F" w:rsidRDefault="00C3594F">
      <w:pPr>
        <w:widowControl w:val="0"/>
        <w:jc w:val="center"/>
        <w:outlineLvl w:val="0"/>
        <w:rPr>
          <w:b/>
          <w:color w:val="000000"/>
          <w:szCs w:val="22"/>
          <w:lang w:val="pt-PT"/>
        </w:rPr>
      </w:pPr>
    </w:p>
    <w:p w14:paraId="25207C0D" w14:textId="77777777" w:rsidR="00C3594F" w:rsidRDefault="00C3594F">
      <w:pPr>
        <w:widowControl w:val="0"/>
        <w:jc w:val="center"/>
        <w:outlineLvl w:val="0"/>
        <w:rPr>
          <w:b/>
          <w:color w:val="000000"/>
          <w:szCs w:val="22"/>
          <w:lang w:val="pt-PT"/>
        </w:rPr>
      </w:pPr>
    </w:p>
    <w:p w14:paraId="6A43C12F" w14:textId="77777777" w:rsidR="00C3594F" w:rsidRDefault="00C3594F">
      <w:pPr>
        <w:widowControl w:val="0"/>
        <w:jc w:val="center"/>
        <w:outlineLvl w:val="0"/>
        <w:rPr>
          <w:b/>
          <w:color w:val="000000"/>
          <w:szCs w:val="22"/>
          <w:lang w:val="pt-PT"/>
        </w:rPr>
      </w:pPr>
    </w:p>
    <w:p w14:paraId="44570656" w14:textId="77777777" w:rsidR="00C3594F" w:rsidRDefault="00C3594F">
      <w:pPr>
        <w:widowControl w:val="0"/>
        <w:jc w:val="center"/>
        <w:outlineLvl w:val="0"/>
        <w:rPr>
          <w:b/>
          <w:color w:val="000000"/>
          <w:szCs w:val="22"/>
          <w:lang w:val="pt-PT"/>
        </w:rPr>
      </w:pPr>
    </w:p>
    <w:p w14:paraId="599AD80C" w14:textId="77777777" w:rsidR="00C3594F" w:rsidRDefault="00C3594F">
      <w:pPr>
        <w:widowControl w:val="0"/>
        <w:jc w:val="center"/>
        <w:outlineLvl w:val="0"/>
        <w:rPr>
          <w:b/>
          <w:color w:val="000000"/>
          <w:szCs w:val="22"/>
          <w:lang w:val="pt-PT"/>
        </w:rPr>
      </w:pPr>
    </w:p>
    <w:p w14:paraId="245F3727" w14:textId="77777777" w:rsidR="00C3594F" w:rsidRDefault="00C3594F">
      <w:pPr>
        <w:widowControl w:val="0"/>
        <w:jc w:val="center"/>
        <w:outlineLvl w:val="0"/>
        <w:rPr>
          <w:b/>
          <w:color w:val="000000"/>
          <w:szCs w:val="22"/>
          <w:lang w:val="pt-PT"/>
        </w:rPr>
      </w:pPr>
    </w:p>
    <w:p w14:paraId="73D39121" w14:textId="77777777" w:rsidR="00C3594F" w:rsidRDefault="00C3594F">
      <w:pPr>
        <w:widowControl w:val="0"/>
        <w:jc w:val="center"/>
        <w:outlineLvl w:val="0"/>
        <w:rPr>
          <w:b/>
          <w:color w:val="000000"/>
          <w:szCs w:val="22"/>
          <w:lang w:val="pt-PT"/>
        </w:rPr>
      </w:pPr>
    </w:p>
    <w:p w14:paraId="1673A783" w14:textId="77777777" w:rsidR="00C3594F" w:rsidRDefault="00C3594F">
      <w:pPr>
        <w:widowControl w:val="0"/>
        <w:jc w:val="center"/>
        <w:outlineLvl w:val="0"/>
        <w:rPr>
          <w:b/>
          <w:color w:val="000000"/>
          <w:szCs w:val="22"/>
          <w:lang w:val="pt-PT"/>
        </w:rPr>
      </w:pPr>
    </w:p>
    <w:p w14:paraId="6DEDFE44" w14:textId="77777777" w:rsidR="00C3594F" w:rsidRDefault="00C3594F">
      <w:pPr>
        <w:widowControl w:val="0"/>
        <w:jc w:val="center"/>
        <w:outlineLvl w:val="0"/>
        <w:rPr>
          <w:b/>
          <w:color w:val="000000"/>
          <w:szCs w:val="22"/>
          <w:lang w:val="pt-PT"/>
        </w:rPr>
      </w:pPr>
    </w:p>
    <w:p w14:paraId="5E4060F3" w14:textId="77777777" w:rsidR="00C3594F" w:rsidRDefault="00C3594F">
      <w:pPr>
        <w:widowControl w:val="0"/>
        <w:jc w:val="center"/>
        <w:outlineLvl w:val="0"/>
        <w:rPr>
          <w:b/>
          <w:color w:val="000000"/>
          <w:szCs w:val="22"/>
          <w:lang w:val="pt-PT"/>
        </w:rPr>
      </w:pPr>
    </w:p>
    <w:p w14:paraId="66D439FE" w14:textId="77777777" w:rsidR="00C3594F" w:rsidRDefault="00C3594F">
      <w:pPr>
        <w:widowControl w:val="0"/>
        <w:jc w:val="center"/>
        <w:outlineLvl w:val="0"/>
        <w:rPr>
          <w:b/>
          <w:color w:val="000000"/>
          <w:szCs w:val="22"/>
          <w:lang w:val="pt-PT"/>
        </w:rPr>
      </w:pPr>
    </w:p>
    <w:p w14:paraId="76C1BECE" w14:textId="77777777" w:rsidR="00C3594F" w:rsidRDefault="00C3594F">
      <w:pPr>
        <w:widowControl w:val="0"/>
        <w:jc w:val="center"/>
        <w:outlineLvl w:val="0"/>
        <w:rPr>
          <w:b/>
          <w:color w:val="000000"/>
          <w:szCs w:val="22"/>
          <w:lang w:val="pt-PT"/>
        </w:rPr>
      </w:pPr>
    </w:p>
    <w:p w14:paraId="01C1D682" w14:textId="77777777" w:rsidR="00C3594F" w:rsidRDefault="00C3594F">
      <w:pPr>
        <w:widowControl w:val="0"/>
        <w:jc w:val="center"/>
        <w:outlineLvl w:val="0"/>
        <w:rPr>
          <w:b/>
          <w:color w:val="000000"/>
          <w:szCs w:val="22"/>
          <w:lang w:val="pt-PT"/>
        </w:rPr>
      </w:pPr>
    </w:p>
    <w:p w14:paraId="044EDB79" w14:textId="77777777" w:rsidR="00C3594F" w:rsidRDefault="00C3594F">
      <w:pPr>
        <w:widowControl w:val="0"/>
        <w:jc w:val="center"/>
        <w:outlineLvl w:val="0"/>
        <w:rPr>
          <w:b/>
          <w:color w:val="000000"/>
          <w:szCs w:val="22"/>
          <w:lang w:val="pt-PT"/>
        </w:rPr>
      </w:pPr>
    </w:p>
    <w:p w14:paraId="604664CF" w14:textId="77777777" w:rsidR="00C3594F" w:rsidRDefault="00C3594F">
      <w:pPr>
        <w:widowControl w:val="0"/>
        <w:jc w:val="center"/>
        <w:outlineLvl w:val="0"/>
        <w:rPr>
          <w:b/>
          <w:color w:val="000000"/>
          <w:szCs w:val="22"/>
          <w:lang w:val="pt-PT"/>
        </w:rPr>
      </w:pPr>
    </w:p>
    <w:p w14:paraId="07963E59" w14:textId="77777777" w:rsidR="00C3594F" w:rsidRDefault="00C3594F">
      <w:pPr>
        <w:widowControl w:val="0"/>
        <w:jc w:val="center"/>
        <w:outlineLvl w:val="0"/>
        <w:rPr>
          <w:b/>
          <w:color w:val="000000"/>
          <w:szCs w:val="22"/>
          <w:lang w:val="pt-PT"/>
        </w:rPr>
      </w:pPr>
    </w:p>
    <w:p w14:paraId="29E288C4" w14:textId="77777777" w:rsidR="00C3594F" w:rsidRDefault="00C3594F">
      <w:pPr>
        <w:widowControl w:val="0"/>
        <w:jc w:val="center"/>
        <w:outlineLvl w:val="0"/>
        <w:rPr>
          <w:b/>
          <w:color w:val="000000"/>
          <w:szCs w:val="22"/>
          <w:lang w:val="pt-PT"/>
        </w:rPr>
      </w:pPr>
    </w:p>
    <w:p w14:paraId="72A59606" w14:textId="19E6319A" w:rsidR="00C3594F" w:rsidRDefault="00CB5BB0" w:rsidP="00C3594F">
      <w:pPr>
        <w:pStyle w:val="TitleA"/>
      </w:pPr>
      <w:r>
        <w:t>B. FOLHETO INFORMATIVO</w:t>
      </w:r>
      <w:r>
        <w:fldChar w:fldCharType="begin"/>
      </w:r>
      <w:r>
        <w:instrText xml:space="preserve"> DOCVARIABLE VAULT_ND_0851d60c-634c-422d-9966-2c742ef3d51c \* MERGEFORMAT </w:instrText>
      </w:r>
      <w:r>
        <w:fldChar w:fldCharType="separate"/>
      </w:r>
      <w:r w:rsidR="00993BD0">
        <w:t xml:space="preserve"> </w:t>
      </w:r>
      <w:r>
        <w:fldChar w:fldCharType="end"/>
      </w:r>
    </w:p>
    <w:p w14:paraId="557967AE" w14:textId="0D6989A5" w:rsidR="00C3594F" w:rsidRDefault="00CB5BB0">
      <w:pPr>
        <w:widowControl w:val="0"/>
        <w:jc w:val="center"/>
        <w:outlineLvl w:val="0"/>
        <w:rPr>
          <w:b/>
          <w:szCs w:val="22"/>
          <w:lang w:val="pt-PT"/>
        </w:rPr>
      </w:pPr>
      <w:r>
        <w:rPr>
          <w:szCs w:val="22"/>
          <w:lang w:val="pt-PT"/>
        </w:rPr>
        <w:br w:type="page"/>
      </w:r>
      <w:r>
        <w:rPr>
          <w:b/>
          <w:szCs w:val="22"/>
          <w:lang w:val="pt-PT"/>
        </w:rPr>
        <w:lastRenderedPageBreak/>
        <w:t>Folheto informativo: Informação para o utilizador</w:t>
      </w:r>
      <w:r w:rsidR="00993BD0">
        <w:rPr>
          <w:b/>
          <w:szCs w:val="22"/>
          <w:lang w:val="pt-PT"/>
        </w:rPr>
        <w:fldChar w:fldCharType="begin"/>
      </w:r>
      <w:r w:rsidR="00993BD0">
        <w:rPr>
          <w:b/>
          <w:szCs w:val="22"/>
          <w:lang w:val="pt-PT"/>
        </w:rPr>
        <w:instrText xml:space="preserve"> DOCVARIABLE vault_nd_f2586eb5-bf14-4816-956c-fd41cdc880cb \* MERGEFORMAT </w:instrText>
      </w:r>
      <w:r w:rsidR="00993BD0">
        <w:rPr>
          <w:b/>
          <w:szCs w:val="22"/>
          <w:lang w:val="pt-PT"/>
        </w:rPr>
        <w:fldChar w:fldCharType="separate"/>
      </w:r>
      <w:r w:rsidR="00993BD0">
        <w:rPr>
          <w:b/>
          <w:szCs w:val="22"/>
          <w:lang w:val="pt-PT"/>
        </w:rPr>
        <w:t xml:space="preserve"> </w:t>
      </w:r>
      <w:r w:rsidR="00993BD0">
        <w:rPr>
          <w:b/>
          <w:szCs w:val="22"/>
          <w:lang w:val="pt-PT"/>
        </w:rPr>
        <w:fldChar w:fldCharType="end"/>
      </w:r>
    </w:p>
    <w:p w14:paraId="2D8B4FA9" w14:textId="77777777" w:rsidR="00C3594F" w:rsidRDefault="00C3594F">
      <w:pPr>
        <w:widowControl w:val="0"/>
        <w:rPr>
          <w:b/>
          <w:szCs w:val="22"/>
          <w:lang w:val="pt-PT"/>
        </w:rPr>
      </w:pPr>
    </w:p>
    <w:p w14:paraId="547BCAE1" w14:textId="77777777" w:rsidR="00C3594F" w:rsidRDefault="00CB5BB0">
      <w:pPr>
        <w:widowControl w:val="0"/>
        <w:jc w:val="center"/>
        <w:rPr>
          <w:b/>
          <w:color w:val="000000"/>
          <w:szCs w:val="22"/>
          <w:lang w:val="pt-PT"/>
        </w:rPr>
      </w:pPr>
      <w:r>
        <w:rPr>
          <w:b/>
          <w:color w:val="000000"/>
          <w:szCs w:val="22"/>
          <w:lang w:val="pt-PT"/>
        </w:rPr>
        <w:t>Trizivir 300 mg/150 mg/300 mg comprimidos revestidos por película</w:t>
      </w:r>
    </w:p>
    <w:p w14:paraId="2C22F454" w14:textId="77777777" w:rsidR="00C3594F" w:rsidRPr="00D6735E" w:rsidRDefault="00CB5BB0">
      <w:pPr>
        <w:widowControl w:val="0"/>
        <w:jc w:val="center"/>
        <w:rPr>
          <w:i/>
          <w:color w:val="000000"/>
          <w:szCs w:val="22"/>
          <w:lang w:val="pt-PT"/>
        </w:rPr>
      </w:pPr>
      <w:r w:rsidRPr="00D6735E">
        <w:rPr>
          <w:i/>
          <w:color w:val="000000"/>
          <w:szCs w:val="22"/>
          <w:lang w:val="pt-PT"/>
        </w:rPr>
        <w:t>abacavir/lamivudina/zidovudina</w:t>
      </w:r>
    </w:p>
    <w:p w14:paraId="54040525" w14:textId="77777777" w:rsidR="00C3594F" w:rsidRDefault="00C3594F">
      <w:pPr>
        <w:widowControl w:val="0"/>
        <w:jc w:val="center"/>
        <w:rPr>
          <w:color w:val="000000"/>
          <w:szCs w:val="22"/>
          <w:lang w:val="pt-PT"/>
        </w:rPr>
      </w:pPr>
    </w:p>
    <w:p w14:paraId="394632FC" w14:textId="4D5C5CF1" w:rsidR="00C3594F" w:rsidRDefault="00CB5BB0">
      <w:pPr>
        <w:widowControl w:val="0"/>
        <w:ind w:right="-2"/>
        <w:outlineLvl w:val="0"/>
        <w:rPr>
          <w:color w:val="000000"/>
          <w:szCs w:val="22"/>
          <w:lang w:val="pt-PT"/>
        </w:rPr>
      </w:pPr>
      <w:r>
        <w:rPr>
          <w:b/>
          <w:color w:val="000000"/>
          <w:szCs w:val="22"/>
          <w:lang w:val="pt-PT"/>
        </w:rPr>
        <w:t>Leia com atenção todo este folheto antes de começar a tomar este medicamento, pois contém informação importante para si.</w:t>
      </w:r>
      <w:r w:rsidR="00993BD0">
        <w:rPr>
          <w:b/>
          <w:color w:val="000000"/>
          <w:szCs w:val="22"/>
          <w:lang w:val="pt-PT"/>
        </w:rPr>
        <w:fldChar w:fldCharType="begin"/>
      </w:r>
      <w:r w:rsidR="00993BD0">
        <w:rPr>
          <w:b/>
          <w:color w:val="000000"/>
          <w:szCs w:val="22"/>
          <w:lang w:val="pt-PT"/>
        </w:rPr>
        <w:instrText xml:space="preserve"> DOCVARIABLE vault_nd_c729d037-0d58-470c-b4a7-d69b395a33b0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551EBF84" w14:textId="7CB0E070" w:rsidR="00C3594F" w:rsidRDefault="00CB5BB0" w:rsidP="00C3594F">
      <w:pPr>
        <w:widowControl w:val="0"/>
        <w:ind w:right="-2"/>
        <w:outlineLvl w:val="0"/>
        <w:rPr>
          <w:color w:val="000000"/>
          <w:szCs w:val="22"/>
          <w:lang w:val="pt-PT"/>
        </w:rPr>
      </w:pPr>
      <w:r>
        <w:rPr>
          <w:color w:val="000000"/>
          <w:szCs w:val="22"/>
          <w:lang w:val="pt-PT"/>
        </w:rPr>
        <w:t>-</w:t>
      </w:r>
      <w:r>
        <w:rPr>
          <w:color w:val="000000"/>
          <w:szCs w:val="22"/>
          <w:lang w:val="pt-PT"/>
        </w:rPr>
        <w:tab/>
        <w:t>Conserve este folheto. Pode ter necessidade de o ler novamente.</w:t>
      </w:r>
      <w:r w:rsidR="00993BD0">
        <w:rPr>
          <w:color w:val="000000"/>
          <w:szCs w:val="22"/>
          <w:lang w:val="pt-PT"/>
        </w:rPr>
        <w:fldChar w:fldCharType="begin"/>
      </w:r>
      <w:r w:rsidR="00993BD0">
        <w:rPr>
          <w:color w:val="000000"/>
          <w:szCs w:val="22"/>
          <w:lang w:val="pt-PT"/>
        </w:rPr>
        <w:instrText xml:space="preserve"> DOCVARIABLE vault_nd_f10219c0-d427-4f04-99b9-e08225589908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17A62038" w14:textId="22D5129B" w:rsidR="00C3594F" w:rsidRDefault="00CB5BB0" w:rsidP="00C3594F">
      <w:pPr>
        <w:widowControl w:val="0"/>
        <w:ind w:right="-2"/>
        <w:outlineLvl w:val="0"/>
        <w:rPr>
          <w:color w:val="000000"/>
          <w:szCs w:val="22"/>
          <w:lang w:val="pt-PT"/>
        </w:rPr>
      </w:pPr>
      <w:r>
        <w:rPr>
          <w:color w:val="000000"/>
          <w:szCs w:val="22"/>
          <w:lang w:val="pt-PT"/>
        </w:rPr>
        <w:t>-</w:t>
      </w:r>
      <w:r>
        <w:rPr>
          <w:color w:val="000000"/>
          <w:szCs w:val="22"/>
          <w:lang w:val="pt-PT"/>
        </w:rPr>
        <w:tab/>
        <w:t>Caso ainda tenha dúvidas, fale com o seu médico ou farmacêutico.</w:t>
      </w:r>
      <w:r w:rsidR="00993BD0">
        <w:rPr>
          <w:color w:val="000000"/>
          <w:szCs w:val="22"/>
          <w:lang w:val="pt-PT"/>
        </w:rPr>
        <w:fldChar w:fldCharType="begin"/>
      </w:r>
      <w:r w:rsidR="00993BD0">
        <w:rPr>
          <w:color w:val="000000"/>
          <w:szCs w:val="22"/>
          <w:lang w:val="pt-PT"/>
        </w:rPr>
        <w:instrText xml:space="preserve"> DOCVARIABLE vault_nd_5e17513d-45a6-4bd9-9f75-69df6d63208f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5B2EC215" w14:textId="55BC4672" w:rsidR="00C3594F" w:rsidRDefault="00CB5BB0">
      <w:pPr>
        <w:widowControl w:val="0"/>
        <w:ind w:left="705" w:right="-2" w:hanging="705"/>
        <w:outlineLvl w:val="0"/>
        <w:rPr>
          <w:color w:val="000000"/>
          <w:szCs w:val="22"/>
          <w:lang w:val="pt-PT"/>
        </w:rPr>
      </w:pPr>
      <w:r>
        <w:rPr>
          <w:color w:val="000000"/>
          <w:szCs w:val="22"/>
          <w:lang w:val="pt-PT"/>
        </w:rPr>
        <w:t>-</w:t>
      </w:r>
      <w:r>
        <w:rPr>
          <w:color w:val="000000"/>
          <w:szCs w:val="22"/>
          <w:lang w:val="pt-PT"/>
        </w:rPr>
        <w:tab/>
        <w:t>Este medicamento foi receitado apenas para si. Não deve dá</w:t>
      </w:r>
      <w:r>
        <w:rPr>
          <w:color w:val="000000"/>
          <w:szCs w:val="22"/>
          <w:lang w:val="pt-PT"/>
        </w:rPr>
        <w:noBreakHyphen/>
        <w:t>lo a outros. O medicamento pode ser-lhes prejudicial mesmo que apresentem os mesmos sinais de doença.</w:t>
      </w:r>
      <w:r w:rsidR="00993BD0">
        <w:rPr>
          <w:color w:val="000000"/>
          <w:szCs w:val="22"/>
          <w:lang w:val="pt-PT"/>
        </w:rPr>
        <w:fldChar w:fldCharType="begin"/>
      </w:r>
      <w:r w:rsidR="00993BD0">
        <w:rPr>
          <w:color w:val="000000"/>
          <w:szCs w:val="22"/>
          <w:lang w:val="pt-PT"/>
        </w:rPr>
        <w:instrText xml:space="preserve"> DOCVARIABLE vault_nd_f54919c0-f8e4-408d-bad4-153b9cb83d7b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2BD8933F" w14:textId="70069D6F" w:rsidR="00C3594F" w:rsidRDefault="00CB5BB0">
      <w:pPr>
        <w:widowControl w:val="0"/>
        <w:ind w:left="705" w:right="567" w:hanging="705"/>
        <w:rPr>
          <w:b/>
          <w:color w:val="000000"/>
          <w:szCs w:val="22"/>
          <w:lang w:val="pt-PT"/>
        </w:rPr>
      </w:pPr>
      <w:r>
        <w:rPr>
          <w:b/>
          <w:color w:val="000000"/>
          <w:szCs w:val="22"/>
          <w:lang w:val="pt-PT"/>
        </w:rPr>
        <w:t>-</w:t>
      </w:r>
      <w:r>
        <w:rPr>
          <w:b/>
          <w:color w:val="000000"/>
          <w:szCs w:val="22"/>
          <w:lang w:val="pt-PT"/>
        </w:rPr>
        <w:tab/>
        <w:t xml:space="preserve">Se tiver quaisquer efeitos </w:t>
      </w:r>
      <w:r w:rsidR="00EC52EB">
        <w:rPr>
          <w:b/>
          <w:color w:val="000000"/>
          <w:szCs w:val="22"/>
          <w:lang w:val="pt-PT"/>
        </w:rPr>
        <w:t>indesejáveis</w:t>
      </w:r>
      <w:r>
        <w:rPr>
          <w:b/>
          <w:color w:val="000000"/>
          <w:szCs w:val="22"/>
          <w:lang w:val="pt-PT"/>
        </w:rPr>
        <w:t xml:space="preserve">, incluindo possíveis efeitos </w:t>
      </w:r>
      <w:r w:rsidR="00EC52EB">
        <w:rPr>
          <w:b/>
          <w:color w:val="000000"/>
          <w:szCs w:val="22"/>
          <w:lang w:val="pt-PT"/>
        </w:rPr>
        <w:t>indesejáveis</w:t>
      </w:r>
      <w:r>
        <w:rPr>
          <w:b/>
          <w:color w:val="000000"/>
          <w:szCs w:val="22"/>
          <w:lang w:val="pt-PT"/>
        </w:rPr>
        <w:t xml:space="preserve"> não indicados neste folheto, fale com o seu médico ou farmacêutico.</w:t>
      </w:r>
      <w:r w:rsidR="00CD7D33">
        <w:rPr>
          <w:b/>
          <w:color w:val="000000"/>
          <w:szCs w:val="22"/>
          <w:lang w:val="pt-PT"/>
        </w:rPr>
        <w:t xml:space="preserve"> </w:t>
      </w:r>
      <w:r w:rsidR="00CD7D33" w:rsidRPr="003764BD">
        <w:rPr>
          <w:color w:val="000000"/>
          <w:szCs w:val="22"/>
          <w:lang w:val="pt-PT"/>
        </w:rPr>
        <w:t>Ver secção 4.</w:t>
      </w:r>
    </w:p>
    <w:p w14:paraId="2E9595C7" w14:textId="77777777" w:rsidR="00C3594F" w:rsidRDefault="00C3594F">
      <w:pPr>
        <w:widowControl w:val="0"/>
        <w:rPr>
          <w:color w:val="000000"/>
          <w:szCs w:val="22"/>
          <w:lang w:val="pt-PT"/>
        </w:rPr>
      </w:pPr>
    </w:p>
    <w:p w14:paraId="3B9FCE7B" w14:textId="533F6F97" w:rsidR="00C3594F" w:rsidRDefault="00CB5BB0" w:rsidP="00C3594F">
      <w:pPr>
        <w:widowControl w:val="0"/>
        <w:outlineLvl w:val="0"/>
        <w:rPr>
          <w:b/>
          <w:szCs w:val="22"/>
          <w:lang w:val="pt-PT"/>
        </w:rPr>
      </w:pPr>
      <w:r>
        <w:rPr>
          <w:b/>
          <w:szCs w:val="22"/>
          <w:lang w:val="pt-PT"/>
        </w:rPr>
        <w:t>IMPORTANTE - Reações de hipersensibilidade</w:t>
      </w:r>
      <w:r w:rsidR="00993BD0">
        <w:rPr>
          <w:b/>
          <w:szCs w:val="22"/>
          <w:lang w:val="pt-PT"/>
        </w:rPr>
        <w:fldChar w:fldCharType="begin"/>
      </w:r>
      <w:r w:rsidR="00993BD0">
        <w:rPr>
          <w:b/>
          <w:szCs w:val="22"/>
          <w:lang w:val="pt-PT"/>
        </w:rPr>
        <w:instrText xml:space="preserve"> DOCVARIABLE vault_nd_c5a792dc-77da-4653-8dbd-1a54b2882a6d \* MERGEFORMAT </w:instrText>
      </w:r>
      <w:r w:rsidR="00993BD0">
        <w:rPr>
          <w:b/>
          <w:szCs w:val="22"/>
          <w:lang w:val="pt-PT"/>
        </w:rPr>
        <w:fldChar w:fldCharType="separate"/>
      </w:r>
      <w:r w:rsidR="00993BD0">
        <w:rPr>
          <w:b/>
          <w:szCs w:val="22"/>
          <w:lang w:val="pt-PT"/>
        </w:rPr>
        <w:t xml:space="preserve"> </w:t>
      </w:r>
      <w:r w:rsidR="00993BD0">
        <w:rPr>
          <w:b/>
          <w:szCs w:val="22"/>
          <w:lang w:val="pt-PT"/>
        </w:rPr>
        <w:fldChar w:fldCharType="end"/>
      </w:r>
    </w:p>
    <w:p w14:paraId="7CC120B1" w14:textId="77777777" w:rsidR="00C3594F" w:rsidRDefault="00C3594F" w:rsidP="00C3594F">
      <w:pPr>
        <w:widowControl w:val="0"/>
        <w:rPr>
          <w:color w:val="000000"/>
          <w:szCs w:val="22"/>
          <w:lang w:val="pt-PT"/>
        </w:rPr>
      </w:pPr>
    </w:p>
    <w:p w14:paraId="1810289B" w14:textId="77777777" w:rsidR="00C3594F" w:rsidRDefault="00CB5BB0" w:rsidP="00C3594F">
      <w:pPr>
        <w:widowControl w:val="0"/>
        <w:rPr>
          <w:color w:val="000000"/>
          <w:szCs w:val="22"/>
          <w:lang w:val="pt-PT"/>
        </w:rPr>
      </w:pPr>
      <w:r w:rsidRPr="00935841">
        <w:rPr>
          <w:b/>
          <w:color w:val="000000"/>
          <w:szCs w:val="22"/>
          <w:lang w:val="pt-PT"/>
        </w:rPr>
        <w:t>Trizivir contém abacavir</w:t>
      </w:r>
      <w:r>
        <w:rPr>
          <w:color w:val="000000"/>
          <w:szCs w:val="22"/>
          <w:lang w:val="pt-PT"/>
        </w:rPr>
        <w:t xml:space="preserve"> (que é também </w:t>
      </w:r>
      <w:r w:rsidR="00F03C4C">
        <w:rPr>
          <w:color w:val="000000"/>
          <w:szCs w:val="22"/>
          <w:lang w:val="pt-PT"/>
        </w:rPr>
        <w:t xml:space="preserve">uma </w:t>
      </w:r>
      <w:r>
        <w:rPr>
          <w:color w:val="000000"/>
          <w:szCs w:val="22"/>
          <w:lang w:val="pt-PT"/>
        </w:rPr>
        <w:t xml:space="preserve">substância ativa em medicamentos como </w:t>
      </w:r>
      <w:r w:rsidRPr="00935841">
        <w:rPr>
          <w:b/>
          <w:color w:val="000000"/>
          <w:szCs w:val="22"/>
          <w:lang w:val="pt-PT"/>
        </w:rPr>
        <w:t>Kivexa</w:t>
      </w:r>
      <w:r w:rsidR="00F03C4C">
        <w:rPr>
          <w:b/>
          <w:color w:val="000000"/>
          <w:szCs w:val="22"/>
          <w:lang w:val="pt-PT"/>
        </w:rPr>
        <w:t>, Triumeq</w:t>
      </w:r>
      <w:r>
        <w:rPr>
          <w:color w:val="000000"/>
          <w:szCs w:val="22"/>
          <w:lang w:val="pt-PT"/>
        </w:rPr>
        <w:t xml:space="preserve"> e </w:t>
      </w:r>
      <w:r w:rsidRPr="00935841">
        <w:rPr>
          <w:b/>
          <w:color w:val="000000"/>
          <w:szCs w:val="22"/>
          <w:lang w:val="pt-PT"/>
        </w:rPr>
        <w:t>Ziagen</w:t>
      </w:r>
      <w:r>
        <w:rPr>
          <w:color w:val="000000"/>
          <w:szCs w:val="22"/>
          <w:lang w:val="pt-PT"/>
        </w:rPr>
        <w:t>). Alguns doentes em tratamento com abacavir podem desenvolver</w:t>
      </w:r>
      <w:r w:rsidRPr="00D311DB">
        <w:rPr>
          <w:b/>
          <w:color w:val="000000"/>
          <w:szCs w:val="22"/>
          <w:lang w:val="pt-PT"/>
        </w:rPr>
        <w:t xml:space="preserve"> reações de hipersensibilidade</w:t>
      </w:r>
      <w:r>
        <w:rPr>
          <w:color w:val="000000"/>
          <w:szCs w:val="22"/>
          <w:lang w:val="pt-PT"/>
        </w:rPr>
        <w:t xml:space="preserve"> (reação alérgica grave) a qual pode colocar a vida em risco caso continue</w:t>
      </w:r>
      <w:r w:rsidR="00860614">
        <w:rPr>
          <w:color w:val="000000"/>
          <w:szCs w:val="22"/>
          <w:lang w:val="pt-PT"/>
        </w:rPr>
        <w:t>m</w:t>
      </w:r>
      <w:r>
        <w:rPr>
          <w:color w:val="000000"/>
          <w:szCs w:val="22"/>
          <w:lang w:val="pt-PT"/>
        </w:rPr>
        <w:t xml:space="preserve"> a tomar </w:t>
      </w:r>
      <w:r w:rsidR="00F03C4C">
        <w:rPr>
          <w:color w:val="000000"/>
          <w:szCs w:val="22"/>
          <w:lang w:val="pt-PT"/>
        </w:rPr>
        <w:t xml:space="preserve">medicamentos que contenham </w:t>
      </w:r>
      <w:r>
        <w:rPr>
          <w:color w:val="000000"/>
          <w:szCs w:val="22"/>
          <w:lang w:val="pt-PT"/>
        </w:rPr>
        <w:t xml:space="preserve">abacavir. </w:t>
      </w:r>
    </w:p>
    <w:p w14:paraId="3EF270FD" w14:textId="77777777" w:rsidR="00C3594F" w:rsidRDefault="00CB5BB0">
      <w:pPr>
        <w:widowControl w:val="0"/>
        <w:rPr>
          <w:b/>
          <w:lang w:val="pt-PT"/>
        </w:rPr>
      </w:pPr>
      <w:r w:rsidRPr="00BE6E81">
        <w:rPr>
          <w:b/>
          <w:lang w:val="pt-PT"/>
        </w:rPr>
        <w:t>É essencial que leia atentamente toda a informação do painel “Reações de Hipersensibilidade” na secção 4 deste folheto.</w:t>
      </w:r>
    </w:p>
    <w:p w14:paraId="75E579F7" w14:textId="77777777" w:rsidR="00C3594F" w:rsidRPr="005A0841" w:rsidRDefault="00CB5BB0" w:rsidP="00C3594F">
      <w:pPr>
        <w:widowControl w:val="0"/>
        <w:rPr>
          <w:color w:val="000000"/>
          <w:szCs w:val="22"/>
          <w:lang w:val="pt-PT"/>
        </w:rPr>
      </w:pPr>
      <w:r>
        <w:rPr>
          <w:color w:val="000000"/>
          <w:szCs w:val="22"/>
          <w:lang w:val="pt-PT"/>
        </w:rPr>
        <w:t>Inclui</w:t>
      </w:r>
      <w:r>
        <w:rPr>
          <w:color w:val="000000"/>
          <w:szCs w:val="22"/>
          <w:lang w:val="pt-PT"/>
        </w:rPr>
        <w:noBreakHyphen/>
        <w:t xml:space="preserve">se na embalagem de Trizivir um </w:t>
      </w:r>
      <w:r>
        <w:rPr>
          <w:b/>
          <w:color w:val="000000"/>
          <w:szCs w:val="22"/>
          <w:lang w:val="pt-PT"/>
        </w:rPr>
        <w:t>Cartão de Alerta</w:t>
      </w:r>
      <w:r>
        <w:rPr>
          <w:color w:val="000000"/>
          <w:szCs w:val="22"/>
          <w:lang w:val="pt-PT"/>
        </w:rPr>
        <w:t xml:space="preserve"> para lembrar a si e aos profissionais de saúde sobre a hipersensibilidade relacionada com abacavir. </w:t>
      </w:r>
      <w:r w:rsidRPr="00327CE1">
        <w:rPr>
          <w:b/>
          <w:color w:val="000000"/>
          <w:szCs w:val="22"/>
          <w:lang w:val="pt-PT"/>
        </w:rPr>
        <w:t>Deve remover este cartão e mantê</w:t>
      </w:r>
      <w:r w:rsidRPr="00327CE1">
        <w:rPr>
          <w:b/>
          <w:color w:val="000000"/>
          <w:szCs w:val="22"/>
          <w:lang w:val="pt-PT"/>
        </w:rPr>
        <w:noBreakHyphen/>
        <w:t>lo sempre consigo.</w:t>
      </w:r>
    </w:p>
    <w:p w14:paraId="7F84F3AF" w14:textId="77777777" w:rsidR="00C3594F" w:rsidRDefault="00C3594F" w:rsidP="00C3594F">
      <w:pPr>
        <w:widowControl w:val="0"/>
        <w:rPr>
          <w:color w:val="000000"/>
          <w:szCs w:val="22"/>
          <w:lang w:val="pt-PT"/>
        </w:rPr>
      </w:pPr>
    </w:p>
    <w:p w14:paraId="2A8583A0" w14:textId="77777777" w:rsidR="00C3594F" w:rsidRDefault="00C3594F">
      <w:pPr>
        <w:widowControl w:val="0"/>
        <w:ind w:right="-2"/>
        <w:rPr>
          <w:color w:val="000000"/>
          <w:szCs w:val="22"/>
          <w:lang w:val="pt-PT"/>
        </w:rPr>
      </w:pPr>
    </w:p>
    <w:p w14:paraId="5F175F20" w14:textId="6B4ACE95" w:rsidR="00C3594F" w:rsidRPr="00A53B76" w:rsidRDefault="00CB5BB0">
      <w:pPr>
        <w:keepNext/>
        <w:widowControl w:val="0"/>
        <w:suppressAutoHyphens/>
        <w:outlineLvl w:val="0"/>
        <w:rPr>
          <w:b/>
          <w:color w:val="000000"/>
          <w:szCs w:val="22"/>
          <w:lang w:val="pt-PT"/>
        </w:rPr>
      </w:pPr>
      <w:r>
        <w:rPr>
          <w:b/>
          <w:color w:val="000000"/>
          <w:szCs w:val="22"/>
          <w:lang w:val="pt-PT"/>
        </w:rPr>
        <w:t>O que contém este folheto:</w:t>
      </w:r>
      <w:r w:rsidR="00993BD0">
        <w:rPr>
          <w:b/>
          <w:color w:val="000000"/>
          <w:szCs w:val="22"/>
          <w:lang w:val="pt-PT"/>
        </w:rPr>
        <w:fldChar w:fldCharType="begin"/>
      </w:r>
      <w:r w:rsidR="00993BD0">
        <w:rPr>
          <w:b/>
          <w:color w:val="000000"/>
          <w:szCs w:val="22"/>
          <w:lang w:val="pt-PT"/>
        </w:rPr>
        <w:instrText xml:space="preserve"> DOCVARIABLE vault_nd_ec5996fa-0959-4c3b-9018-1aa732edc01a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1EA92BD7" w14:textId="77777777" w:rsidR="00C3594F" w:rsidRDefault="00C3594F">
      <w:pPr>
        <w:keepNext/>
        <w:widowControl w:val="0"/>
        <w:suppressAutoHyphens/>
        <w:outlineLvl w:val="0"/>
        <w:rPr>
          <w:b/>
          <w:color w:val="000000"/>
          <w:szCs w:val="22"/>
          <w:u w:val="single"/>
          <w:lang w:val="pt-PT"/>
        </w:rPr>
      </w:pPr>
    </w:p>
    <w:p w14:paraId="5B038915" w14:textId="77777777" w:rsidR="00C3594F" w:rsidRPr="00A53B76" w:rsidRDefault="00CB5BB0" w:rsidP="00C3594F">
      <w:pPr>
        <w:keepNext/>
        <w:widowControl w:val="0"/>
        <w:numPr>
          <w:ilvl w:val="0"/>
          <w:numId w:val="9"/>
        </w:numPr>
        <w:rPr>
          <w:szCs w:val="22"/>
          <w:lang w:val="pt-PT"/>
        </w:rPr>
      </w:pPr>
      <w:r w:rsidRPr="00A53B76">
        <w:rPr>
          <w:szCs w:val="22"/>
          <w:lang w:val="pt-PT"/>
        </w:rPr>
        <w:t>O que é Trizivir e para que é utilizado</w:t>
      </w:r>
    </w:p>
    <w:p w14:paraId="31AECA63" w14:textId="77777777" w:rsidR="00C3594F" w:rsidRPr="00A53B76" w:rsidRDefault="00CB5BB0" w:rsidP="00C3594F">
      <w:pPr>
        <w:widowControl w:val="0"/>
        <w:numPr>
          <w:ilvl w:val="0"/>
          <w:numId w:val="9"/>
        </w:numPr>
        <w:rPr>
          <w:szCs w:val="22"/>
          <w:lang w:val="pt-PT"/>
        </w:rPr>
      </w:pPr>
      <w:r>
        <w:rPr>
          <w:szCs w:val="22"/>
          <w:lang w:val="pt-PT"/>
        </w:rPr>
        <w:t>O que precisa de saber antes de tomar Trizivir</w:t>
      </w:r>
    </w:p>
    <w:p w14:paraId="1997170D" w14:textId="77777777" w:rsidR="00C3594F" w:rsidRPr="00A53B76" w:rsidRDefault="00CB5BB0" w:rsidP="00C3594F">
      <w:pPr>
        <w:widowControl w:val="0"/>
        <w:numPr>
          <w:ilvl w:val="0"/>
          <w:numId w:val="9"/>
        </w:numPr>
        <w:rPr>
          <w:szCs w:val="22"/>
          <w:lang w:val="pt-PT"/>
        </w:rPr>
      </w:pPr>
      <w:r w:rsidRPr="00A53B76">
        <w:rPr>
          <w:szCs w:val="22"/>
          <w:lang w:val="pt-PT"/>
        </w:rPr>
        <w:t>Como tomar Trizivir</w:t>
      </w:r>
    </w:p>
    <w:p w14:paraId="545C1474" w14:textId="48D29FC3" w:rsidR="00C3594F" w:rsidRPr="00A53B76" w:rsidRDefault="00CB5BB0" w:rsidP="00C3594F">
      <w:pPr>
        <w:widowControl w:val="0"/>
        <w:numPr>
          <w:ilvl w:val="0"/>
          <w:numId w:val="9"/>
        </w:numPr>
        <w:rPr>
          <w:szCs w:val="22"/>
          <w:lang w:val="pt-PT"/>
        </w:rPr>
      </w:pPr>
      <w:r w:rsidRPr="00A53B76">
        <w:rPr>
          <w:szCs w:val="22"/>
          <w:lang w:val="pt-PT"/>
        </w:rPr>
        <w:t xml:space="preserve">Efeitos </w:t>
      </w:r>
      <w:r w:rsidR="00EC52EB">
        <w:rPr>
          <w:szCs w:val="22"/>
          <w:lang w:val="pt-PT"/>
        </w:rPr>
        <w:t>indesejáveis</w:t>
      </w:r>
      <w:r w:rsidRPr="00A53B76">
        <w:rPr>
          <w:szCs w:val="22"/>
          <w:lang w:val="pt-PT"/>
        </w:rPr>
        <w:t xml:space="preserve"> possíveis</w:t>
      </w:r>
    </w:p>
    <w:p w14:paraId="6B8991F6" w14:textId="77777777" w:rsidR="00C3594F" w:rsidRPr="00A53B76" w:rsidRDefault="00CB5BB0" w:rsidP="00C3594F">
      <w:pPr>
        <w:widowControl w:val="0"/>
        <w:numPr>
          <w:ilvl w:val="0"/>
          <w:numId w:val="9"/>
        </w:numPr>
        <w:rPr>
          <w:szCs w:val="22"/>
          <w:lang w:val="pt-PT"/>
        </w:rPr>
      </w:pPr>
      <w:r w:rsidRPr="00A53B76">
        <w:rPr>
          <w:szCs w:val="22"/>
          <w:lang w:val="pt-PT"/>
        </w:rPr>
        <w:t xml:space="preserve">Como conservar Trizivir </w:t>
      </w:r>
    </w:p>
    <w:p w14:paraId="17B172D2" w14:textId="77777777" w:rsidR="00C3594F" w:rsidRPr="00A53B76" w:rsidRDefault="00CB5BB0" w:rsidP="00C3594F">
      <w:pPr>
        <w:widowControl w:val="0"/>
        <w:numPr>
          <w:ilvl w:val="0"/>
          <w:numId w:val="9"/>
        </w:numPr>
        <w:rPr>
          <w:szCs w:val="22"/>
          <w:lang w:val="pt-PT"/>
        </w:rPr>
      </w:pPr>
      <w:r>
        <w:rPr>
          <w:szCs w:val="22"/>
          <w:lang w:val="pt-PT"/>
        </w:rPr>
        <w:t>Conteúdo da embalagem e outras informações</w:t>
      </w:r>
    </w:p>
    <w:p w14:paraId="0D8E9DDC" w14:textId="77777777" w:rsidR="00C3594F" w:rsidRDefault="00C3594F">
      <w:pPr>
        <w:widowControl w:val="0"/>
        <w:suppressAutoHyphens/>
        <w:rPr>
          <w:color w:val="000000"/>
          <w:szCs w:val="22"/>
          <w:lang w:val="pt-PT"/>
        </w:rPr>
      </w:pPr>
    </w:p>
    <w:p w14:paraId="334AC3E9" w14:textId="77777777" w:rsidR="00C3594F" w:rsidRDefault="00C3594F">
      <w:pPr>
        <w:widowControl w:val="0"/>
        <w:numPr>
          <w:ilvl w:val="12"/>
          <w:numId w:val="0"/>
        </w:numPr>
        <w:suppressAutoHyphens/>
        <w:rPr>
          <w:color w:val="000000"/>
          <w:szCs w:val="22"/>
          <w:lang w:val="pt-PT"/>
        </w:rPr>
      </w:pPr>
    </w:p>
    <w:p w14:paraId="564A83F4" w14:textId="6D702484" w:rsidR="00C3594F" w:rsidRDefault="00CB5BB0" w:rsidP="00C3594F">
      <w:pPr>
        <w:keepNext/>
        <w:widowControl w:val="0"/>
        <w:numPr>
          <w:ilvl w:val="0"/>
          <w:numId w:val="29"/>
        </w:numPr>
        <w:tabs>
          <w:tab w:val="clear" w:pos="1137"/>
          <w:tab w:val="num" w:pos="540"/>
          <w:tab w:val="left" w:pos="567"/>
        </w:tabs>
        <w:suppressAutoHyphens/>
        <w:ind w:left="540" w:hanging="540"/>
        <w:outlineLvl w:val="0"/>
        <w:rPr>
          <w:b/>
          <w:color w:val="000000"/>
          <w:szCs w:val="22"/>
          <w:lang w:val="pt-PT"/>
        </w:rPr>
      </w:pPr>
      <w:r>
        <w:rPr>
          <w:b/>
          <w:color w:val="000000"/>
          <w:szCs w:val="22"/>
          <w:lang w:val="pt-PT"/>
        </w:rPr>
        <w:t xml:space="preserve">O que é </w:t>
      </w:r>
      <w:r w:rsidRPr="001A4328">
        <w:rPr>
          <w:b/>
          <w:szCs w:val="22"/>
          <w:lang w:val="pt-PT"/>
        </w:rPr>
        <w:t>Trizivir e para que é utilizado</w:t>
      </w:r>
      <w:r w:rsidR="00993BD0">
        <w:rPr>
          <w:b/>
          <w:szCs w:val="22"/>
          <w:lang w:val="pt-PT"/>
        </w:rPr>
        <w:fldChar w:fldCharType="begin"/>
      </w:r>
      <w:r w:rsidR="00993BD0">
        <w:rPr>
          <w:b/>
          <w:szCs w:val="22"/>
          <w:lang w:val="pt-PT"/>
        </w:rPr>
        <w:instrText xml:space="preserve"> DOCVARIABLE vault_nd_483bea45-e2e6-42de-a016-e88dafc2c20a \* MERGEFORMAT </w:instrText>
      </w:r>
      <w:r w:rsidR="00993BD0">
        <w:rPr>
          <w:b/>
          <w:szCs w:val="22"/>
          <w:lang w:val="pt-PT"/>
        </w:rPr>
        <w:fldChar w:fldCharType="separate"/>
      </w:r>
      <w:r w:rsidR="00993BD0">
        <w:rPr>
          <w:b/>
          <w:szCs w:val="22"/>
          <w:lang w:val="pt-PT"/>
        </w:rPr>
        <w:t xml:space="preserve"> </w:t>
      </w:r>
      <w:r w:rsidR="00993BD0">
        <w:rPr>
          <w:b/>
          <w:szCs w:val="22"/>
          <w:lang w:val="pt-PT"/>
        </w:rPr>
        <w:fldChar w:fldCharType="end"/>
      </w:r>
    </w:p>
    <w:p w14:paraId="03B51E55" w14:textId="77777777" w:rsidR="00C3594F" w:rsidRDefault="00C3594F" w:rsidP="00C3594F">
      <w:pPr>
        <w:keepNext/>
        <w:widowControl w:val="0"/>
        <w:tabs>
          <w:tab w:val="left" w:pos="567"/>
        </w:tabs>
        <w:suppressAutoHyphens/>
        <w:ind w:left="360"/>
        <w:outlineLvl w:val="0"/>
        <w:rPr>
          <w:color w:val="000000"/>
          <w:szCs w:val="22"/>
          <w:lang w:val="pt-PT"/>
        </w:rPr>
      </w:pPr>
    </w:p>
    <w:p w14:paraId="56594B90" w14:textId="77777777" w:rsidR="00C3594F" w:rsidRPr="003E09C6" w:rsidRDefault="00CB5BB0">
      <w:pPr>
        <w:keepNext/>
        <w:widowControl w:val="0"/>
        <w:numPr>
          <w:ilvl w:val="12"/>
          <w:numId w:val="0"/>
        </w:numPr>
        <w:suppressAutoHyphens/>
        <w:rPr>
          <w:b/>
          <w:szCs w:val="22"/>
          <w:lang w:val="pt-PT"/>
        </w:rPr>
      </w:pPr>
      <w:r w:rsidRPr="003E09C6">
        <w:rPr>
          <w:b/>
          <w:szCs w:val="22"/>
          <w:lang w:val="pt-PT"/>
        </w:rPr>
        <w:t>Trizivir é utilizado para o tratamento da infeção pelo VIH (vírus da imunodeficiência humana) em adultos.</w:t>
      </w:r>
    </w:p>
    <w:p w14:paraId="3AB4C55B" w14:textId="77777777" w:rsidR="00C3594F" w:rsidRDefault="00C3594F">
      <w:pPr>
        <w:keepNext/>
        <w:widowControl w:val="0"/>
        <w:numPr>
          <w:ilvl w:val="12"/>
          <w:numId w:val="0"/>
        </w:numPr>
        <w:suppressAutoHyphens/>
        <w:rPr>
          <w:color w:val="000000"/>
          <w:szCs w:val="22"/>
          <w:lang w:val="pt-PT"/>
        </w:rPr>
      </w:pPr>
    </w:p>
    <w:p w14:paraId="4403F911" w14:textId="77777777" w:rsidR="00C3594F" w:rsidRDefault="00CB5BB0">
      <w:pPr>
        <w:keepNext/>
        <w:widowControl w:val="0"/>
        <w:numPr>
          <w:ilvl w:val="12"/>
          <w:numId w:val="0"/>
        </w:numPr>
        <w:suppressAutoHyphens/>
        <w:rPr>
          <w:color w:val="000000"/>
          <w:szCs w:val="22"/>
          <w:lang w:val="pt-PT"/>
        </w:rPr>
      </w:pPr>
      <w:r>
        <w:rPr>
          <w:color w:val="000000"/>
          <w:szCs w:val="22"/>
          <w:lang w:val="pt-PT"/>
        </w:rPr>
        <w:t>Trizivir contém 3 substâncias ativas, abacavir, lamivudina e zidovudina. Todas estas substâncias pertencem a um grupo de medicamentos antirretrov</w:t>
      </w:r>
      <w:r w:rsidR="00D10F5D">
        <w:rPr>
          <w:color w:val="000000"/>
          <w:szCs w:val="22"/>
          <w:lang w:val="pt-PT"/>
        </w:rPr>
        <w:t>íricos</w:t>
      </w:r>
      <w:r>
        <w:rPr>
          <w:color w:val="000000"/>
          <w:szCs w:val="22"/>
          <w:lang w:val="pt-PT"/>
        </w:rPr>
        <w:t xml:space="preserve"> denominados </w:t>
      </w:r>
      <w:r w:rsidRPr="00BE6E81">
        <w:rPr>
          <w:i/>
          <w:color w:val="000000"/>
          <w:szCs w:val="22"/>
          <w:lang w:val="pt-PT"/>
        </w:rPr>
        <w:t>análogos nucleosídeos inibidores da transcriptase reversa</w:t>
      </w:r>
      <w:r>
        <w:rPr>
          <w:color w:val="000000"/>
          <w:szCs w:val="22"/>
          <w:lang w:val="pt-PT"/>
        </w:rPr>
        <w:t xml:space="preserve"> (</w:t>
      </w:r>
      <w:r w:rsidRPr="007462D7">
        <w:rPr>
          <w:i/>
          <w:color w:val="000000"/>
          <w:szCs w:val="22"/>
          <w:lang w:val="pt-PT"/>
        </w:rPr>
        <w:t>NRTIs</w:t>
      </w:r>
      <w:r>
        <w:rPr>
          <w:color w:val="000000"/>
          <w:szCs w:val="22"/>
          <w:lang w:val="pt-PT"/>
        </w:rPr>
        <w:t xml:space="preserve">), os quais são utilizados para o tratamento da infeção pelo vírus da imunodeficiência humana (VIH). </w:t>
      </w:r>
    </w:p>
    <w:p w14:paraId="6776E62D" w14:textId="77777777" w:rsidR="00C3594F" w:rsidRDefault="00C3594F">
      <w:pPr>
        <w:widowControl w:val="0"/>
        <w:rPr>
          <w:szCs w:val="22"/>
          <w:lang w:val="pt-PT"/>
        </w:rPr>
      </w:pPr>
    </w:p>
    <w:p w14:paraId="576946DB" w14:textId="77777777" w:rsidR="00C3594F" w:rsidRDefault="00CB5BB0">
      <w:pPr>
        <w:widowControl w:val="0"/>
        <w:rPr>
          <w:szCs w:val="22"/>
          <w:lang w:val="pt-PT"/>
        </w:rPr>
      </w:pPr>
      <w:r>
        <w:rPr>
          <w:szCs w:val="22"/>
          <w:lang w:val="pt-PT"/>
        </w:rPr>
        <w:t>Trizivir ajuda a controlar a sua doença.</w:t>
      </w:r>
      <w:r w:rsidR="007462D7">
        <w:rPr>
          <w:szCs w:val="22"/>
          <w:lang w:val="pt-PT"/>
        </w:rPr>
        <w:t xml:space="preserve"> </w:t>
      </w:r>
      <w:r>
        <w:rPr>
          <w:szCs w:val="22"/>
          <w:lang w:val="pt-PT"/>
        </w:rPr>
        <w:t>Trizivir não cura a infeção pelo VIH; reduz a quantidade do vírus no seu corpo, mantendo</w:t>
      </w:r>
      <w:r>
        <w:rPr>
          <w:szCs w:val="22"/>
          <w:lang w:val="pt-PT"/>
        </w:rPr>
        <w:noBreakHyphen/>
        <w:t>a a níveis baixos. Isto ajuda o seu corpo a aumentar o número de células CD4 no sangue. As células CD4 são um tipo de glóbulo branco que são importantes para ajudar o seu corpo a lutar contra uma infeção.</w:t>
      </w:r>
    </w:p>
    <w:p w14:paraId="7CD018B8" w14:textId="77777777" w:rsidR="00C3594F" w:rsidRDefault="00C3594F">
      <w:pPr>
        <w:widowControl w:val="0"/>
        <w:rPr>
          <w:szCs w:val="22"/>
          <w:lang w:val="pt-PT"/>
        </w:rPr>
      </w:pPr>
    </w:p>
    <w:p w14:paraId="565150E4" w14:textId="77777777" w:rsidR="00C3594F" w:rsidRDefault="00CB5BB0">
      <w:pPr>
        <w:widowControl w:val="0"/>
        <w:rPr>
          <w:szCs w:val="22"/>
          <w:lang w:val="pt-PT"/>
        </w:rPr>
      </w:pPr>
      <w:r>
        <w:rPr>
          <w:szCs w:val="22"/>
          <w:lang w:val="pt-PT"/>
        </w:rPr>
        <w:t>A resposta ao tratamento com Trizivir varia entre doentes. O seu médico monitorizará a eficácia do seu tratamento.</w:t>
      </w:r>
    </w:p>
    <w:p w14:paraId="08991306" w14:textId="77777777" w:rsidR="00C3594F" w:rsidRDefault="00C3594F">
      <w:pPr>
        <w:widowControl w:val="0"/>
        <w:rPr>
          <w:szCs w:val="22"/>
          <w:lang w:val="pt-PT"/>
        </w:rPr>
      </w:pPr>
    </w:p>
    <w:p w14:paraId="737B78A3" w14:textId="77777777" w:rsidR="00C3594F" w:rsidRDefault="00C3594F">
      <w:pPr>
        <w:keepNext/>
        <w:widowControl w:val="0"/>
        <w:rPr>
          <w:szCs w:val="22"/>
          <w:lang w:val="pt-PT"/>
        </w:rPr>
      </w:pPr>
    </w:p>
    <w:p w14:paraId="62CFEC8A" w14:textId="4A749442" w:rsidR="00C3594F" w:rsidRDefault="00CB5BB0">
      <w:pPr>
        <w:keepNext/>
        <w:widowControl w:val="0"/>
        <w:numPr>
          <w:ilvl w:val="12"/>
          <w:numId w:val="0"/>
        </w:numPr>
        <w:tabs>
          <w:tab w:val="left" w:pos="567"/>
        </w:tabs>
        <w:suppressAutoHyphens/>
        <w:outlineLvl w:val="0"/>
        <w:rPr>
          <w:color w:val="000000"/>
          <w:szCs w:val="22"/>
          <w:lang w:val="pt-PT"/>
        </w:rPr>
      </w:pPr>
      <w:r>
        <w:rPr>
          <w:b/>
          <w:color w:val="000000"/>
          <w:szCs w:val="22"/>
          <w:lang w:val="pt-PT"/>
        </w:rPr>
        <w:t>2.</w:t>
      </w:r>
      <w:r>
        <w:rPr>
          <w:b/>
          <w:color w:val="000000"/>
          <w:szCs w:val="22"/>
          <w:lang w:val="pt-PT"/>
        </w:rPr>
        <w:tab/>
        <w:t xml:space="preserve">O </w:t>
      </w:r>
      <w:r w:rsidRPr="001A4328">
        <w:rPr>
          <w:b/>
          <w:szCs w:val="22"/>
          <w:lang w:val="pt-PT"/>
        </w:rPr>
        <w:t>que precisa de saber antes de tomar Trizivir</w:t>
      </w:r>
      <w:r w:rsidR="00993BD0">
        <w:rPr>
          <w:b/>
          <w:szCs w:val="22"/>
          <w:lang w:val="pt-PT"/>
        </w:rPr>
        <w:fldChar w:fldCharType="begin"/>
      </w:r>
      <w:r w:rsidR="00993BD0">
        <w:rPr>
          <w:b/>
          <w:szCs w:val="22"/>
          <w:lang w:val="pt-PT"/>
        </w:rPr>
        <w:instrText xml:space="preserve"> DOCVARIABLE vault_nd_3cabc90e-212b-4460-bded-126ebe1d8a5f \* MERGEFORMAT </w:instrText>
      </w:r>
      <w:r w:rsidR="00993BD0">
        <w:rPr>
          <w:b/>
          <w:szCs w:val="22"/>
          <w:lang w:val="pt-PT"/>
        </w:rPr>
        <w:fldChar w:fldCharType="separate"/>
      </w:r>
      <w:r w:rsidR="00993BD0">
        <w:rPr>
          <w:b/>
          <w:szCs w:val="22"/>
          <w:lang w:val="pt-PT"/>
        </w:rPr>
        <w:t xml:space="preserve"> </w:t>
      </w:r>
      <w:r w:rsidR="00993BD0">
        <w:rPr>
          <w:b/>
          <w:szCs w:val="22"/>
          <w:lang w:val="pt-PT"/>
        </w:rPr>
        <w:fldChar w:fldCharType="end"/>
      </w:r>
    </w:p>
    <w:p w14:paraId="5DB2568D" w14:textId="77777777" w:rsidR="00C3594F" w:rsidRDefault="00C3594F">
      <w:pPr>
        <w:keepNext/>
        <w:widowControl w:val="0"/>
        <w:rPr>
          <w:szCs w:val="22"/>
          <w:lang w:val="pt-PT"/>
        </w:rPr>
      </w:pPr>
    </w:p>
    <w:p w14:paraId="1DAF590F" w14:textId="1D594831" w:rsidR="00C3594F" w:rsidRDefault="00CB5BB0">
      <w:pPr>
        <w:keepNext/>
        <w:widowControl w:val="0"/>
        <w:numPr>
          <w:ilvl w:val="12"/>
          <w:numId w:val="0"/>
        </w:numPr>
        <w:suppressAutoHyphens/>
        <w:outlineLvl w:val="0"/>
        <w:rPr>
          <w:b/>
          <w:color w:val="000000"/>
          <w:szCs w:val="22"/>
          <w:lang w:val="pt-PT"/>
        </w:rPr>
      </w:pPr>
      <w:r>
        <w:rPr>
          <w:b/>
          <w:color w:val="000000"/>
          <w:szCs w:val="22"/>
          <w:lang w:val="pt-PT"/>
        </w:rPr>
        <w:t>Não tome Trizivir:</w:t>
      </w:r>
      <w:r w:rsidR="00993BD0">
        <w:rPr>
          <w:b/>
          <w:color w:val="000000"/>
          <w:szCs w:val="22"/>
          <w:lang w:val="pt-PT"/>
        </w:rPr>
        <w:fldChar w:fldCharType="begin"/>
      </w:r>
      <w:r w:rsidR="00993BD0">
        <w:rPr>
          <w:b/>
          <w:color w:val="000000"/>
          <w:szCs w:val="22"/>
          <w:lang w:val="pt-PT"/>
        </w:rPr>
        <w:instrText xml:space="preserve"> DOCVARIABLE vault_nd_bae59148-a5a6-42b2-9a6a-eb129bbf359b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6AF85543" w14:textId="77777777" w:rsidR="00C3594F" w:rsidRPr="002F6D4E" w:rsidRDefault="00CB5BB0" w:rsidP="00FB6D6B">
      <w:pPr>
        <w:pStyle w:val="ListParagraph"/>
        <w:keepNext/>
        <w:widowControl w:val="0"/>
        <w:numPr>
          <w:ilvl w:val="0"/>
          <w:numId w:val="58"/>
        </w:numPr>
        <w:tabs>
          <w:tab w:val="left" w:pos="0"/>
        </w:tabs>
        <w:ind w:left="992" w:hanging="425"/>
        <w:rPr>
          <w:color w:val="000000"/>
          <w:szCs w:val="22"/>
          <w:lang w:val="pt-PT"/>
        </w:rPr>
      </w:pPr>
      <w:r w:rsidRPr="002F6D4E">
        <w:rPr>
          <w:color w:val="000000"/>
          <w:szCs w:val="22"/>
          <w:lang w:val="pt-PT"/>
        </w:rPr>
        <w:t xml:space="preserve">se tem </w:t>
      </w:r>
      <w:r w:rsidRPr="002F6D4E">
        <w:rPr>
          <w:b/>
          <w:color w:val="000000"/>
          <w:szCs w:val="22"/>
          <w:lang w:val="pt-PT"/>
        </w:rPr>
        <w:t>alergia</w:t>
      </w:r>
      <w:r w:rsidRPr="002F6D4E">
        <w:rPr>
          <w:color w:val="000000"/>
          <w:szCs w:val="22"/>
          <w:lang w:val="pt-PT"/>
        </w:rPr>
        <w:t xml:space="preserve"> (</w:t>
      </w:r>
      <w:r w:rsidRPr="002F6D4E">
        <w:rPr>
          <w:i/>
          <w:color w:val="000000"/>
          <w:szCs w:val="22"/>
          <w:lang w:val="pt-PT"/>
        </w:rPr>
        <w:t>hipersensibilidade</w:t>
      </w:r>
      <w:r w:rsidRPr="002F6D4E">
        <w:rPr>
          <w:color w:val="000000"/>
          <w:szCs w:val="22"/>
          <w:lang w:val="pt-PT"/>
        </w:rPr>
        <w:t xml:space="preserve">) ao abacavir (ou a qualquer outro medicamento contendo abacavir </w:t>
      </w:r>
      <w:r w:rsidR="0041510B">
        <w:rPr>
          <w:color w:val="000000"/>
          <w:szCs w:val="22"/>
          <w:lang w:val="pt-PT"/>
        </w:rPr>
        <w:t>–</w:t>
      </w:r>
      <w:r w:rsidRPr="002F6D4E">
        <w:rPr>
          <w:color w:val="000000"/>
          <w:szCs w:val="22"/>
          <w:lang w:val="pt-PT"/>
        </w:rPr>
        <w:t xml:space="preserve"> </w:t>
      </w:r>
      <w:r w:rsidRPr="002F6D4E">
        <w:rPr>
          <w:b/>
          <w:color w:val="000000"/>
          <w:szCs w:val="22"/>
          <w:lang w:val="pt-PT"/>
        </w:rPr>
        <w:t>Kivexa</w:t>
      </w:r>
      <w:r w:rsidR="0041510B">
        <w:rPr>
          <w:b/>
          <w:color w:val="000000"/>
          <w:szCs w:val="22"/>
          <w:lang w:val="pt-PT"/>
        </w:rPr>
        <w:t>, Triumeq</w:t>
      </w:r>
      <w:r w:rsidRPr="002F6D4E">
        <w:rPr>
          <w:color w:val="000000"/>
          <w:szCs w:val="22"/>
          <w:lang w:val="pt-PT"/>
        </w:rPr>
        <w:t xml:space="preserve"> ou</w:t>
      </w:r>
      <w:r w:rsidRPr="002F6D4E">
        <w:rPr>
          <w:b/>
          <w:color w:val="000000"/>
          <w:szCs w:val="22"/>
          <w:lang w:val="pt-PT"/>
        </w:rPr>
        <w:t xml:space="preserve"> Ziagen</w:t>
      </w:r>
      <w:r w:rsidRPr="002F6D4E">
        <w:rPr>
          <w:color w:val="000000"/>
          <w:szCs w:val="22"/>
          <w:lang w:val="pt-PT"/>
        </w:rPr>
        <w:t>), lamivudina ou zidovudina, ou a qualquer outro component</w:t>
      </w:r>
      <w:r w:rsidR="002F6D4E" w:rsidRPr="002F6D4E">
        <w:rPr>
          <w:color w:val="000000"/>
          <w:szCs w:val="22"/>
          <w:lang w:val="pt-PT"/>
        </w:rPr>
        <w:t xml:space="preserve">e deste medicamento (indicados </w:t>
      </w:r>
      <w:r w:rsidRPr="002F6D4E">
        <w:rPr>
          <w:i/>
          <w:color w:val="000000"/>
          <w:szCs w:val="22"/>
          <w:lang w:val="pt-PT"/>
        </w:rPr>
        <w:t>na secção 6</w:t>
      </w:r>
      <w:r w:rsidRPr="002F6D4E">
        <w:rPr>
          <w:color w:val="000000"/>
          <w:szCs w:val="22"/>
          <w:lang w:val="pt-PT"/>
        </w:rPr>
        <w:t>)</w:t>
      </w:r>
    </w:p>
    <w:p w14:paraId="53EBC9C0" w14:textId="77777777" w:rsidR="00C3594F" w:rsidRDefault="00CB5BB0" w:rsidP="00FB6D6B">
      <w:pPr>
        <w:keepNext/>
        <w:widowControl w:val="0"/>
        <w:ind w:firstLine="567"/>
        <w:rPr>
          <w:b/>
          <w:color w:val="000000"/>
          <w:szCs w:val="22"/>
          <w:lang w:val="pt-PT"/>
        </w:rPr>
      </w:pPr>
      <w:r w:rsidRPr="00E373EA">
        <w:rPr>
          <w:b/>
          <w:color w:val="000000"/>
          <w:szCs w:val="22"/>
          <w:lang w:val="pt-PT"/>
        </w:rPr>
        <w:t>Leia atentamente toda a informação sobre as reações de hipersensibilidade na secção 4.</w:t>
      </w:r>
    </w:p>
    <w:p w14:paraId="17A79F7F" w14:textId="77777777" w:rsidR="00C3594F" w:rsidRPr="002F6D4E" w:rsidRDefault="00CB5BB0" w:rsidP="00FB6D6B">
      <w:pPr>
        <w:pStyle w:val="ListParagraph"/>
        <w:widowControl w:val="0"/>
        <w:numPr>
          <w:ilvl w:val="0"/>
          <w:numId w:val="58"/>
        </w:numPr>
        <w:tabs>
          <w:tab w:val="left" w:pos="0"/>
        </w:tabs>
        <w:ind w:left="992" w:hanging="425"/>
        <w:rPr>
          <w:b/>
          <w:color w:val="000000"/>
          <w:szCs w:val="22"/>
          <w:lang w:val="pt-PT"/>
        </w:rPr>
      </w:pPr>
      <w:r w:rsidRPr="002F6D4E">
        <w:rPr>
          <w:color w:val="000000"/>
          <w:szCs w:val="22"/>
          <w:lang w:val="pt-PT"/>
        </w:rPr>
        <w:t xml:space="preserve">se tem </w:t>
      </w:r>
      <w:r w:rsidRPr="002F6D4E">
        <w:rPr>
          <w:b/>
          <w:color w:val="000000"/>
          <w:szCs w:val="22"/>
          <w:lang w:val="pt-PT"/>
        </w:rPr>
        <w:t>problemas graves dos rins</w:t>
      </w:r>
    </w:p>
    <w:p w14:paraId="149E8F53" w14:textId="77777777" w:rsidR="00C3594F" w:rsidRPr="002F6D4E" w:rsidRDefault="00CB5BB0" w:rsidP="00FB6D6B">
      <w:pPr>
        <w:pStyle w:val="ListParagraph"/>
        <w:widowControl w:val="0"/>
        <w:numPr>
          <w:ilvl w:val="0"/>
          <w:numId w:val="58"/>
        </w:numPr>
        <w:tabs>
          <w:tab w:val="left" w:pos="0"/>
        </w:tabs>
        <w:ind w:left="992" w:hanging="425"/>
        <w:rPr>
          <w:b/>
          <w:color w:val="000000"/>
          <w:szCs w:val="22"/>
          <w:lang w:val="pt-PT"/>
        </w:rPr>
      </w:pPr>
      <w:r w:rsidRPr="002F6D4E">
        <w:rPr>
          <w:color w:val="000000"/>
          <w:szCs w:val="22"/>
          <w:lang w:val="pt-PT"/>
        </w:rPr>
        <w:t xml:space="preserve">se tem um </w:t>
      </w:r>
      <w:r w:rsidRPr="002F6D4E">
        <w:rPr>
          <w:b/>
          <w:color w:val="000000"/>
          <w:szCs w:val="22"/>
          <w:lang w:val="pt-PT"/>
        </w:rPr>
        <w:t>número muito baixo de glóbulos vermelhos</w:t>
      </w:r>
      <w:r w:rsidRPr="002F6D4E">
        <w:rPr>
          <w:color w:val="000000"/>
          <w:szCs w:val="22"/>
          <w:lang w:val="pt-PT"/>
        </w:rPr>
        <w:t xml:space="preserve"> (</w:t>
      </w:r>
      <w:r w:rsidRPr="002F6D4E">
        <w:rPr>
          <w:i/>
          <w:color w:val="000000"/>
          <w:szCs w:val="22"/>
          <w:lang w:val="pt-PT"/>
        </w:rPr>
        <w:t>anemia</w:t>
      </w:r>
      <w:r w:rsidRPr="002F6D4E">
        <w:rPr>
          <w:color w:val="000000"/>
          <w:szCs w:val="22"/>
          <w:lang w:val="pt-PT"/>
        </w:rPr>
        <w:t>)</w:t>
      </w:r>
      <w:r w:rsidRPr="002F6D4E">
        <w:rPr>
          <w:b/>
          <w:color w:val="000000"/>
          <w:szCs w:val="22"/>
          <w:lang w:val="pt-PT"/>
        </w:rPr>
        <w:t xml:space="preserve"> ou de glóbulos brancos </w:t>
      </w:r>
      <w:r w:rsidRPr="002F6D4E">
        <w:rPr>
          <w:color w:val="000000"/>
          <w:szCs w:val="22"/>
          <w:lang w:val="pt-PT"/>
        </w:rPr>
        <w:t>(</w:t>
      </w:r>
      <w:r w:rsidRPr="002F6D4E">
        <w:rPr>
          <w:i/>
          <w:color w:val="000000"/>
          <w:szCs w:val="22"/>
          <w:lang w:val="pt-PT"/>
        </w:rPr>
        <w:t>neutropenia</w:t>
      </w:r>
      <w:r w:rsidRPr="002F6D4E">
        <w:rPr>
          <w:color w:val="000000"/>
          <w:szCs w:val="22"/>
          <w:lang w:val="pt-PT"/>
        </w:rPr>
        <w:t>)</w:t>
      </w:r>
    </w:p>
    <w:p w14:paraId="21ED21DF" w14:textId="0CB6A2A5" w:rsidR="00C3594F" w:rsidRDefault="00F5493E" w:rsidP="00FB6D6B">
      <w:pPr>
        <w:widowControl w:val="0"/>
        <w:ind w:left="567"/>
        <w:outlineLvl w:val="0"/>
        <w:rPr>
          <w:szCs w:val="22"/>
          <w:lang w:val="pt-PT"/>
        </w:rPr>
      </w:pPr>
      <w:r>
        <w:rPr>
          <w:lang w:val="pt-PT"/>
        </w:rPr>
        <w:t xml:space="preserve"> </w:t>
      </w:r>
      <w:r w:rsidR="00CB5BB0">
        <w:rPr>
          <w:b/>
          <w:szCs w:val="22"/>
          <w:lang w:val="pt-PT"/>
        </w:rPr>
        <w:t xml:space="preserve">Consulte o seu médico </w:t>
      </w:r>
      <w:r w:rsidR="00CB5BB0" w:rsidRPr="00AC03A5">
        <w:rPr>
          <w:szCs w:val="22"/>
          <w:lang w:val="pt-PT"/>
        </w:rPr>
        <w:t>se acha que alguma destas condições se aplica a si.</w:t>
      </w:r>
      <w:r w:rsidR="00993BD0">
        <w:rPr>
          <w:szCs w:val="22"/>
          <w:lang w:val="pt-PT"/>
        </w:rPr>
        <w:fldChar w:fldCharType="begin"/>
      </w:r>
      <w:r w:rsidR="00993BD0">
        <w:rPr>
          <w:szCs w:val="22"/>
          <w:lang w:val="pt-PT"/>
        </w:rPr>
        <w:instrText xml:space="preserve"> DOCVARIABLE vault_nd_1c907996-9cfd-4a1b-984b-8799336dc190 \* MERGEFORMAT </w:instrText>
      </w:r>
      <w:r w:rsidR="00993BD0">
        <w:rPr>
          <w:szCs w:val="22"/>
          <w:lang w:val="pt-PT"/>
        </w:rPr>
        <w:fldChar w:fldCharType="separate"/>
      </w:r>
      <w:r w:rsidR="00993BD0">
        <w:rPr>
          <w:szCs w:val="22"/>
          <w:lang w:val="pt-PT"/>
        </w:rPr>
        <w:t xml:space="preserve"> </w:t>
      </w:r>
      <w:r w:rsidR="00993BD0">
        <w:rPr>
          <w:szCs w:val="22"/>
          <w:lang w:val="pt-PT"/>
        </w:rPr>
        <w:fldChar w:fldCharType="end"/>
      </w:r>
    </w:p>
    <w:p w14:paraId="21391CC3" w14:textId="77777777" w:rsidR="00C3594F" w:rsidRDefault="00C3594F">
      <w:pPr>
        <w:widowControl w:val="0"/>
        <w:rPr>
          <w:szCs w:val="22"/>
          <w:lang w:val="pt-PT"/>
        </w:rPr>
      </w:pPr>
    </w:p>
    <w:p w14:paraId="271139E3" w14:textId="433CD513" w:rsidR="00C3594F" w:rsidRDefault="00CB5BB0">
      <w:pPr>
        <w:keepNext/>
        <w:widowControl w:val="0"/>
        <w:outlineLvl w:val="0"/>
        <w:rPr>
          <w:b/>
          <w:szCs w:val="22"/>
          <w:lang w:val="pt-PT"/>
        </w:rPr>
      </w:pPr>
      <w:r>
        <w:rPr>
          <w:b/>
          <w:szCs w:val="22"/>
          <w:lang w:val="pt-PT"/>
        </w:rPr>
        <w:t>Tome especial cuidado com Trizivir</w:t>
      </w:r>
      <w:r w:rsidR="00993BD0">
        <w:rPr>
          <w:b/>
          <w:szCs w:val="22"/>
          <w:lang w:val="pt-PT"/>
        </w:rPr>
        <w:fldChar w:fldCharType="begin"/>
      </w:r>
      <w:r w:rsidR="00993BD0">
        <w:rPr>
          <w:b/>
          <w:szCs w:val="22"/>
          <w:lang w:val="pt-PT"/>
        </w:rPr>
        <w:instrText xml:space="preserve"> DOCVARIABLE vault_nd_426c7efb-7370-43ca-a2b1-efe9987ec239 \* MERGEFORMAT </w:instrText>
      </w:r>
      <w:r w:rsidR="00993BD0">
        <w:rPr>
          <w:b/>
          <w:szCs w:val="22"/>
          <w:lang w:val="pt-PT"/>
        </w:rPr>
        <w:fldChar w:fldCharType="separate"/>
      </w:r>
      <w:r w:rsidR="00993BD0">
        <w:rPr>
          <w:b/>
          <w:szCs w:val="22"/>
          <w:lang w:val="pt-PT"/>
        </w:rPr>
        <w:t xml:space="preserve"> </w:t>
      </w:r>
      <w:r w:rsidR="00993BD0">
        <w:rPr>
          <w:b/>
          <w:szCs w:val="22"/>
          <w:lang w:val="pt-PT"/>
        </w:rPr>
        <w:fldChar w:fldCharType="end"/>
      </w:r>
    </w:p>
    <w:p w14:paraId="5AE67329" w14:textId="77777777" w:rsidR="00C3594F" w:rsidRDefault="00C3594F">
      <w:pPr>
        <w:keepNext/>
        <w:widowControl w:val="0"/>
        <w:outlineLvl w:val="0"/>
        <w:rPr>
          <w:b/>
          <w:szCs w:val="22"/>
          <w:lang w:val="pt-PT"/>
        </w:rPr>
      </w:pPr>
    </w:p>
    <w:p w14:paraId="55DCC07D" w14:textId="5347E02B" w:rsidR="00C3594F" w:rsidRPr="00D311DB" w:rsidRDefault="00CB5BB0">
      <w:pPr>
        <w:keepNext/>
        <w:widowControl w:val="0"/>
        <w:outlineLvl w:val="0"/>
        <w:rPr>
          <w:szCs w:val="22"/>
          <w:lang w:val="pt-PT"/>
        </w:rPr>
      </w:pPr>
      <w:r w:rsidRPr="00D311DB">
        <w:rPr>
          <w:szCs w:val="22"/>
          <w:lang w:val="pt-PT"/>
        </w:rPr>
        <w:t xml:space="preserve">Algumas pessoas que tomam Trizivir correm mais riscos de sofrer efeitos </w:t>
      </w:r>
      <w:r w:rsidR="00EC52EB">
        <w:rPr>
          <w:szCs w:val="22"/>
          <w:lang w:val="pt-PT"/>
        </w:rPr>
        <w:t>indesejáveis</w:t>
      </w:r>
      <w:r w:rsidRPr="00D311DB">
        <w:rPr>
          <w:szCs w:val="22"/>
          <w:lang w:val="pt-PT"/>
        </w:rPr>
        <w:t xml:space="preserve"> graves. É necessário ter conhecimento destes riscos acrescidos:</w:t>
      </w:r>
      <w:r w:rsidR="00993BD0">
        <w:rPr>
          <w:szCs w:val="22"/>
          <w:lang w:val="pt-PT"/>
        </w:rPr>
        <w:fldChar w:fldCharType="begin"/>
      </w:r>
      <w:r w:rsidR="00993BD0">
        <w:rPr>
          <w:szCs w:val="22"/>
          <w:lang w:val="pt-PT"/>
        </w:rPr>
        <w:instrText xml:space="preserve"> DOCVARIABLE vault_nd_9cc39a90-88aa-4e3d-914c-0f186fc53054 \* MERGEFORMAT </w:instrText>
      </w:r>
      <w:r w:rsidR="00993BD0">
        <w:rPr>
          <w:szCs w:val="22"/>
          <w:lang w:val="pt-PT"/>
        </w:rPr>
        <w:fldChar w:fldCharType="separate"/>
      </w:r>
      <w:r w:rsidR="00993BD0">
        <w:rPr>
          <w:szCs w:val="22"/>
          <w:lang w:val="pt-PT"/>
        </w:rPr>
        <w:t xml:space="preserve"> </w:t>
      </w:r>
      <w:r w:rsidR="00993BD0">
        <w:rPr>
          <w:szCs w:val="22"/>
          <w:lang w:val="pt-PT"/>
        </w:rPr>
        <w:fldChar w:fldCharType="end"/>
      </w:r>
    </w:p>
    <w:p w14:paraId="10D15806" w14:textId="77777777" w:rsidR="00B26FFB" w:rsidRPr="00B26FFB" w:rsidRDefault="00B26FFB" w:rsidP="00B26FFB">
      <w:pPr>
        <w:widowControl w:val="0"/>
        <w:numPr>
          <w:ilvl w:val="0"/>
          <w:numId w:val="19"/>
        </w:numPr>
        <w:tabs>
          <w:tab w:val="left" w:pos="0"/>
        </w:tabs>
        <w:rPr>
          <w:b/>
          <w:color w:val="000000"/>
          <w:szCs w:val="22"/>
          <w:lang w:val="pt-PT"/>
        </w:rPr>
      </w:pPr>
      <w:r w:rsidRPr="00110A00">
        <w:rPr>
          <w:color w:val="000000"/>
          <w:szCs w:val="22"/>
          <w:lang w:val="pt-PT"/>
        </w:rPr>
        <w:t>se tem</w:t>
      </w:r>
      <w:r w:rsidRPr="00D311DB">
        <w:rPr>
          <w:b/>
          <w:color w:val="000000"/>
          <w:szCs w:val="22"/>
          <w:lang w:val="pt-PT"/>
        </w:rPr>
        <w:t xml:space="preserve"> </w:t>
      </w:r>
      <w:r w:rsidRPr="00B26FFB">
        <w:rPr>
          <w:color w:val="000000"/>
          <w:szCs w:val="22"/>
          <w:lang w:val="pt-PT"/>
        </w:rPr>
        <w:t>doença moderada ou grave do fígado</w:t>
      </w:r>
    </w:p>
    <w:p w14:paraId="4A2AA523" w14:textId="77777777" w:rsidR="00C3594F" w:rsidRDefault="00CB5BB0" w:rsidP="00C3594F">
      <w:pPr>
        <w:widowControl w:val="0"/>
        <w:numPr>
          <w:ilvl w:val="0"/>
          <w:numId w:val="19"/>
        </w:numPr>
        <w:suppressAutoHyphens/>
        <w:rPr>
          <w:szCs w:val="22"/>
          <w:lang w:val="pt-PT"/>
        </w:rPr>
      </w:pPr>
      <w:r w:rsidRPr="00E10BC3">
        <w:rPr>
          <w:szCs w:val="22"/>
          <w:lang w:val="pt-PT"/>
        </w:rPr>
        <w:t>se tiver antecedentes de</w:t>
      </w:r>
      <w:r w:rsidRPr="005266E1">
        <w:rPr>
          <w:b/>
          <w:szCs w:val="22"/>
          <w:lang w:val="pt-PT"/>
        </w:rPr>
        <w:t xml:space="preserve"> doença do fígado</w:t>
      </w:r>
      <w:r>
        <w:rPr>
          <w:szCs w:val="22"/>
          <w:lang w:val="pt-PT"/>
        </w:rPr>
        <w:t>, incluindo hepatite B e C (se tiver infeção por hepatite B não interrompa o tratamento com Trizivir sem aconselhamento médico pois a sua hepatite pode regressar)</w:t>
      </w:r>
    </w:p>
    <w:p w14:paraId="610E0A14" w14:textId="77777777" w:rsidR="00C3594F" w:rsidRDefault="00CB5BB0" w:rsidP="00C3594F">
      <w:pPr>
        <w:widowControl w:val="0"/>
        <w:numPr>
          <w:ilvl w:val="0"/>
          <w:numId w:val="19"/>
        </w:numPr>
        <w:suppressAutoHyphens/>
        <w:rPr>
          <w:szCs w:val="22"/>
          <w:lang w:val="pt-PT"/>
        </w:rPr>
      </w:pPr>
      <w:r w:rsidRPr="00E10BC3">
        <w:rPr>
          <w:szCs w:val="22"/>
          <w:lang w:val="pt-PT"/>
        </w:rPr>
        <w:t>se sofre de</w:t>
      </w:r>
      <w:r w:rsidRPr="005266E1">
        <w:rPr>
          <w:b/>
          <w:szCs w:val="22"/>
          <w:lang w:val="pt-PT"/>
        </w:rPr>
        <w:t xml:space="preserve"> obesidade grave</w:t>
      </w:r>
      <w:r>
        <w:rPr>
          <w:szCs w:val="22"/>
          <w:lang w:val="pt-PT"/>
        </w:rPr>
        <w:t xml:space="preserve"> (especialmente se for mulher)</w:t>
      </w:r>
    </w:p>
    <w:p w14:paraId="72A57D5A" w14:textId="77777777" w:rsidR="00C3594F" w:rsidRDefault="00CB5BB0" w:rsidP="00FB6D6B">
      <w:pPr>
        <w:widowControl w:val="0"/>
        <w:suppressAutoHyphens/>
        <w:ind w:left="567"/>
        <w:rPr>
          <w:b/>
          <w:szCs w:val="22"/>
          <w:lang w:val="pt-PT"/>
        </w:rPr>
      </w:pPr>
      <w:r w:rsidRPr="005266E1">
        <w:rPr>
          <w:b/>
          <w:szCs w:val="22"/>
          <w:lang w:val="pt-PT"/>
        </w:rPr>
        <w:t>Fale com o seu médico antes de tomar Trizivir se alguma destas situações se aplica a si</w:t>
      </w:r>
      <w:r>
        <w:rPr>
          <w:szCs w:val="22"/>
          <w:lang w:val="pt-PT"/>
        </w:rPr>
        <w:t>. Pode necessitar de acompanhamento extra, incluindo análises sanguíneas, enquanto es</w:t>
      </w:r>
      <w:r w:rsidR="00F5493E">
        <w:rPr>
          <w:szCs w:val="22"/>
          <w:lang w:val="pt-PT"/>
        </w:rPr>
        <w:t xml:space="preserve">tiver a tomar o seu medicamento. </w:t>
      </w:r>
      <w:r w:rsidR="00F5493E">
        <w:rPr>
          <w:b/>
          <w:szCs w:val="22"/>
          <w:lang w:val="pt-PT"/>
        </w:rPr>
        <w:t>C</w:t>
      </w:r>
      <w:r>
        <w:rPr>
          <w:b/>
          <w:szCs w:val="22"/>
          <w:lang w:val="pt-PT"/>
        </w:rPr>
        <w:t xml:space="preserve">onsulte </w:t>
      </w:r>
      <w:r w:rsidR="00F5493E">
        <w:rPr>
          <w:b/>
          <w:szCs w:val="22"/>
          <w:lang w:val="pt-PT"/>
        </w:rPr>
        <w:t>a secção 4 para mais informação.</w:t>
      </w:r>
    </w:p>
    <w:p w14:paraId="51C6C89A" w14:textId="77777777" w:rsidR="0041510B" w:rsidRDefault="0041510B" w:rsidP="0041510B">
      <w:pPr>
        <w:rPr>
          <w:u w:val="single"/>
          <w:lang w:val="pt-PT"/>
        </w:rPr>
      </w:pPr>
    </w:p>
    <w:p w14:paraId="520A8CCB" w14:textId="77777777" w:rsidR="0041510B" w:rsidRPr="00B26FFB" w:rsidRDefault="0041510B" w:rsidP="0041510B">
      <w:pPr>
        <w:rPr>
          <w:b/>
          <w:szCs w:val="22"/>
          <w:lang w:val="pt-PT"/>
        </w:rPr>
      </w:pPr>
      <w:r w:rsidRPr="00B26FFB">
        <w:rPr>
          <w:b/>
          <w:lang w:val="pt-PT"/>
        </w:rPr>
        <w:t>Reações de hipersensibilidade ao abacavir</w:t>
      </w:r>
    </w:p>
    <w:p w14:paraId="79C82135" w14:textId="77777777" w:rsidR="0041510B" w:rsidRPr="0041510B" w:rsidRDefault="0041510B" w:rsidP="0041510B">
      <w:pPr>
        <w:rPr>
          <w:szCs w:val="22"/>
          <w:lang w:val="pt-PT"/>
        </w:rPr>
      </w:pPr>
      <w:r w:rsidRPr="0041510B">
        <w:rPr>
          <w:lang w:val="pt-PT"/>
        </w:rPr>
        <w:t xml:space="preserve">Mesmo os doentes que não têm o gene HLA-B*5701 podem também desenvolver uma </w:t>
      </w:r>
      <w:r w:rsidRPr="0041510B">
        <w:rPr>
          <w:b/>
          <w:lang w:val="pt-PT"/>
        </w:rPr>
        <w:t>reação de hipersensibilidade</w:t>
      </w:r>
      <w:r w:rsidRPr="0041510B">
        <w:rPr>
          <w:lang w:val="pt-PT"/>
        </w:rPr>
        <w:t xml:space="preserve"> (uma reação alérgica grave).</w:t>
      </w:r>
      <w:r w:rsidR="00B26FFB">
        <w:rPr>
          <w:lang w:val="pt-PT"/>
        </w:rPr>
        <w:t xml:space="preserve"> </w:t>
      </w:r>
      <w:r w:rsidRPr="0041510B">
        <w:rPr>
          <w:b/>
          <w:lang w:val="pt-PT"/>
        </w:rPr>
        <w:t>Leia atentamente toda a informação sobre as reações de hipersensibilidade na Secção 4</w:t>
      </w:r>
      <w:r w:rsidRPr="0041510B">
        <w:rPr>
          <w:lang w:val="pt-PT"/>
        </w:rPr>
        <w:t xml:space="preserve"> </w:t>
      </w:r>
      <w:r w:rsidRPr="0041510B">
        <w:rPr>
          <w:b/>
          <w:lang w:val="pt-PT"/>
        </w:rPr>
        <w:t>deste folheto</w:t>
      </w:r>
      <w:r w:rsidRPr="0041510B">
        <w:rPr>
          <w:lang w:val="pt-PT"/>
        </w:rPr>
        <w:t>.</w:t>
      </w:r>
    </w:p>
    <w:p w14:paraId="0DAEE9D0" w14:textId="77777777" w:rsidR="00C3594F" w:rsidRDefault="00C3594F" w:rsidP="0041510B">
      <w:pPr>
        <w:keepNext/>
        <w:widowControl w:val="0"/>
        <w:rPr>
          <w:b/>
          <w:color w:val="000000"/>
          <w:szCs w:val="22"/>
          <w:lang w:val="pt-PT"/>
        </w:rPr>
      </w:pPr>
    </w:p>
    <w:p w14:paraId="0A4C9846" w14:textId="5D425720" w:rsidR="00C3594F" w:rsidRPr="001C177D" w:rsidRDefault="001C177D" w:rsidP="001C177D">
      <w:pPr>
        <w:widowControl w:val="0"/>
        <w:rPr>
          <w:b/>
          <w:bCs/>
          <w:szCs w:val="22"/>
          <w:lang w:val="pt-PT"/>
        </w:rPr>
      </w:pPr>
      <w:r w:rsidRPr="001C177D">
        <w:rPr>
          <w:b/>
          <w:bCs/>
          <w:szCs w:val="22"/>
          <w:lang w:val="pt-PT"/>
        </w:rPr>
        <w:t>Risco de acontecimentos cardiovasculares</w:t>
      </w:r>
    </w:p>
    <w:p w14:paraId="377A6263" w14:textId="55155D89" w:rsidR="00C3594F" w:rsidRDefault="00CB5BB0" w:rsidP="00C3594F">
      <w:pPr>
        <w:widowControl w:val="0"/>
        <w:rPr>
          <w:szCs w:val="22"/>
          <w:lang w:val="pt-PT"/>
        </w:rPr>
      </w:pPr>
      <w:r>
        <w:rPr>
          <w:szCs w:val="22"/>
          <w:lang w:val="pt-PT"/>
        </w:rPr>
        <w:t>Não pode ser excluído que o abacavir possa estar associado a um risco aumentado de</w:t>
      </w:r>
      <w:r w:rsidR="001C177D">
        <w:rPr>
          <w:szCs w:val="22"/>
          <w:lang w:val="pt-PT"/>
        </w:rPr>
        <w:t xml:space="preserve"> acontecimentos cardiovasculares</w:t>
      </w:r>
      <w:r>
        <w:rPr>
          <w:szCs w:val="22"/>
          <w:lang w:val="pt-PT"/>
        </w:rPr>
        <w:t xml:space="preserve">. </w:t>
      </w:r>
    </w:p>
    <w:p w14:paraId="6D1D4934" w14:textId="64D8E1E7" w:rsidR="00C3594F" w:rsidRDefault="00A908A7">
      <w:pPr>
        <w:widowControl w:val="0"/>
        <w:ind w:left="840"/>
        <w:rPr>
          <w:szCs w:val="22"/>
          <w:lang w:val="pt-PT"/>
        </w:rPr>
      </w:pPr>
      <w:r w:rsidRPr="00A908A7">
        <w:rPr>
          <w:b/>
          <w:bCs/>
          <w:szCs w:val="22"/>
          <w:lang w:val="pt-PT"/>
        </w:rPr>
        <w:t>Fale com o seu médico</w:t>
      </w:r>
      <w:r>
        <w:rPr>
          <w:szCs w:val="22"/>
          <w:lang w:val="pt-PT"/>
        </w:rPr>
        <w:t xml:space="preserve"> s</w:t>
      </w:r>
      <w:r w:rsidR="00CB5BB0">
        <w:rPr>
          <w:szCs w:val="22"/>
          <w:lang w:val="pt-PT"/>
        </w:rPr>
        <w:t xml:space="preserve">e tiver problemas </w:t>
      </w:r>
      <w:r w:rsidR="001C177D">
        <w:rPr>
          <w:szCs w:val="22"/>
          <w:lang w:val="pt-PT"/>
        </w:rPr>
        <w:t>cardiovasculares</w:t>
      </w:r>
      <w:r w:rsidR="00CB5BB0">
        <w:rPr>
          <w:szCs w:val="22"/>
          <w:lang w:val="pt-PT"/>
        </w:rPr>
        <w:t xml:space="preserve">, fumar ou </w:t>
      </w:r>
      <w:r w:rsidR="00E55B1B">
        <w:rPr>
          <w:szCs w:val="22"/>
          <w:lang w:val="pt-PT"/>
        </w:rPr>
        <w:t xml:space="preserve">se tiver </w:t>
      </w:r>
      <w:r w:rsidR="001C177D">
        <w:rPr>
          <w:szCs w:val="22"/>
          <w:lang w:val="pt-PT"/>
        </w:rPr>
        <w:t xml:space="preserve">outras </w:t>
      </w:r>
      <w:r w:rsidR="00CB5BB0">
        <w:rPr>
          <w:szCs w:val="22"/>
          <w:lang w:val="pt-PT"/>
        </w:rPr>
        <w:t xml:space="preserve">doenças que </w:t>
      </w:r>
      <w:r w:rsidR="00E55B1B">
        <w:rPr>
          <w:szCs w:val="22"/>
          <w:lang w:val="pt-PT"/>
        </w:rPr>
        <w:t xml:space="preserve">possam aumentar </w:t>
      </w:r>
      <w:r w:rsidR="00CB5BB0">
        <w:rPr>
          <w:szCs w:val="22"/>
          <w:lang w:val="pt-PT"/>
        </w:rPr>
        <w:t>o seu risco de doença</w:t>
      </w:r>
      <w:r w:rsidR="001C177D">
        <w:rPr>
          <w:szCs w:val="22"/>
          <w:lang w:val="pt-PT"/>
        </w:rPr>
        <w:t>s</w:t>
      </w:r>
      <w:r w:rsidR="00CB5BB0">
        <w:rPr>
          <w:szCs w:val="22"/>
          <w:lang w:val="pt-PT"/>
        </w:rPr>
        <w:t xml:space="preserve"> </w:t>
      </w:r>
      <w:r w:rsidR="001C177D">
        <w:rPr>
          <w:szCs w:val="22"/>
          <w:lang w:val="pt-PT"/>
        </w:rPr>
        <w:t>cardiovasculares</w:t>
      </w:r>
      <w:r w:rsidR="00E55B1B">
        <w:rPr>
          <w:szCs w:val="22"/>
          <w:lang w:val="pt-PT"/>
        </w:rPr>
        <w:t xml:space="preserve"> tais</w:t>
      </w:r>
      <w:r w:rsidR="00CB5BB0">
        <w:rPr>
          <w:szCs w:val="22"/>
          <w:lang w:val="pt-PT"/>
        </w:rPr>
        <w:t xml:space="preserve"> como </w:t>
      </w:r>
      <w:r w:rsidR="00E55B1B">
        <w:rPr>
          <w:szCs w:val="22"/>
          <w:lang w:val="pt-PT"/>
        </w:rPr>
        <w:t xml:space="preserve">tensão </w:t>
      </w:r>
      <w:r w:rsidR="00CB5BB0">
        <w:rPr>
          <w:szCs w:val="22"/>
          <w:lang w:val="pt-PT"/>
        </w:rPr>
        <w:t xml:space="preserve">arterial elevada ou diabetes. Não pare de tomar Trizivir a não ser que </w:t>
      </w:r>
      <w:r w:rsidR="00E55B1B">
        <w:rPr>
          <w:szCs w:val="22"/>
          <w:lang w:val="pt-PT"/>
        </w:rPr>
        <w:t>o</w:t>
      </w:r>
      <w:r w:rsidR="00CB5BB0">
        <w:rPr>
          <w:szCs w:val="22"/>
          <w:lang w:val="pt-PT"/>
        </w:rPr>
        <w:t xml:space="preserve"> seu médico</w:t>
      </w:r>
      <w:r w:rsidR="00E55B1B">
        <w:rPr>
          <w:szCs w:val="22"/>
          <w:lang w:val="pt-PT"/>
        </w:rPr>
        <w:t xml:space="preserve"> o aconsellhe a fazê-lo</w:t>
      </w:r>
      <w:r w:rsidR="00CB5BB0">
        <w:rPr>
          <w:szCs w:val="22"/>
          <w:lang w:val="pt-PT"/>
        </w:rPr>
        <w:t>.</w:t>
      </w:r>
    </w:p>
    <w:p w14:paraId="178E368C" w14:textId="77777777" w:rsidR="00C3594F" w:rsidRDefault="00C3594F" w:rsidP="00C3594F">
      <w:pPr>
        <w:widowControl w:val="0"/>
        <w:rPr>
          <w:color w:val="000000"/>
          <w:szCs w:val="22"/>
          <w:lang w:val="pt-PT"/>
        </w:rPr>
      </w:pPr>
    </w:p>
    <w:p w14:paraId="45CF46A4" w14:textId="77777777" w:rsidR="00C3594F" w:rsidRPr="00E373EA" w:rsidRDefault="00CB5BB0" w:rsidP="00C3594F">
      <w:pPr>
        <w:widowControl w:val="0"/>
        <w:rPr>
          <w:b/>
          <w:szCs w:val="22"/>
          <w:lang w:val="pt-PT"/>
        </w:rPr>
      </w:pPr>
      <w:r w:rsidRPr="00E373EA">
        <w:rPr>
          <w:b/>
          <w:szCs w:val="22"/>
          <w:lang w:val="pt-PT"/>
        </w:rPr>
        <w:t>Esteja atento aos sintomas importantes</w:t>
      </w:r>
    </w:p>
    <w:p w14:paraId="3BD5DABE" w14:textId="77777777" w:rsidR="00C3594F" w:rsidRDefault="00CB5BB0" w:rsidP="00C3594F">
      <w:pPr>
        <w:widowControl w:val="0"/>
        <w:rPr>
          <w:color w:val="000000"/>
          <w:szCs w:val="22"/>
          <w:lang w:val="pt-PT"/>
        </w:rPr>
      </w:pPr>
      <w:r>
        <w:rPr>
          <w:szCs w:val="22"/>
          <w:lang w:val="pt-PT"/>
        </w:rPr>
        <w:t>Algumas pessoas a tomar Trizivir desenvolvem outras doenças que podem ser sérias. Precisa de saber quais os sinais e sintomas importantes a que deve estar atento enquanto estiver a tomar Trizivir</w:t>
      </w:r>
      <w:r>
        <w:rPr>
          <w:color w:val="000000"/>
          <w:szCs w:val="22"/>
          <w:lang w:val="pt-PT"/>
        </w:rPr>
        <w:t>.</w:t>
      </w:r>
    </w:p>
    <w:p w14:paraId="16358AB6" w14:textId="076FB3C8" w:rsidR="00C3594F" w:rsidRDefault="00CB5BB0">
      <w:pPr>
        <w:keepNext/>
        <w:ind w:left="855"/>
        <w:rPr>
          <w:b/>
          <w:lang w:val="pt-PT"/>
        </w:rPr>
      </w:pPr>
      <w:r w:rsidRPr="00E373EA">
        <w:rPr>
          <w:b/>
          <w:color w:val="000000"/>
          <w:szCs w:val="22"/>
          <w:lang w:val="pt-PT"/>
        </w:rPr>
        <w:t>Leia a informação “</w:t>
      </w:r>
      <w:r w:rsidRPr="005E28BA">
        <w:rPr>
          <w:b/>
          <w:lang w:val="pt-PT"/>
        </w:rPr>
        <w:t xml:space="preserve">Outros efeitos </w:t>
      </w:r>
      <w:r w:rsidR="00EC52EB">
        <w:rPr>
          <w:b/>
          <w:lang w:val="pt-PT"/>
        </w:rPr>
        <w:t>indesejáveis</w:t>
      </w:r>
      <w:r w:rsidRPr="005E28BA">
        <w:rPr>
          <w:b/>
          <w:lang w:val="pt-PT"/>
        </w:rPr>
        <w:t xml:space="preserve"> </w:t>
      </w:r>
      <w:r w:rsidR="00135F83">
        <w:rPr>
          <w:b/>
          <w:lang w:val="pt-PT"/>
        </w:rPr>
        <w:t xml:space="preserve">possíveis </w:t>
      </w:r>
      <w:r w:rsidRPr="005E28BA">
        <w:rPr>
          <w:b/>
          <w:lang w:val="pt-PT"/>
        </w:rPr>
        <w:t>de Trizivir</w:t>
      </w:r>
      <w:r w:rsidRPr="00E373EA">
        <w:rPr>
          <w:b/>
          <w:color w:val="000000"/>
          <w:szCs w:val="22"/>
          <w:lang w:val="pt-PT"/>
        </w:rPr>
        <w:t>” na secção 4 deste folheto informativo</w:t>
      </w:r>
      <w:r w:rsidR="00F5493E">
        <w:rPr>
          <w:b/>
          <w:color w:val="000000"/>
          <w:szCs w:val="22"/>
          <w:lang w:val="pt-PT"/>
        </w:rPr>
        <w:t>.</w:t>
      </w:r>
    </w:p>
    <w:p w14:paraId="1F1719DF" w14:textId="77777777" w:rsidR="00C3594F" w:rsidRDefault="00C3594F" w:rsidP="00C3594F">
      <w:pPr>
        <w:widowControl w:val="0"/>
        <w:rPr>
          <w:color w:val="000000"/>
          <w:szCs w:val="22"/>
          <w:lang w:val="pt-PT"/>
        </w:rPr>
      </w:pPr>
    </w:p>
    <w:p w14:paraId="34D8A461" w14:textId="426E5024" w:rsidR="00C3594F" w:rsidRDefault="00CB5BB0">
      <w:pPr>
        <w:keepNext/>
        <w:widowControl w:val="0"/>
        <w:suppressAutoHyphens/>
        <w:outlineLvl w:val="0"/>
        <w:rPr>
          <w:color w:val="000000"/>
          <w:szCs w:val="22"/>
          <w:lang w:val="pt-PT"/>
        </w:rPr>
      </w:pPr>
      <w:r>
        <w:rPr>
          <w:b/>
          <w:color w:val="000000"/>
          <w:szCs w:val="22"/>
          <w:lang w:val="pt-PT"/>
        </w:rPr>
        <w:t>Outros medicamentos e Trizivir</w:t>
      </w:r>
      <w:r w:rsidR="00993BD0">
        <w:rPr>
          <w:b/>
          <w:color w:val="000000"/>
          <w:szCs w:val="22"/>
          <w:lang w:val="pt-PT"/>
        </w:rPr>
        <w:fldChar w:fldCharType="begin"/>
      </w:r>
      <w:r w:rsidR="00993BD0">
        <w:rPr>
          <w:b/>
          <w:color w:val="000000"/>
          <w:szCs w:val="22"/>
          <w:lang w:val="pt-PT"/>
        </w:rPr>
        <w:instrText xml:space="preserve"> DOCVARIABLE vault_nd_3ad92189-d485-4071-9561-37d3b064401c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7626FDBE" w14:textId="77777777" w:rsidR="00C3594F" w:rsidRDefault="00CB5BB0">
      <w:pPr>
        <w:keepNext/>
        <w:widowControl w:val="0"/>
        <w:rPr>
          <w:szCs w:val="22"/>
          <w:lang w:val="pt-PT"/>
        </w:rPr>
      </w:pPr>
      <w:r w:rsidRPr="00EC2AB4">
        <w:rPr>
          <w:b/>
          <w:szCs w:val="22"/>
          <w:lang w:val="pt-PT"/>
        </w:rPr>
        <w:t>Informe o seu médico ou farmacêutico se estiver a tomar outros medicamentos,</w:t>
      </w:r>
      <w:r>
        <w:rPr>
          <w:szCs w:val="22"/>
          <w:lang w:val="pt-PT"/>
        </w:rPr>
        <w:t xml:space="preserve"> ou se os tiver tomado recentemente, incluindo medicamentos à base de plantas ou outros medicamentos obtidos sem receita médica.</w:t>
      </w:r>
    </w:p>
    <w:p w14:paraId="50E1606D" w14:textId="77777777" w:rsidR="00C3594F" w:rsidRPr="00464E4B" w:rsidRDefault="00CB5BB0" w:rsidP="00C3594F">
      <w:pPr>
        <w:spacing w:before="120"/>
        <w:rPr>
          <w:lang w:val="pt-PT"/>
        </w:rPr>
      </w:pPr>
      <w:r w:rsidRPr="00464E4B">
        <w:rPr>
          <w:lang w:val="pt-PT"/>
        </w:rPr>
        <w:t>Lembre-se de informar o seu médico ou farmacêutico se começar a tomar nova medicação enquanto estiver a tomar Trizivir.</w:t>
      </w:r>
    </w:p>
    <w:p w14:paraId="713D1FEB" w14:textId="77777777" w:rsidR="00C3594F" w:rsidRPr="00464E4B" w:rsidRDefault="00C3594F" w:rsidP="00C3594F">
      <w:pPr>
        <w:rPr>
          <w:b/>
          <w:lang w:val="pt-PT"/>
        </w:rPr>
      </w:pPr>
    </w:p>
    <w:p w14:paraId="50FE70E8" w14:textId="77777777" w:rsidR="00C3594F" w:rsidRPr="004B028A" w:rsidRDefault="00CB5BB0" w:rsidP="00C3594F">
      <w:pPr>
        <w:rPr>
          <w:b/>
          <w:lang w:val="pt-PT"/>
        </w:rPr>
      </w:pPr>
      <w:r w:rsidRPr="004B028A">
        <w:rPr>
          <w:b/>
          <w:lang w:val="pt-PT"/>
        </w:rPr>
        <w:t>Não tome estes medicamentos com Trizivir:</w:t>
      </w:r>
    </w:p>
    <w:p w14:paraId="4C3E5BE8" w14:textId="77777777" w:rsidR="00C3594F" w:rsidRPr="00C171C3" w:rsidRDefault="00CB5BB0" w:rsidP="00FB6D6B">
      <w:pPr>
        <w:numPr>
          <w:ilvl w:val="0"/>
          <w:numId w:val="25"/>
        </w:numPr>
        <w:tabs>
          <w:tab w:val="left" w:pos="567"/>
        </w:tabs>
        <w:ind w:left="924" w:hanging="357"/>
        <w:rPr>
          <w:lang w:val="pt-PT"/>
        </w:rPr>
      </w:pPr>
      <w:r w:rsidRPr="006C4390">
        <w:rPr>
          <w:lang w:val="pt-PT"/>
        </w:rPr>
        <w:t>estavudina ou emtricitabina para tratar a</w:t>
      </w:r>
      <w:r>
        <w:rPr>
          <w:b/>
          <w:lang w:val="pt-PT"/>
        </w:rPr>
        <w:t xml:space="preserve"> infeção pelo VIH</w:t>
      </w:r>
    </w:p>
    <w:p w14:paraId="0F58B524" w14:textId="77777777" w:rsidR="00C3594F" w:rsidRPr="00C171C3" w:rsidRDefault="00CB5BB0" w:rsidP="00C3594F">
      <w:pPr>
        <w:numPr>
          <w:ilvl w:val="0"/>
          <w:numId w:val="25"/>
        </w:numPr>
        <w:tabs>
          <w:tab w:val="left" w:pos="567"/>
        </w:tabs>
        <w:rPr>
          <w:lang w:val="pt-PT"/>
        </w:rPr>
      </w:pPr>
      <w:r w:rsidRPr="00C171C3">
        <w:rPr>
          <w:lang w:val="pt-PT"/>
        </w:rPr>
        <w:t xml:space="preserve">outros medicamentos contendo lamivudina, usados para tratar a </w:t>
      </w:r>
      <w:r w:rsidR="00622F7A">
        <w:rPr>
          <w:b/>
          <w:lang w:val="pt-PT"/>
        </w:rPr>
        <w:t>infeção pelo</w:t>
      </w:r>
      <w:r w:rsidRPr="00C171C3">
        <w:rPr>
          <w:b/>
          <w:lang w:val="pt-PT"/>
        </w:rPr>
        <w:t xml:space="preserve"> VIH </w:t>
      </w:r>
      <w:r w:rsidRPr="00482162">
        <w:rPr>
          <w:lang w:val="pt-PT"/>
        </w:rPr>
        <w:t>ou</w:t>
      </w:r>
      <w:r w:rsidRPr="00C171C3">
        <w:rPr>
          <w:b/>
          <w:lang w:val="pt-PT"/>
        </w:rPr>
        <w:t xml:space="preserve"> a infeção por hepatite B</w:t>
      </w:r>
    </w:p>
    <w:p w14:paraId="5929E218" w14:textId="77777777" w:rsidR="00C3594F" w:rsidRPr="006C4390" w:rsidRDefault="00CB5BB0" w:rsidP="00C3594F">
      <w:pPr>
        <w:numPr>
          <w:ilvl w:val="0"/>
          <w:numId w:val="25"/>
        </w:numPr>
        <w:tabs>
          <w:tab w:val="left" w:pos="567"/>
        </w:tabs>
        <w:rPr>
          <w:lang w:val="pt-PT"/>
        </w:rPr>
      </w:pPr>
      <w:r w:rsidRPr="006C4390">
        <w:rPr>
          <w:lang w:val="pt-PT"/>
        </w:rPr>
        <w:lastRenderedPageBreak/>
        <w:t>ribavirina ou injeções de ganciclovir para o tratamento de</w:t>
      </w:r>
      <w:r w:rsidRPr="004B028A">
        <w:rPr>
          <w:b/>
          <w:lang w:val="pt-PT"/>
        </w:rPr>
        <w:t xml:space="preserve"> infeções v</w:t>
      </w:r>
      <w:r w:rsidR="00BD3FF9">
        <w:rPr>
          <w:b/>
          <w:lang w:val="pt-PT"/>
        </w:rPr>
        <w:t>íricas</w:t>
      </w:r>
    </w:p>
    <w:p w14:paraId="36D39F84" w14:textId="77777777" w:rsidR="00C3594F" w:rsidRDefault="00CB5BB0" w:rsidP="00C3594F">
      <w:pPr>
        <w:numPr>
          <w:ilvl w:val="0"/>
          <w:numId w:val="25"/>
        </w:numPr>
        <w:tabs>
          <w:tab w:val="left" w:pos="567"/>
        </w:tabs>
        <w:rPr>
          <w:lang w:val="pt-PT"/>
        </w:rPr>
      </w:pPr>
      <w:r>
        <w:rPr>
          <w:lang w:val="pt-PT"/>
        </w:rPr>
        <w:t>doses elevadas de</w:t>
      </w:r>
      <w:r w:rsidRPr="006C4390">
        <w:rPr>
          <w:b/>
          <w:lang w:val="pt-PT"/>
        </w:rPr>
        <w:t xml:space="preserve"> cotrimoxazol</w:t>
      </w:r>
      <w:r>
        <w:rPr>
          <w:lang w:val="pt-PT"/>
        </w:rPr>
        <w:t>, um antibiótico</w:t>
      </w:r>
    </w:p>
    <w:p w14:paraId="6F9B5AE6" w14:textId="77777777" w:rsidR="007811B8" w:rsidRPr="0034481F" w:rsidRDefault="007811B8" w:rsidP="007811B8">
      <w:pPr>
        <w:numPr>
          <w:ilvl w:val="0"/>
          <w:numId w:val="25"/>
        </w:numPr>
        <w:rPr>
          <w:color w:val="000000"/>
          <w:szCs w:val="22"/>
          <w:lang w:val="pt-PT"/>
        </w:rPr>
      </w:pPr>
      <w:r w:rsidRPr="0034481F">
        <w:rPr>
          <w:color w:val="000000"/>
          <w:szCs w:val="22"/>
          <w:lang w:val="pt-PT"/>
        </w:rPr>
        <w:t xml:space="preserve">cladribina, usada para </w:t>
      </w:r>
      <w:r>
        <w:rPr>
          <w:color w:val="000000"/>
          <w:szCs w:val="22"/>
          <w:lang w:val="pt-PT"/>
        </w:rPr>
        <w:t xml:space="preserve">tratar a </w:t>
      </w:r>
      <w:r w:rsidRPr="00877E2E">
        <w:rPr>
          <w:b/>
          <w:color w:val="000000"/>
          <w:szCs w:val="22"/>
          <w:lang w:val="pt-PT"/>
        </w:rPr>
        <w:t>leucemia de células pilosas</w:t>
      </w:r>
    </w:p>
    <w:p w14:paraId="35FB227D" w14:textId="1D3655C6" w:rsidR="00C3594F" w:rsidRPr="004B028A" w:rsidRDefault="00CB5BB0" w:rsidP="00C3594F">
      <w:pPr>
        <w:pStyle w:val="Action"/>
        <w:numPr>
          <w:ilvl w:val="0"/>
          <w:numId w:val="0"/>
        </w:numPr>
        <w:spacing w:before="0"/>
        <w:ind w:left="540"/>
        <w:rPr>
          <w:lang w:val="pt-PT"/>
        </w:rPr>
      </w:pPr>
      <w:r w:rsidRPr="004B028A">
        <w:rPr>
          <w:b/>
          <w:lang w:val="pt-PT"/>
        </w:rPr>
        <w:t>Avise o seu médico</w:t>
      </w:r>
      <w:r w:rsidRPr="006C4390">
        <w:rPr>
          <w:lang w:val="pt-PT"/>
        </w:rPr>
        <w:t xml:space="preserve"> se estiver a ser tratado com algum destes</w:t>
      </w:r>
      <w:r w:rsidR="0028111E">
        <w:rPr>
          <w:lang w:val="pt-PT"/>
        </w:rPr>
        <w:t>.</w:t>
      </w:r>
    </w:p>
    <w:p w14:paraId="7E66F5D7" w14:textId="77777777" w:rsidR="00C3594F" w:rsidRPr="004B028A" w:rsidRDefault="00C3594F" w:rsidP="00C3594F">
      <w:pPr>
        <w:tabs>
          <w:tab w:val="left" w:pos="567"/>
        </w:tabs>
        <w:rPr>
          <w:b/>
          <w:lang w:val="pt-PT"/>
        </w:rPr>
      </w:pPr>
    </w:p>
    <w:p w14:paraId="4EF2308A" w14:textId="6350B12F" w:rsidR="00C3594F" w:rsidRPr="004B028A" w:rsidRDefault="00CB5BB0" w:rsidP="00C3594F">
      <w:pPr>
        <w:tabs>
          <w:tab w:val="left" w:pos="567"/>
        </w:tabs>
        <w:rPr>
          <w:b/>
          <w:lang w:val="pt-PT"/>
        </w:rPr>
      </w:pPr>
      <w:r w:rsidRPr="004B028A">
        <w:rPr>
          <w:b/>
          <w:lang w:val="pt-PT"/>
        </w:rPr>
        <w:t xml:space="preserve">Alguns medicamentos podem aumentar a probabilidade de sofrer efeitos </w:t>
      </w:r>
      <w:r w:rsidR="00EC52EB">
        <w:rPr>
          <w:b/>
          <w:lang w:val="pt-PT"/>
        </w:rPr>
        <w:t>indesejáveis</w:t>
      </w:r>
      <w:r w:rsidRPr="004B028A">
        <w:rPr>
          <w:b/>
          <w:lang w:val="pt-PT"/>
        </w:rPr>
        <w:t xml:space="preserve"> ou fazer com que estes piorem</w:t>
      </w:r>
    </w:p>
    <w:p w14:paraId="3C3D0CA7" w14:textId="77777777" w:rsidR="0028111E" w:rsidRPr="00480736" w:rsidRDefault="0028111E" w:rsidP="00C3594F">
      <w:pPr>
        <w:rPr>
          <w:b/>
          <w:lang w:val="pt-PT"/>
        </w:rPr>
      </w:pPr>
    </w:p>
    <w:p w14:paraId="0D1B3970" w14:textId="77777777" w:rsidR="00C3594F" w:rsidRPr="00D53469" w:rsidRDefault="00CB5BB0" w:rsidP="00C3594F">
      <w:pPr>
        <w:rPr>
          <w:b/>
        </w:rPr>
      </w:pPr>
      <w:r w:rsidRPr="00BE6E81">
        <w:rPr>
          <w:b/>
        </w:rPr>
        <w:t xml:space="preserve">Estes </w:t>
      </w:r>
      <w:proofErr w:type="spellStart"/>
      <w:r w:rsidRPr="00BE6E81">
        <w:rPr>
          <w:b/>
        </w:rPr>
        <w:t>incluem</w:t>
      </w:r>
      <w:proofErr w:type="spellEnd"/>
      <w:r w:rsidRPr="00BE6E81">
        <w:rPr>
          <w:b/>
        </w:rPr>
        <w:t>:</w:t>
      </w:r>
    </w:p>
    <w:p w14:paraId="68773E33" w14:textId="77777777" w:rsidR="00C3594F" w:rsidRPr="004B028A" w:rsidRDefault="00CB5BB0" w:rsidP="00FB6D6B">
      <w:pPr>
        <w:numPr>
          <w:ilvl w:val="0"/>
          <w:numId w:val="26"/>
        </w:numPr>
        <w:tabs>
          <w:tab w:val="left" w:pos="567"/>
        </w:tabs>
        <w:ind w:left="924" w:hanging="357"/>
        <w:rPr>
          <w:b/>
          <w:lang w:val="pt-PT"/>
        </w:rPr>
      </w:pPr>
      <w:r w:rsidRPr="00585974">
        <w:rPr>
          <w:lang w:val="pt-PT"/>
        </w:rPr>
        <w:t xml:space="preserve">valproato semisódico para tratar a </w:t>
      </w:r>
      <w:r w:rsidRPr="004B028A">
        <w:rPr>
          <w:b/>
          <w:lang w:val="pt-PT"/>
        </w:rPr>
        <w:t>epilepsia</w:t>
      </w:r>
    </w:p>
    <w:p w14:paraId="419A136D" w14:textId="77777777" w:rsidR="00C3594F" w:rsidRPr="004B028A" w:rsidRDefault="00CB5BB0" w:rsidP="00C3594F">
      <w:pPr>
        <w:numPr>
          <w:ilvl w:val="0"/>
          <w:numId w:val="26"/>
        </w:numPr>
        <w:tabs>
          <w:tab w:val="left" w:pos="567"/>
        </w:tabs>
      </w:pPr>
      <w:proofErr w:type="spellStart"/>
      <w:r w:rsidRPr="00585974">
        <w:t>interferão</w:t>
      </w:r>
      <w:proofErr w:type="spellEnd"/>
      <w:r w:rsidRPr="00585974">
        <w:t xml:space="preserve"> para </w:t>
      </w:r>
      <w:proofErr w:type="spellStart"/>
      <w:r w:rsidRPr="00585974">
        <w:t>tratar</w:t>
      </w:r>
      <w:proofErr w:type="spellEnd"/>
      <w:r w:rsidRPr="004B028A">
        <w:rPr>
          <w:b/>
        </w:rPr>
        <w:t xml:space="preserve"> </w:t>
      </w:r>
      <w:proofErr w:type="spellStart"/>
      <w:r w:rsidRPr="004B028A">
        <w:rPr>
          <w:b/>
        </w:rPr>
        <w:t>infeções</w:t>
      </w:r>
      <w:proofErr w:type="spellEnd"/>
      <w:r w:rsidRPr="004B028A">
        <w:rPr>
          <w:b/>
        </w:rPr>
        <w:t xml:space="preserve"> </w:t>
      </w:r>
      <w:proofErr w:type="spellStart"/>
      <w:r w:rsidRPr="004B028A">
        <w:rPr>
          <w:b/>
        </w:rPr>
        <w:t>víricas</w:t>
      </w:r>
      <w:proofErr w:type="spellEnd"/>
    </w:p>
    <w:p w14:paraId="4EE821D3" w14:textId="77777777" w:rsidR="00C3594F" w:rsidRPr="004B028A" w:rsidRDefault="00CB5BB0" w:rsidP="00C3594F">
      <w:pPr>
        <w:numPr>
          <w:ilvl w:val="0"/>
          <w:numId w:val="26"/>
        </w:numPr>
        <w:tabs>
          <w:tab w:val="left" w:pos="567"/>
        </w:tabs>
        <w:rPr>
          <w:lang w:val="pt-PT"/>
        </w:rPr>
      </w:pPr>
      <w:r w:rsidRPr="00585974">
        <w:rPr>
          <w:lang w:val="pt-PT"/>
        </w:rPr>
        <w:t xml:space="preserve">pirimetamina para tratar a </w:t>
      </w:r>
      <w:r w:rsidRPr="004B028A">
        <w:rPr>
          <w:b/>
          <w:lang w:val="pt-PT"/>
        </w:rPr>
        <w:t>malária</w:t>
      </w:r>
      <w:r w:rsidRPr="00585974">
        <w:rPr>
          <w:lang w:val="pt-PT"/>
        </w:rPr>
        <w:t xml:space="preserve"> e outras infeções parasitárias</w:t>
      </w:r>
    </w:p>
    <w:p w14:paraId="3A6684B4" w14:textId="77777777" w:rsidR="00C3594F" w:rsidRPr="004B028A" w:rsidRDefault="00CB5BB0" w:rsidP="00C3594F">
      <w:pPr>
        <w:numPr>
          <w:ilvl w:val="0"/>
          <w:numId w:val="26"/>
        </w:numPr>
        <w:tabs>
          <w:tab w:val="left" w:pos="567"/>
        </w:tabs>
        <w:rPr>
          <w:lang w:val="pt-PT"/>
        </w:rPr>
      </w:pPr>
      <w:r w:rsidRPr="00585974">
        <w:rPr>
          <w:lang w:val="pt-PT"/>
        </w:rPr>
        <w:t>dapsona para prevenir a</w:t>
      </w:r>
      <w:r w:rsidRPr="004B028A">
        <w:rPr>
          <w:b/>
          <w:lang w:val="pt-PT"/>
        </w:rPr>
        <w:t xml:space="preserve"> pneumonia </w:t>
      </w:r>
      <w:r w:rsidRPr="00585974">
        <w:rPr>
          <w:lang w:val="pt-PT"/>
        </w:rPr>
        <w:t>e tratar infeções da pele</w:t>
      </w:r>
    </w:p>
    <w:p w14:paraId="09FDBA32" w14:textId="77777777" w:rsidR="00C3594F" w:rsidRPr="004B028A" w:rsidRDefault="00CB5BB0" w:rsidP="00C3594F">
      <w:pPr>
        <w:numPr>
          <w:ilvl w:val="0"/>
          <w:numId w:val="26"/>
        </w:numPr>
        <w:tabs>
          <w:tab w:val="left" w:pos="567"/>
        </w:tabs>
        <w:rPr>
          <w:lang w:val="pt-PT"/>
        </w:rPr>
      </w:pPr>
      <w:r w:rsidRPr="00585974">
        <w:rPr>
          <w:lang w:val="pt-PT"/>
        </w:rPr>
        <w:t>fluconazol ou flucitosina para tratar</w:t>
      </w:r>
      <w:r w:rsidRPr="004B028A">
        <w:rPr>
          <w:b/>
          <w:lang w:val="pt-PT"/>
        </w:rPr>
        <w:t xml:space="preserve"> infeções fúngicas</w:t>
      </w:r>
      <w:r w:rsidRPr="00585974">
        <w:rPr>
          <w:lang w:val="pt-PT"/>
        </w:rPr>
        <w:t xml:space="preserve"> como</w:t>
      </w:r>
      <w:r w:rsidRPr="004B028A">
        <w:rPr>
          <w:b/>
          <w:lang w:val="pt-PT"/>
        </w:rPr>
        <w:t xml:space="preserve"> Candida</w:t>
      </w:r>
    </w:p>
    <w:p w14:paraId="65DCCA9B" w14:textId="77777777" w:rsidR="00C3594F" w:rsidRPr="004B028A" w:rsidRDefault="00CB5BB0" w:rsidP="00C3594F">
      <w:pPr>
        <w:numPr>
          <w:ilvl w:val="0"/>
          <w:numId w:val="26"/>
        </w:numPr>
        <w:tabs>
          <w:tab w:val="left" w:pos="567"/>
        </w:tabs>
        <w:rPr>
          <w:lang w:val="pt-PT"/>
        </w:rPr>
      </w:pPr>
      <w:r w:rsidRPr="00585974">
        <w:rPr>
          <w:lang w:val="pt-PT"/>
        </w:rPr>
        <w:t xml:space="preserve">pentamidina ou atovaquona para tratar infeções parasitárias como </w:t>
      </w:r>
      <w:r w:rsidR="0071458D">
        <w:rPr>
          <w:lang w:val="pt-PT"/>
        </w:rPr>
        <w:t>a pneumonia</w:t>
      </w:r>
      <w:r w:rsidR="0097173D">
        <w:rPr>
          <w:lang w:val="pt-PT"/>
        </w:rPr>
        <w:t xml:space="preserve"> p</w:t>
      </w:r>
      <w:r w:rsidRPr="00585974">
        <w:rPr>
          <w:lang w:val="pt-PT"/>
        </w:rPr>
        <w:t>o</w:t>
      </w:r>
      <w:r w:rsidR="0097173D">
        <w:rPr>
          <w:lang w:val="pt-PT"/>
        </w:rPr>
        <w:t>r</w:t>
      </w:r>
      <w:r w:rsidRPr="00585974">
        <w:rPr>
          <w:lang w:val="pt-PT"/>
        </w:rPr>
        <w:t xml:space="preserve"> </w:t>
      </w:r>
      <w:r w:rsidR="0097173D" w:rsidRPr="00791A29">
        <w:rPr>
          <w:i/>
          <w:lang w:val="pt-PT"/>
        </w:rPr>
        <w:t>Pneumocystis jirovecii</w:t>
      </w:r>
      <w:r w:rsidR="00A7643E">
        <w:rPr>
          <w:lang w:val="pt-PT"/>
        </w:rPr>
        <w:t xml:space="preserve"> (frequentemente referida como </w:t>
      </w:r>
      <w:smartTag w:uri="urn:schemas-microsoft-com:office:smarttags" w:element="stockticker">
        <w:r w:rsidRPr="004B028A">
          <w:rPr>
            <w:b/>
            <w:lang w:val="pt-PT"/>
          </w:rPr>
          <w:t>PCP</w:t>
        </w:r>
        <w:r w:rsidR="00A7643E">
          <w:rPr>
            <w:b/>
            <w:lang w:val="pt-PT"/>
          </w:rPr>
          <w:t>)</w:t>
        </w:r>
      </w:smartTag>
    </w:p>
    <w:p w14:paraId="62559039" w14:textId="77777777" w:rsidR="00C3594F" w:rsidRPr="004B028A" w:rsidRDefault="00CB5BB0" w:rsidP="00C3594F">
      <w:pPr>
        <w:numPr>
          <w:ilvl w:val="0"/>
          <w:numId w:val="26"/>
        </w:numPr>
        <w:tabs>
          <w:tab w:val="left" w:pos="567"/>
        </w:tabs>
        <w:rPr>
          <w:lang w:val="pt-PT"/>
        </w:rPr>
      </w:pPr>
      <w:r w:rsidRPr="00585974">
        <w:rPr>
          <w:lang w:val="pt-PT"/>
        </w:rPr>
        <w:t xml:space="preserve">anfotericina ou sulfametoxazol+trimetoprim para tratar </w:t>
      </w:r>
      <w:r w:rsidRPr="004B028A">
        <w:rPr>
          <w:b/>
          <w:lang w:val="pt-PT"/>
        </w:rPr>
        <w:t>infeções fúngicas e bacterianas</w:t>
      </w:r>
    </w:p>
    <w:p w14:paraId="078AB47A" w14:textId="77777777" w:rsidR="00C3594F" w:rsidRPr="004B028A" w:rsidRDefault="00CB5BB0" w:rsidP="00C3594F">
      <w:pPr>
        <w:numPr>
          <w:ilvl w:val="0"/>
          <w:numId w:val="26"/>
        </w:numPr>
        <w:tabs>
          <w:tab w:val="left" w:pos="567"/>
        </w:tabs>
        <w:rPr>
          <w:lang w:val="pt-PT"/>
        </w:rPr>
      </w:pPr>
      <w:r w:rsidRPr="00585974">
        <w:rPr>
          <w:lang w:val="pt-PT"/>
        </w:rPr>
        <w:t>probenecida para tratar a</w:t>
      </w:r>
      <w:r w:rsidRPr="004B028A">
        <w:rPr>
          <w:b/>
          <w:lang w:val="pt-PT"/>
        </w:rPr>
        <w:t xml:space="preserve"> gota </w:t>
      </w:r>
      <w:r w:rsidRPr="00585974">
        <w:rPr>
          <w:lang w:val="pt-PT"/>
        </w:rPr>
        <w:t>e doenças similares, ou dado com alguns antibióticos para torná-los mais eficazes</w:t>
      </w:r>
    </w:p>
    <w:p w14:paraId="6F3A50A8" w14:textId="77777777" w:rsidR="00C3594F" w:rsidRPr="004B028A" w:rsidRDefault="00CB5BB0" w:rsidP="00C3594F">
      <w:pPr>
        <w:numPr>
          <w:ilvl w:val="0"/>
          <w:numId w:val="26"/>
        </w:numPr>
        <w:tabs>
          <w:tab w:val="left" w:pos="567"/>
        </w:tabs>
        <w:rPr>
          <w:lang w:val="pt-PT"/>
        </w:rPr>
      </w:pPr>
      <w:r w:rsidRPr="004B028A">
        <w:rPr>
          <w:b/>
          <w:lang w:val="pt-PT"/>
        </w:rPr>
        <w:t xml:space="preserve">metadona </w:t>
      </w:r>
      <w:r w:rsidRPr="00585974">
        <w:rPr>
          <w:lang w:val="pt-PT"/>
        </w:rPr>
        <w:t>usada como um</w:t>
      </w:r>
      <w:r w:rsidRPr="004B028A">
        <w:rPr>
          <w:b/>
          <w:lang w:val="pt-PT"/>
        </w:rPr>
        <w:t xml:space="preserve"> substituto de heroína</w:t>
      </w:r>
    </w:p>
    <w:p w14:paraId="2B3540E8" w14:textId="77777777" w:rsidR="00C3594F" w:rsidRPr="004B028A" w:rsidRDefault="00CB5BB0" w:rsidP="00C3594F">
      <w:pPr>
        <w:numPr>
          <w:ilvl w:val="0"/>
          <w:numId w:val="26"/>
        </w:numPr>
        <w:tabs>
          <w:tab w:val="left" w:pos="567"/>
        </w:tabs>
        <w:rPr>
          <w:lang w:val="pt-PT"/>
        </w:rPr>
      </w:pPr>
      <w:r w:rsidRPr="00585974">
        <w:rPr>
          <w:lang w:val="pt-PT"/>
        </w:rPr>
        <w:t>vincristina, vinblastina ou doxorrubicina usados para tratar o</w:t>
      </w:r>
      <w:r w:rsidRPr="004B028A">
        <w:rPr>
          <w:b/>
          <w:lang w:val="pt-PT"/>
        </w:rPr>
        <w:t xml:space="preserve"> cancro</w:t>
      </w:r>
    </w:p>
    <w:p w14:paraId="3507D222" w14:textId="48856079" w:rsidR="00C3594F" w:rsidRDefault="00E336AC">
      <w:pPr>
        <w:pStyle w:val="Action"/>
        <w:numPr>
          <w:ilvl w:val="0"/>
          <w:numId w:val="0"/>
        </w:numPr>
        <w:tabs>
          <w:tab w:val="clear" w:pos="284"/>
          <w:tab w:val="clear" w:pos="567"/>
          <w:tab w:val="left" w:pos="-3969"/>
          <w:tab w:val="left" w:pos="924"/>
        </w:tabs>
        <w:spacing w:before="0"/>
        <w:rPr>
          <w:lang w:val="pt-PT"/>
        </w:rPr>
      </w:pPr>
      <w:r>
        <w:rPr>
          <w:lang w:val="pt-PT"/>
        </w:rPr>
        <w:tab/>
      </w:r>
      <w:r w:rsidR="00CB5BB0" w:rsidRPr="004B028A">
        <w:rPr>
          <w:b/>
          <w:lang w:val="pt-PT"/>
        </w:rPr>
        <w:t>Avise o seu médico</w:t>
      </w:r>
      <w:r w:rsidR="00CB5BB0" w:rsidRPr="00585974">
        <w:rPr>
          <w:lang w:val="pt-PT"/>
        </w:rPr>
        <w:t xml:space="preserve"> se estiver a tomar algum destes.</w:t>
      </w:r>
    </w:p>
    <w:p w14:paraId="081531A1" w14:textId="77777777" w:rsidR="00C3594F" w:rsidRPr="004B028A" w:rsidRDefault="00C3594F" w:rsidP="00C3594F">
      <w:pPr>
        <w:keepNext/>
        <w:rPr>
          <w:b/>
          <w:lang w:val="pt-PT"/>
        </w:rPr>
      </w:pPr>
    </w:p>
    <w:p w14:paraId="301DA7B5" w14:textId="77777777" w:rsidR="00C3594F" w:rsidRPr="004B028A" w:rsidRDefault="00CB5BB0" w:rsidP="00C3594F">
      <w:pPr>
        <w:keepNext/>
        <w:rPr>
          <w:b/>
          <w:lang w:val="pt-PT"/>
        </w:rPr>
      </w:pPr>
      <w:r w:rsidRPr="004B028A">
        <w:rPr>
          <w:b/>
          <w:lang w:val="pt-PT"/>
        </w:rPr>
        <w:t>Alguns medicamentos interagem com Trizivir</w:t>
      </w:r>
    </w:p>
    <w:p w14:paraId="7CB7A9C2" w14:textId="77777777" w:rsidR="00C3594F" w:rsidRPr="004B028A" w:rsidRDefault="00CB5BB0" w:rsidP="00C3594F">
      <w:pPr>
        <w:keepNext/>
        <w:rPr>
          <w:lang w:val="pt-PT"/>
        </w:rPr>
      </w:pPr>
      <w:r w:rsidRPr="004B028A">
        <w:rPr>
          <w:lang w:val="pt-PT"/>
        </w:rPr>
        <w:t>Estes incluem:</w:t>
      </w:r>
    </w:p>
    <w:p w14:paraId="2CF883F8" w14:textId="77777777" w:rsidR="00C3594F" w:rsidRPr="004B028A" w:rsidRDefault="00CB5BB0" w:rsidP="00C3594F">
      <w:pPr>
        <w:keepNext/>
        <w:numPr>
          <w:ilvl w:val="0"/>
          <w:numId w:val="27"/>
        </w:numPr>
        <w:tabs>
          <w:tab w:val="left" w:pos="567"/>
        </w:tabs>
      </w:pPr>
      <w:proofErr w:type="spellStart"/>
      <w:r w:rsidRPr="004B028A">
        <w:rPr>
          <w:b/>
        </w:rPr>
        <w:t>claritromicina</w:t>
      </w:r>
      <w:proofErr w:type="spellEnd"/>
      <w:r w:rsidRPr="004B028A">
        <w:rPr>
          <w:b/>
        </w:rPr>
        <w:t xml:space="preserve">, </w:t>
      </w:r>
      <w:r w:rsidRPr="008D6C98">
        <w:t xml:space="preserve">um </w:t>
      </w:r>
      <w:proofErr w:type="spellStart"/>
      <w:r w:rsidRPr="008D6C98">
        <w:t>antibiótico</w:t>
      </w:r>
      <w:proofErr w:type="spellEnd"/>
    </w:p>
    <w:p w14:paraId="54EB8ABF" w14:textId="77777777" w:rsidR="00C3594F" w:rsidRDefault="00CB5BB0" w:rsidP="00FB6D6B">
      <w:pPr>
        <w:pStyle w:val="Action"/>
        <w:numPr>
          <w:ilvl w:val="0"/>
          <w:numId w:val="0"/>
        </w:numPr>
        <w:spacing w:before="0"/>
        <w:ind w:left="900" w:hanging="360"/>
        <w:rPr>
          <w:lang w:val="pt-PT"/>
        </w:rPr>
      </w:pPr>
      <w:r w:rsidRPr="004B028A">
        <w:rPr>
          <w:lang w:val="pt-PT"/>
        </w:rPr>
        <w:t>Se estiver a tomar claritomicina tome a sua dose pelo menos 2 horas antes ou 2 horas depois de tomar Trizivir</w:t>
      </w:r>
      <w:r w:rsidR="0028111E">
        <w:rPr>
          <w:lang w:val="pt-PT"/>
        </w:rPr>
        <w:t>.</w:t>
      </w:r>
    </w:p>
    <w:p w14:paraId="6B36B06E" w14:textId="77777777" w:rsidR="00C3594F" w:rsidRPr="004B028A" w:rsidRDefault="00CB5BB0" w:rsidP="00FB6D6B">
      <w:pPr>
        <w:numPr>
          <w:ilvl w:val="0"/>
          <w:numId w:val="28"/>
        </w:numPr>
        <w:tabs>
          <w:tab w:val="left" w:pos="567"/>
        </w:tabs>
        <w:ind w:left="924" w:hanging="357"/>
        <w:rPr>
          <w:lang w:val="pt-PT"/>
        </w:rPr>
      </w:pPr>
      <w:r w:rsidRPr="004B028A">
        <w:rPr>
          <w:b/>
          <w:lang w:val="pt-PT"/>
        </w:rPr>
        <w:t>fenitoína</w:t>
      </w:r>
      <w:r w:rsidRPr="008D6C98">
        <w:rPr>
          <w:lang w:val="pt-PT"/>
        </w:rPr>
        <w:t xml:space="preserve"> para o tratamento da </w:t>
      </w:r>
      <w:r w:rsidRPr="004B028A">
        <w:rPr>
          <w:b/>
          <w:lang w:val="pt-PT"/>
        </w:rPr>
        <w:t>epilepsia</w:t>
      </w:r>
    </w:p>
    <w:p w14:paraId="2C1B4D25" w14:textId="78DB7B35" w:rsidR="009F4E27" w:rsidRDefault="00CB5BB0" w:rsidP="00E336AC">
      <w:pPr>
        <w:widowControl w:val="0"/>
        <w:ind w:left="567"/>
        <w:rPr>
          <w:lang w:val="pt-PT"/>
        </w:rPr>
      </w:pPr>
      <w:r w:rsidRPr="004B028A">
        <w:rPr>
          <w:b/>
          <w:lang w:val="pt-PT"/>
        </w:rPr>
        <w:t xml:space="preserve">Avise o seu médico </w:t>
      </w:r>
      <w:r w:rsidRPr="008D6C98">
        <w:rPr>
          <w:lang w:val="pt-PT"/>
        </w:rPr>
        <w:t>se estiver a tomar fenitoína. O seu médico poderá necessitar de monitorizá-lo enquanto estiver a tomar Trizivir.</w:t>
      </w:r>
    </w:p>
    <w:p w14:paraId="1712AAB9" w14:textId="77777777" w:rsidR="00E336AC" w:rsidRDefault="00E336AC" w:rsidP="00FB6D6B">
      <w:pPr>
        <w:widowControl w:val="0"/>
        <w:ind w:left="567"/>
        <w:rPr>
          <w:lang w:val="pt-PT"/>
        </w:rPr>
      </w:pPr>
    </w:p>
    <w:p w14:paraId="2E6B4E8C" w14:textId="77777777" w:rsidR="00A7643E" w:rsidRPr="00791A29" w:rsidRDefault="00A05EED" w:rsidP="00A7643E">
      <w:pPr>
        <w:keepNext/>
        <w:numPr>
          <w:ilvl w:val="0"/>
          <w:numId w:val="27"/>
        </w:numPr>
        <w:tabs>
          <w:tab w:val="left" w:pos="567"/>
        </w:tabs>
        <w:rPr>
          <w:lang w:val="pt-PT"/>
        </w:rPr>
      </w:pPr>
      <w:r>
        <w:rPr>
          <w:lang w:val="pt-PT"/>
        </w:rPr>
        <w:t>m</w:t>
      </w:r>
      <w:r w:rsidR="00A7643E" w:rsidRPr="00791A29">
        <w:rPr>
          <w:lang w:val="pt-PT"/>
        </w:rPr>
        <w:t xml:space="preserve">edicamentos contendo </w:t>
      </w:r>
      <w:r w:rsidR="00A7643E" w:rsidRPr="00791A29">
        <w:rPr>
          <w:b/>
          <w:lang w:val="pt-PT"/>
        </w:rPr>
        <w:t>sorbitol</w:t>
      </w:r>
      <w:r w:rsidR="00A7643E" w:rsidRPr="00791A29">
        <w:rPr>
          <w:lang w:val="pt-PT"/>
        </w:rPr>
        <w:t xml:space="preserve"> (normalmente líquidos) </w:t>
      </w:r>
      <w:r w:rsidR="00A7643E" w:rsidRPr="00791A29">
        <w:rPr>
          <w:b/>
          <w:lang w:val="pt-PT"/>
        </w:rPr>
        <w:t>e</w:t>
      </w:r>
      <w:r w:rsidR="00A7643E" w:rsidRPr="00791A29">
        <w:rPr>
          <w:lang w:val="pt-PT"/>
        </w:rPr>
        <w:t xml:space="preserve"> </w:t>
      </w:r>
      <w:r w:rsidR="00A7643E" w:rsidRPr="00791A29">
        <w:rPr>
          <w:b/>
          <w:lang w:val="pt-PT"/>
        </w:rPr>
        <w:t>outros álcoois açucarados</w:t>
      </w:r>
      <w:r w:rsidR="00A7643E" w:rsidRPr="00791A29">
        <w:rPr>
          <w:lang w:val="pt-PT"/>
        </w:rPr>
        <w:t xml:space="preserve"> (como o xilitol, manitol, lactitol ou maltitol)</w:t>
      </w:r>
      <w:r w:rsidR="00A7643E">
        <w:rPr>
          <w:lang w:val="pt-PT"/>
        </w:rPr>
        <w:t>, se tomados regularmente</w:t>
      </w:r>
    </w:p>
    <w:p w14:paraId="65B11CFC" w14:textId="3A2C6A95" w:rsidR="00A7643E" w:rsidRDefault="00A7643E" w:rsidP="00FB6D6B">
      <w:pPr>
        <w:widowControl w:val="0"/>
        <w:ind w:firstLine="567"/>
        <w:rPr>
          <w:lang w:val="pt-PT"/>
        </w:rPr>
      </w:pPr>
      <w:r w:rsidRPr="00791A29">
        <w:rPr>
          <w:b/>
          <w:lang w:val="pt-PT"/>
        </w:rPr>
        <w:t>Informe o seu médico ou farmacêutico</w:t>
      </w:r>
      <w:r>
        <w:rPr>
          <w:lang w:val="pt-PT"/>
        </w:rPr>
        <w:t xml:space="preserve"> se estiver a tomar qualquer um destes.</w:t>
      </w:r>
    </w:p>
    <w:p w14:paraId="55019897" w14:textId="77777777" w:rsidR="008C535F" w:rsidRDefault="008C535F" w:rsidP="00A7643E">
      <w:pPr>
        <w:widowControl w:val="0"/>
        <w:ind w:left="1068"/>
        <w:rPr>
          <w:szCs w:val="22"/>
          <w:lang w:val="pt-PT"/>
        </w:rPr>
      </w:pPr>
    </w:p>
    <w:p w14:paraId="5B7B450A" w14:textId="77777777" w:rsidR="008C535F" w:rsidRPr="00462C64" w:rsidRDefault="008C535F" w:rsidP="008C535F">
      <w:pPr>
        <w:autoSpaceDE w:val="0"/>
        <w:autoSpaceDN w:val="0"/>
        <w:adjustRightInd w:val="0"/>
        <w:rPr>
          <w:szCs w:val="24"/>
          <w:lang w:val="pt-PT" w:eastAsia="en-GB"/>
        </w:rPr>
      </w:pPr>
      <w:r w:rsidRPr="00462C64">
        <w:rPr>
          <w:b/>
          <w:szCs w:val="22"/>
          <w:lang w:val="pt-PT"/>
        </w:rPr>
        <w:t xml:space="preserve">O riociguat é utilizado no tratamento da pressão sanguínea elevada nos vasos sanguíneos </w:t>
      </w:r>
      <w:r w:rsidRPr="00462C64">
        <w:rPr>
          <w:b/>
          <w:i/>
          <w:szCs w:val="24"/>
          <w:lang w:val="pt-PT" w:eastAsia="en-GB"/>
        </w:rPr>
        <w:t xml:space="preserve"> </w:t>
      </w:r>
      <w:r w:rsidRPr="00462C64">
        <w:rPr>
          <w:szCs w:val="24"/>
          <w:lang w:val="pt-PT" w:eastAsia="en-GB"/>
        </w:rPr>
        <w:t xml:space="preserve">(as artérias pulmonares) que transportam o sangue do coração aos pulmões. </w:t>
      </w:r>
    </w:p>
    <w:p w14:paraId="3BA324D3" w14:textId="669E8E2F" w:rsidR="008C535F" w:rsidRPr="00462C64" w:rsidRDefault="008C535F" w:rsidP="00462C64">
      <w:pPr>
        <w:autoSpaceDE w:val="0"/>
        <w:autoSpaceDN w:val="0"/>
        <w:adjustRightInd w:val="0"/>
        <w:rPr>
          <w:b/>
          <w:szCs w:val="22"/>
          <w:lang w:val="pt-PT"/>
        </w:rPr>
      </w:pPr>
      <w:r w:rsidRPr="00462C64">
        <w:rPr>
          <w:szCs w:val="24"/>
          <w:lang w:val="pt-PT" w:eastAsia="en-GB"/>
        </w:rPr>
        <w:t xml:space="preserve">O seu médico poderá necessitar </w:t>
      </w:r>
      <w:r w:rsidR="0074310C" w:rsidRPr="00462C64">
        <w:rPr>
          <w:szCs w:val="24"/>
          <w:lang w:val="pt-PT" w:eastAsia="en-GB"/>
        </w:rPr>
        <w:t xml:space="preserve">de </w:t>
      </w:r>
      <w:r w:rsidRPr="00462C64">
        <w:rPr>
          <w:szCs w:val="24"/>
          <w:lang w:val="pt-PT" w:eastAsia="en-GB"/>
        </w:rPr>
        <w:t xml:space="preserve">reduzir a dose de riociguat, porque o abacavir pode aumentar os níveis sanguíneos de riociguat.  </w:t>
      </w:r>
    </w:p>
    <w:p w14:paraId="349A5142" w14:textId="77777777" w:rsidR="008C535F" w:rsidRDefault="008C535F">
      <w:pPr>
        <w:widowControl w:val="0"/>
        <w:rPr>
          <w:b/>
          <w:szCs w:val="22"/>
          <w:lang w:val="pt-PT"/>
        </w:rPr>
      </w:pPr>
    </w:p>
    <w:p w14:paraId="00AC886E" w14:textId="77777777" w:rsidR="00C3594F" w:rsidRPr="00EC2AB4" w:rsidRDefault="00CB5BB0">
      <w:pPr>
        <w:widowControl w:val="0"/>
        <w:rPr>
          <w:b/>
          <w:szCs w:val="22"/>
          <w:lang w:val="pt-PT"/>
        </w:rPr>
      </w:pPr>
      <w:r w:rsidRPr="00EC2AB4">
        <w:rPr>
          <w:b/>
          <w:szCs w:val="22"/>
          <w:lang w:val="pt-PT"/>
        </w:rPr>
        <w:t>Metadona e Trizivir</w:t>
      </w:r>
    </w:p>
    <w:p w14:paraId="75FA93FD" w14:textId="77777777" w:rsidR="00C3594F" w:rsidRDefault="00CB5BB0" w:rsidP="00C3594F">
      <w:pPr>
        <w:widowControl w:val="0"/>
        <w:rPr>
          <w:color w:val="000000"/>
          <w:szCs w:val="22"/>
          <w:lang w:val="pt-PT"/>
        </w:rPr>
      </w:pPr>
      <w:r>
        <w:rPr>
          <w:color w:val="000000"/>
          <w:szCs w:val="22"/>
          <w:lang w:val="pt-PT"/>
        </w:rPr>
        <w:t>O abacavir aumenta a velocidade a que a metadona é eliminada do seu corpo. Se estiver a tomar metadona, será observado para verificação dos sintomas de abstinência. A sua dose de metadona poderá necessitar de ser alterada.</w:t>
      </w:r>
    </w:p>
    <w:p w14:paraId="290C3B50" w14:textId="77777777" w:rsidR="00C3594F" w:rsidRDefault="00C3594F" w:rsidP="00C3594F">
      <w:pPr>
        <w:widowControl w:val="0"/>
        <w:rPr>
          <w:szCs w:val="22"/>
          <w:lang w:val="pt-PT"/>
        </w:rPr>
      </w:pPr>
    </w:p>
    <w:p w14:paraId="554C2861" w14:textId="26965382" w:rsidR="00C3594F" w:rsidRDefault="00CB5BB0" w:rsidP="00C3594F">
      <w:pPr>
        <w:keepNext/>
        <w:widowControl w:val="0"/>
        <w:outlineLvl w:val="0"/>
        <w:rPr>
          <w:b/>
          <w:szCs w:val="22"/>
          <w:lang w:val="pt-PT"/>
        </w:rPr>
      </w:pPr>
      <w:r>
        <w:rPr>
          <w:b/>
          <w:szCs w:val="22"/>
          <w:lang w:val="pt-PT"/>
        </w:rPr>
        <w:t>Gravidez</w:t>
      </w:r>
      <w:r w:rsidR="00993BD0">
        <w:rPr>
          <w:b/>
          <w:szCs w:val="22"/>
          <w:lang w:val="pt-PT"/>
        </w:rPr>
        <w:fldChar w:fldCharType="begin"/>
      </w:r>
      <w:r w:rsidR="00993BD0">
        <w:rPr>
          <w:b/>
          <w:szCs w:val="22"/>
          <w:lang w:val="pt-PT"/>
        </w:rPr>
        <w:instrText xml:space="preserve"> DOCVARIABLE vault_nd_775cd990-d324-4e34-93be-4f19ac558550 \* MERGEFORMAT </w:instrText>
      </w:r>
      <w:r w:rsidR="00993BD0">
        <w:rPr>
          <w:b/>
          <w:szCs w:val="22"/>
          <w:lang w:val="pt-PT"/>
        </w:rPr>
        <w:fldChar w:fldCharType="separate"/>
      </w:r>
      <w:r w:rsidR="00993BD0">
        <w:rPr>
          <w:b/>
          <w:szCs w:val="22"/>
          <w:lang w:val="pt-PT"/>
        </w:rPr>
        <w:t xml:space="preserve"> </w:t>
      </w:r>
      <w:r w:rsidR="00993BD0">
        <w:rPr>
          <w:b/>
          <w:szCs w:val="22"/>
          <w:lang w:val="pt-PT"/>
        </w:rPr>
        <w:fldChar w:fldCharType="end"/>
      </w:r>
    </w:p>
    <w:p w14:paraId="65B5F38B" w14:textId="77777777" w:rsidR="00C3594F" w:rsidRPr="00B26FFB" w:rsidRDefault="00CB5BB0" w:rsidP="00C3594F">
      <w:pPr>
        <w:widowControl w:val="0"/>
        <w:tabs>
          <w:tab w:val="left" w:pos="567"/>
        </w:tabs>
        <w:rPr>
          <w:b/>
          <w:szCs w:val="22"/>
          <w:lang w:val="pt-PT"/>
        </w:rPr>
      </w:pPr>
      <w:r w:rsidRPr="00B26FFB">
        <w:rPr>
          <w:b/>
          <w:szCs w:val="22"/>
          <w:lang w:val="pt-PT"/>
        </w:rPr>
        <w:t xml:space="preserve">Se está grávida, se engravidar ou se planeia engravidar, fale com o seu médico sobre os riscos e benefícios para si e para o seu bebé de tomar Trizivir durante a gravidez. </w:t>
      </w:r>
    </w:p>
    <w:p w14:paraId="104D0154" w14:textId="77777777" w:rsidR="00C3594F" w:rsidRDefault="00C3594F" w:rsidP="00C3594F">
      <w:pPr>
        <w:widowControl w:val="0"/>
        <w:tabs>
          <w:tab w:val="left" w:pos="567"/>
        </w:tabs>
        <w:rPr>
          <w:szCs w:val="22"/>
          <w:lang w:val="pt-PT"/>
        </w:rPr>
      </w:pPr>
    </w:p>
    <w:p w14:paraId="7538A138" w14:textId="01A88B6B" w:rsidR="00C3594F" w:rsidRDefault="00CB5BB0" w:rsidP="009A789B">
      <w:pPr>
        <w:widowControl w:val="0"/>
        <w:tabs>
          <w:tab w:val="left" w:pos="567"/>
        </w:tabs>
        <w:rPr>
          <w:color w:val="000000"/>
          <w:szCs w:val="22"/>
          <w:lang w:val="pt-PT"/>
        </w:rPr>
      </w:pPr>
      <w:r>
        <w:rPr>
          <w:szCs w:val="22"/>
          <w:lang w:val="pt-PT"/>
        </w:rPr>
        <w:t xml:space="preserve">Trizivir e medicamentos similares podem causar efeitos </w:t>
      </w:r>
      <w:r w:rsidR="00EC52EB">
        <w:rPr>
          <w:szCs w:val="22"/>
          <w:lang w:val="pt-PT"/>
        </w:rPr>
        <w:t>indesejáveis</w:t>
      </w:r>
      <w:r>
        <w:rPr>
          <w:szCs w:val="22"/>
          <w:lang w:val="pt-PT"/>
        </w:rPr>
        <w:t xml:space="preserve"> nos fetos. </w:t>
      </w:r>
      <w:r w:rsidR="009A789B" w:rsidRPr="009A789B">
        <w:rPr>
          <w:lang w:val="pt-PT"/>
        </w:rPr>
        <w:t>Se tomou Trizivir</w:t>
      </w:r>
      <w:r w:rsidR="009A789B" w:rsidRPr="00E768D7">
        <w:rPr>
          <w:lang w:val="pt-PT"/>
        </w:rPr>
        <w:t xml:space="preserve"> durante a gravidez, o seu médico pode pedir-lhe para efetuar análises ao sangue e outros testes de diagnóstico regulares para verificar o desenvolvimento da sua criança. Nas crianças cujas mães tomaram NRTIs durante a gravidez, o benefício da menor possibilidade de infeção pelo VIH é superior ao risco de sofrerem efeitos </w:t>
      </w:r>
      <w:r w:rsidR="00EC52EB">
        <w:rPr>
          <w:lang w:val="pt-PT"/>
        </w:rPr>
        <w:t>indesejáveis</w:t>
      </w:r>
      <w:r w:rsidR="009A789B" w:rsidRPr="00E768D7">
        <w:rPr>
          <w:lang w:val="pt-PT"/>
        </w:rPr>
        <w:t>.</w:t>
      </w:r>
    </w:p>
    <w:p w14:paraId="188DD9E8" w14:textId="77777777" w:rsidR="009A789B" w:rsidRDefault="009A789B" w:rsidP="00C3594F">
      <w:pPr>
        <w:keepNext/>
        <w:widowControl w:val="0"/>
        <w:outlineLvl w:val="0"/>
        <w:rPr>
          <w:b/>
          <w:szCs w:val="22"/>
          <w:lang w:val="pt-PT"/>
        </w:rPr>
      </w:pPr>
    </w:p>
    <w:p w14:paraId="14ED56CD" w14:textId="5C35F3EB" w:rsidR="00C3594F" w:rsidRDefault="00CB5BB0" w:rsidP="00C3594F">
      <w:pPr>
        <w:keepNext/>
        <w:widowControl w:val="0"/>
        <w:outlineLvl w:val="0"/>
        <w:rPr>
          <w:b/>
          <w:szCs w:val="22"/>
          <w:lang w:val="pt-PT"/>
        </w:rPr>
      </w:pPr>
      <w:r>
        <w:rPr>
          <w:b/>
          <w:szCs w:val="22"/>
          <w:lang w:val="pt-PT"/>
        </w:rPr>
        <w:t>A</w:t>
      </w:r>
      <w:r w:rsidR="008249B7">
        <w:rPr>
          <w:b/>
          <w:szCs w:val="22"/>
          <w:lang w:val="pt-PT"/>
        </w:rPr>
        <w:t>mamentação</w:t>
      </w:r>
      <w:r w:rsidR="00993BD0">
        <w:rPr>
          <w:b/>
          <w:szCs w:val="22"/>
          <w:lang w:val="pt-PT"/>
        </w:rPr>
        <w:fldChar w:fldCharType="begin"/>
      </w:r>
      <w:r w:rsidR="00993BD0">
        <w:rPr>
          <w:b/>
          <w:szCs w:val="22"/>
          <w:lang w:val="pt-PT"/>
        </w:rPr>
        <w:instrText xml:space="preserve"> DOCVARIABLE vault_nd_14c83fb5-ab2d-448e-876c-70db8396f692 \* MERGEFORMAT </w:instrText>
      </w:r>
      <w:r w:rsidR="00993BD0">
        <w:rPr>
          <w:b/>
          <w:szCs w:val="22"/>
          <w:lang w:val="pt-PT"/>
        </w:rPr>
        <w:fldChar w:fldCharType="separate"/>
      </w:r>
      <w:r w:rsidR="00993BD0">
        <w:rPr>
          <w:b/>
          <w:szCs w:val="22"/>
          <w:lang w:val="pt-PT"/>
        </w:rPr>
        <w:t xml:space="preserve"> </w:t>
      </w:r>
      <w:r w:rsidR="00993BD0">
        <w:rPr>
          <w:b/>
          <w:szCs w:val="22"/>
          <w:lang w:val="pt-PT"/>
        </w:rPr>
        <w:fldChar w:fldCharType="end"/>
      </w:r>
    </w:p>
    <w:p w14:paraId="7027AED1" w14:textId="3E83EEF1" w:rsidR="008249B7" w:rsidRPr="008249B7" w:rsidRDefault="00834ECC" w:rsidP="00C3594F">
      <w:pPr>
        <w:outlineLvl w:val="0"/>
        <w:rPr>
          <w:lang w:val="pt-PT"/>
        </w:rPr>
      </w:pPr>
      <w:r w:rsidRPr="008E7DEE">
        <w:rPr>
          <w:bCs/>
          <w:lang w:val="pt-PT"/>
        </w:rPr>
        <w:t xml:space="preserve">A amamentação </w:t>
      </w:r>
      <w:r w:rsidRPr="00834ECC">
        <w:rPr>
          <w:b/>
          <w:lang w:val="pt-PT"/>
        </w:rPr>
        <w:t>não é recomendada</w:t>
      </w:r>
      <w:r w:rsidRPr="008E7DEE">
        <w:rPr>
          <w:bCs/>
          <w:lang w:val="pt-PT"/>
        </w:rPr>
        <w:t xml:space="preserve"> em mulheres que vivem com VIH, uma vez que a infeção pelo VIH pode ser transmitida ao bebé através do leite materno.</w:t>
      </w:r>
      <w:r w:rsidR="00CB5BB0" w:rsidRPr="008E7DEE">
        <w:rPr>
          <w:bCs/>
          <w:lang w:val="pt-PT"/>
        </w:rPr>
        <w:t xml:space="preserve"> </w:t>
      </w:r>
      <w:r w:rsidR="008249B7" w:rsidRPr="008249B7">
        <w:rPr>
          <w:lang w:val="pt-PT"/>
        </w:rPr>
        <w:t xml:space="preserve">Uma pequena quantidade dos componentes de </w:t>
      </w:r>
      <w:r w:rsidR="008249B7">
        <w:rPr>
          <w:lang w:val="pt-PT"/>
        </w:rPr>
        <w:t>Trizivir</w:t>
      </w:r>
      <w:r w:rsidR="008249B7" w:rsidRPr="008249B7">
        <w:rPr>
          <w:lang w:val="pt-PT"/>
        </w:rPr>
        <w:t xml:space="preserve"> pode também passar para o leite materno.</w:t>
      </w:r>
      <w:r w:rsidR="00993BD0">
        <w:rPr>
          <w:lang w:val="pt-PT"/>
        </w:rPr>
        <w:fldChar w:fldCharType="begin"/>
      </w:r>
      <w:r w:rsidR="00993BD0">
        <w:rPr>
          <w:lang w:val="pt-PT"/>
        </w:rPr>
        <w:instrText xml:space="preserve"> DOCVARIABLE vault_nd_b848d388-e5cb-46c3-a8f5-b25b2dcd66e6 \* MERGEFORMAT </w:instrText>
      </w:r>
      <w:r w:rsidR="00993BD0">
        <w:rPr>
          <w:lang w:val="pt-PT"/>
        </w:rPr>
        <w:fldChar w:fldCharType="separate"/>
      </w:r>
      <w:r w:rsidR="00993BD0">
        <w:rPr>
          <w:lang w:val="pt-PT"/>
        </w:rPr>
        <w:t xml:space="preserve"> </w:t>
      </w:r>
      <w:r w:rsidR="00993BD0">
        <w:rPr>
          <w:lang w:val="pt-PT"/>
        </w:rPr>
        <w:fldChar w:fldCharType="end"/>
      </w:r>
    </w:p>
    <w:p w14:paraId="16B338B3" w14:textId="18A940FE" w:rsidR="00834ECC" w:rsidRPr="00EC2AB4" w:rsidRDefault="00CB5BB0" w:rsidP="00834ECC">
      <w:pPr>
        <w:outlineLvl w:val="0"/>
        <w:rPr>
          <w:lang w:val="pt-PT"/>
        </w:rPr>
      </w:pPr>
      <w:r w:rsidRPr="00EC2AB4">
        <w:rPr>
          <w:lang w:val="pt-PT"/>
        </w:rPr>
        <w:t xml:space="preserve">Se estiver a amamentar ou </w:t>
      </w:r>
      <w:r w:rsidR="00834ECC" w:rsidRPr="00834ECC">
        <w:rPr>
          <w:lang w:val="pt-PT"/>
        </w:rPr>
        <w:t xml:space="preserve">planeia vir a amamentar, deve </w:t>
      </w:r>
      <w:r w:rsidR="00834ECC" w:rsidRPr="008E7DEE">
        <w:rPr>
          <w:b/>
          <w:bCs/>
          <w:lang w:val="pt-PT"/>
        </w:rPr>
        <w:t>falar com o seu médico o mais rapidamente possível</w:t>
      </w:r>
      <w:r w:rsidR="00834ECC" w:rsidRPr="00834ECC">
        <w:rPr>
          <w:lang w:val="pt-PT"/>
        </w:rPr>
        <w:t>.</w:t>
      </w:r>
      <w:r w:rsidR="00CB02E6">
        <w:rPr>
          <w:lang w:val="pt-PT"/>
        </w:rPr>
        <w:fldChar w:fldCharType="begin"/>
      </w:r>
      <w:r w:rsidR="00CB02E6">
        <w:rPr>
          <w:lang w:val="pt-PT"/>
        </w:rPr>
        <w:instrText xml:space="preserve"> DOCVARIABLE vault_nd_1c5e0fcd-f405-428a-baae-c7b388bd0cb0 \* MERGEFORMAT </w:instrText>
      </w:r>
      <w:r w:rsidR="00CB02E6">
        <w:rPr>
          <w:lang w:val="pt-PT"/>
        </w:rPr>
        <w:fldChar w:fldCharType="separate"/>
      </w:r>
      <w:r w:rsidR="00CB02E6">
        <w:rPr>
          <w:lang w:val="pt-PT"/>
        </w:rPr>
        <w:t xml:space="preserve"> </w:t>
      </w:r>
      <w:r w:rsidR="00CB02E6">
        <w:rPr>
          <w:lang w:val="pt-PT"/>
        </w:rPr>
        <w:fldChar w:fldCharType="end"/>
      </w:r>
    </w:p>
    <w:p w14:paraId="5165A265" w14:textId="77777777" w:rsidR="00C3594F" w:rsidRDefault="00C3594F" w:rsidP="00834ECC">
      <w:pPr>
        <w:outlineLvl w:val="0"/>
        <w:rPr>
          <w:b/>
          <w:color w:val="000000"/>
          <w:szCs w:val="22"/>
          <w:lang w:val="pt-PT"/>
        </w:rPr>
      </w:pPr>
    </w:p>
    <w:p w14:paraId="4313EBF6" w14:textId="056B24BF" w:rsidR="00C3594F" w:rsidRPr="00EC2AB4" w:rsidRDefault="00CB5BB0" w:rsidP="00C3594F">
      <w:pPr>
        <w:keepNext/>
        <w:outlineLvl w:val="0"/>
        <w:rPr>
          <w:b/>
          <w:lang w:val="pt-PT"/>
        </w:rPr>
      </w:pPr>
      <w:r w:rsidRPr="00EC2AB4">
        <w:rPr>
          <w:b/>
          <w:lang w:val="pt-PT"/>
        </w:rPr>
        <w:t>Condução de veículos e utilização de máquinas</w:t>
      </w:r>
      <w:r w:rsidR="00993BD0">
        <w:rPr>
          <w:b/>
          <w:lang w:val="pt-PT"/>
        </w:rPr>
        <w:fldChar w:fldCharType="begin"/>
      </w:r>
      <w:r w:rsidR="00993BD0">
        <w:rPr>
          <w:b/>
          <w:lang w:val="pt-PT"/>
        </w:rPr>
        <w:instrText xml:space="preserve"> DOCVARIABLE vault_nd_bd3225d4-6ab0-4172-b087-a55529ce4939 \* MERGEFORMAT </w:instrText>
      </w:r>
      <w:r w:rsidR="00993BD0">
        <w:rPr>
          <w:b/>
          <w:lang w:val="pt-PT"/>
        </w:rPr>
        <w:fldChar w:fldCharType="separate"/>
      </w:r>
      <w:r w:rsidR="00993BD0">
        <w:rPr>
          <w:b/>
          <w:lang w:val="pt-PT"/>
        </w:rPr>
        <w:t xml:space="preserve"> </w:t>
      </w:r>
      <w:r w:rsidR="00993BD0">
        <w:rPr>
          <w:b/>
          <w:lang w:val="pt-PT"/>
        </w:rPr>
        <w:fldChar w:fldCharType="end"/>
      </w:r>
    </w:p>
    <w:p w14:paraId="6E500C17" w14:textId="39F925FE" w:rsidR="00C3594F" w:rsidRPr="00EC2AB4" w:rsidRDefault="00CB5BB0" w:rsidP="00C3594F">
      <w:pPr>
        <w:keepNext/>
        <w:outlineLvl w:val="0"/>
        <w:rPr>
          <w:lang w:val="pt-PT"/>
        </w:rPr>
      </w:pPr>
      <w:r w:rsidRPr="0094112F">
        <w:rPr>
          <w:b/>
          <w:lang w:val="pt-PT"/>
        </w:rPr>
        <w:t>Trizivir pode provocar tonturas</w:t>
      </w:r>
      <w:r w:rsidRPr="00EC2AB4">
        <w:rPr>
          <w:lang w:val="pt-PT"/>
        </w:rPr>
        <w:t xml:space="preserve"> e outros efeitos </w:t>
      </w:r>
      <w:r w:rsidR="00EC52EB">
        <w:rPr>
          <w:lang w:val="pt-PT"/>
        </w:rPr>
        <w:t>indesejáveis</w:t>
      </w:r>
      <w:r w:rsidRPr="00EC2AB4">
        <w:rPr>
          <w:lang w:val="pt-PT"/>
        </w:rPr>
        <w:t xml:space="preserve"> que o tornam menos alerta.</w:t>
      </w:r>
      <w:r w:rsidR="00993BD0">
        <w:rPr>
          <w:lang w:val="pt-PT"/>
        </w:rPr>
        <w:fldChar w:fldCharType="begin"/>
      </w:r>
      <w:r w:rsidR="00993BD0">
        <w:rPr>
          <w:lang w:val="pt-PT"/>
        </w:rPr>
        <w:instrText xml:space="preserve"> DOCVARIABLE vault_nd_e25c6432-938b-44e2-b802-73b55a93a353 \* MERGEFORMAT </w:instrText>
      </w:r>
      <w:r w:rsidR="00993BD0">
        <w:rPr>
          <w:lang w:val="pt-PT"/>
        </w:rPr>
        <w:fldChar w:fldCharType="separate"/>
      </w:r>
      <w:r w:rsidR="00993BD0">
        <w:rPr>
          <w:lang w:val="pt-PT"/>
        </w:rPr>
        <w:t xml:space="preserve"> </w:t>
      </w:r>
      <w:r w:rsidR="00993BD0">
        <w:rPr>
          <w:lang w:val="pt-PT"/>
        </w:rPr>
        <w:fldChar w:fldCharType="end"/>
      </w:r>
    </w:p>
    <w:p w14:paraId="0FECB263" w14:textId="0359F309" w:rsidR="00C3594F" w:rsidRDefault="00CB5BB0" w:rsidP="00C3594F">
      <w:pPr>
        <w:outlineLvl w:val="0"/>
        <w:rPr>
          <w:lang w:val="pt-PT"/>
        </w:rPr>
      </w:pPr>
      <w:r w:rsidRPr="00EC2AB4">
        <w:rPr>
          <w:b/>
          <w:lang w:val="pt-PT"/>
        </w:rPr>
        <w:t>Não conduza nem utilize máquinas</w:t>
      </w:r>
      <w:r w:rsidRPr="00EC2AB4">
        <w:rPr>
          <w:lang w:val="pt-PT"/>
        </w:rPr>
        <w:t xml:space="preserve"> a menos que se sinta bem.</w:t>
      </w:r>
      <w:r w:rsidR="00993BD0">
        <w:rPr>
          <w:lang w:val="pt-PT"/>
        </w:rPr>
        <w:fldChar w:fldCharType="begin"/>
      </w:r>
      <w:r w:rsidR="00993BD0">
        <w:rPr>
          <w:lang w:val="pt-PT"/>
        </w:rPr>
        <w:instrText xml:space="preserve"> DOCVARIABLE vault_nd_d6f734ea-44a3-4f53-98e3-8bd9e266933d \* MERGEFORMAT </w:instrText>
      </w:r>
      <w:r w:rsidR="00993BD0">
        <w:rPr>
          <w:lang w:val="pt-PT"/>
        </w:rPr>
        <w:fldChar w:fldCharType="separate"/>
      </w:r>
      <w:r w:rsidR="00993BD0">
        <w:rPr>
          <w:lang w:val="pt-PT"/>
        </w:rPr>
        <w:t xml:space="preserve"> </w:t>
      </w:r>
      <w:r w:rsidR="00993BD0">
        <w:rPr>
          <w:lang w:val="pt-PT"/>
        </w:rPr>
        <w:fldChar w:fldCharType="end"/>
      </w:r>
    </w:p>
    <w:p w14:paraId="5D87F2A0" w14:textId="77777777" w:rsidR="008C535F" w:rsidRPr="00EC2AB4" w:rsidRDefault="008C535F" w:rsidP="00C3594F">
      <w:pPr>
        <w:outlineLvl w:val="0"/>
        <w:rPr>
          <w:lang w:val="pt-PT"/>
        </w:rPr>
      </w:pPr>
    </w:p>
    <w:p w14:paraId="0B6D5BE2" w14:textId="29B73DF8" w:rsidR="008C535F" w:rsidRDefault="008C535F" w:rsidP="008C535F">
      <w:pPr>
        <w:widowControl w:val="0"/>
        <w:suppressAutoHyphens/>
        <w:rPr>
          <w:b/>
          <w:color w:val="000000"/>
          <w:szCs w:val="22"/>
          <w:lang w:val="pt-PT"/>
        </w:rPr>
      </w:pPr>
      <w:r>
        <w:rPr>
          <w:b/>
          <w:color w:val="000000"/>
          <w:szCs w:val="22"/>
          <w:lang w:val="pt-PT"/>
        </w:rPr>
        <w:t>Informação importante sobre alguns dos outros componentes dos comprimidos de Trizivir</w:t>
      </w:r>
    </w:p>
    <w:p w14:paraId="7E65A205" w14:textId="77777777" w:rsidR="008C535F" w:rsidRPr="004E75F8" w:rsidRDefault="008C535F" w:rsidP="008C535F">
      <w:pPr>
        <w:widowControl w:val="0"/>
        <w:suppressAutoHyphens/>
        <w:rPr>
          <w:color w:val="000000"/>
          <w:szCs w:val="22"/>
          <w:lang w:val="pt-PT"/>
        </w:rPr>
      </w:pPr>
    </w:p>
    <w:p w14:paraId="196EA88C" w14:textId="4A9EDAA7" w:rsidR="008C535F" w:rsidRDefault="008C535F">
      <w:pPr>
        <w:widowControl w:val="0"/>
        <w:suppressAutoHyphens/>
        <w:rPr>
          <w:color w:val="000000"/>
          <w:szCs w:val="22"/>
          <w:lang w:val="pt-PT"/>
        </w:rPr>
      </w:pPr>
      <w:bookmarkStart w:id="26" w:name="_Hlk62642010"/>
      <w:r w:rsidRPr="00B05FB0">
        <w:rPr>
          <w:lang w:val="pt-PT"/>
        </w:rPr>
        <w:t>Es</w:t>
      </w:r>
      <w:r w:rsidRPr="00C536EA">
        <w:rPr>
          <w:lang w:val="pt-PT"/>
        </w:rPr>
        <w:t>te medicamento contém menos do que 1 mmol (23 mg) de sódio por dose unitária, ou seja, é praticamente “isento de sódio”.</w:t>
      </w:r>
      <w:bookmarkEnd w:id="26"/>
    </w:p>
    <w:p w14:paraId="1B8AA723" w14:textId="77777777" w:rsidR="00C3594F" w:rsidRDefault="00C3594F">
      <w:pPr>
        <w:widowControl w:val="0"/>
        <w:suppressAutoHyphens/>
        <w:rPr>
          <w:color w:val="000000"/>
          <w:szCs w:val="22"/>
          <w:lang w:val="pt-PT"/>
        </w:rPr>
      </w:pPr>
    </w:p>
    <w:p w14:paraId="313A9A0B" w14:textId="30DA5DDB" w:rsidR="00C3594F" w:rsidRDefault="00CB5BB0">
      <w:pPr>
        <w:keepNext/>
        <w:widowControl w:val="0"/>
        <w:tabs>
          <w:tab w:val="left" w:pos="567"/>
        </w:tabs>
        <w:suppressAutoHyphens/>
        <w:outlineLvl w:val="0"/>
        <w:rPr>
          <w:color w:val="000000"/>
          <w:szCs w:val="22"/>
          <w:lang w:val="pt-PT"/>
        </w:rPr>
      </w:pPr>
      <w:r>
        <w:rPr>
          <w:b/>
          <w:color w:val="000000"/>
          <w:szCs w:val="22"/>
          <w:lang w:val="pt-PT"/>
        </w:rPr>
        <w:t>3.</w:t>
      </w:r>
      <w:r>
        <w:rPr>
          <w:b/>
          <w:color w:val="000000"/>
          <w:szCs w:val="22"/>
          <w:lang w:val="pt-PT"/>
        </w:rPr>
        <w:tab/>
        <w:t>Como tomar Trizivir</w:t>
      </w:r>
      <w:r w:rsidR="00993BD0">
        <w:rPr>
          <w:b/>
          <w:color w:val="000000"/>
          <w:szCs w:val="22"/>
          <w:lang w:val="pt-PT"/>
        </w:rPr>
        <w:fldChar w:fldCharType="begin"/>
      </w:r>
      <w:r w:rsidR="00993BD0">
        <w:rPr>
          <w:b/>
          <w:color w:val="000000"/>
          <w:szCs w:val="22"/>
          <w:lang w:val="pt-PT"/>
        </w:rPr>
        <w:instrText xml:space="preserve"> DOCVARIABLE vault_nd_9359e4bc-70d8-47d5-81c4-6022b28cf85c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303477E8" w14:textId="77777777" w:rsidR="00C3594F" w:rsidRDefault="00C3594F">
      <w:pPr>
        <w:keepNext/>
        <w:widowControl w:val="0"/>
        <w:rPr>
          <w:szCs w:val="22"/>
          <w:lang w:val="pt-PT"/>
        </w:rPr>
      </w:pPr>
    </w:p>
    <w:p w14:paraId="67E8C5F0" w14:textId="77777777" w:rsidR="00C3594F" w:rsidRDefault="00CB5BB0">
      <w:pPr>
        <w:keepNext/>
        <w:widowControl w:val="0"/>
        <w:rPr>
          <w:szCs w:val="22"/>
          <w:lang w:val="pt-PT"/>
        </w:rPr>
      </w:pPr>
      <w:r w:rsidRPr="00C60D37">
        <w:rPr>
          <w:b/>
          <w:szCs w:val="22"/>
          <w:lang w:val="pt-PT"/>
        </w:rPr>
        <w:t>Tome este medicamento exatamente como indicado pelo seu médico</w:t>
      </w:r>
      <w:r>
        <w:rPr>
          <w:szCs w:val="22"/>
          <w:lang w:val="pt-PT"/>
        </w:rPr>
        <w:t>. Fale com o seu médico ou farmacêutico se tiver dúvidas.</w:t>
      </w:r>
    </w:p>
    <w:p w14:paraId="67FE6D0A" w14:textId="77777777" w:rsidR="00C3594F" w:rsidRDefault="00C3594F" w:rsidP="00C3594F">
      <w:pPr>
        <w:rPr>
          <w:b/>
          <w:lang w:val="pt-PT"/>
        </w:rPr>
      </w:pPr>
    </w:p>
    <w:p w14:paraId="26AA0535" w14:textId="77777777" w:rsidR="00C3594F" w:rsidRDefault="00CB5BB0" w:rsidP="00C3594F">
      <w:pPr>
        <w:rPr>
          <w:lang w:val="pt-PT"/>
        </w:rPr>
      </w:pPr>
      <w:r w:rsidRPr="00EC2AB4">
        <w:rPr>
          <w:b/>
          <w:lang w:val="pt-PT"/>
        </w:rPr>
        <w:t>Mantenha-se em contacto com o seu médico, e não pare de tomar Trizivir</w:t>
      </w:r>
      <w:r w:rsidRPr="00EC2AB4">
        <w:rPr>
          <w:lang w:val="pt-PT"/>
        </w:rPr>
        <w:t xml:space="preserve"> sem consultar o seu médico.</w:t>
      </w:r>
    </w:p>
    <w:p w14:paraId="63967D4C" w14:textId="77777777" w:rsidR="00C3594F" w:rsidRDefault="00C3594F">
      <w:pPr>
        <w:widowControl w:val="0"/>
        <w:suppressAutoHyphens/>
        <w:rPr>
          <w:color w:val="000000"/>
          <w:szCs w:val="22"/>
          <w:lang w:val="pt-PT"/>
        </w:rPr>
      </w:pPr>
    </w:p>
    <w:p w14:paraId="1F51AB8C" w14:textId="77777777" w:rsidR="00C3594F" w:rsidRPr="00C60D37" w:rsidRDefault="00CB5BB0">
      <w:pPr>
        <w:widowControl w:val="0"/>
        <w:suppressAutoHyphens/>
        <w:rPr>
          <w:b/>
          <w:color w:val="000000"/>
          <w:szCs w:val="22"/>
          <w:lang w:val="pt-PT"/>
        </w:rPr>
      </w:pPr>
      <w:r w:rsidRPr="00C60D37">
        <w:rPr>
          <w:b/>
          <w:color w:val="000000"/>
          <w:szCs w:val="22"/>
          <w:lang w:val="pt-PT"/>
        </w:rPr>
        <w:t>Qual a quantidade a tomar</w:t>
      </w:r>
    </w:p>
    <w:p w14:paraId="1B2ED2A8" w14:textId="77777777" w:rsidR="0028111E" w:rsidRDefault="00CB5BB0">
      <w:pPr>
        <w:widowControl w:val="0"/>
        <w:suppressAutoHyphens/>
        <w:rPr>
          <w:b/>
          <w:color w:val="000000"/>
          <w:szCs w:val="22"/>
          <w:lang w:val="pt-PT"/>
        </w:rPr>
      </w:pPr>
      <w:r w:rsidRPr="00BE6E81">
        <w:rPr>
          <w:b/>
          <w:color w:val="000000"/>
          <w:szCs w:val="22"/>
          <w:lang w:val="pt-PT"/>
        </w:rPr>
        <w:t>A dose habitual em adultos é um comprimido, duas vezes por dia.</w:t>
      </w:r>
    </w:p>
    <w:p w14:paraId="6E5444BB" w14:textId="77777777" w:rsidR="00D00A9A" w:rsidRDefault="00D00A9A">
      <w:pPr>
        <w:widowControl w:val="0"/>
        <w:suppressAutoHyphens/>
        <w:rPr>
          <w:color w:val="000000"/>
          <w:szCs w:val="22"/>
          <w:lang w:val="pt-PT"/>
        </w:rPr>
      </w:pPr>
    </w:p>
    <w:p w14:paraId="31DDA1A3" w14:textId="77777777" w:rsidR="00C3594F" w:rsidRDefault="00CB5BB0">
      <w:pPr>
        <w:widowControl w:val="0"/>
        <w:suppressAutoHyphens/>
        <w:rPr>
          <w:color w:val="000000"/>
          <w:szCs w:val="22"/>
          <w:lang w:val="pt-PT"/>
        </w:rPr>
      </w:pPr>
      <w:r>
        <w:rPr>
          <w:color w:val="000000"/>
          <w:szCs w:val="22"/>
          <w:lang w:val="pt-PT"/>
        </w:rPr>
        <w:t>Cada comprimido de Trizivir deve ser tomado com intervalos de 12 horas.</w:t>
      </w:r>
    </w:p>
    <w:p w14:paraId="1E8EACAE" w14:textId="77777777" w:rsidR="00C3594F" w:rsidRDefault="00C3594F">
      <w:pPr>
        <w:widowControl w:val="0"/>
        <w:suppressAutoHyphens/>
        <w:rPr>
          <w:color w:val="000000"/>
          <w:szCs w:val="22"/>
          <w:lang w:val="pt-PT"/>
        </w:rPr>
      </w:pPr>
    </w:p>
    <w:p w14:paraId="6283471B" w14:textId="77777777" w:rsidR="00C3594F" w:rsidRDefault="00CB5BB0" w:rsidP="00C3594F">
      <w:pPr>
        <w:widowControl w:val="0"/>
        <w:suppressAutoHyphens/>
        <w:rPr>
          <w:color w:val="000000"/>
          <w:szCs w:val="22"/>
          <w:lang w:val="pt-PT"/>
        </w:rPr>
      </w:pPr>
      <w:r>
        <w:rPr>
          <w:color w:val="000000"/>
          <w:szCs w:val="22"/>
          <w:lang w:val="pt-PT"/>
        </w:rPr>
        <w:t>Engula o comprimido inteiro com um pouco de água, sem mastigar. Trizivir pode ser tomado com ou sem alimentos.</w:t>
      </w:r>
    </w:p>
    <w:p w14:paraId="614BC3FA" w14:textId="77777777" w:rsidR="00C3594F" w:rsidRDefault="00C3594F">
      <w:pPr>
        <w:keepNext/>
        <w:widowControl w:val="0"/>
        <w:suppressAutoHyphens/>
        <w:outlineLvl w:val="0"/>
        <w:rPr>
          <w:b/>
          <w:color w:val="000000"/>
          <w:szCs w:val="22"/>
          <w:lang w:val="pt-PT"/>
        </w:rPr>
      </w:pPr>
    </w:p>
    <w:p w14:paraId="32AA409D" w14:textId="137D8945" w:rsidR="00C3594F" w:rsidRDefault="00CB5BB0">
      <w:pPr>
        <w:keepNext/>
        <w:widowControl w:val="0"/>
        <w:suppressAutoHyphens/>
        <w:outlineLvl w:val="0"/>
        <w:rPr>
          <w:b/>
          <w:color w:val="000000"/>
          <w:szCs w:val="22"/>
          <w:lang w:val="pt-PT"/>
        </w:rPr>
      </w:pPr>
      <w:r>
        <w:rPr>
          <w:b/>
          <w:color w:val="000000"/>
          <w:szCs w:val="22"/>
          <w:lang w:val="pt-PT"/>
        </w:rPr>
        <w:t>Se tomar mais Trizivir do que deveria</w:t>
      </w:r>
      <w:r w:rsidR="00993BD0">
        <w:rPr>
          <w:b/>
          <w:color w:val="000000"/>
          <w:szCs w:val="22"/>
          <w:lang w:val="pt-PT"/>
        </w:rPr>
        <w:fldChar w:fldCharType="begin"/>
      </w:r>
      <w:r w:rsidR="00993BD0">
        <w:rPr>
          <w:b/>
          <w:color w:val="000000"/>
          <w:szCs w:val="22"/>
          <w:lang w:val="pt-PT"/>
        </w:rPr>
        <w:instrText xml:space="preserve"> DOCVARIABLE vault_nd_5d4db8ab-4f0f-4038-93f6-360737c10fc4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487D8500" w14:textId="77777777" w:rsidR="00C3594F" w:rsidRDefault="00CB5BB0">
      <w:pPr>
        <w:keepNext/>
        <w:widowControl w:val="0"/>
        <w:rPr>
          <w:szCs w:val="22"/>
          <w:lang w:val="pt-PT"/>
        </w:rPr>
      </w:pPr>
      <w:r>
        <w:rPr>
          <w:szCs w:val="22"/>
          <w:lang w:val="pt-PT"/>
        </w:rPr>
        <w:t>Se tomar demasiado medicamento acidentalmente, deve informar o seu médico ou farmacêutico ou contactar o serviço de urgência do hospital mais próximo para aconselhamento.</w:t>
      </w:r>
    </w:p>
    <w:p w14:paraId="12643329" w14:textId="77777777" w:rsidR="00C3594F" w:rsidRDefault="00C3594F">
      <w:pPr>
        <w:widowControl w:val="0"/>
        <w:rPr>
          <w:szCs w:val="22"/>
          <w:lang w:val="pt-PT"/>
        </w:rPr>
      </w:pPr>
    </w:p>
    <w:p w14:paraId="290B5D6D" w14:textId="1E50ED85" w:rsidR="00C3594F" w:rsidRDefault="00CB5BB0">
      <w:pPr>
        <w:keepNext/>
        <w:widowControl w:val="0"/>
        <w:outlineLvl w:val="0"/>
        <w:rPr>
          <w:b/>
          <w:szCs w:val="22"/>
          <w:lang w:val="pt-PT"/>
        </w:rPr>
      </w:pPr>
      <w:r>
        <w:rPr>
          <w:b/>
          <w:szCs w:val="22"/>
          <w:lang w:val="pt-PT"/>
        </w:rPr>
        <w:t>Caso se tenha esquecido de tomar Trizivir</w:t>
      </w:r>
      <w:r w:rsidR="00993BD0">
        <w:rPr>
          <w:b/>
          <w:szCs w:val="22"/>
          <w:lang w:val="pt-PT"/>
        </w:rPr>
        <w:fldChar w:fldCharType="begin"/>
      </w:r>
      <w:r w:rsidR="00993BD0">
        <w:rPr>
          <w:b/>
          <w:szCs w:val="22"/>
          <w:lang w:val="pt-PT"/>
        </w:rPr>
        <w:instrText xml:space="preserve"> DOCVARIABLE vault_nd_e1d6e2f2-634a-4a1a-b30f-3966e2bfe66e \* MERGEFORMAT </w:instrText>
      </w:r>
      <w:r w:rsidR="00993BD0">
        <w:rPr>
          <w:b/>
          <w:szCs w:val="22"/>
          <w:lang w:val="pt-PT"/>
        </w:rPr>
        <w:fldChar w:fldCharType="separate"/>
      </w:r>
      <w:r w:rsidR="00993BD0">
        <w:rPr>
          <w:b/>
          <w:szCs w:val="22"/>
          <w:lang w:val="pt-PT"/>
        </w:rPr>
        <w:t xml:space="preserve"> </w:t>
      </w:r>
      <w:r w:rsidR="00993BD0">
        <w:rPr>
          <w:b/>
          <w:szCs w:val="22"/>
          <w:lang w:val="pt-PT"/>
        </w:rPr>
        <w:fldChar w:fldCharType="end"/>
      </w:r>
    </w:p>
    <w:p w14:paraId="340BD48C" w14:textId="77777777" w:rsidR="00C3594F" w:rsidRDefault="00CB5BB0">
      <w:pPr>
        <w:keepNext/>
        <w:widowControl w:val="0"/>
        <w:suppressAutoHyphens/>
        <w:rPr>
          <w:color w:val="000000"/>
          <w:szCs w:val="22"/>
          <w:lang w:val="pt-PT"/>
        </w:rPr>
      </w:pPr>
      <w:r>
        <w:rPr>
          <w:color w:val="000000"/>
          <w:szCs w:val="22"/>
          <w:lang w:val="pt-PT"/>
        </w:rPr>
        <w:t>Caso se esqueça de tomar uma dose de medicamento, deve tomá</w:t>
      </w:r>
      <w:r>
        <w:rPr>
          <w:color w:val="000000"/>
          <w:szCs w:val="22"/>
          <w:lang w:val="pt-PT"/>
        </w:rPr>
        <w:noBreakHyphen/>
        <w:t xml:space="preserve">la assim que se lembrar e continuar como anteriormente. Não tome uma dose a dobrar para compensar uma dose que se esqueceu de tomar. </w:t>
      </w:r>
    </w:p>
    <w:p w14:paraId="44E5D04E" w14:textId="77777777" w:rsidR="00C3594F" w:rsidRDefault="00C3594F">
      <w:pPr>
        <w:keepNext/>
        <w:widowControl w:val="0"/>
        <w:suppressAutoHyphens/>
        <w:rPr>
          <w:color w:val="000000"/>
          <w:szCs w:val="22"/>
          <w:lang w:val="pt-PT"/>
        </w:rPr>
      </w:pPr>
    </w:p>
    <w:p w14:paraId="3F752B2F" w14:textId="77777777" w:rsidR="00C3594F" w:rsidRDefault="00CB5BB0">
      <w:pPr>
        <w:keepNext/>
        <w:widowControl w:val="0"/>
        <w:suppressAutoHyphens/>
        <w:rPr>
          <w:color w:val="000000"/>
          <w:szCs w:val="22"/>
          <w:lang w:val="pt-PT"/>
        </w:rPr>
      </w:pPr>
      <w:r>
        <w:rPr>
          <w:color w:val="000000"/>
          <w:szCs w:val="22"/>
          <w:lang w:val="pt-PT"/>
        </w:rPr>
        <w:t xml:space="preserve">É importante que tome Trizivir regularmente porque a administração irregular poderá fazer com que não continue </w:t>
      </w:r>
      <w:r w:rsidR="00622F7A">
        <w:rPr>
          <w:color w:val="000000"/>
          <w:szCs w:val="22"/>
          <w:lang w:val="pt-PT"/>
        </w:rPr>
        <w:t>a funcionar contra a infeção pelo</w:t>
      </w:r>
      <w:r>
        <w:rPr>
          <w:color w:val="000000"/>
          <w:szCs w:val="22"/>
          <w:lang w:val="pt-PT"/>
        </w:rPr>
        <w:t xml:space="preserve"> VIH e poderá aumentar o risco de reação de hipersensibilidade.</w:t>
      </w:r>
    </w:p>
    <w:p w14:paraId="0D0684AA" w14:textId="77777777" w:rsidR="00C3594F" w:rsidRDefault="00C3594F">
      <w:pPr>
        <w:widowControl w:val="0"/>
        <w:suppressAutoHyphens/>
        <w:rPr>
          <w:color w:val="000000"/>
          <w:szCs w:val="22"/>
          <w:lang w:val="pt-PT"/>
        </w:rPr>
      </w:pPr>
    </w:p>
    <w:p w14:paraId="4E1C3863" w14:textId="66DC50E7" w:rsidR="00C3594F" w:rsidRPr="00C60D37" w:rsidRDefault="00CB5BB0">
      <w:pPr>
        <w:keepNext/>
        <w:widowControl w:val="0"/>
        <w:suppressAutoHyphens/>
        <w:outlineLvl w:val="0"/>
        <w:rPr>
          <w:b/>
          <w:color w:val="000000"/>
          <w:szCs w:val="22"/>
          <w:lang w:val="pt-PT"/>
        </w:rPr>
      </w:pPr>
      <w:r>
        <w:rPr>
          <w:b/>
          <w:color w:val="000000"/>
          <w:szCs w:val="22"/>
          <w:lang w:val="pt-PT"/>
        </w:rPr>
        <w:t>Se parar de tomar Trizivir</w:t>
      </w:r>
      <w:r w:rsidR="00993BD0">
        <w:rPr>
          <w:b/>
          <w:color w:val="000000"/>
          <w:szCs w:val="22"/>
          <w:lang w:val="pt-PT"/>
        </w:rPr>
        <w:fldChar w:fldCharType="begin"/>
      </w:r>
      <w:r w:rsidR="00993BD0">
        <w:rPr>
          <w:b/>
          <w:color w:val="000000"/>
          <w:szCs w:val="22"/>
          <w:lang w:val="pt-PT"/>
        </w:rPr>
        <w:instrText xml:space="preserve"> DOCVARIABLE vault_nd_3e6a642c-72dd-42d0-8d2d-8ea9990b8b76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2BAC0482" w14:textId="5EEEB516" w:rsidR="00C3594F" w:rsidRDefault="00CB5BB0">
      <w:pPr>
        <w:keepNext/>
        <w:widowControl w:val="0"/>
        <w:suppressAutoHyphens/>
        <w:rPr>
          <w:color w:val="000000"/>
          <w:szCs w:val="22"/>
          <w:lang w:val="pt-PT"/>
        </w:rPr>
      </w:pPr>
      <w:r>
        <w:rPr>
          <w:color w:val="000000"/>
          <w:szCs w:val="22"/>
          <w:lang w:val="pt-PT"/>
        </w:rPr>
        <w:t xml:space="preserve">Se parou de tomar Trizivir por qualquer motivo, particularmente porque pensa ter efeitos </w:t>
      </w:r>
      <w:r w:rsidR="00EC52EB">
        <w:rPr>
          <w:color w:val="000000"/>
          <w:szCs w:val="22"/>
          <w:lang w:val="pt-PT"/>
        </w:rPr>
        <w:t>indesejáveis</w:t>
      </w:r>
      <w:r>
        <w:rPr>
          <w:color w:val="000000"/>
          <w:szCs w:val="22"/>
          <w:lang w:val="pt-PT"/>
        </w:rPr>
        <w:t xml:space="preserve"> ou por outra doença:</w:t>
      </w:r>
    </w:p>
    <w:p w14:paraId="0135C134" w14:textId="77777777" w:rsidR="00C3594F" w:rsidRPr="001B1914" w:rsidRDefault="00CB5BB0" w:rsidP="00D00A9A">
      <w:pPr>
        <w:keepNext/>
        <w:widowControl w:val="0"/>
        <w:suppressAutoHyphens/>
        <w:ind w:left="709"/>
        <w:rPr>
          <w:b/>
          <w:color w:val="000000"/>
          <w:szCs w:val="22"/>
          <w:lang w:val="pt-PT"/>
        </w:rPr>
      </w:pPr>
      <w:r>
        <w:rPr>
          <w:b/>
          <w:color w:val="000000"/>
          <w:szCs w:val="22"/>
          <w:lang w:val="pt-PT"/>
        </w:rPr>
        <w:t>Contacte o seu médico antes de o reiniciar</w:t>
      </w:r>
      <w:r>
        <w:rPr>
          <w:color w:val="000000"/>
          <w:szCs w:val="22"/>
          <w:lang w:val="pt-PT"/>
        </w:rPr>
        <w:t xml:space="preserve">. O seu médico irá verificar se os seus sintomas estão relacionados com uma reação de hipersensibilidade. Se o seu médico pensar que estão relacionados, </w:t>
      </w:r>
      <w:r w:rsidRPr="001B1914">
        <w:rPr>
          <w:b/>
          <w:color w:val="000000"/>
          <w:szCs w:val="22"/>
          <w:lang w:val="pt-PT"/>
        </w:rPr>
        <w:t>ser-lhe-á pedido que nunca mais tome Trizivir ou qualquer outro medicamento que contenha abacavir (Kivexa</w:t>
      </w:r>
      <w:r w:rsidR="00B26FFB">
        <w:rPr>
          <w:b/>
          <w:color w:val="000000"/>
          <w:szCs w:val="22"/>
          <w:lang w:val="pt-PT"/>
        </w:rPr>
        <w:t>, Triumeq</w:t>
      </w:r>
      <w:r w:rsidRPr="001B1914">
        <w:rPr>
          <w:b/>
          <w:color w:val="000000"/>
          <w:szCs w:val="22"/>
          <w:lang w:val="pt-PT"/>
        </w:rPr>
        <w:t xml:space="preserve"> ou Ziagen). </w:t>
      </w:r>
      <w:r w:rsidRPr="0094112F">
        <w:rPr>
          <w:color w:val="000000"/>
          <w:szCs w:val="22"/>
          <w:lang w:val="pt-PT"/>
        </w:rPr>
        <w:t>É importante que siga este conselho.</w:t>
      </w:r>
    </w:p>
    <w:p w14:paraId="0641906E" w14:textId="77777777" w:rsidR="00C3594F" w:rsidRDefault="00C3594F">
      <w:pPr>
        <w:keepNext/>
        <w:widowControl w:val="0"/>
        <w:suppressAutoHyphens/>
        <w:rPr>
          <w:color w:val="000000"/>
          <w:szCs w:val="22"/>
          <w:lang w:val="pt-PT"/>
        </w:rPr>
      </w:pPr>
    </w:p>
    <w:p w14:paraId="1C4E89B5" w14:textId="77777777" w:rsidR="00C3594F" w:rsidRDefault="00CB5BB0">
      <w:pPr>
        <w:keepNext/>
        <w:widowControl w:val="0"/>
        <w:suppressAutoHyphens/>
        <w:rPr>
          <w:color w:val="000000"/>
          <w:szCs w:val="22"/>
          <w:lang w:val="pt-PT"/>
        </w:rPr>
      </w:pPr>
      <w:r>
        <w:rPr>
          <w:color w:val="000000"/>
          <w:szCs w:val="22"/>
          <w:lang w:val="pt-PT"/>
        </w:rPr>
        <w:t>Nalguns casos, o seu médico pedir</w:t>
      </w:r>
      <w:r>
        <w:rPr>
          <w:color w:val="000000"/>
          <w:szCs w:val="22"/>
          <w:lang w:val="pt-PT"/>
        </w:rPr>
        <w:noBreakHyphen/>
        <w:t>lhe</w:t>
      </w:r>
      <w:r>
        <w:rPr>
          <w:color w:val="000000"/>
          <w:szCs w:val="22"/>
          <w:lang w:val="pt-PT"/>
        </w:rPr>
        <w:noBreakHyphen/>
        <w:t xml:space="preserve">á que reinicie Trizivir num local em que sejam facilmente </w:t>
      </w:r>
      <w:r>
        <w:rPr>
          <w:color w:val="000000"/>
          <w:szCs w:val="22"/>
          <w:lang w:val="pt-PT"/>
        </w:rPr>
        <w:lastRenderedPageBreak/>
        <w:t>acessíveis cuidados médicos, se necessário.</w:t>
      </w:r>
    </w:p>
    <w:p w14:paraId="0C059724" w14:textId="77777777" w:rsidR="00C3594F" w:rsidRDefault="00C3594F">
      <w:pPr>
        <w:widowControl w:val="0"/>
        <w:suppressAutoHyphens/>
        <w:rPr>
          <w:color w:val="000000"/>
          <w:szCs w:val="22"/>
          <w:lang w:val="pt-PT"/>
        </w:rPr>
      </w:pPr>
    </w:p>
    <w:p w14:paraId="4D8404F9" w14:textId="77777777" w:rsidR="00C3594F" w:rsidRDefault="00C3594F">
      <w:pPr>
        <w:widowControl w:val="0"/>
        <w:suppressAutoHyphens/>
        <w:rPr>
          <w:color w:val="000000"/>
          <w:szCs w:val="22"/>
          <w:lang w:val="pt-PT"/>
        </w:rPr>
      </w:pPr>
    </w:p>
    <w:p w14:paraId="5CBFB230" w14:textId="06A5EF60" w:rsidR="00C3594F" w:rsidRDefault="00CB5BB0" w:rsidP="00C3594F">
      <w:pPr>
        <w:keepNext/>
        <w:widowControl w:val="0"/>
        <w:tabs>
          <w:tab w:val="left" w:pos="567"/>
        </w:tabs>
        <w:suppressAutoHyphens/>
        <w:outlineLvl w:val="0"/>
        <w:rPr>
          <w:color w:val="000000"/>
          <w:szCs w:val="22"/>
          <w:lang w:val="pt-PT"/>
        </w:rPr>
      </w:pPr>
      <w:r>
        <w:rPr>
          <w:b/>
          <w:color w:val="000000"/>
          <w:szCs w:val="22"/>
          <w:lang w:val="pt-PT"/>
        </w:rPr>
        <w:t>4.</w:t>
      </w:r>
      <w:r>
        <w:rPr>
          <w:b/>
          <w:color w:val="000000"/>
          <w:szCs w:val="22"/>
          <w:lang w:val="pt-PT"/>
        </w:rPr>
        <w:tab/>
        <w:t xml:space="preserve">Efeitos </w:t>
      </w:r>
      <w:r w:rsidR="00EC52EB">
        <w:rPr>
          <w:b/>
          <w:color w:val="000000"/>
          <w:szCs w:val="22"/>
          <w:lang w:val="pt-PT"/>
        </w:rPr>
        <w:t>indesejáveis</w:t>
      </w:r>
      <w:r>
        <w:rPr>
          <w:b/>
          <w:color w:val="000000"/>
          <w:szCs w:val="22"/>
          <w:lang w:val="pt-PT"/>
        </w:rPr>
        <w:t xml:space="preserve"> possíveis</w:t>
      </w:r>
      <w:r w:rsidR="00993BD0">
        <w:rPr>
          <w:b/>
          <w:color w:val="000000"/>
          <w:szCs w:val="22"/>
          <w:lang w:val="pt-PT"/>
        </w:rPr>
        <w:fldChar w:fldCharType="begin"/>
      </w:r>
      <w:r w:rsidR="00993BD0">
        <w:rPr>
          <w:b/>
          <w:color w:val="000000"/>
          <w:szCs w:val="22"/>
          <w:lang w:val="pt-PT"/>
        </w:rPr>
        <w:instrText xml:space="preserve"> DOCVARIABLE vault_nd_690f8e4f-3030-467c-ab4f-a181efd1a433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4123C8FC" w14:textId="77777777" w:rsidR="00C3594F" w:rsidRDefault="00C3594F" w:rsidP="00C3594F">
      <w:pPr>
        <w:keepNext/>
        <w:widowControl w:val="0"/>
        <w:rPr>
          <w:szCs w:val="22"/>
          <w:lang w:val="pt-PT"/>
        </w:rPr>
      </w:pPr>
    </w:p>
    <w:p w14:paraId="14E23474" w14:textId="77777777" w:rsidR="00BE458E" w:rsidRDefault="00BE458E" w:rsidP="00BE458E">
      <w:pPr>
        <w:rPr>
          <w:lang w:val="pt-PT"/>
        </w:rPr>
      </w:pPr>
      <w:r w:rsidRPr="002A1B6D">
        <w:rPr>
          <w:lang w:val="pt-PT"/>
        </w:rPr>
        <w:t xml:space="preserve">Durante </w:t>
      </w:r>
      <w:r>
        <w:rPr>
          <w:lang w:val="pt-PT"/>
        </w:rPr>
        <w:t>a terapêutica</w:t>
      </w:r>
      <w:r w:rsidRPr="002A1B6D">
        <w:rPr>
          <w:lang w:val="pt-PT"/>
        </w:rPr>
        <w:t xml:space="preserve"> para o VIH </w:t>
      </w:r>
      <w:r>
        <w:rPr>
          <w:lang w:val="pt-PT"/>
        </w:rPr>
        <w:t>pode haver um aumento do peso e dos níveis de lípidos e glucose no sangue. Isto está em parte associado a uma recuperação da saúde e do estilo de vida e, no caso dos lípidos no sangue, por vezes aos próprios medicamentos para o VIH. O seu médico irá realizar testes para determinar estas alterações.</w:t>
      </w:r>
    </w:p>
    <w:p w14:paraId="450315DD" w14:textId="77777777" w:rsidR="00BE458E" w:rsidRDefault="00BE458E" w:rsidP="00BE458E">
      <w:pPr>
        <w:rPr>
          <w:lang w:val="pt-PT"/>
        </w:rPr>
      </w:pPr>
    </w:p>
    <w:p w14:paraId="226AA351" w14:textId="77777777" w:rsidR="00BE458E" w:rsidRDefault="00BE458E" w:rsidP="00BE458E">
      <w:pPr>
        <w:keepNext/>
        <w:widowControl w:val="0"/>
        <w:suppressAutoHyphens/>
        <w:rPr>
          <w:color w:val="000000"/>
          <w:szCs w:val="22"/>
          <w:lang w:val="pt-PT"/>
        </w:rPr>
      </w:pPr>
      <w:r>
        <w:rPr>
          <w:lang w:val="pt-PT"/>
        </w:rPr>
        <w:t>O tratamento com Trizivir causa frequentemente uma perda de gordura nas pernas, braços e face (lipoatrofia). Esta perda de gordura corporal tem demonstrado não se</w:t>
      </w:r>
      <w:r w:rsidR="00B01164">
        <w:rPr>
          <w:lang w:val="pt-PT"/>
        </w:rPr>
        <w:t>r totalmente reversível após a descontinuação</w:t>
      </w:r>
      <w:r>
        <w:rPr>
          <w:lang w:val="pt-PT"/>
        </w:rPr>
        <w:t xml:space="preserve"> da zidovudina. O seu médico deverá monitorizar os sinais de lipoatrofia. Informe o seu médico se notar qualquer perda de gordura das pernas, braços e face. Quando estes sinais ocorrem, </w:t>
      </w:r>
      <w:r w:rsidR="00B01164">
        <w:rPr>
          <w:lang w:val="pt-PT"/>
        </w:rPr>
        <w:t xml:space="preserve">Trizivir </w:t>
      </w:r>
      <w:r>
        <w:rPr>
          <w:lang w:val="pt-PT"/>
        </w:rPr>
        <w:t>deve ser interrompido e o seu tratamento para o VIH deve ser alterado.</w:t>
      </w:r>
    </w:p>
    <w:p w14:paraId="700820B5" w14:textId="77777777" w:rsidR="00BE458E" w:rsidRDefault="00BE458E">
      <w:pPr>
        <w:keepNext/>
        <w:widowControl w:val="0"/>
        <w:suppressAutoHyphens/>
        <w:rPr>
          <w:color w:val="000000"/>
          <w:szCs w:val="22"/>
          <w:lang w:val="pt-PT"/>
        </w:rPr>
      </w:pPr>
    </w:p>
    <w:p w14:paraId="02DBA822" w14:textId="26DCFC4F" w:rsidR="00C3594F" w:rsidRDefault="00CB5BB0">
      <w:pPr>
        <w:keepNext/>
        <w:widowControl w:val="0"/>
        <w:suppressAutoHyphens/>
        <w:rPr>
          <w:color w:val="000000"/>
          <w:szCs w:val="22"/>
          <w:lang w:val="pt-PT"/>
        </w:rPr>
      </w:pPr>
      <w:r>
        <w:rPr>
          <w:color w:val="000000"/>
          <w:szCs w:val="22"/>
          <w:lang w:val="pt-PT"/>
        </w:rPr>
        <w:t xml:space="preserve">Como todos os medicamentos, este medicamento pode causar efeitos </w:t>
      </w:r>
      <w:r w:rsidR="00EC52EB">
        <w:rPr>
          <w:color w:val="000000"/>
          <w:szCs w:val="22"/>
          <w:lang w:val="pt-PT"/>
        </w:rPr>
        <w:t>indesejáveis</w:t>
      </w:r>
      <w:r>
        <w:rPr>
          <w:color w:val="000000"/>
          <w:szCs w:val="22"/>
          <w:lang w:val="pt-PT"/>
        </w:rPr>
        <w:t xml:space="preserve">, embora estes não se manifestem em todas as pessoas. </w:t>
      </w:r>
    </w:p>
    <w:p w14:paraId="3FCDD4E0" w14:textId="77777777" w:rsidR="00C3594F" w:rsidRDefault="00C3594F">
      <w:pPr>
        <w:keepNext/>
        <w:widowControl w:val="0"/>
        <w:suppressAutoHyphens/>
        <w:rPr>
          <w:color w:val="000000"/>
          <w:szCs w:val="22"/>
          <w:lang w:val="pt-PT"/>
        </w:rPr>
      </w:pPr>
    </w:p>
    <w:p w14:paraId="566C7BE1" w14:textId="77777777" w:rsidR="00C3594F" w:rsidRDefault="00CB5BB0">
      <w:pPr>
        <w:keepNext/>
        <w:widowControl w:val="0"/>
        <w:suppressAutoHyphens/>
        <w:rPr>
          <w:color w:val="000000"/>
          <w:spacing w:val="-3"/>
          <w:szCs w:val="22"/>
          <w:lang w:val="pt-PT"/>
        </w:rPr>
      </w:pPr>
      <w:r>
        <w:rPr>
          <w:color w:val="000000"/>
          <w:szCs w:val="22"/>
          <w:lang w:val="pt-PT"/>
        </w:rPr>
        <w:t xml:space="preserve">Ao tratar a infeção VIH nem sempre é possível saber se os efeitos indesejáveis que ocorrem são causados por Trizivir, por outros medicamentos que está a tomar simultaneamente ou pela infeção VIH. </w:t>
      </w:r>
      <w:r w:rsidRPr="001B1914">
        <w:rPr>
          <w:b/>
          <w:color w:val="000000"/>
          <w:szCs w:val="22"/>
          <w:lang w:val="pt-PT"/>
        </w:rPr>
        <w:t>Por esta razão, é muito importante que informe o seu médico sobre quaisquer alterações na sua saúde.</w:t>
      </w:r>
      <w:r>
        <w:rPr>
          <w:color w:val="000000"/>
          <w:szCs w:val="22"/>
          <w:lang w:val="pt-PT"/>
        </w:rPr>
        <w:t xml:space="preserve"> </w:t>
      </w:r>
    </w:p>
    <w:p w14:paraId="1AD943CD" w14:textId="77777777" w:rsidR="00C3594F" w:rsidRDefault="00C3594F">
      <w:pPr>
        <w:widowControl w:val="0"/>
        <w:suppressAutoHyphens/>
        <w:rPr>
          <w:color w:val="000000"/>
          <w:spacing w:val="-3"/>
          <w:szCs w:val="22"/>
          <w:lang w:val="pt-PT"/>
        </w:rPr>
      </w:pPr>
    </w:p>
    <w:p w14:paraId="1C0AD9E1" w14:textId="77777777" w:rsidR="00C3594F" w:rsidRPr="00C60D37" w:rsidRDefault="009B4B92" w:rsidP="00C3594F">
      <w:pPr>
        <w:widowControl w:val="0"/>
        <w:suppressAutoHyphens/>
        <w:rPr>
          <w:b/>
          <w:color w:val="000000"/>
          <w:szCs w:val="22"/>
          <w:lang w:val="pt-PT"/>
        </w:rPr>
      </w:pPr>
      <w:r w:rsidRPr="009B4B92">
        <w:rPr>
          <w:lang w:val="pt-PT"/>
        </w:rPr>
        <w:t xml:space="preserve">Mesmo doentes que não têm o gene HLA-B*5701 podem também desenvolver </w:t>
      </w:r>
      <w:r w:rsidRPr="009B4B92">
        <w:rPr>
          <w:b/>
          <w:lang w:val="pt-PT"/>
        </w:rPr>
        <w:t>uma reação de hipersensibilidade</w:t>
      </w:r>
      <w:r w:rsidRPr="009B4B92">
        <w:rPr>
          <w:lang w:val="pt-PT"/>
        </w:rPr>
        <w:t xml:space="preserve"> (uma reação alérgica grave), descrita neste folheto no painel ‘Reações de hipersensibilidade’. </w:t>
      </w:r>
      <w:r w:rsidR="00CB5BB0" w:rsidRPr="00C60D37">
        <w:rPr>
          <w:b/>
          <w:color w:val="000000"/>
          <w:szCs w:val="22"/>
          <w:lang w:val="pt-PT"/>
        </w:rPr>
        <w:t>É muito importante que leia e compreenda a informação sobre esta reação grave.</w:t>
      </w:r>
    </w:p>
    <w:p w14:paraId="67554E60" w14:textId="77777777" w:rsidR="00C3594F" w:rsidRDefault="00C3594F">
      <w:pPr>
        <w:widowControl w:val="0"/>
        <w:suppressAutoHyphens/>
        <w:rPr>
          <w:color w:val="000000"/>
          <w:szCs w:val="22"/>
          <w:lang w:val="pt-PT"/>
        </w:rPr>
      </w:pPr>
    </w:p>
    <w:p w14:paraId="4EAC9736" w14:textId="06C832A7" w:rsidR="00C3594F" w:rsidRDefault="00CB5BB0">
      <w:pPr>
        <w:widowControl w:val="0"/>
        <w:suppressAutoHyphens/>
        <w:rPr>
          <w:color w:val="000000"/>
          <w:szCs w:val="22"/>
          <w:lang w:val="pt-PT"/>
        </w:rPr>
      </w:pPr>
      <w:r w:rsidRPr="00C60D37">
        <w:rPr>
          <w:b/>
          <w:color w:val="000000"/>
          <w:szCs w:val="22"/>
          <w:lang w:val="pt-PT"/>
        </w:rPr>
        <w:t xml:space="preserve">Para além dos efeitos </w:t>
      </w:r>
      <w:r w:rsidR="00EC52EB">
        <w:rPr>
          <w:b/>
          <w:color w:val="000000"/>
          <w:szCs w:val="22"/>
          <w:lang w:val="pt-PT"/>
        </w:rPr>
        <w:t>indesejáveis</w:t>
      </w:r>
      <w:r w:rsidRPr="00C60D37">
        <w:rPr>
          <w:b/>
          <w:color w:val="000000"/>
          <w:szCs w:val="22"/>
          <w:lang w:val="pt-PT"/>
        </w:rPr>
        <w:t xml:space="preserve"> listados abaixo para Trizivir</w:t>
      </w:r>
      <w:r>
        <w:rPr>
          <w:color w:val="000000"/>
          <w:szCs w:val="22"/>
          <w:lang w:val="pt-PT"/>
        </w:rPr>
        <w:t>, outras situações indesejáveis podem surgir durante o tratamento.</w:t>
      </w:r>
    </w:p>
    <w:p w14:paraId="4E31C064" w14:textId="494BDCE0" w:rsidR="00C3594F" w:rsidRDefault="00CB5BB0">
      <w:pPr>
        <w:widowControl w:val="0"/>
        <w:suppressAutoHyphens/>
        <w:ind w:left="708" w:firstLine="27"/>
        <w:rPr>
          <w:color w:val="000000"/>
          <w:szCs w:val="22"/>
          <w:lang w:val="pt-PT"/>
        </w:rPr>
      </w:pPr>
      <w:r w:rsidRPr="00E32495">
        <w:rPr>
          <w:color w:val="000000"/>
          <w:szCs w:val="22"/>
          <w:lang w:val="pt-PT"/>
        </w:rPr>
        <w:t xml:space="preserve">É importante ler a informação do outro lado deste folheto na secção “Outros possíveis efeitos </w:t>
      </w:r>
      <w:r w:rsidR="00EC52EB">
        <w:rPr>
          <w:color w:val="000000"/>
          <w:szCs w:val="22"/>
          <w:lang w:val="pt-PT"/>
        </w:rPr>
        <w:t>indesejáveis</w:t>
      </w:r>
      <w:r w:rsidRPr="00E32495">
        <w:rPr>
          <w:color w:val="000000"/>
          <w:szCs w:val="22"/>
          <w:lang w:val="pt-PT"/>
        </w:rPr>
        <w:t xml:space="preserve"> de Trizivir”.</w:t>
      </w:r>
    </w:p>
    <w:p w14:paraId="65AEAAFF" w14:textId="77777777" w:rsidR="00C3594F" w:rsidRDefault="00C3594F">
      <w:pPr>
        <w:widowControl w:val="0"/>
        <w:suppressAutoHyphens/>
        <w:rPr>
          <w:color w:val="000000"/>
          <w:szCs w:val="22"/>
          <w:lang w:val="pt-PT"/>
        </w:rPr>
      </w:pPr>
    </w:p>
    <w:p w14:paraId="78E2DD56" w14:textId="77777777" w:rsidR="00C3594F" w:rsidRDefault="00CB5BB0" w:rsidP="00C3594F">
      <w:pPr>
        <w:keepNext/>
        <w:widowControl w:val="0"/>
        <w:pBdr>
          <w:top w:val="single" w:sz="4" w:space="1" w:color="auto"/>
          <w:left w:val="single" w:sz="4" w:space="4" w:color="auto"/>
          <w:right w:val="single" w:sz="4" w:space="4" w:color="auto"/>
        </w:pBdr>
        <w:rPr>
          <w:b/>
          <w:color w:val="000000"/>
          <w:szCs w:val="22"/>
          <w:lang w:val="pt-PT"/>
        </w:rPr>
      </w:pPr>
      <w:r>
        <w:rPr>
          <w:b/>
          <w:color w:val="000000"/>
          <w:szCs w:val="22"/>
          <w:lang w:val="pt-PT"/>
        </w:rPr>
        <w:t>Reações de hipersensibilidade</w:t>
      </w:r>
    </w:p>
    <w:p w14:paraId="3252313E" w14:textId="77777777" w:rsidR="00C3594F" w:rsidRDefault="00C3594F" w:rsidP="00C3594F">
      <w:pPr>
        <w:keepNext/>
        <w:widowControl w:val="0"/>
        <w:pBdr>
          <w:top w:val="single" w:sz="4" w:space="1" w:color="auto"/>
          <w:left w:val="single" w:sz="4" w:space="4" w:color="auto"/>
          <w:right w:val="single" w:sz="4" w:space="4" w:color="auto"/>
        </w:pBdr>
        <w:rPr>
          <w:b/>
          <w:color w:val="000000"/>
          <w:szCs w:val="22"/>
          <w:lang w:val="pt-PT"/>
        </w:rPr>
      </w:pPr>
    </w:p>
    <w:p w14:paraId="1637DAE3" w14:textId="77777777" w:rsidR="00C3594F" w:rsidRDefault="00CB5BB0" w:rsidP="00C3594F">
      <w:pPr>
        <w:keepNext/>
        <w:widowControl w:val="0"/>
        <w:pBdr>
          <w:top w:val="single" w:sz="4" w:space="1" w:color="auto"/>
          <w:left w:val="single" w:sz="4" w:space="4" w:color="auto"/>
          <w:right w:val="single" w:sz="4" w:space="4" w:color="auto"/>
        </w:pBdr>
        <w:rPr>
          <w:color w:val="000000"/>
          <w:szCs w:val="22"/>
          <w:lang w:val="pt-PT"/>
        </w:rPr>
      </w:pPr>
      <w:r>
        <w:rPr>
          <w:b/>
          <w:color w:val="000000"/>
          <w:szCs w:val="22"/>
          <w:lang w:val="pt-PT"/>
        </w:rPr>
        <w:t xml:space="preserve">Trizivir </w:t>
      </w:r>
      <w:r w:rsidRPr="0094112F">
        <w:rPr>
          <w:color w:val="000000"/>
          <w:szCs w:val="22"/>
          <w:lang w:val="pt-PT"/>
        </w:rPr>
        <w:t xml:space="preserve">contém </w:t>
      </w:r>
      <w:r>
        <w:rPr>
          <w:b/>
          <w:color w:val="000000"/>
          <w:szCs w:val="22"/>
          <w:lang w:val="pt-PT"/>
        </w:rPr>
        <w:t xml:space="preserve">abacavir </w:t>
      </w:r>
      <w:r w:rsidRPr="0094112F">
        <w:rPr>
          <w:color w:val="000000"/>
          <w:szCs w:val="22"/>
          <w:lang w:val="pt-PT"/>
        </w:rPr>
        <w:t>(que é também um</w:t>
      </w:r>
      <w:r w:rsidR="00CD7D33">
        <w:rPr>
          <w:color w:val="000000"/>
          <w:szCs w:val="22"/>
          <w:lang w:val="pt-PT"/>
        </w:rPr>
        <w:t>a substância</w:t>
      </w:r>
      <w:r w:rsidRPr="0094112F">
        <w:rPr>
          <w:color w:val="000000"/>
          <w:szCs w:val="22"/>
          <w:lang w:val="pt-PT"/>
        </w:rPr>
        <w:t xml:space="preserve"> ativ</w:t>
      </w:r>
      <w:r w:rsidR="00CD7D33">
        <w:rPr>
          <w:color w:val="000000"/>
          <w:szCs w:val="22"/>
          <w:lang w:val="pt-PT"/>
        </w:rPr>
        <w:t>a</w:t>
      </w:r>
      <w:r w:rsidRPr="0094112F">
        <w:rPr>
          <w:color w:val="000000"/>
          <w:szCs w:val="22"/>
          <w:lang w:val="pt-PT"/>
        </w:rPr>
        <w:t xml:space="preserve"> </w:t>
      </w:r>
      <w:r w:rsidR="00A874AF">
        <w:rPr>
          <w:color w:val="000000"/>
          <w:szCs w:val="22"/>
          <w:lang w:val="pt-PT"/>
        </w:rPr>
        <w:t>em</w:t>
      </w:r>
      <w:r w:rsidR="00A874AF">
        <w:rPr>
          <w:b/>
          <w:color w:val="000000"/>
          <w:szCs w:val="22"/>
          <w:lang w:val="pt-PT"/>
        </w:rPr>
        <w:t xml:space="preserve"> </w:t>
      </w:r>
      <w:r>
        <w:rPr>
          <w:b/>
          <w:color w:val="000000"/>
          <w:szCs w:val="22"/>
          <w:lang w:val="pt-PT"/>
        </w:rPr>
        <w:t>Kivexa</w:t>
      </w:r>
      <w:r w:rsidR="00A874AF">
        <w:rPr>
          <w:b/>
          <w:color w:val="000000"/>
          <w:szCs w:val="22"/>
          <w:lang w:val="pt-PT"/>
        </w:rPr>
        <w:t>, Triumeq</w:t>
      </w:r>
      <w:r>
        <w:rPr>
          <w:b/>
          <w:color w:val="000000"/>
          <w:szCs w:val="22"/>
          <w:lang w:val="pt-PT"/>
        </w:rPr>
        <w:t xml:space="preserve"> </w:t>
      </w:r>
      <w:r w:rsidRPr="0094112F">
        <w:rPr>
          <w:color w:val="000000"/>
          <w:szCs w:val="22"/>
          <w:lang w:val="pt-PT"/>
        </w:rPr>
        <w:t xml:space="preserve">e </w:t>
      </w:r>
      <w:r>
        <w:rPr>
          <w:b/>
          <w:color w:val="000000"/>
          <w:szCs w:val="22"/>
          <w:lang w:val="pt-PT"/>
        </w:rPr>
        <w:t>Ziagen</w:t>
      </w:r>
      <w:r w:rsidRPr="0094112F">
        <w:rPr>
          <w:color w:val="000000"/>
          <w:szCs w:val="22"/>
          <w:lang w:val="pt-PT"/>
        </w:rPr>
        <w:t>)</w:t>
      </w:r>
      <w:r w:rsidR="00D00A9A">
        <w:rPr>
          <w:color w:val="000000"/>
          <w:szCs w:val="22"/>
          <w:lang w:val="pt-PT"/>
        </w:rPr>
        <w:t>.</w:t>
      </w:r>
    </w:p>
    <w:p w14:paraId="77D4F540" w14:textId="77777777" w:rsidR="00A27FE7" w:rsidRPr="00A27FE7" w:rsidRDefault="00A27FE7" w:rsidP="00A27FE7">
      <w:pPr>
        <w:keepNext/>
        <w:widowControl w:val="0"/>
        <w:pBdr>
          <w:top w:val="single" w:sz="4" w:space="1" w:color="auto"/>
          <w:left w:val="single" w:sz="4" w:space="4" w:color="auto"/>
          <w:right w:val="single" w:sz="4" w:space="4" w:color="auto"/>
        </w:pBdr>
        <w:rPr>
          <w:szCs w:val="22"/>
          <w:lang w:val="pt-PT"/>
        </w:rPr>
      </w:pPr>
      <w:r w:rsidRPr="00A27FE7">
        <w:rPr>
          <w:color w:val="000000"/>
          <w:szCs w:val="22"/>
          <w:lang w:val="pt-PT"/>
        </w:rPr>
        <w:t>Abacavir pode causar</w:t>
      </w:r>
      <w:r>
        <w:rPr>
          <w:b/>
          <w:color w:val="000000"/>
          <w:szCs w:val="22"/>
          <w:lang w:val="pt-PT"/>
        </w:rPr>
        <w:t xml:space="preserve"> </w:t>
      </w:r>
      <w:r w:rsidRPr="00A27FE7">
        <w:rPr>
          <w:lang w:val="pt-PT"/>
        </w:rPr>
        <w:t>uma reação alérgica grave conhecida como uma reação de hipersensibilidade</w:t>
      </w:r>
      <w:r>
        <w:rPr>
          <w:lang w:val="pt-PT"/>
        </w:rPr>
        <w:t>.</w:t>
      </w:r>
      <w:r w:rsidRPr="00A27FE7">
        <w:rPr>
          <w:lang w:val="pt-PT"/>
        </w:rPr>
        <w:t xml:space="preserve"> Estas reações de hipersensibilidade foram observadas mais frequentemente em pessoas a tomar medicamentos contendo abacavir.</w:t>
      </w:r>
      <w:r w:rsidRPr="00A27FE7" w:rsidDel="00A27FE7">
        <w:rPr>
          <w:szCs w:val="22"/>
          <w:lang w:val="pt-PT"/>
        </w:rPr>
        <w:t xml:space="preserve"> </w:t>
      </w:r>
    </w:p>
    <w:p w14:paraId="3FD1A0B2" w14:textId="77777777" w:rsidR="00C3594F" w:rsidRDefault="00C3594F" w:rsidP="00A27FE7">
      <w:pPr>
        <w:keepNext/>
        <w:widowControl w:val="0"/>
        <w:pBdr>
          <w:top w:val="single" w:sz="4" w:space="1" w:color="auto"/>
          <w:left w:val="single" w:sz="4" w:space="4" w:color="auto"/>
          <w:right w:val="single" w:sz="4" w:space="4" w:color="auto"/>
        </w:pBdr>
        <w:rPr>
          <w:color w:val="000000"/>
          <w:szCs w:val="22"/>
          <w:lang w:val="pt-PT"/>
        </w:rPr>
      </w:pPr>
    </w:p>
    <w:p w14:paraId="680E9DA9" w14:textId="77777777" w:rsidR="00C3594F" w:rsidRPr="00A047E8" w:rsidRDefault="00CB5BB0" w:rsidP="00C3594F">
      <w:pPr>
        <w:keepNext/>
        <w:widowControl w:val="0"/>
        <w:pBdr>
          <w:top w:val="single" w:sz="4" w:space="1" w:color="auto"/>
          <w:left w:val="single" w:sz="4" w:space="4" w:color="auto"/>
          <w:right w:val="single" w:sz="4" w:space="4" w:color="auto"/>
        </w:pBdr>
        <w:rPr>
          <w:b/>
          <w:color w:val="000000"/>
          <w:szCs w:val="22"/>
          <w:lang w:val="pt-PT"/>
        </w:rPr>
      </w:pPr>
      <w:r w:rsidRPr="00A047E8">
        <w:rPr>
          <w:b/>
          <w:color w:val="000000"/>
          <w:szCs w:val="22"/>
          <w:lang w:val="pt-PT"/>
        </w:rPr>
        <w:t>Quem pode sofrer estas reações?</w:t>
      </w:r>
    </w:p>
    <w:p w14:paraId="13C343CC" w14:textId="77777777" w:rsidR="00C3594F" w:rsidRDefault="00CB5BB0" w:rsidP="00C3594F">
      <w:pPr>
        <w:keepNext/>
        <w:widowControl w:val="0"/>
        <w:pBdr>
          <w:top w:val="single" w:sz="4" w:space="1" w:color="auto"/>
          <w:left w:val="single" w:sz="4" w:space="4" w:color="auto"/>
          <w:right w:val="single" w:sz="4" w:space="4" w:color="auto"/>
        </w:pBdr>
        <w:rPr>
          <w:color w:val="000000"/>
          <w:szCs w:val="22"/>
          <w:lang w:val="pt-PT"/>
        </w:rPr>
      </w:pPr>
      <w:r>
        <w:rPr>
          <w:color w:val="000000"/>
          <w:szCs w:val="22"/>
          <w:lang w:val="pt-PT"/>
        </w:rPr>
        <w:t>Qualquer um que esteja a tomar Trizivir pode sofrer uma reação de hipersensibilidade ao abacavir, que poderá colocar a vida em risco se continuarem a tomar Trizivir.</w:t>
      </w:r>
    </w:p>
    <w:p w14:paraId="450CB610" w14:textId="77777777" w:rsidR="00C3594F" w:rsidRDefault="00C3594F" w:rsidP="00C3594F">
      <w:pPr>
        <w:widowControl w:val="0"/>
        <w:pBdr>
          <w:top w:val="single" w:sz="4" w:space="1" w:color="auto"/>
          <w:left w:val="single" w:sz="4" w:space="4" w:color="auto"/>
          <w:right w:val="single" w:sz="4" w:space="4" w:color="auto"/>
        </w:pBdr>
        <w:rPr>
          <w:color w:val="000000"/>
          <w:szCs w:val="22"/>
          <w:lang w:val="pt-PT"/>
        </w:rPr>
      </w:pPr>
    </w:p>
    <w:p w14:paraId="13B14C32" w14:textId="77777777" w:rsidR="00C3594F" w:rsidRDefault="00CB5BB0" w:rsidP="00C3594F">
      <w:pPr>
        <w:widowControl w:val="0"/>
        <w:pBdr>
          <w:top w:val="single" w:sz="4" w:space="1" w:color="auto"/>
          <w:left w:val="single" w:sz="4" w:space="4" w:color="auto"/>
          <w:right w:val="single" w:sz="4" w:space="4" w:color="auto"/>
        </w:pBdr>
        <w:rPr>
          <w:b/>
          <w:szCs w:val="22"/>
          <w:lang w:val="pt-PT"/>
        </w:rPr>
      </w:pPr>
      <w:r>
        <w:rPr>
          <w:szCs w:val="22"/>
          <w:lang w:val="pt-PT"/>
        </w:rPr>
        <w:t xml:space="preserve">É mais provável que desenvolva essa reação se tiver um gene chamado </w:t>
      </w:r>
      <w:r w:rsidRPr="0094112F">
        <w:rPr>
          <w:b/>
          <w:szCs w:val="22"/>
          <w:lang w:val="pt-PT"/>
        </w:rPr>
        <w:t>HLA-B (tipo 5701)</w:t>
      </w:r>
      <w:r>
        <w:rPr>
          <w:szCs w:val="22"/>
          <w:lang w:val="pt-PT"/>
        </w:rPr>
        <w:t xml:space="preserve"> (contudo, mesmo que não tenha este tipo de gene continua a ser possível que desenvolva esta reação). Deverá ter sido testado para este gene antes de Trizivir lhe ser prescrito.</w:t>
      </w:r>
      <w:r w:rsidRPr="00E32495">
        <w:rPr>
          <w:b/>
          <w:szCs w:val="22"/>
          <w:lang w:val="pt-PT"/>
        </w:rPr>
        <w:t xml:space="preserve"> Se sabe que tem este tipo de gene, certifique-se que informa o seu médico antes de tomar Trizivir.</w:t>
      </w:r>
    </w:p>
    <w:p w14:paraId="13C4DF7A" w14:textId="77777777" w:rsidR="00FA7144" w:rsidRDefault="00FA7144" w:rsidP="00C3594F">
      <w:pPr>
        <w:widowControl w:val="0"/>
        <w:pBdr>
          <w:top w:val="single" w:sz="4" w:space="1" w:color="auto"/>
          <w:left w:val="single" w:sz="4" w:space="4" w:color="auto"/>
          <w:right w:val="single" w:sz="4" w:space="4" w:color="auto"/>
        </w:pBdr>
        <w:rPr>
          <w:b/>
          <w:szCs w:val="22"/>
          <w:lang w:val="pt-PT"/>
        </w:rPr>
      </w:pPr>
    </w:p>
    <w:p w14:paraId="02BDFF79" w14:textId="77777777" w:rsidR="00FA7144" w:rsidRPr="00FA7144" w:rsidRDefault="00FA7144" w:rsidP="00C3594F">
      <w:pPr>
        <w:widowControl w:val="0"/>
        <w:pBdr>
          <w:top w:val="single" w:sz="4" w:space="1" w:color="auto"/>
          <w:left w:val="single" w:sz="4" w:space="4" w:color="auto"/>
          <w:right w:val="single" w:sz="4" w:space="4" w:color="auto"/>
        </w:pBdr>
        <w:rPr>
          <w:szCs w:val="22"/>
          <w:lang w:val="pt-PT"/>
        </w:rPr>
      </w:pPr>
      <w:r w:rsidRPr="00FA7144">
        <w:rPr>
          <w:lang w:val="pt-PT"/>
        </w:rPr>
        <w:t>Cerca de 3 a 4 em cada 100 doentes tratados com abacavir num ensaio clínico e que não tinham o gene HLA-B*5701 desenvolveram uma reação de hipersensibilidade.</w:t>
      </w:r>
    </w:p>
    <w:p w14:paraId="4DFE889E" w14:textId="77777777" w:rsidR="00C3594F" w:rsidRDefault="00C3594F" w:rsidP="00C3594F">
      <w:pPr>
        <w:widowControl w:val="0"/>
        <w:pBdr>
          <w:top w:val="single" w:sz="4" w:space="1" w:color="auto"/>
          <w:left w:val="single" w:sz="4" w:space="4" w:color="auto"/>
          <w:right w:val="single" w:sz="4" w:space="4" w:color="auto"/>
        </w:pBdr>
        <w:rPr>
          <w:color w:val="000000"/>
          <w:szCs w:val="22"/>
          <w:lang w:val="pt-PT"/>
        </w:rPr>
      </w:pPr>
    </w:p>
    <w:p w14:paraId="38CBF011" w14:textId="77777777" w:rsidR="00C3594F" w:rsidRPr="00A047E8" w:rsidRDefault="00CB5BB0" w:rsidP="00C3594F">
      <w:pPr>
        <w:widowControl w:val="0"/>
        <w:pBdr>
          <w:top w:val="single" w:sz="4" w:space="1" w:color="auto"/>
          <w:left w:val="single" w:sz="4" w:space="4" w:color="auto"/>
          <w:right w:val="single" w:sz="4" w:space="4" w:color="auto"/>
        </w:pBdr>
        <w:rPr>
          <w:b/>
          <w:color w:val="000000"/>
          <w:szCs w:val="22"/>
          <w:lang w:val="pt-PT"/>
        </w:rPr>
      </w:pPr>
      <w:r w:rsidRPr="00A047E8">
        <w:rPr>
          <w:b/>
          <w:color w:val="000000"/>
          <w:szCs w:val="22"/>
          <w:lang w:val="pt-PT"/>
        </w:rPr>
        <w:t>Quais são os sintomas?</w:t>
      </w:r>
    </w:p>
    <w:p w14:paraId="02C57E6B" w14:textId="77777777" w:rsidR="00C3594F" w:rsidRDefault="00CB5BB0" w:rsidP="00C3594F">
      <w:pPr>
        <w:widowControl w:val="0"/>
        <w:pBdr>
          <w:top w:val="single" w:sz="4" w:space="1" w:color="auto"/>
          <w:left w:val="single" w:sz="4" w:space="4" w:color="auto"/>
          <w:right w:val="single" w:sz="4" w:space="4" w:color="auto"/>
        </w:pBdr>
        <w:rPr>
          <w:color w:val="000000"/>
          <w:szCs w:val="22"/>
          <w:lang w:val="pt-PT"/>
        </w:rPr>
      </w:pPr>
      <w:r>
        <w:rPr>
          <w:color w:val="000000"/>
          <w:szCs w:val="22"/>
          <w:lang w:val="pt-PT"/>
        </w:rPr>
        <w:t>Os sintomas mais comuns são:</w:t>
      </w:r>
    </w:p>
    <w:p w14:paraId="6D8F71DC" w14:textId="77777777" w:rsidR="00C3594F" w:rsidRDefault="00C3594F" w:rsidP="00C3594F">
      <w:pPr>
        <w:widowControl w:val="0"/>
        <w:pBdr>
          <w:top w:val="single" w:sz="4" w:space="1" w:color="auto"/>
          <w:left w:val="single" w:sz="4" w:space="4" w:color="auto"/>
          <w:right w:val="single" w:sz="4" w:space="4" w:color="auto"/>
        </w:pBdr>
        <w:rPr>
          <w:color w:val="000000"/>
          <w:szCs w:val="22"/>
          <w:lang w:val="pt-PT"/>
        </w:rPr>
      </w:pPr>
    </w:p>
    <w:p w14:paraId="330FFE76" w14:textId="77777777" w:rsidR="00C3594F" w:rsidRDefault="00CB5BB0" w:rsidP="00CD7D33">
      <w:pPr>
        <w:widowControl w:val="0"/>
        <w:numPr>
          <w:ilvl w:val="0"/>
          <w:numId w:val="30"/>
        </w:numPr>
        <w:pBdr>
          <w:left w:val="single" w:sz="4" w:space="24" w:color="auto"/>
          <w:right w:val="single" w:sz="4" w:space="4" w:color="auto"/>
        </w:pBdr>
        <w:rPr>
          <w:color w:val="000000"/>
          <w:szCs w:val="22"/>
          <w:lang w:val="pt-PT"/>
        </w:rPr>
      </w:pPr>
      <w:r w:rsidRPr="00F16FC4">
        <w:rPr>
          <w:b/>
          <w:color w:val="000000"/>
          <w:szCs w:val="22"/>
          <w:lang w:val="pt-PT"/>
        </w:rPr>
        <w:t>febre</w:t>
      </w:r>
      <w:r>
        <w:rPr>
          <w:color w:val="000000"/>
          <w:szCs w:val="22"/>
          <w:lang w:val="pt-PT"/>
        </w:rPr>
        <w:t xml:space="preserve"> (temperatura elevada) e </w:t>
      </w:r>
      <w:r w:rsidRPr="00F16FC4">
        <w:rPr>
          <w:b/>
          <w:color w:val="000000"/>
          <w:szCs w:val="22"/>
          <w:lang w:val="pt-PT"/>
        </w:rPr>
        <w:t>erupção cutânea</w:t>
      </w:r>
      <w:r>
        <w:rPr>
          <w:color w:val="000000"/>
          <w:szCs w:val="22"/>
          <w:lang w:val="pt-PT"/>
        </w:rPr>
        <w:t xml:space="preserve">. </w:t>
      </w:r>
    </w:p>
    <w:p w14:paraId="07A1B0E3" w14:textId="77777777" w:rsidR="00C3594F" w:rsidRDefault="00C3594F" w:rsidP="00CD7D33">
      <w:pPr>
        <w:widowControl w:val="0"/>
        <w:pBdr>
          <w:left w:val="single" w:sz="4" w:space="4" w:color="auto"/>
          <w:right w:val="single" w:sz="4" w:space="4" w:color="auto"/>
        </w:pBdr>
        <w:rPr>
          <w:color w:val="000000"/>
          <w:szCs w:val="22"/>
          <w:lang w:val="pt-PT"/>
        </w:rPr>
      </w:pPr>
    </w:p>
    <w:p w14:paraId="610BBAE5" w14:textId="77777777" w:rsidR="00C3594F" w:rsidRDefault="00CB5BB0" w:rsidP="00CD7D33">
      <w:pPr>
        <w:widowControl w:val="0"/>
        <w:pBdr>
          <w:left w:val="single" w:sz="4" w:space="4" w:color="auto"/>
          <w:right w:val="single" w:sz="4" w:space="4" w:color="auto"/>
        </w:pBdr>
        <w:rPr>
          <w:color w:val="000000"/>
          <w:szCs w:val="22"/>
          <w:lang w:val="pt-PT"/>
        </w:rPr>
      </w:pPr>
      <w:r>
        <w:rPr>
          <w:color w:val="000000"/>
          <w:szCs w:val="22"/>
          <w:lang w:val="pt-PT"/>
        </w:rPr>
        <w:t>Outros sintomas frequentes são:</w:t>
      </w:r>
    </w:p>
    <w:p w14:paraId="1A0DD981" w14:textId="77777777" w:rsidR="00C3594F" w:rsidRDefault="00CB5BB0" w:rsidP="00CD7D33">
      <w:pPr>
        <w:widowControl w:val="0"/>
        <w:numPr>
          <w:ilvl w:val="0"/>
          <w:numId w:val="30"/>
        </w:numPr>
        <w:pBdr>
          <w:left w:val="single" w:sz="4" w:space="25" w:color="auto"/>
          <w:right w:val="single" w:sz="4" w:space="4" w:color="auto"/>
        </w:pBdr>
        <w:rPr>
          <w:color w:val="000000"/>
          <w:szCs w:val="22"/>
          <w:lang w:val="pt-PT"/>
        </w:rPr>
      </w:pPr>
      <w:r>
        <w:rPr>
          <w:color w:val="000000"/>
          <w:szCs w:val="22"/>
          <w:lang w:val="pt-PT"/>
        </w:rPr>
        <w:t xml:space="preserve">náuseas (sentir-se enjoado), vómitos (estar enjoado), diarreia, dor abdominal (estômago) e cansaço intenso. </w:t>
      </w:r>
    </w:p>
    <w:p w14:paraId="205DFC70" w14:textId="77777777" w:rsidR="00C3594F" w:rsidRDefault="00C3594F" w:rsidP="00CD7D33">
      <w:pPr>
        <w:widowControl w:val="0"/>
        <w:pBdr>
          <w:left w:val="single" w:sz="4" w:space="4" w:color="auto"/>
          <w:right w:val="single" w:sz="4" w:space="4" w:color="auto"/>
        </w:pBdr>
        <w:rPr>
          <w:color w:val="000000"/>
          <w:szCs w:val="22"/>
          <w:lang w:val="pt-PT"/>
        </w:rPr>
      </w:pPr>
    </w:p>
    <w:p w14:paraId="50AA0E9B" w14:textId="77777777" w:rsidR="00C3594F" w:rsidRDefault="00CB5BB0" w:rsidP="00CD7D33">
      <w:pPr>
        <w:widowControl w:val="0"/>
        <w:pBdr>
          <w:left w:val="single" w:sz="4" w:space="4" w:color="auto"/>
          <w:right w:val="single" w:sz="4" w:space="4" w:color="auto"/>
        </w:pBdr>
        <w:rPr>
          <w:color w:val="000000"/>
          <w:szCs w:val="22"/>
          <w:lang w:val="pt-PT"/>
        </w:rPr>
      </w:pPr>
      <w:r>
        <w:rPr>
          <w:color w:val="000000"/>
          <w:szCs w:val="22"/>
          <w:lang w:val="pt-PT"/>
        </w:rPr>
        <w:t xml:space="preserve">Outros sintomas </w:t>
      </w:r>
      <w:r w:rsidR="00860614">
        <w:rPr>
          <w:color w:val="000000"/>
          <w:szCs w:val="22"/>
          <w:lang w:val="pt-PT"/>
        </w:rPr>
        <w:t>incluem</w:t>
      </w:r>
      <w:r>
        <w:rPr>
          <w:color w:val="000000"/>
          <w:szCs w:val="22"/>
          <w:lang w:val="pt-PT"/>
        </w:rPr>
        <w:t>:</w:t>
      </w:r>
    </w:p>
    <w:p w14:paraId="26FF39CF" w14:textId="573BBD34" w:rsidR="00D803E3" w:rsidRDefault="003639F7" w:rsidP="00966EBD">
      <w:pPr>
        <w:keepNext/>
        <w:rPr>
          <w:lang w:val="pt-PT"/>
        </w:rPr>
      </w:pPr>
      <w:r>
        <w:rPr>
          <w:lang w:val="pt-PT"/>
        </w:rPr>
        <w:t>D</w:t>
      </w:r>
      <w:r w:rsidRPr="003639F7">
        <w:rPr>
          <w:lang w:val="pt-PT"/>
        </w:rPr>
        <w:t>or muscular ou nas articulações, inchaço do pescoço, dificuldade em respirar, dor de garganta, tosse, dores de cabeça ocasionais, inflamação do olho (conjuntivite), úlceras (feridas) na boca, tensão arterial baixa, formigueiro</w:t>
      </w:r>
      <w:r w:rsidR="00E757A2">
        <w:rPr>
          <w:lang w:val="pt-PT"/>
        </w:rPr>
        <w:t>,</w:t>
      </w:r>
      <w:r w:rsidRPr="003639F7">
        <w:rPr>
          <w:lang w:val="pt-PT"/>
        </w:rPr>
        <w:t xml:space="preserve"> ou adormecimento das mãos ou dos pés.</w:t>
      </w:r>
    </w:p>
    <w:p w14:paraId="28598A73" w14:textId="77777777" w:rsidR="00D803E3" w:rsidRDefault="00D803E3" w:rsidP="00966EBD">
      <w:pPr>
        <w:keepNext/>
        <w:rPr>
          <w:lang w:val="pt-PT"/>
        </w:rPr>
      </w:pPr>
    </w:p>
    <w:p w14:paraId="0E2125DD" w14:textId="77777777" w:rsidR="00966EBD" w:rsidRPr="00966EBD" w:rsidRDefault="00966EBD" w:rsidP="00966EBD">
      <w:pPr>
        <w:keepNext/>
        <w:rPr>
          <w:b/>
          <w:szCs w:val="22"/>
          <w:lang w:val="pt-PT"/>
        </w:rPr>
      </w:pPr>
      <w:r w:rsidRPr="00966EBD">
        <w:rPr>
          <w:b/>
          <w:lang w:val="pt-PT"/>
        </w:rPr>
        <w:t>Quando é que estas reações acontecem?</w:t>
      </w:r>
    </w:p>
    <w:p w14:paraId="28B638B9" w14:textId="77777777" w:rsidR="00930C5B" w:rsidRDefault="00966EBD" w:rsidP="00930C5B">
      <w:pPr>
        <w:keepNext/>
        <w:rPr>
          <w:color w:val="000000"/>
          <w:szCs w:val="22"/>
          <w:lang w:val="pt-PT"/>
        </w:rPr>
      </w:pPr>
      <w:r w:rsidRPr="00966EBD">
        <w:rPr>
          <w:lang w:val="pt-PT"/>
        </w:rPr>
        <w:t xml:space="preserve">As reações de hipersensibilidade podem começar em qualquer momento </w:t>
      </w:r>
      <w:r>
        <w:rPr>
          <w:lang w:val="pt-PT"/>
        </w:rPr>
        <w:t>durante o tratamento com Trizivir</w:t>
      </w:r>
      <w:r w:rsidRPr="00966EBD">
        <w:rPr>
          <w:lang w:val="pt-PT"/>
        </w:rPr>
        <w:t>, mas são mais prováveis durante as primeiras 6 semanas de tratamento.</w:t>
      </w:r>
      <w:r w:rsidR="00930C5B" w:rsidDel="00966EBD">
        <w:rPr>
          <w:color w:val="000000"/>
          <w:szCs w:val="22"/>
          <w:lang w:val="pt-PT"/>
        </w:rPr>
        <w:t xml:space="preserve"> </w:t>
      </w:r>
    </w:p>
    <w:p w14:paraId="71AAD5D7" w14:textId="77777777" w:rsidR="00C3594F" w:rsidRDefault="00C3594F" w:rsidP="00930C5B">
      <w:pPr>
        <w:keepNext/>
        <w:rPr>
          <w:color w:val="000000"/>
          <w:szCs w:val="22"/>
          <w:lang w:val="pt-PT"/>
        </w:rPr>
      </w:pPr>
    </w:p>
    <w:p w14:paraId="41DA81A1" w14:textId="77777777" w:rsidR="00C3594F" w:rsidRDefault="00CB5BB0" w:rsidP="00C3594F">
      <w:pPr>
        <w:widowControl w:val="0"/>
        <w:pBdr>
          <w:left w:val="single" w:sz="4" w:space="4" w:color="auto"/>
          <w:right w:val="single" w:sz="4" w:space="4" w:color="auto"/>
        </w:pBdr>
        <w:rPr>
          <w:color w:val="000000"/>
          <w:szCs w:val="22"/>
          <w:lang w:val="pt-PT"/>
        </w:rPr>
      </w:pPr>
      <w:r>
        <w:rPr>
          <w:b/>
          <w:color w:val="000000"/>
          <w:szCs w:val="22"/>
          <w:u w:val="single"/>
          <w:lang w:val="pt-PT"/>
        </w:rPr>
        <w:t>Contacte o seu médico imediatamente:</w:t>
      </w:r>
    </w:p>
    <w:p w14:paraId="76ABE64F" w14:textId="77777777" w:rsidR="00C3594F" w:rsidRDefault="00CB5BB0" w:rsidP="00C3594F">
      <w:pPr>
        <w:widowControl w:val="0"/>
        <w:numPr>
          <w:ilvl w:val="0"/>
          <w:numId w:val="2"/>
        </w:numPr>
        <w:pBdr>
          <w:left w:val="single" w:sz="4" w:space="4" w:color="auto"/>
          <w:right w:val="single" w:sz="4" w:space="4" w:color="auto"/>
        </w:pBdr>
        <w:rPr>
          <w:b/>
          <w:color w:val="000000"/>
          <w:szCs w:val="22"/>
          <w:lang w:val="pt-PT"/>
        </w:rPr>
      </w:pPr>
      <w:r>
        <w:rPr>
          <w:b/>
          <w:color w:val="000000"/>
          <w:szCs w:val="22"/>
          <w:lang w:val="pt-PT"/>
        </w:rPr>
        <w:t>se apresentar erupção cutânea, OU</w:t>
      </w:r>
    </w:p>
    <w:p w14:paraId="3BAF6953" w14:textId="77777777" w:rsidR="00C3594F" w:rsidRDefault="00CB5BB0" w:rsidP="00C3594F">
      <w:pPr>
        <w:widowControl w:val="0"/>
        <w:numPr>
          <w:ilvl w:val="0"/>
          <w:numId w:val="2"/>
        </w:numPr>
        <w:pBdr>
          <w:left w:val="single" w:sz="4" w:space="4" w:color="auto"/>
          <w:right w:val="single" w:sz="4" w:space="4" w:color="auto"/>
        </w:pBdr>
        <w:rPr>
          <w:b/>
          <w:color w:val="000000"/>
          <w:szCs w:val="22"/>
          <w:lang w:val="pt-PT"/>
        </w:rPr>
      </w:pPr>
      <w:r>
        <w:rPr>
          <w:b/>
          <w:color w:val="000000"/>
          <w:szCs w:val="22"/>
          <w:lang w:val="pt-PT"/>
        </w:rPr>
        <w:t>se tiver sintomas de pelo menos DOIS dos seguintes grupos</w:t>
      </w:r>
    </w:p>
    <w:p w14:paraId="53685C1C" w14:textId="77777777" w:rsidR="00C3594F" w:rsidRDefault="00CB5BB0" w:rsidP="00C3594F">
      <w:pPr>
        <w:widowControl w:val="0"/>
        <w:pBdr>
          <w:left w:val="single" w:sz="4" w:space="4" w:color="auto"/>
          <w:right w:val="single" w:sz="4" w:space="4" w:color="auto"/>
        </w:pBdr>
        <w:tabs>
          <w:tab w:val="left" w:pos="567"/>
        </w:tabs>
        <w:rPr>
          <w:color w:val="000000"/>
          <w:szCs w:val="22"/>
          <w:lang w:val="pt-PT"/>
        </w:rPr>
      </w:pPr>
      <w:r>
        <w:rPr>
          <w:color w:val="000000"/>
          <w:szCs w:val="22"/>
          <w:lang w:val="pt-PT"/>
        </w:rPr>
        <w:tab/>
        <w:t>- febre</w:t>
      </w:r>
    </w:p>
    <w:p w14:paraId="65A27889" w14:textId="77777777" w:rsidR="00C3594F" w:rsidRDefault="00CB5BB0" w:rsidP="00C3594F">
      <w:pPr>
        <w:widowControl w:val="0"/>
        <w:pBdr>
          <w:left w:val="single" w:sz="4" w:space="4" w:color="auto"/>
          <w:right w:val="single" w:sz="4" w:space="4" w:color="auto"/>
        </w:pBdr>
        <w:tabs>
          <w:tab w:val="left" w:pos="567"/>
        </w:tabs>
        <w:rPr>
          <w:color w:val="000000"/>
          <w:szCs w:val="22"/>
          <w:lang w:val="pt-PT"/>
        </w:rPr>
      </w:pPr>
      <w:r>
        <w:rPr>
          <w:color w:val="000000"/>
          <w:szCs w:val="22"/>
          <w:lang w:val="pt-PT"/>
        </w:rPr>
        <w:tab/>
        <w:t>- dificuldade em respirar, dor de garganta ou tosse</w:t>
      </w:r>
    </w:p>
    <w:p w14:paraId="24F6FBDC" w14:textId="77777777" w:rsidR="00C3594F" w:rsidRDefault="00CB5BB0" w:rsidP="00C3594F">
      <w:pPr>
        <w:widowControl w:val="0"/>
        <w:pBdr>
          <w:left w:val="single" w:sz="4" w:space="4" w:color="auto"/>
          <w:right w:val="single" w:sz="4" w:space="4" w:color="auto"/>
        </w:pBdr>
        <w:tabs>
          <w:tab w:val="left" w:pos="567"/>
        </w:tabs>
        <w:rPr>
          <w:color w:val="000000"/>
          <w:szCs w:val="22"/>
          <w:lang w:val="pt-PT"/>
        </w:rPr>
      </w:pPr>
      <w:r>
        <w:rPr>
          <w:color w:val="000000"/>
          <w:szCs w:val="22"/>
          <w:lang w:val="pt-PT"/>
        </w:rPr>
        <w:tab/>
        <w:t>- náuseas ou vómitos, diarreia ou dor abdominal</w:t>
      </w:r>
    </w:p>
    <w:p w14:paraId="3228E377" w14:textId="77777777" w:rsidR="00C3594F" w:rsidRDefault="00CB5BB0" w:rsidP="00C3594F">
      <w:pPr>
        <w:widowControl w:val="0"/>
        <w:pBdr>
          <w:left w:val="single" w:sz="4" w:space="4" w:color="auto"/>
          <w:right w:val="single" w:sz="4" w:space="4" w:color="auto"/>
        </w:pBdr>
        <w:tabs>
          <w:tab w:val="left" w:pos="567"/>
        </w:tabs>
        <w:rPr>
          <w:color w:val="000000"/>
          <w:szCs w:val="22"/>
          <w:lang w:val="pt-PT"/>
        </w:rPr>
      </w:pPr>
      <w:r>
        <w:rPr>
          <w:color w:val="000000"/>
          <w:szCs w:val="22"/>
          <w:lang w:val="pt-PT"/>
        </w:rPr>
        <w:tab/>
        <w:t>- cansaço acentuado ou dores ou sensação de mal</w:t>
      </w:r>
      <w:r>
        <w:rPr>
          <w:color w:val="000000"/>
          <w:szCs w:val="22"/>
          <w:lang w:val="pt-PT"/>
        </w:rPr>
        <w:noBreakHyphen/>
        <w:t xml:space="preserve">estar geral </w:t>
      </w:r>
    </w:p>
    <w:p w14:paraId="65AB1D13" w14:textId="77777777" w:rsidR="00C3594F" w:rsidRPr="0094112F" w:rsidRDefault="00CB5BB0" w:rsidP="00C3594F">
      <w:pPr>
        <w:widowControl w:val="0"/>
        <w:pBdr>
          <w:left w:val="single" w:sz="4" w:space="4" w:color="auto"/>
          <w:right w:val="single" w:sz="4" w:space="4" w:color="auto"/>
        </w:pBdr>
        <w:tabs>
          <w:tab w:val="left" w:pos="567"/>
        </w:tabs>
        <w:rPr>
          <w:b/>
          <w:color w:val="000000"/>
          <w:szCs w:val="22"/>
          <w:lang w:val="pt-PT"/>
        </w:rPr>
      </w:pPr>
      <w:r>
        <w:rPr>
          <w:b/>
          <w:color w:val="000000"/>
          <w:szCs w:val="22"/>
          <w:lang w:val="pt-PT"/>
        </w:rPr>
        <w:tab/>
        <w:t>O seu médico poderá aconselhá-lo a parar de tomar Trizivir.</w:t>
      </w:r>
    </w:p>
    <w:p w14:paraId="708761BA" w14:textId="77777777" w:rsidR="00C3594F" w:rsidRDefault="00C3594F" w:rsidP="00C3594F">
      <w:pPr>
        <w:widowControl w:val="0"/>
        <w:pBdr>
          <w:left w:val="single" w:sz="4" w:space="4" w:color="auto"/>
          <w:right w:val="single" w:sz="4" w:space="4" w:color="auto"/>
        </w:pBdr>
        <w:rPr>
          <w:color w:val="000000"/>
          <w:szCs w:val="22"/>
          <w:lang w:val="pt-PT"/>
        </w:rPr>
      </w:pPr>
    </w:p>
    <w:p w14:paraId="14BD1821" w14:textId="77777777" w:rsidR="00C3594F" w:rsidRPr="0094112F" w:rsidRDefault="00CB5BB0" w:rsidP="00C3594F">
      <w:pPr>
        <w:widowControl w:val="0"/>
        <w:pBdr>
          <w:left w:val="single" w:sz="4" w:space="4" w:color="auto"/>
          <w:right w:val="single" w:sz="4" w:space="4" w:color="auto"/>
        </w:pBdr>
        <w:rPr>
          <w:b/>
          <w:color w:val="000000"/>
          <w:szCs w:val="22"/>
          <w:lang w:val="pt-PT"/>
        </w:rPr>
      </w:pPr>
      <w:r w:rsidRPr="0094112F">
        <w:rPr>
          <w:b/>
          <w:color w:val="000000"/>
          <w:szCs w:val="22"/>
          <w:lang w:val="pt-PT"/>
        </w:rPr>
        <w:t>Se tiver parado de tomar Trizivir</w:t>
      </w:r>
    </w:p>
    <w:p w14:paraId="355371B2" w14:textId="77777777" w:rsidR="00C3594F" w:rsidRDefault="00CB5BB0" w:rsidP="00C3594F">
      <w:pPr>
        <w:widowControl w:val="0"/>
        <w:pBdr>
          <w:left w:val="single" w:sz="4" w:space="4" w:color="auto"/>
          <w:right w:val="single" w:sz="4" w:space="4" w:color="auto"/>
        </w:pBdr>
        <w:rPr>
          <w:color w:val="000000"/>
          <w:szCs w:val="22"/>
          <w:lang w:val="pt-PT"/>
        </w:rPr>
      </w:pPr>
      <w:r>
        <w:rPr>
          <w:color w:val="000000"/>
          <w:szCs w:val="22"/>
          <w:lang w:val="pt-PT"/>
        </w:rPr>
        <w:t xml:space="preserve">Caso tenha interrompido o tratamento com Trizivir devido a reação de hipersensibilidade, </w:t>
      </w:r>
      <w:r>
        <w:rPr>
          <w:b/>
          <w:color w:val="000000"/>
          <w:szCs w:val="22"/>
          <w:lang w:val="pt-PT"/>
        </w:rPr>
        <w:t xml:space="preserve">NUNCA MAIS </w:t>
      </w:r>
      <w:r w:rsidR="0010060F">
        <w:rPr>
          <w:b/>
          <w:color w:val="000000"/>
          <w:szCs w:val="22"/>
          <w:lang w:val="pt-PT"/>
        </w:rPr>
        <w:t>tome</w:t>
      </w:r>
      <w:r>
        <w:rPr>
          <w:color w:val="000000"/>
          <w:szCs w:val="22"/>
          <w:lang w:val="pt-PT"/>
        </w:rPr>
        <w:t xml:space="preserve"> </w:t>
      </w:r>
      <w:r w:rsidRPr="0094112F">
        <w:rPr>
          <w:b/>
          <w:color w:val="000000"/>
          <w:szCs w:val="22"/>
          <w:lang w:val="pt-PT"/>
        </w:rPr>
        <w:t xml:space="preserve">Trizivir ou qualquer outro medicamento contendo abacavir (Kivexa, </w:t>
      </w:r>
      <w:r w:rsidR="00930C5B">
        <w:rPr>
          <w:b/>
          <w:color w:val="000000"/>
          <w:szCs w:val="22"/>
          <w:lang w:val="pt-PT"/>
        </w:rPr>
        <w:t xml:space="preserve">Triumeq ou </w:t>
      </w:r>
      <w:r w:rsidRPr="0094112F">
        <w:rPr>
          <w:b/>
          <w:color w:val="000000"/>
          <w:szCs w:val="22"/>
          <w:lang w:val="pt-PT"/>
        </w:rPr>
        <w:t>Ziagen)</w:t>
      </w:r>
      <w:r>
        <w:rPr>
          <w:color w:val="000000"/>
          <w:szCs w:val="22"/>
          <w:lang w:val="pt-PT"/>
        </w:rPr>
        <w:t>, pois, em algumas horas, pode ocorrer diminuição da pressão arterial com risco de vida ou morte.</w:t>
      </w:r>
    </w:p>
    <w:p w14:paraId="5D3D8CFC" w14:textId="77777777" w:rsidR="00C3594F" w:rsidRDefault="00C3594F" w:rsidP="00C3594F">
      <w:pPr>
        <w:widowControl w:val="0"/>
        <w:pBdr>
          <w:left w:val="single" w:sz="4" w:space="4" w:color="auto"/>
          <w:right w:val="single" w:sz="4" w:space="4" w:color="auto"/>
        </w:pBdr>
        <w:rPr>
          <w:color w:val="000000"/>
          <w:szCs w:val="22"/>
          <w:lang w:val="pt-PT"/>
        </w:rPr>
      </w:pPr>
    </w:p>
    <w:p w14:paraId="1D5678CA" w14:textId="7E655DA8" w:rsidR="00C3594F" w:rsidRDefault="00CB5BB0" w:rsidP="00C3594F">
      <w:pPr>
        <w:widowControl w:val="0"/>
        <w:pBdr>
          <w:left w:val="single" w:sz="4" w:space="4" w:color="auto"/>
          <w:right w:val="single" w:sz="4" w:space="4" w:color="auto"/>
        </w:pBdr>
        <w:rPr>
          <w:color w:val="000000"/>
          <w:szCs w:val="22"/>
          <w:lang w:val="pt-PT"/>
        </w:rPr>
      </w:pPr>
      <w:r>
        <w:rPr>
          <w:color w:val="000000"/>
          <w:szCs w:val="22"/>
          <w:lang w:val="pt-PT"/>
        </w:rPr>
        <w:t xml:space="preserve">Se parou de tomar Trizivir por qualquer motivo, particularmente porque pensa ter efeitos </w:t>
      </w:r>
      <w:r w:rsidR="00EC52EB">
        <w:rPr>
          <w:color w:val="000000"/>
          <w:szCs w:val="22"/>
          <w:lang w:val="pt-PT"/>
        </w:rPr>
        <w:t>indesejáveis</w:t>
      </w:r>
      <w:r>
        <w:rPr>
          <w:color w:val="000000"/>
          <w:szCs w:val="22"/>
          <w:lang w:val="pt-PT"/>
        </w:rPr>
        <w:t xml:space="preserve"> ou por outra doença</w:t>
      </w:r>
      <w:r w:rsidR="00AB69D6">
        <w:rPr>
          <w:color w:val="000000"/>
          <w:szCs w:val="22"/>
          <w:lang w:val="pt-PT"/>
        </w:rPr>
        <w:t>:</w:t>
      </w:r>
    </w:p>
    <w:p w14:paraId="19649DAD" w14:textId="77777777" w:rsidR="0090209F" w:rsidRDefault="00CB5BB0" w:rsidP="0090209F">
      <w:pPr>
        <w:widowControl w:val="0"/>
        <w:pBdr>
          <w:left w:val="single" w:sz="4" w:space="4" w:color="auto"/>
          <w:right w:val="single" w:sz="4" w:space="4" w:color="auto"/>
        </w:pBdr>
        <w:ind w:firstLine="360"/>
        <w:rPr>
          <w:color w:val="000000"/>
          <w:szCs w:val="22"/>
          <w:lang w:val="pt-PT"/>
        </w:rPr>
      </w:pPr>
      <w:r w:rsidRPr="002A633C">
        <w:rPr>
          <w:b/>
          <w:lang w:val="pt-PT"/>
        </w:rPr>
        <w:t xml:space="preserve">       </w:t>
      </w:r>
      <w:r w:rsidRPr="00BE6E81">
        <w:rPr>
          <w:b/>
          <w:color w:val="000000"/>
          <w:szCs w:val="22"/>
          <w:lang w:val="pt-PT"/>
        </w:rPr>
        <w:t>Contacte o seu médico antes de o reiniciar</w:t>
      </w:r>
      <w:r>
        <w:rPr>
          <w:color w:val="000000"/>
          <w:szCs w:val="22"/>
          <w:lang w:val="pt-PT"/>
        </w:rPr>
        <w:t xml:space="preserve">. O seu médico confirmará se algum dos sintomas que teve poderá estar relacionado com esta reação de hipersensibilidade. Caso o seu médico considere que há possibilidade de relação causal, </w:t>
      </w:r>
      <w:r w:rsidRPr="0094112F">
        <w:rPr>
          <w:b/>
          <w:color w:val="000000"/>
          <w:szCs w:val="22"/>
          <w:lang w:val="pt-PT"/>
        </w:rPr>
        <w:t>será aconselhado a nunca mais tomar Trizivir ou qualquer medicamento contendo abacavir (Kivexa</w:t>
      </w:r>
      <w:r w:rsidR="0090209F">
        <w:rPr>
          <w:b/>
          <w:color w:val="000000"/>
          <w:szCs w:val="22"/>
          <w:lang w:val="pt-PT"/>
        </w:rPr>
        <w:t>, Triumeq</w:t>
      </w:r>
      <w:r w:rsidRPr="0094112F">
        <w:rPr>
          <w:b/>
          <w:color w:val="000000"/>
          <w:szCs w:val="22"/>
          <w:lang w:val="pt-PT"/>
        </w:rPr>
        <w:t xml:space="preserve"> ou Ziagen)</w:t>
      </w:r>
      <w:r>
        <w:rPr>
          <w:color w:val="000000"/>
          <w:szCs w:val="22"/>
          <w:lang w:val="pt-PT"/>
        </w:rPr>
        <w:t xml:space="preserve">. É importante que siga este conselho. </w:t>
      </w:r>
    </w:p>
    <w:p w14:paraId="4401A37B" w14:textId="77777777" w:rsidR="0090209F" w:rsidRDefault="0090209F" w:rsidP="0090209F">
      <w:pPr>
        <w:widowControl w:val="0"/>
        <w:pBdr>
          <w:left w:val="single" w:sz="4" w:space="4" w:color="auto"/>
          <w:right w:val="single" w:sz="4" w:space="4" w:color="auto"/>
        </w:pBdr>
        <w:rPr>
          <w:color w:val="000000"/>
          <w:szCs w:val="22"/>
          <w:lang w:val="pt-PT"/>
        </w:rPr>
      </w:pPr>
    </w:p>
    <w:p w14:paraId="0DE970EA" w14:textId="77777777" w:rsidR="0090209F" w:rsidRDefault="0090209F" w:rsidP="0090209F">
      <w:pPr>
        <w:widowControl w:val="0"/>
        <w:pBdr>
          <w:left w:val="single" w:sz="4" w:space="4" w:color="auto"/>
          <w:right w:val="single" w:sz="4" w:space="4" w:color="auto"/>
        </w:pBdr>
        <w:rPr>
          <w:lang w:val="pt-PT"/>
        </w:rPr>
      </w:pPr>
      <w:r w:rsidRPr="0090209F">
        <w:rPr>
          <w:lang w:val="pt-PT"/>
        </w:rPr>
        <w:t>Ocasionalmente, desenvolveram-se reações de hipersensibilidade em pessoas que voltaram a tomar medicamentos contendo abacavir mas que só tinham tido um dos sintomas do Cartão de Alerta quando o pararam de tomar.</w:t>
      </w:r>
      <w:r>
        <w:rPr>
          <w:lang w:val="pt-PT"/>
        </w:rPr>
        <w:t xml:space="preserve"> </w:t>
      </w:r>
    </w:p>
    <w:p w14:paraId="4F9D8292" w14:textId="77777777" w:rsidR="0090209F" w:rsidRDefault="0090209F" w:rsidP="0090209F">
      <w:pPr>
        <w:widowControl w:val="0"/>
        <w:pBdr>
          <w:left w:val="single" w:sz="4" w:space="4" w:color="auto"/>
          <w:right w:val="single" w:sz="4" w:space="4" w:color="auto"/>
        </w:pBdr>
        <w:rPr>
          <w:lang w:val="pt-PT"/>
        </w:rPr>
      </w:pPr>
    </w:p>
    <w:p w14:paraId="68A6F267" w14:textId="77777777" w:rsidR="0090209F" w:rsidRPr="0090209F" w:rsidRDefault="0090209F" w:rsidP="0090209F">
      <w:pPr>
        <w:widowControl w:val="0"/>
        <w:pBdr>
          <w:left w:val="single" w:sz="4" w:space="4" w:color="auto"/>
          <w:right w:val="single" w:sz="4" w:space="4" w:color="auto"/>
        </w:pBdr>
        <w:rPr>
          <w:color w:val="000000"/>
          <w:szCs w:val="22"/>
          <w:lang w:val="pt-PT"/>
        </w:rPr>
      </w:pPr>
      <w:r w:rsidRPr="0090209F">
        <w:rPr>
          <w:lang w:val="pt-PT"/>
        </w:rPr>
        <w:t>Muito raramente, doentes que tomaram medicamentos contendo abacavir no passado sem quaisquer sintomas de hipersensibilidade desenvolveram uma reação de hipersensibilidade quando começaram a tomar estes medicamentos novamente.</w:t>
      </w:r>
    </w:p>
    <w:p w14:paraId="67AE51AD" w14:textId="77777777" w:rsidR="00C3594F" w:rsidRDefault="00C3594F" w:rsidP="00C3594F">
      <w:pPr>
        <w:widowControl w:val="0"/>
        <w:pBdr>
          <w:left w:val="single" w:sz="4" w:space="4" w:color="auto"/>
          <w:right w:val="single" w:sz="4" w:space="4" w:color="auto"/>
        </w:pBdr>
        <w:rPr>
          <w:color w:val="000000"/>
          <w:szCs w:val="22"/>
          <w:lang w:val="pt-PT"/>
        </w:rPr>
      </w:pPr>
    </w:p>
    <w:p w14:paraId="25804825" w14:textId="77777777" w:rsidR="00C3594F" w:rsidRDefault="00CB5BB0">
      <w:pPr>
        <w:keepNext/>
        <w:widowControl w:val="0"/>
        <w:pBdr>
          <w:left w:val="single" w:sz="4" w:space="4" w:color="auto"/>
          <w:right w:val="single" w:sz="4" w:space="4" w:color="auto"/>
        </w:pBdr>
        <w:suppressAutoHyphens/>
        <w:rPr>
          <w:color w:val="000000"/>
          <w:szCs w:val="22"/>
          <w:lang w:val="pt-PT"/>
        </w:rPr>
      </w:pPr>
      <w:r>
        <w:rPr>
          <w:color w:val="000000"/>
          <w:szCs w:val="22"/>
          <w:lang w:val="pt-PT"/>
        </w:rPr>
        <w:t>Nalguns casos, o seu médico pedir</w:t>
      </w:r>
      <w:r>
        <w:rPr>
          <w:color w:val="000000"/>
          <w:szCs w:val="22"/>
          <w:lang w:val="pt-PT"/>
        </w:rPr>
        <w:noBreakHyphen/>
        <w:t>lhe</w:t>
      </w:r>
      <w:r>
        <w:rPr>
          <w:color w:val="000000"/>
          <w:szCs w:val="22"/>
          <w:lang w:val="pt-PT"/>
        </w:rPr>
        <w:noBreakHyphen/>
        <w:t>á que reinicie Trizivir num local em que sejam facilmente acessíveis cuidados médicos, se necessário.</w:t>
      </w:r>
    </w:p>
    <w:p w14:paraId="455C754E" w14:textId="77777777" w:rsidR="00C3594F" w:rsidRPr="00A047E8" w:rsidRDefault="00C3594F" w:rsidP="00C3594F">
      <w:pPr>
        <w:widowControl w:val="0"/>
        <w:pBdr>
          <w:left w:val="single" w:sz="4" w:space="4" w:color="auto"/>
          <w:right w:val="single" w:sz="4" w:space="4" w:color="auto"/>
        </w:pBdr>
        <w:rPr>
          <w:b/>
          <w:color w:val="000000"/>
          <w:szCs w:val="22"/>
          <w:lang w:val="pt-PT"/>
        </w:rPr>
      </w:pPr>
    </w:p>
    <w:p w14:paraId="070CFE37" w14:textId="77777777" w:rsidR="0010060F" w:rsidRDefault="00CB5BB0" w:rsidP="00C3594F">
      <w:pPr>
        <w:widowControl w:val="0"/>
        <w:pBdr>
          <w:left w:val="single" w:sz="4" w:space="4" w:color="auto"/>
          <w:bottom w:val="single" w:sz="4" w:space="1" w:color="auto"/>
          <w:right w:val="single" w:sz="4" w:space="4" w:color="auto"/>
        </w:pBdr>
        <w:rPr>
          <w:color w:val="000000"/>
          <w:szCs w:val="22"/>
          <w:lang w:val="pt-PT"/>
        </w:rPr>
      </w:pPr>
      <w:r w:rsidRPr="00A047E8">
        <w:rPr>
          <w:b/>
          <w:color w:val="000000"/>
          <w:szCs w:val="22"/>
          <w:lang w:val="pt-PT"/>
        </w:rPr>
        <w:t>Caso seja hipersensível a Trizivir, deve devolver todos os comprimidos de Trizivir não utilizados para que sejam apropriadamente destruídos</w:t>
      </w:r>
      <w:r>
        <w:rPr>
          <w:color w:val="000000"/>
          <w:szCs w:val="22"/>
          <w:lang w:val="pt-PT"/>
        </w:rPr>
        <w:t xml:space="preserve">. </w:t>
      </w:r>
    </w:p>
    <w:p w14:paraId="18814565" w14:textId="77777777" w:rsidR="00C3594F" w:rsidRDefault="00CB5BB0" w:rsidP="00C3594F">
      <w:pPr>
        <w:widowControl w:val="0"/>
        <w:pBdr>
          <w:left w:val="single" w:sz="4" w:space="4" w:color="auto"/>
          <w:bottom w:val="single" w:sz="4" w:space="1" w:color="auto"/>
          <w:right w:val="single" w:sz="4" w:space="4" w:color="auto"/>
        </w:pBdr>
        <w:rPr>
          <w:color w:val="000000"/>
          <w:szCs w:val="22"/>
          <w:lang w:val="pt-PT"/>
        </w:rPr>
      </w:pPr>
      <w:r>
        <w:rPr>
          <w:color w:val="000000"/>
          <w:szCs w:val="22"/>
          <w:lang w:val="pt-PT"/>
        </w:rPr>
        <w:t>Aconselhe</w:t>
      </w:r>
      <w:r>
        <w:rPr>
          <w:color w:val="000000"/>
          <w:szCs w:val="22"/>
          <w:lang w:val="pt-PT"/>
        </w:rPr>
        <w:noBreakHyphen/>
        <w:t>se com o seu médico ou farmacêutico.</w:t>
      </w:r>
      <w:r w:rsidR="00906A84">
        <w:rPr>
          <w:color w:val="000000"/>
          <w:szCs w:val="22"/>
          <w:lang w:val="pt-PT"/>
        </w:rPr>
        <w:t xml:space="preserve"> </w:t>
      </w:r>
    </w:p>
    <w:p w14:paraId="324FFD1F" w14:textId="77777777" w:rsidR="00906A84" w:rsidRDefault="00906A84" w:rsidP="00C3594F">
      <w:pPr>
        <w:widowControl w:val="0"/>
        <w:pBdr>
          <w:left w:val="single" w:sz="4" w:space="4" w:color="auto"/>
          <w:bottom w:val="single" w:sz="4" w:space="1" w:color="auto"/>
          <w:right w:val="single" w:sz="4" w:space="4" w:color="auto"/>
        </w:pBdr>
        <w:rPr>
          <w:lang w:val="pt-PT"/>
        </w:rPr>
      </w:pPr>
    </w:p>
    <w:p w14:paraId="41AE6867" w14:textId="77777777" w:rsidR="00906A84" w:rsidRDefault="00906A84" w:rsidP="00C3594F">
      <w:pPr>
        <w:widowControl w:val="0"/>
        <w:pBdr>
          <w:left w:val="single" w:sz="4" w:space="4" w:color="auto"/>
          <w:bottom w:val="single" w:sz="4" w:space="1" w:color="auto"/>
          <w:right w:val="single" w:sz="4" w:space="4" w:color="auto"/>
        </w:pBdr>
        <w:rPr>
          <w:b/>
          <w:lang w:val="pt-PT"/>
        </w:rPr>
      </w:pPr>
      <w:r w:rsidRPr="00906A84">
        <w:rPr>
          <w:lang w:val="pt-PT"/>
        </w:rPr>
        <w:t>A</w:t>
      </w:r>
      <w:r>
        <w:rPr>
          <w:lang w:val="pt-PT"/>
        </w:rPr>
        <w:t xml:space="preserve"> embalagem de Trizivir</w:t>
      </w:r>
      <w:r w:rsidRPr="00906A84">
        <w:rPr>
          <w:lang w:val="pt-PT"/>
        </w:rPr>
        <w:t xml:space="preserve"> inclui um </w:t>
      </w:r>
      <w:r w:rsidRPr="00906A84">
        <w:rPr>
          <w:b/>
          <w:lang w:val="pt-PT"/>
        </w:rPr>
        <w:t>Cartão de Alerta</w:t>
      </w:r>
      <w:r w:rsidRPr="00906A84">
        <w:rPr>
          <w:lang w:val="pt-PT"/>
        </w:rPr>
        <w:t xml:space="preserve"> para o lembrar a si e aos profissionais de saúde sobre as reações de hipersensibilidade. </w:t>
      </w:r>
      <w:r w:rsidRPr="00906A84">
        <w:rPr>
          <w:b/>
          <w:lang w:val="pt-PT"/>
        </w:rPr>
        <w:t>Destaque este cartão e mantenha-o sempre consigo</w:t>
      </w:r>
      <w:r>
        <w:rPr>
          <w:b/>
          <w:lang w:val="pt-PT"/>
        </w:rPr>
        <w:t>.</w:t>
      </w:r>
    </w:p>
    <w:p w14:paraId="5AE7FE99" w14:textId="77777777" w:rsidR="00906A84" w:rsidRDefault="00906A84" w:rsidP="00C3594F">
      <w:pPr>
        <w:widowControl w:val="0"/>
        <w:pBdr>
          <w:left w:val="single" w:sz="4" w:space="4" w:color="auto"/>
          <w:bottom w:val="single" w:sz="4" w:space="1" w:color="auto"/>
          <w:right w:val="single" w:sz="4" w:space="4" w:color="auto"/>
        </w:pBdr>
        <w:rPr>
          <w:color w:val="000000"/>
          <w:szCs w:val="22"/>
          <w:lang w:val="pt-PT"/>
        </w:rPr>
      </w:pPr>
    </w:p>
    <w:p w14:paraId="111F22DB" w14:textId="77777777" w:rsidR="00C3594F" w:rsidRDefault="00C3594F">
      <w:pPr>
        <w:widowControl w:val="0"/>
        <w:suppressAutoHyphens/>
        <w:rPr>
          <w:color w:val="000000"/>
          <w:szCs w:val="22"/>
          <w:lang w:val="pt-PT"/>
        </w:rPr>
      </w:pPr>
    </w:p>
    <w:p w14:paraId="7288D4EB" w14:textId="11C6DF89" w:rsidR="00C3594F" w:rsidRPr="00F16FC4" w:rsidRDefault="00CB5BB0">
      <w:pPr>
        <w:widowControl w:val="0"/>
        <w:suppressAutoHyphens/>
        <w:rPr>
          <w:b/>
          <w:color w:val="000000"/>
          <w:szCs w:val="22"/>
          <w:lang w:val="pt-PT"/>
        </w:rPr>
      </w:pPr>
      <w:r w:rsidRPr="00F16FC4">
        <w:rPr>
          <w:b/>
          <w:color w:val="000000"/>
          <w:szCs w:val="22"/>
          <w:lang w:val="pt-PT"/>
        </w:rPr>
        <w:t xml:space="preserve">Efeitos </w:t>
      </w:r>
      <w:r w:rsidR="00EC52EB">
        <w:rPr>
          <w:b/>
          <w:color w:val="000000"/>
          <w:szCs w:val="22"/>
          <w:lang w:val="pt-PT"/>
        </w:rPr>
        <w:t>indesejáveis</w:t>
      </w:r>
      <w:r w:rsidRPr="00F16FC4">
        <w:rPr>
          <w:b/>
          <w:color w:val="000000"/>
          <w:szCs w:val="22"/>
          <w:lang w:val="pt-PT"/>
        </w:rPr>
        <w:t xml:space="preserve"> muito frequentes </w:t>
      </w:r>
    </w:p>
    <w:p w14:paraId="065D1F67" w14:textId="77777777" w:rsidR="00C3594F" w:rsidRDefault="00CB5BB0">
      <w:pPr>
        <w:widowControl w:val="0"/>
        <w:suppressAutoHyphens/>
        <w:rPr>
          <w:color w:val="000000"/>
          <w:szCs w:val="22"/>
          <w:lang w:val="pt-PT"/>
        </w:rPr>
      </w:pPr>
      <w:r>
        <w:rPr>
          <w:color w:val="000000"/>
          <w:szCs w:val="22"/>
          <w:lang w:val="pt-PT"/>
        </w:rPr>
        <w:lastRenderedPageBreak/>
        <w:t xml:space="preserve">Estes podem afetar </w:t>
      </w:r>
      <w:r w:rsidRPr="00F16FC4">
        <w:rPr>
          <w:b/>
          <w:color w:val="000000"/>
          <w:szCs w:val="22"/>
          <w:lang w:val="pt-PT"/>
        </w:rPr>
        <w:t>mais de 1 em 10</w:t>
      </w:r>
      <w:r>
        <w:rPr>
          <w:color w:val="000000"/>
          <w:szCs w:val="22"/>
          <w:lang w:val="pt-PT"/>
        </w:rPr>
        <w:t xml:space="preserve"> pessoas:</w:t>
      </w:r>
    </w:p>
    <w:p w14:paraId="3D8A78C7" w14:textId="77777777" w:rsidR="00C3594F" w:rsidRDefault="00CB5BB0" w:rsidP="00FB6D6B">
      <w:pPr>
        <w:widowControl w:val="0"/>
        <w:numPr>
          <w:ilvl w:val="0"/>
          <w:numId w:val="31"/>
        </w:numPr>
        <w:suppressAutoHyphens/>
        <w:ind w:left="924" w:hanging="357"/>
        <w:rPr>
          <w:color w:val="000000"/>
          <w:szCs w:val="22"/>
          <w:lang w:val="pt-PT"/>
        </w:rPr>
      </w:pPr>
      <w:r>
        <w:rPr>
          <w:color w:val="000000"/>
          <w:szCs w:val="22"/>
          <w:lang w:val="pt-PT"/>
        </w:rPr>
        <w:t xml:space="preserve">dores de cabeça </w:t>
      </w:r>
    </w:p>
    <w:p w14:paraId="04483347" w14:textId="77777777" w:rsidR="00C3594F" w:rsidRDefault="00CB5BB0" w:rsidP="00C3594F">
      <w:pPr>
        <w:widowControl w:val="0"/>
        <w:numPr>
          <w:ilvl w:val="0"/>
          <w:numId w:val="31"/>
        </w:numPr>
        <w:suppressAutoHyphens/>
        <w:rPr>
          <w:color w:val="000000"/>
          <w:szCs w:val="22"/>
          <w:lang w:val="pt-PT"/>
        </w:rPr>
      </w:pPr>
      <w:r>
        <w:rPr>
          <w:color w:val="000000"/>
          <w:szCs w:val="22"/>
          <w:lang w:val="pt-PT"/>
        </w:rPr>
        <w:t>sentir-se enjoado (</w:t>
      </w:r>
      <w:r w:rsidRPr="00E05412">
        <w:rPr>
          <w:i/>
          <w:color w:val="000000"/>
          <w:szCs w:val="22"/>
          <w:lang w:val="pt-PT"/>
        </w:rPr>
        <w:t>náuseas</w:t>
      </w:r>
      <w:r>
        <w:rPr>
          <w:color w:val="000000"/>
          <w:szCs w:val="22"/>
          <w:lang w:val="pt-PT"/>
        </w:rPr>
        <w:t>)</w:t>
      </w:r>
    </w:p>
    <w:p w14:paraId="60E3DB1F" w14:textId="77777777" w:rsidR="00C3594F" w:rsidRDefault="00C3594F">
      <w:pPr>
        <w:widowControl w:val="0"/>
        <w:suppressAutoHyphens/>
        <w:rPr>
          <w:color w:val="000000"/>
          <w:szCs w:val="22"/>
          <w:lang w:val="pt-PT"/>
        </w:rPr>
      </w:pPr>
    </w:p>
    <w:p w14:paraId="205A142C" w14:textId="157A34A8" w:rsidR="00C3594F" w:rsidRPr="00F16FC4" w:rsidRDefault="00CB5BB0">
      <w:pPr>
        <w:widowControl w:val="0"/>
        <w:suppressAutoHyphens/>
        <w:rPr>
          <w:b/>
          <w:color w:val="000000"/>
          <w:szCs w:val="22"/>
          <w:lang w:val="pt-PT"/>
        </w:rPr>
      </w:pPr>
      <w:r w:rsidRPr="00F16FC4">
        <w:rPr>
          <w:b/>
          <w:color w:val="000000"/>
          <w:szCs w:val="22"/>
          <w:lang w:val="pt-PT"/>
        </w:rPr>
        <w:t xml:space="preserve">Efeitos </w:t>
      </w:r>
      <w:r w:rsidR="00EC52EB">
        <w:rPr>
          <w:b/>
          <w:color w:val="000000"/>
          <w:szCs w:val="22"/>
          <w:lang w:val="pt-PT"/>
        </w:rPr>
        <w:t>indesejáveis</w:t>
      </w:r>
      <w:r w:rsidRPr="00F16FC4">
        <w:rPr>
          <w:b/>
          <w:color w:val="000000"/>
          <w:szCs w:val="22"/>
          <w:lang w:val="pt-PT"/>
        </w:rPr>
        <w:t xml:space="preserve"> frequentes</w:t>
      </w:r>
    </w:p>
    <w:p w14:paraId="3AC4A2A4" w14:textId="77777777" w:rsidR="00C3594F" w:rsidRDefault="00CB5BB0" w:rsidP="00C3594F">
      <w:pPr>
        <w:widowControl w:val="0"/>
        <w:suppressAutoHyphens/>
        <w:ind w:left="708" w:hanging="708"/>
        <w:rPr>
          <w:color w:val="000000"/>
          <w:szCs w:val="22"/>
          <w:lang w:val="pt-PT"/>
        </w:rPr>
      </w:pPr>
      <w:r>
        <w:rPr>
          <w:color w:val="000000"/>
          <w:szCs w:val="22"/>
          <w:lang w:val="pt-PT"/>
        </w:rPr>
        <w:t xml:space="preserve">Estes podem afetar </w:t>
      </w:r>
      <w:r>
        <w:rPr>
          <w:b/>
          <w:color w:val="000000"/>
          <w:szCs w:val="22"/>
          <w:lang w:val="pt-PT"/>
        </w:rPr>
        <w:t>até 1 em 10</w:t>
      </w:r>
      <w:r>
        <w:rPr>
          <w:color w:val="000000"/>
          <w:szCs w:val="22"/>
          <w:lang w:val="pt-PT"/>
        </w:rPr>
        <w:t xml:space="preserve"> pessoas:</w:t>
      </w:r>
    </w:p>
    <w:p w14:paraId="24A0526F" w14:textId="77777777" w:rsidR="00C3594F" w:rsidRDefault="00CB5BB0" w:rsidP="00FB6D6B">
      <w:pPr>
        <w:numPr>
          <w:ilvl w:val="0"/>
          <w:numId w:val="32"/>
        </w:numPr>
        <w:ind w:left="924" w:hanging="357"/>
      </w:pPr>
      <w:proofErr w:type="spellStart"/>
      <w:r>
        <w:t>reação</w:t>
      </w:r>
      <w:proofErr w:type="spellEnd"/>
      <w:r>
        <w:t xml:space="preserve"> de </w:t>
      </w:r>
      <w:proofErr w:type="spellStart"/>
      <w:r>
        <w:t>hipersensibilidade</w:t>
      </w:r>
      <w:proofErr w:type="spellEnd"/>
    </w:p>
    <w:p w14:paraId="35873288" w14:textId="77777777" w:rsidR="00C3594F" w:rsidRDefault="00CB5BB0" w:rsidP="00C3594F">
      <w:pPr>
        <w:numPr>
          <w:ilvl w:val="0"/>
          <w:numId w:val="32"/>
        </w:numPr>
      </w:pPr>
      <w:proofErr w:type="spellStart"/>
      <w:r>
        <w:t>estar</w:t>
      </w:r>
      <w:proofErr w:type="spellEnd"/>
      <w:r>
        <w:t xml:space="preserve"> </w:t>
      </w:r>
      <w:proofErr w:type="spellStart"/>
      <w:r>
        <w:t>enjoado</w:t>
      </w:r>
      <w:proofErr w:type="spellEnd"/>
      <w:r>
        <w:t xml:space="preserve"> (</w:t>
      </w:r>
      <w:proofErr w:type="spellStart"/>
      <w:r w:rsidRPr="00BE6E81">
        <w:rPr>
          <w:i/>
        </w:rPr>
        <w:t>vomitar</w:t>
      </w:r>
      <w:proofErr w:type="spellEnd"/>
      <w:r>
        <w:t>)</w:t>
      </w:r>
    </w:p>
    <w:p w14:paraId="1EAA6CD1" w14:textId="77777777" w:rsidR="00C3594F" w:rsidRDefault="00CB5BB0" w:rsidP="00C3594F">
      <w:pPr>
        <w:numPr>
          <w:ilvl w:val="0"/>
          <w:numId w:val="32"/>
        </w:numPr>
      </w:pPr>
      <w:proofErr w:type="spellStart"/>
      <w:r>
        <w:t>diarreia</w:t>
      </w:r>
      <w:proofErr w:type="spellEnd"/>
    </w:p>
    <w:p w14:paraId="0B1D4680" w14:textId="77777777" w:rsidR="00C3594F" w:rsidRDefault="00CB5BB0" w:rsidP="00C3594F">
      <w:pPr>
        <w:numPr>
          <w:ilvl w:val="0"/>
          <w:numId w:val="32"/>
        </w:numPr>
      </w:pPr>
      <w:proofErr w:type="spellStart"/>
      <w:r>
        <w:t>dores</w:t>
      </w:r>
      <w:proofErr w:type="spellEnd"/>
      <w:r>
        <w:t xml:space="preserve"> de </w:t>
      </w:r>
      <w:proofErr w:type="spellStart"/>
      <w:r>
        <w:t>estômago</w:t>
      </w:r>
      <w:proofErr w:type="spellEnd"/>
    </w:p>
    <w:p w14:paraId="7D26554B" w14:textId="77777777" w:rsidR="00C3594F" w:rsidRDefault="00CB5BB0" w:rsidP="00C3594F">
      <w:pPr>
        <w:numPr>
          <w:ilvl w:val="0"/>
          <w:numId w:val="32"/>
        </w:numPr>
      </w:pPr>
      <w:proofErr w:type="spellStart"/>
      <w:r>
        <w:t>perda</w:t>
      </w:r>
      <w:proofErr w:type="spellEnd"/>
      <w:r>
        <w:t xml:space="preserve"> de </w:t>
      </w:r>
      <w:proofErr w:type="spellStart"/>
      <w:r>
        <w:t>apetite</w:t>
      </w:r>
      <w:proofErr w:type="spellEnd"/>
    </w:p>
    <w:p w14:paraId="42A3124F" w14:textId="77777777" w:rsidR="00C3594F" w:rsidRDefault="00CB5BB0" w:rsidP="00C3594F">
      <w:pPr>
        <w:numPr>
          <w:ilvl w:val="0"/>
          <w:numId w:val="32"/>
        </w:numPr>
      </w:pPr>
      <w:proofErr w:type="spellStart"/>
      <w:r>
        <w:t>sentir</w:t>
      </w:r>
      <w:proofErr w:type="spellEnd"/>
      <w:r>
        <w:t>-se tonto</w:t>
      </w:r>
    </w:p>
    <w:p w14:paraId="0502487B" w14:textId="77777777" w:rsidR="00C3594F" w:rsidRDefault="00CB5BB0" w:rsidP="00C3594F">
      <w:pPr>
        <w:numPr>
          <w:ilvl w:val="0"/>
          <w:numId w:val="32"/>
        </w:numPr>
      </w:pPr>
      <w:proofErr w:type="spellStart"/>
      <w:r>
        <w:t>cansaço</w:t>
      </w:r>
      <w:proofErr w:type="spellEnd"/>
      <w:r>
        <w:t xml:space="preserve">, </w:t>
      </w:r>
      <w:proofErr w:type="spellStart"/>
      <w:r>
        <w:t>falta</w:t>
      </w:r>
      <w:proofErr w:type="spellEnd"/>
      <w:r>
        <w:t xml:space="preserve"> de </w:t>
      </w:r>
      <w:proofErr w:type="spellStart"/>
      <w:r>
        <w:t>energia</w:t>
      </w:r>
      <w:proofErr w:type="spellEnd"/>
    </w:p>
    <w:p w14:paraId="43A339C0" w14:textId="77777777" w:rsidR="00C3594F" w:rsidRDefault="00CB5BB0" w:rsidP="00C3594F">
      <w:pPr>
        <w:numPr>
          <w:ilvl w:val="0"/>
          <w:numId w:val="32"/>
        </w:numPr>
      </w:pPr>
      <w:proofErr w:type="spellStart"/>
      <w:r>
        <w:t>febre</w:t>
      </w:r>
      <w:proofErr w:type="spellEnd"/>
      <w:r>
        <w:t xml:space="preserve"> (</w:t>
      </w:r>
      <w:proofErr w:type="spellStart"/>
      <w:r>
        <w:t>temperatura</w:t>
      </w:r>
      <w:proofErr w:type="spellEnd"/>
      <w:r>
        <w:t xml:space="preserve"> </w:t>
      </w:r>
      <w:proofErr w:type="spellStart"/>
      <w:r>
        <w:t>elevada</w:t>
      </w:r>
      <w:proofErr w:type="spellEnd"/>
      <w:r>
        <w:t>)</w:t>
      </w:r>
    </w:p>
    <w:p w14:paraId="67EB54E3" w14:textId="77777777" w:rsidR="00C3594F" w:rsidRPr="006D08ED" w:rsidRDefault="00CB5BB0" w:rsidP="00C3594F">
      <w:pPr>
        <w:numPr>
          <w:ilvl w:val="0"/>
          <w:numId w:val="32"/>
        </w:numPr>
        <w:rPr>
          <w:lang w:val="pt-PT"/>
        </w:rPr>
      </w:pPr>
      <w:r w:rsidRPr="006D08ED">
        <w:rPr>
          <w:lang w:val="pt-PT"/>
        </w:rPr>
        <w:t xml:space="preserve">sensação de mal-estar geral </w:t>
      </w:r>
    </w:p>
    <w:p w14:paraId="4A247602" w14:textId="77777777" w:rsidR="00C3594F" w:rsidRDefault="00CB5BB0" w:rsidP="00C3594F">
      <w:pPr>
        <w:numPr>
          <w:ilvl w:val="0"/>
          <w:numId w:val="32"/>
        </w:numPr>
      </w:pPr>
      <w:proofErr w:type="spellStart"/>
      <w:r>
        <w:t>dificuldade</w:t>
      </w:r>
      <w:proofErr w:type="spellEnd"/>
      <w:r>
        <w:t xml:space="preserve"> </w:t>
      </w:r>
      <w:proofErr w:type="spellStart"/>
      <w:r>
        <w:t>em</w:t>
      </w:r>
      <w:proofErr w:type="spellEnd"/>
      <w:r>
        <w:t xml:space="preserve"> </w:t>
      </w:r>
      <w:proofErr w:type="spellStart"/>
      <w:r>
        <w:t>dormir</w:t>
      </w:r>
      <w:proofErr w:type="spellEnd"/>
      <w:r>
        <w:t xml:space="preserve"> (</w:t>
      </w:r>
      <w:proofErr w:type="spellStart"/>
      <w:r w:rsidRPr="00E05412">
        <w:rPr>
          <w:i/>
        </w:rPr>
        <w:t>insónia</w:t>
      </w:r>
      <w:proofErr w:type="spellEnd"/>
      <w:r>
        <w:t>)</w:t>
      </w:r>
    </w:p>
    <w:p w14:paraId="73D019FE" w14:textId="77777777" w:rsidR="00C3594F" w:rsidRDefault="00CB5BB0" w:rsidP="00C3594F">
      <w:pPr>
        <w:numPr>
          <w:ilvl w:val="0"/>
          <w:numId w:val="32"/>
        </w:numPr>
      </w:pPr>
      <w:proofErr w:type="spellStart"/>
      <w:r>
        <w:t>dores</w:t>
      </w:r>
      <w:proofErr w:type="spellEnd"/>
      <w:r>
        <w:t xml:space="preserve"> </w:t>
      </w:r>
      <w:proofErr w:type="spellStart"/>
      <w:r>
        <w:t>musculares</w:t>
      </w:r>
      <w:proofErr w:type="spellEnd"/>
      <w:r>
        <w:t xml:space="preserve"> e </w:t>
      </w:r>
      <w:proofErr w:type="spellStart"/>
      <w:r>
        <w:t>desconforto</w:t>
      </w:r>
      <w:proofErr w:type="spellEnd"/>
    </w:p>
    <w:p w14:paraId="11821B5D" w14:textId="77777777" w:rsidR="00C3594F" w:rsidRDefault="00CB5BB0" w:rsidP="00C3594F">
      <w:pPr>
        <w:numPr>
          <w:ilvl w:val="0"/>
          <w:numId w:val="32"/>
        </w:numPr>
      </w:pPr>
      <w:proofErr w:type="spellStart"/>
      <w:r>
        <w:t>dores</w:t>
      </w:r>
      <w:proofErr w:type="spellEnd"/>
      <w:r>
        <w:t xml:space="preserve"> </w:t>
      </w:r>
      <w:proofErr w:type="spellStart"/>
      <w:r>
        <w:t>nas</w:t>
      </w:r>
      <w:proofErr w:type="spellEnd"/>
      <w:r>
        <w:t xml:space="preserve"> </w:t>
      </w:r>
      <w:proofErr w:type="spellStart"/>
      <w:r>
        <w:t>articulações</w:t>
      </w:r>
      <w:proofErr w:type="spellEnd"/>
    </w:p>
    <w:p w14:paraId="47607C73" w14:textId="77777777" w:rsidR="00C3594F" w:rsidRDefault="00CB5BB0" w:rsidP="00C3594F">
      <w:pPr>
        <w:numPr>
          <w:ilvl w:val="0"/>
          <w:numId w:val="32"/>
        </w:numPr>
      </w:pPr>
      <w:proofErr w:type="spellStart"/>
      <w:r>
        <w:t>tosse</w:t>
      </w:r>
      <w:proofErr w:type="spellEnd"/>
    </w:p>
    <w:p w14:paraId="5B93346C" w14:textId="77777777" w:rsidR="00C3594F" w:rsidRDefault="00CB5BB0" w:rsidP="00C3594F">
      <w:pPr>
        <w:numPr>
          <w:ilvl w:val="0"/>
          <w:numId w:val="32"/>
        </w:numPr>
      </w:pPr>
      <w:proofErr w:type="spellStart"/>
      <w:r>
        <w:t>corrimento</w:t>
      </w:r>
      <w:proofErr w:type="spellEnd"/>
      <w:r>
        <w:t xml:space="preserve"> </w:t>
      </w:r>
      <w:proofErr w:type="spellStart"/>
      <w:r>
        <w:t>ou</w:t>
      </w:r>
      <w:proofErr w:type="spellEnd"/>
      <w:r>
        <w:t xml:space="preserve"> </w:t>
      </w:r>
      <w:proofErr w:type="spellStart"/>
      <w:r>
        <w:t>irritação</w:t>
      </w:r>
      <w:proofErr w:type="spellEnd"/>
      <w:r>
        <w:t xml:space="preserve"> nasal</w:t>
      </w:r>
    </w:p>
    <w:p w14:paraId="394EFB9C" w14:textId="77777777" w:rsidR="00C3594F" w:rsidRDefault="00CB5BB0" w:rsidP="00C3594F">
      <w:pPr>
        <w:numPr>
          <w:ilvl w:val="0"/>
          <w:numId w:val="32"/>
        </w:numPr>
      </w:pPr>
      <w:proofErr w:type="spellStart"/>
      <w:r>
        <w:t>erupção</w:t>
      </w:r>
      <w:proofErr w:type="spellEnd"/>
      <w:r>
        <w:t xml:space="preserve"> </w:t>
      </w:r>
      <w:proofErr w:type="spellStart"/>
      <w:r>
        <w:t>cutânea</w:t>
      </w:r>
      <w:proofErr w:type="spellEnd"/>
    </w:p>
    <w:p w14:paraId="26176A7D" w14:textId="77777777" w:rsidR="00C3594F" w:rsidRDefault="00CB5BB0" w:rsidP="00C3594F">
      <w:pPr>
        <w:numPr>
          <w:ilvl w:val="0"/>
          <w:numId w:val="32"/>
        </w:numPr>
      </w:pPr>
      <w:proofErr w:type="spellStart"/>
      <w:r>
        <w:t>queda</w:t>
      </w:r>
      <w:proofErr w:type="spellEnd"/>
      <w:r>
        <w:t xml:space="preserve"> de </w:t>
      </w:r>
      <w:proofErr w:type="spellStart"/>
      <w:r>
        <w:t>cabelo</w:t>
      </w:r>
      <w:proofErr w:type="spellEnd"/>
    </w:p>
    <w:p w14:paraId="6B5CF694" w14:textId="77777777" w:rsidR="00C3594F" w:rsidRDefault="00C3594F" w:rsidP="00C3594F"/>
    <w:p w14:paraId="686C7C4E" w14:textId="0C42D91E" w:rsidR="00C3594F" w:rsidRDefault="00CB5BB0" w:rsidP="00C3594F">
      <w:pPr>
        <w:widowControl w:val="0"/>
        <w:suppressAutoHyphens/>
        <w:rPr>
          <w:color w:val="000000"/>
          <w:szCs w:val="22"/>
          <w:lang w:val="pt-PT"/>
        </w:rPr>
      </w:pPr>
      <w:r>
        <w:rPr>
          <w:color w:val="000000"/>
          <w:szCs w:val="22"/>
          <w:lang w:val="pt-PT"/>
        </w:rPr>
        <w:t xml:space="preserve">Efeitos </w:t>
      </w:r>
      <w:r w:rsidR="00EC52EB">
        <w:rPr>
          <w:color w:val="000000"/>
          <w:szCs w:val="22"/>
          <w:lang w:val="pt-PT"/>
        </w:rPr>
        <w:t>indesejáveis</w:t>
      </w:r>
      <w:r>
        <w:rPr>
          <w:color w:val="000000"/>
          <w:szCs w:val="22"/>
          <w:lang w:val="pt-PT"/>
        </w:rPr>
        <w:t xml:space="preserve"> frequentes que podem surgir nas análises sanguíneas são:</w:t>
      </w:r>
    </w:p>
    <w:p w14:paraId="24E9B5F2" w14:textId="77777777" w:rsidR="00C3594F" w:rsidRDefault="00CB5BB0" w:rsidP="00FB6D6B">
      <w:pPr>
        <w:widowControl w:val="0"/>
        <w:numPr>
          <w:ilvl w:val="0"/>
          <w:numId w:val="37"/>
        </w:numPr>
        <w:suppressAutoHyphens/>
        <w:ind w:left="924" w:hanging="357"/>
        <w:rPr>
          <w:color w:val="000000"/>
          <w:szCs w:val="22"/>
          <w:lang w:val="pt-PT"/>
        </w:rPr>
      </w:pPr>
      <w:r>
        <w:rPr>
          <w:color w:val="000000"/>
          <w:szCs w:val="22"/>
          <w:lang w:val="pt-PT"/>
        </w:rPr>
        <w:t>uma contagem de glóbulos vermelhos baixa (</w:t>
      </w:r>
      <w:r w:rsidRPr="00E05412">
        <w:rPr>
          <w:i/>
          <w:color w:val="000000"/>
          <w:szCs w:val="22"/>
          <w:lang w:val="pt-PT"/>
        </w:rPr>
        <w:t>anemia</w:t>
      </w:r>
      <w:r>
        <w:rPr>
          <w:color w:val="000000"/>
          <w:szCs w:val="22"/>
          <w:lang w:val="pt-PT"/>
        </w:rPr>
        <w:t>) ou uma contagem de glóbulos brancos baixa (</w:t>
      </w:r>
      <w:r w:rsidRPr="00E05412">
        <w:rPr>
          <w:i/>
          <w:color w:val="000000"/>
          <w:szCs w:val="22"/>
          <w:lang w:val="pt-PT"/>
        </w:rPr>
        <w:t xml:space="preserve">neutropenia </w:t>
      </w:r>
      <w:r w:rsidRPr="0010060F">
        <w:rPr>
          <w:i/>
          <w:color w:val="000000"/>
          <w:szCs w:val="22"/>
          <w:lang w:val="pt-PT"/>
        </w:rPr>
        <w:t>ou</w:t>
      </w:r>
      <w:r>
        <w:rPr>
          <w:color w:val="000000"/>
          <w:szCs w:val="22"/>
          <w:lang w:val="pt-PT"/>
        </w:rPr>
        <w:t xml:space="preserve"> </w:t>
      </w:r>
      <w:r w:rsidRPr="00E05412">
        <w:rPr>
          <w:i/>
          <w:color w:val="000000"/>
          <w:szCs w:val="22"/>
          <w:lang w:val="pt-PT"/>
        </w:rPr>
        <w:t>leucopenia</w:t>
      </w:r>
      <w:r>
        <w:rPr>
          <w:color w:val="000000"/>
          <w:szCs w:val="22"/>
          <w:lang w:val="pt-PT"/>
        </w:rPr>
        <w:t>)</w:t>
      </w:r>
    </w:p>
    <w:p w14:paraId="34F5D730" w14:textId="77777777" w:rsidR="00C3594F" w:rsidRDefault="00CB5BB0" w:rsidP="00C3594F">
      <w:pPr>
        <w:widowControl w:val="0"/>
        <w:numPr>
          <w:ilvl w:val="0"/>
          <w:numId w:val="37"/>
        </w:numPr>
        <w:suppressAutoHyphens/>
        <w:rPr>
          <w:color w:val="000000"/>
          <w:szCs w:val="22"/>
          <w:lang w:val="pt-PT"/>
        </w:rPr>
      </w:pPr>
      <w:r>
        <w:rPr>
          <w:color w:val="000000"/>
          <w:szCs w:val="22"/>
          <w:lang w:val="pt-PT"/>
        </w:rPr>
        <w:t>um aumento no nível das enzimas do fígado</w:t>
      </w:r>
    </w:p>
    <w:p w14:paraId="564D10D9" w14:textId="77777777" w:rsidR="00C3594F" w:rsidRDefault="00CB5BB0" w:rsidP="00C3594F">
      <w:pPr>
        <w:widowControl w:val="0"/>
        <w:numPr>
          <w:ilvl w:val="0"/>
          <w:numId w:val="37"/>
        </w:numPr>
        <w:suppressAutoHyphens/>
        <w:rPr>
          <w:color w:val="000000"/>
          <w:szCs w:val="22"/>
          <w:lang w:val="pt-PT"/>
        </w:rPr>
      </w:pPr>
      <w:r>
        <w:rPr>
          <w:color w:val="000000"/>
          <w:szCs w:val="22"/>
          <w:lang w:val="pt-PT"/>
        </w:rPr>
        <w:t xml:space="preserve">um aumento da quantidade de </w:t>
      </w:r>
      <w:r w:rsidRPr="00E05412">
        <w:rPr>
          <w:i/>
          <w:color w:val="000000"/>
          <w:szCs w:val="22"/>
          <w:lang w:val="pt-PT"/>
        </w:rPr>
        <w:t>bilirrubina</w:t>
      </w:r>
      <w:r>
        <w:rPr>
          <w:color w:val="000000"/>
          <w:szCs w:val="22"/>
          <w:lang w:val="pt-PT"/>
        </w:rPr>
        <w:t xml:space="preserve"> (uma substância produzida no fígado) que pode fazer a sua pele parecer amarela</w:t>
      </w:r>
    </w:p>
    <w:p w14:paraId="658C2873" w14:textId="77777777" w:rsidR="00C3594F" w:rsidRPr="00F723F7" w:rsidRDefault="00C3594F" w:rsidP="00C3594F">
      <w:pPr>
        <w:tabs>
          <w:tab w:val="left" w:pos="2208"/>
        </w:tabs>
        <w:rPr>
          <w:lang w:val="pt-PT"/>
        </w:rPr>
      </w:pPr>
    </w:p>
    <w:p w14:paraId="4CF8B8E4" w14:textId="7B8FFD55" w:rsidR="00C3594F" w:rsidRPr="00F16FC4" w:rsidRDefault="00CB5BB0">
      <w:pPr>
        <w:widowControl w:val="0"/>
        <w:suppressAutoHyphens/>
        <w:rPr>
          <w:b/>
          <w:color w:val="000000"/>
          <w:szCs w:val="22"/>
          <w:lang w:val="pt-PT"/>
        </w:rPr>
      </w:pPr>
      <w:r w:rsidRPr="00F16FC4">
        <w:rPr>
          <w:b/>
          <w:color w:val="000000"/>
          <w:szCs w:val="22"/>
          <w:lang w:val="pt-PT"/>
        </w:rPr>
        <w:t xml:space="preserve">Efeitos </w:t>
      </w:r>
      <w:r w:rsidR="00EC52EB">
        <w:rPr>
          <w:b/>
          <w:color w:val="000000"/>
          <w:szCs w:val="22"/>
          <w:lang w:val="pt-PT"/>
        </w:rPr>
        <w:t>indesejáveis</w:t>
      </w:r>
      <w:r w:rsidRPr="00F16FC4">
        <w:rPr>
          <w:b/>
          <w:color w:val="000000"/>
          <w:szCs w:val="22"/>
          <w:lang w:val="pt-PT"/>
        </w:rPr>
        <w:t xml:space="preserve"> pouco frequentes </w:t>
      </w:r>
    </w:p>
    <w:p w14:paraId="7CD9D8FE" w14:textId="77777777" w:rsidR="00C3594F" w:rsidRDefault="00CB5BB0">
      <w:pPr>
        <w:widowControl w:val="0"/>
        <w:suppressAutoHyphens/>
        <w:rPr>
          <w:color w:val="000000"/>
          <w:szCs w:val="22"/>
          <w:lang w:val="pt-PT"/>
        </w:rPr>
      </w:pPr>
      <w:r>
        <w:rPr>
          <w:color w:val="000000"/>
          <w:szCs w:val="22"/>
          <w:lang w:val="pt-PT"/>
        </w:rPr>
        <w:t xml:space="preserve">Estes podem afetar </w:t>
      </w:r>
      <w:r>
        <w:rPr>
          <w:b/>
          <w:color w:val="000000"/>
          <w:szCs w:val="22"/>
          <w:lang w:val="pt-PT"/>
        </w:rPr>
        <w:t>até 1 em 100</w:t>
      </w:r>
      <w:r>
        <w:rPr>
          <w:color w:val="000000"/>
          <w:szCs w:val="22"/>
          <w:lang w:val="pt-PT"/>
        </w:rPr>
        <w:t xml:space="preserve"> pessoas:</w:t>
      </w:r>
    </w:p>
    <w:p w14:paraId="4C668421" w14:textId="77777777" w:rsidR="00C3594F" w:rsidRDefault="00CB5BB0" w:rsidP="00FB6D6B">
      <w:pPr>
        <w:widowControl w:val="0"/>
        <w:numPr>
          <w:ilvl w:val="0"/>
          <w:numId w:val="38"/>
        </w:numPr>
        <w:suppressAutoHyphens/>
        <w:ind w:left="924" w:hanging="357"/>
        <w:rPr>
          <w:color w:val="000000"/>
          <w:szCs w:val="22"/>
          <w:lang w:val="pt-PT"/>
        </w:rPr>
      </w:pPr>
      <w:r>
        <w:rPr>
          <w:color w:val="000000"/>
          <w:szCs w:val="22"/>
          <w:lang w:val="pt-PT"/>
        </w:rPr>
        <w:t>sentir-se com falta de ar</w:t>
      </w:r>
    </w:p>
    <w:p w14:paraId="13E7C992" w14:textId="77777777" w:rsidR="00C3594F" w:rsidRDefault="00CB5BB0" w:rsidP="00C3594F">
      <w:pPr>
        <w:widowControl w:val="0"/>
        <w:numPr>
          <w:ilvl w:val="0"/>
          <w:numId w:val="38"/>
        </w:numPr>
        <w:suppressAutoHyphens/>
        <w:rPr>
          <w:color w:val="000000"/>
          <w:szCs w:val="22"/>
          <w:lang w:val="pt-PT"/>
        </w:rPr>
      </w:pPr>
      <w:r>
        <w:rPr>
          <w:color w:val="000000"/>
          <w:szCs w:val="22"/>
          <w:lang w:val="pt-PT"/>
        </w:rPr>
        <w:t>gases (</w:t>
      </w:r>
      <w:r w:rsidRPr="00E05412">
        <w:rPr>
          <w:i/>
          <w:color w:val="000000"/>
          <w:szCs w:val="22"/>
          <w:lang w:val="pt-PT"/>
        </w:rPr>
        <w:t>flatulência</w:t>
      </w:r>
      <w:r>
        <w:rPr>
          <w:color w:val="000000"/>
          <w:szCs w:val="22"/>
          <w:lang w:val="pt-PT"/>
        </w:rPr>
        <w:t>)</w:t>
      </w:r>
    </w:p>
    <w:p w14:paraId="3E2CA8E0" w14:textId="77777777" w:rsidR="00C3594F" w:rsidRDefault="00CB5BB0" w:rsidP="00C3594F">
      <w:pPr>
        <w:widowControl w:val="0"/>
        <w:numPr>
          <w:ilvl w:val="0"/>
          <w:numId w:val="38"/>
        </w:numPr>
        <w:suppressAutoHyphens/>
        <w:rPr>
          <w:color w:val="000000"/>
          <w:szCs w:val="22"/>
          <w:lang w:val="pt-PT"/>
        </w:rPr>
      </w:pPr>
      <w:r>
        <w:rPr>
          <w:color w:val="000000"/>
          <w:szCs w:val="22"/>
          <w:lang w:val="pt-PT"/>
        </w:rPr>
        <w:t>comichão</w:t>
      </w:r>
    </w:p>
    <w:p w14:paraId="5257741D" w14:textId="77777777" w:rsidR="00C3594F" w:rsidRDefault="00CB5BB0" w:rsidP="00C3594F">
      <w:pPr>
        <w:widowControl w:val="0"/>
        <w:numPr>
          <w:ilvl w:val="0"/>
          <w:numId w:val="38"/>
        </w:numPr>
        <w:suppressAutoHyphens/>
        <w:rPr>
          <w:color w:val="000000"/>
          <w:szCs w:val="22"/>
          <w:lang w:val="pt-PT"/>
        </w:rPr>
      </w:pPr>
      <w:r>
        <w:rPr>
          <w:color w:val="000000"/>
          <w:szCs w:val="22"/>
          <w:lang w:val="pt-PT"/>
        </w:rPr>
        <w:t>fraqueza muscular</w:t>
      </w:r>
    </w:p>
    <w:p w14:paraId="000E551B" w14:textId="77777777" w:rsidR="00C3594F" w:rsidRDefault="00C3594F">
      <w:pPr>
        <w:widowControl w:val="0"/>
        <w:suppressAutoHyphens/>
        <w:rPr>
          <w:b/>
          <w:color w:val="000000"/>
          <w:szCs w:val="22"/>
          <w:lang w:val="pt-PT"/>
        </w:rPr>
      </w:pPr>
    </w:p>
    <w:p w14:paraId="40E394BF" w14:textId="5DF690E0" w:rsidR="00C3594F" w:rsidRDefault="00CB5BB0" w:rsidP="00C3594F">
      <w:pPr>
        <w:widowControl w:val="0"/>
        <w:suppressAutoHyphens/>
        <w:rPr>
          <w:color w:val="000000"/>
          <w:szCs w:val="22"/>
          <w:lang w:val="pt-PT"/>
        </w:rPr>
      </w:pPr>
      <w:r>
        <w:rPr>
          <w:color w:val="000000"/>
          <w:szCs w:val="22"/>
          <w:lang w:val="pt-PT"/>
        </w:rPr>
        <w:t xml:space="preserve">Um efeito </w:t>
      </w:r>
      <w:r w:rsidR="005776A6" w:rsidRPr="00462C64">
        <w:rPr>
          <w:color w:val="000000"/>
          <w:lang w:val="pt-PT"/>
        </w:rPr>
        <w:t xml:space="preserve">indesejável </w:t>
      </w:r>
      <w:r>
        <w:rPr>
          <w:color w:val="000000"/>
          <w:szCs w:val="22"/>
          <w:lang w:val="pt-PT"/>
        </w:rPr>
        <w:t>pouco frequente que pode surgir nas análises sanguíneas é:</w:t>
      </w:r>
    </w:p>
    <w:p w14:paraId="75CE361B" w14:textId="77777777" w:rsidR="00C3594F" w:rsidRPr="00F723F7" w:rsidRDefault="00CB5BB0" w:rsidP="00FB6D6B">
      <w:pPr>
        <w:widowControl w:val="0"/>
        <w:numPr>
          <w:ilvl w:val="0"/>
          <w:numId w:val="35"/>
        </w:numPr>
        <w:suppressAutoHyphens/>
        <w:ind w:left="924" w:hanging="357"/>
        <w:rPr>
          <w:color w:val="000000"/>
          <w:szCs w:val="22"/>
          <w:lang w:val="pt-PT"/>
        </w:rPr>
      </w:pPr>
      <w:r w:rsidRPr="00F723F7">
        <w:rPr>
          <w:color w:val="000000"/>
          <w:szCs w:val="22"/>
          <w:lang w:val="pt-PT"/>
        </w:rPr>
        <w:t>diminuição do número de células envolvidas na coagulação sanguínea (</w:t>
      </w:r>
      <w:r w:rsidRPr="00E05412">
        <w:rPr>
          <w:i/>
          <w:color w:val="000000"/>
          <w:szCs w:val="22"/>
          <w:lang w:val="pt-PT"/>
        </w:rPr>
        <w:t>trombocitopenia</w:t>
      </w:r>
      <w:r w:rsidRPr="00F723F7">
        <w:rPr>
          <w:color w:val="000000"/>
          <w:szCs w:val="22"/>
          <w:lang w:val="pt-PT"/>
        </w:rPr>
        <w:t>), ou em todos os tipos de células vermelhas (</w:t>
      </w:r>
      <w:r w:rsidRPr="00E05412">
        <w:rPr>
          <w:i/>
          <w:color w:val="000000"/>
          <w:szCs w:val="22"/>
          <w:lang w:val="pt-PT"/>
        </w:rPr>
        <w:t>pancitopenia</w:t>
      </w:r>
      <w:r w:rsidRPr="00F723F7">
        <w:rPr>
          <w:color w:val="000000"/>
          <w:szCs w:val="22"/>
          <w:lang w:val="pt-PT"/>
        </w:rPr>
        <w:t>)</w:t>
      </w:r>
    </w:p>
    <w:p w14:paraId="02FEA5AB" w14:textId="77777777" w:rsidR="00C3594F" w:rsidRPr="00F723F7" w:rsidRDefault="00C3594F">
      <w:pPr>
        <w:widowControl w:val="0"/>
        <w:suppressAutoHyphens/>
        <w:rPr>
          <w:b/>
          <w:color w:val="000000"/>
          <w:szCs w:val="22"/>
          <w:lang w:val="pt-PT"/>
        </w:rPr>
      </w:pPr>
    </w:p>
    <w:p w14:paraId="7E264E56" w14:textId="5720C9E6" w:rsidR="00C3594F" w:rsidRPr="00F723F7" w:rsidRDefault="00CB5BB0">
      <w:pPr>
        <w:widowControl w:val="0"/>
        <w:suppressAutoHyphens/>
        <w:rPr>
          <w:b/>
          <w:color w:val="000000"/>
          <w:szCs w:val="22"/>
          <w:lang w:val="pt-PT"/>
        </w:rPr>
      </w:pPr>
      <w:r w:rsidRPr="00F723F7">
        <w:rPr>
          <w:b/>
          <w:color w:val="000000"/>
          <w:szCs w:val="22"/>
          <w:lang w:val="pt-PT"/>
        </w:rPr>
        <w:t xml:space="preserve">Efeitos </w:t>
      </w:r>
      <w:r w:rsidR="00EC52EB">
        <w:rPr>
          <w:b/>
          <w:color w:val="000000"/>
          <w:szCs w:val="22"/>
          <w:lang w:val="pt-PT"/>
        </w:rPr>
        <w:t>indesejáveis</w:t>
      </w:r>
      <w:r w:rsidRPr="00F723F7">
        <w:rPr>
          <w:b/>
          <w:color w:val="000000"/>
          <w:szCs w:val="22"/>
          <w:lang w:val="pt-PT"/>
        </w:rPr>
        <w:t xml:space="preserve"> raros</w:t>
      </w:r>
    </w:p>
    <w:p w14:paraId="1E982272" w14:textId="77777777" w:rsidR="00C3594F" w:rsidRDefault="00CB5BB0">
      <w:pPr>
        <w:widowControl w:val="0"/>
        <w:suppressAutoHyphens/>
        <w:rPr>
          <w:color w:val="000000"/>
          <w:szCs w:val="22"/>
          <w:lang w:val="pt-PT"/>
        </w:rPr>
      </w:pPr>
      <w:r>
        <w:rPr>
          <w:color w:val="000000"/>
          <w:szCs w:val="22"/>
          <w:lang w:val="pt-PT"/>
        </w:rPr>
        <w:t xml:space="preserve">Estes podem afetar </w:t>
      </w:r>
      <w:r>
        <w:rPr>
          <w:b/>
          <w:color w:val="000000"/>
          <w:szCs w:val="22"/>
          <w:lang w:val="pt-PT"/>
        </w:rPr>
        <w:t>até 1 em 1000</w:t>
      </w:r>
      <w:r>
        <w:rPr>
          <w:color w:val="000000"/>
          <w:szCs w:val="22"/>
          <w:lang w:val="pt-PT"/>
        </w:rPr>
        <w:t xml:space="preserve"> pessoas:</w:t>
      </w:r>
    </w:p>
    <w:p w14:paraId="4D6E3ADE" w14:textId="77777777" w:rsidR="00C3594F" w:rsidRDefault="00CB5BB0" w:rsidP="00FB6D6B">
      <w:pPr>
        <w:widowControl w:val="0"/>
        <w:numPr>
          <w:ilvl w:val="0"/>
          <w:numId w:val="35"/>
        </w:numPr>
        <w:suppressAutoHyphens/>
        <w:ind w:left="924" w:hanging="357"/>
        <w:rPr>
          <w:color w:val="000000"/>
          <w:szCs w:val="22"/>
          <w:lang w:val="pt-PT"/>
        </w:rPr>
      </w:pPr>
      <w:r>
        <w:rPr>
          <w:color w:val="000000"/>
          <w:szCs w:val="22"/>
          <w:lang w:val="pt-PT"/>
        </w:rPr>
        <w:t>doenças do fígado como icterícia, fígado gordo ou aumentado, inflamação (</w:t>
      </w:r>
      <w:r w:rsidRPr="000C7A34">
        <w:rPr>
          <w:i/>
          <w:color w:val="000000"/>
          <w:szCs w:val="22"/>
          <w:lang w:val="pt-PT"/>
        </w:rPr>
        <w:t>hepatite</w:t>
      </w:r>
      <w:r>
        <w:rPr>
          <w:color w:val="000000"/>
          <w:szCs w:val="22"/>
          <w:lang w:val="pt-PT"/>
        </w:rPr>
        <w:t>)</w:t>
      </w:r>
    </w:p>
    <w:p w14:paraId="18D52D1E" w14:textId="1FEE654F" w:rsidR="00C3594F" w:rsidRPr="003049DD" w:rsidRDefault="00CB5BB0" w:rsidP="00C3594F">
      <w:pPr>
        <w:widowControl w:val="0"/>
        <w:numPr>
          <w:ilvl w:val="0"/>
          <w:numId w:val="35"/>
        </w:numPr>
        <w:suppressAutoHyphens/>
        <w:rPr>
          <w:color w:val="000000"/>
          <w:szCs w:val="22"/>
          <w:lang w:val="pt-PT"/>
        </w:rPr>
      </w:pPr>
      <w:r w:rsidRPr="003049DD">
        <w:rPr>
          <w:color w:val="000000"/>
          <w:szCs w:val="22"/>
          <w:lang w:val="pt-PT"/>
        </w:rPr>
        <w:t>acidose láctica (</w:t>
      </w:r>
      <w:r w:rsidR="003049DD" w:rsidRPr="003049DD">
        <w:rPr>
          <w:color w:val="000000"/>
          <w:lang w:val="pt-PT"/>
        </w:rPr>
        <w:t>excesso de ácido láctico no sangue:</w:t>
      </w:r>
      <w:r w:rsidR="003049DD" w:rsidRPr="003049DD">
        <w:rPr>
          <w:i/>
          <w:color w:val="000000"/>
          <w:szCs w:val="22"/>
          <w:lang w:val="pt-PT"/>
        </w:rPr>
        <w:t xml:space="preserve"> </w:t>
      </w:r>
      <w:r w:rsidRPr="003049DD">
        <w:rPr>
          <w:i/>
          <w:color w:val="000000"/>
          <w:szCs w:val="22"/>
          <w:lang w:val="pt-PT"/>
        </w:rPr>
        <w:t>ver a próxima secção “</w:t>
      </w:r>
      <w:r w:rsidRPr="003049DD">
        <w:rPr>
          <w:i/>
          <w:lang w:val="pt-PT"/>
        </w:rPr>
        <w:t xml:space="preserve">Outros efeitos </w:t>
      </w:r>
      <w:r w:rsidR="00EC52EB">
        <w:rPr>
          <w:i/>
          <w:lang w:val="pt-PT"/>
        </w:rPr>
        <w:t>indesejáveis</w:t>
      </w:r>
      <w:r w:rsidRPr="003049DD">
        <w:rPr>
          <w:i/>
          <w:lang w:val="pt-PT"/>
        </w:rPr>
        <w:t xml:space="preserve"> </w:t>
      </w:r>
      <w:r w:rsidR="00D96491" w:rsidRPr="003049DD">
        <w:rPr>
          <w:i/>
          <w:lang w:val="pt-PT"/>
        </w:rPr>
        <w:t xml:space="preserve">possíveis </w:t>
      </w:r>
      <w:r w:rsidRPr="003049DD">
        <w:rPr>
          <w:i/>
          <w:lang w:val="pt-PT"/>
        </w:rPr>
        <w:t>de Trizivir”</w:t>
      </w:r>
      <w:r w:rsidRPr="003049DD">
        <w:rPr>
          <w:b/>
          <w:lang w:val="pt-PT"/>
        </w:rPr>
        <w:t>)</w:t>
      </w:r>
    </w:p>
    <w:p w14:paraId="4530A2E7" w14:textId="77777777" w:rsidR="00C3594F" w:rsidRDefault="00CB5BB0" w:rsidP="00C3594F">
      <w:pPr>
        <w:widowControl w:val="0"/>
        <w:numPr>
          <w:ilvl w:val="0"/>
          <w:numId w:val="35"/>
        </w:numPr>
        <w:suppressAutoHyphens/>
        <w:rPr>
          <w:color w:val="000000"/>
          <w:szCs w:val="22"/>
          <w:lang w:val="pt-PT"/>
        </w:rPr>
      </w:pPr>
      <w:r>
        <w:rPr>
          <w:color w:val="000000"/>
          <w:szCs w:val="22"/>
          <w:lang w:val="pt-PT"/>
        </w:rPr>
        <w:t>inflamação do pâncreas (</w:t>
      </w:r>
      <w:r w:rsidRPr="0010060F">
        <w:rPr>
          <w:i/>
          <w:color w:val="000000"/>
          <w:szCs w:val="22"/>
          <w:lang w:val="pt-PT"/>
        </w:rPr>
        <w:t>pancreatite</w:t>
      </w:r>
      <w:r>
        <w:rPr>
          <w:color w:val="000000"/>
          <w:szCs w:val="22"/>
          <w:lang w:val="pt-PT"/>
        </w:rPr>
        <w:t>)</w:t>
      </w:r>
    </w:p>
    <w:p w14:paraId="75E64AF0" w14:textId="77777777" w:rsidR="00C3594F" w:rsidRDefault="00CB5BB0" w:rsidP="00C3594F">
      <w:pPr>
        <w:widowControl w:val="0"/>
        <w:numPr>
          <w:ilvl w:val="0"/>
          <w:numId w:val="35"/>
        </w:numPr>
        <w:suppressAutoHyphens/>
        <w:rPr>
          <w:color w:val="000000"/>
          <w:szCs w:val="22"/>
          <w:lang w:val="pt-PT"/>
        </w:rPr>
      </w:pPr>
      <w:r>
        <w:rPr>
          <w:color w:val="000000"/>
          <w:szCs w:val="22"/>
          <w:lang w:val="pt-PT"/>
        </w:rPr>
        <w:t>dores no peito; doença do músculo cardíaco (</w:t>
      </w:r>
      <w:r w:rsidRPr="000C7A34">
        <w:rPr>
          <w:i/>
          <w:color w:val="000000"/>
          <w:szCs w:val="22"/>
          <w:lang w:val="pt-PT"/>
        </w:rPr>
        <w:t>cardiomiopatia</w:t>
      </w:r>
      <w:r>
        <w:rPr>
          <w:color w:val="000000"/>
          <w:szCs w:val="22"/>
          <w:lang w:val="pt-PT"/>
        </w:rPr>
        <w:t>)</w:t>
      </w:r>
    </w:p>
    <w:p w14:paraId="1ED5BCEB" w14:textId="77777777" w:rsidR="00C3594F" w:rsidRDefault="00CB5BB0" w:rsidP="00C3594F">
      <w:pPr>
        <w:widowControl w:val="0"/>
        <w:numPr>
          <w:ilvl w:val="0"/>
          <w:numId w:val="35"/>
        </w:numPr>
        <w:suppressAutoHyphens/>
        <w:rPr>
          <w:color w:val="000000"/>
          <w:szCs w:val="22"/>
          <w:lang w:val="pt-PT"/>
        </w:rPr>
      </w:pPr>
      <w:r>
        <w:rPr>
          <w:color w:val="000000"/>
          <w:szCs w:val="22"/>
          <w:lang w:val="pt-PT"/>
        </w:rPr>
        <w:t>espasmos (convulsões)</w:t>
      </w:r>
    </w:p>
    <w:p w14:paraId="08BD5439" w14:textId="77777777" w:rsidR="00C3594F" w:rsidRDefault="00CB5BB0" w:rsidP="00C3594F">
      <w:pPr>
        <w:widowControl w:val="0"/>
        <w:numPr>
          <w:ilvl w:val="0"/>
          <w:numId w:val="35"/>
        </w:numPr>
        <w:suppressAutoHyphens/>
        <w:rPr>
          <w:color w:val="000000"/>
          <w:szCs w:val="22"/>
          <w:lang w:val="pt-PT"/>
        </w:rPr>
      </w:pPr>
      <w:r>
        <w:rPr>
          <w:color w:val="000000"/>
          <w:szCs w:val="22"/>
          <w:lang w:val="pt-PT"/>
        </w:rPr>
        <w:t>sentir-se deprimido ou ansioso, não ser capaz de se concentrar, sentir-se sonolento</w:t>
      </w:r>
    </w:p>
    <w:p w14:paraId="6254C1CE" w14:textId="77777777" w:rsidR="00C3594F" w:rsidRDefault="00CB5BB0" w:rsidP="00C3594F">
      <w:pPr>
        <w:widowControl w:val="0"/>
        <w:numPr>
          <w:ilvl w:val="0"/>
          <w:numId w:val="35"/>
        </w:numPr>
        <w:suppressAutoHyphens/>
        <w:rPr>
          <w:color w:val="000000"/>
          <w:szCs w:val="22"/>
          <w:lang w:val="pt-PT"/>
        </w:rPr>
      </w:pPr>
      <w:r>
        <w:rPr>
          <w:color w:val="000000"/>
          <w:szCs w:val="22"/>
          <w:lang w:val="pt-PT"/>
        </w:rPr>
        <w:t>indigestão, perturbação do paladar</w:t>
      </w:r>
    </w:p>
    <w:p w14:paraId="689BF764" w14:textId="77777777" w:rsidR="00C3594F" w:rsidRDefault="00CB5BB0" w:rsidP="00C3594F">
      <w:pPr>
        <w:widowControl w:val="0"/>
        <w:numPr>
          <w:ilvl w:val="0"/>
          <w:numId w:val="35"/>
        </w:numPr>
        <w:suppressAutoHyphens/>
        <w:rPr>
          <w:color w:val="000000"/>
          <w:szCs w:val="22"/>
          <w:lang w:val="pt-PT"/>
        </w:rPr>
      </w:pPr>
      <w:r>
        <w:rPr>
          <w:color w:val="000000"/>
          <w:szCs w:val="22"/>
          <w:lang w:val="pt-PT"/>
        </w:rPr>
        <w:t>alterações na cor das suas unhas, da sua pele, ou da pele do interior da sua boca</w:t>
      </w:r>
    </w:p>
    <w:p w14:paraId="426EA553" w14:textId="77777777" w:rsidR="00C3594F" w:rsidRDefault="00CB5BB0" w:rsidP="00C3594F">
      <w:pPr>
        <w:widowControl w:val="0"/>
        <w:numPr>
          <w:ilvl w:val="0"/>
          <w:numId w:val="35"/>
        </w:numPr>
        <w:suppressAutoHyphens/>
        <w:rPr>
          <w:color w:val="000000"/>
          <w:szCs w:val="22"/>
          <w:lang w:val="pt-PT"/>
        </w:rPr>
      </w:pPr>
      <w:r>
        <w:rPr>
          <w:color w:val="000000"/>
          <w:szCs w:val="22"/>
          <w:lang w:val="pt-PT"/>
        </w:rPr>
        <w:t>uma sensação do tipo gripe – arrepios e suores</w:t>
      </w:r>
    </w:p>
    <w:p w14:paraId="29C92D82" w14:textId="77777777" w:rsidR="00C3594F" w:rsidRDefault="00CB5BB0" w:rsidP="00C3594F">
      <w:pPr>
        <w:widowControl w:val="0"/>
        <w:numPr>
          <w:ilvl w:val="0"/>
          <w:numId w:val="35"/>
        </w:numPr>
        <w:suppressAutoHyphens/>
        <w:rPr>
          <w:color w:val="000000"/>
          <w:szCs w:val="22"/>
          <w:lang w:val="pt-PT"/>
        </w:rPr>
      </w:pPr>
      <w:r>
        <w:rPr>
          <w:color w:val="000000"/>
          <w:szCs w:val="22"/>
          <w:lang w:val="pt-PT"/>
        </w:rPr>
        <w:t>sensação de picadas na pele (alfinetes e agulhas)</w:t>
      </w:r>
    </w:p>
    <w:p w14:paraId="25E38B3A" w14:textId="77777777" w:rsidR="00C3594F" w:rsidRDefault="00CB5BB0" w:rsidP="00C3594F">
      <w:pPr>
        <w:widowControl w:val="0"/>
        <w:numPr>
          <w:ilvl w:val="0"/>
          <w:numId w:val="35"/>
        </w:numPr>
        <w:suppressAutoHyphens/>
        <w:rPr>
          <w:color w:val="000000"/>
          <w:szCs w:val="22"/>
          <w:lang w:val="pt-PT"/>
        </w:rPr>
      </w:pPr>
      <w:r>
        <w:rPr>
          <w:color w:val="000000"/>
          <w:szCs w:val="22"/>
          <w:lang w:val="pt-PT"/>
        </w:rPr>
        <w:t>sensação de fraqueza dos membros</w:t>
      </w:r>
    </w:p>
    <w:p w14:paraId="2560EFFC" w14:textId="77777777" w:rsidR="00C3594F" w:rsidRDefault="00CB5BB0" w:rsidP="00C3594F">
      <w:pPr>
        <w:widowControl w:val="0"/>
        <w:numPr>
          <w:ilvl w:val="0"/>
          <w:numId w:val="35"/>
        </w:numPr>
        <w:suppressAutoHyphens/>
        <w:rPr>
          <w:color w:val="000000"/>
          <w:szCs w:val="22"/>
          <w:lang w:val="pt-PT"/>
        </w:rPr>
      </w:pPr>
      <w:r>
        <w:rPr>
          <w:color w:val="000000"/>
          <w:szCs w:val="22"/>
          <w:lang w:val="pt-PT"/>
        </w:rPr>
        <w:t>rutura do tecido muscular</w:t>
      </w:r>
    </w:p>
    <w:p w14:paraId="12E36E11" w14:textId="77777777" w:rsidR="00C3594F" w:rsidRDefault="00CB5BB0" w:rsidP="00C3594F">
      <w:pPr>
        <w:widowControl w:val="0"/>
        <w:numPr>
          <w:ilvl w:val="0"/>
          <w:numId w:val="35"/>
        </w:numPr>
        <w:suppressAutoHyphens/>
        <w:rPr>
          <w:color w:val="000000"/>
          <w:szCs w:val="22"/>
          <w:lang w:val="pt-PT"/>
        </w:rPr>
      </w:pPr>
      <w:r>
        <w:rPr>
          <w:color w:val="000000"/>
          <w:szCs w:val="22"/>
          <w:lang w:val="pt-PT"/>
        </w:rPr>
        <w:t>dormência</w:t>
      </w:r>
    </w:p>
    <w:p w14:paraId="3A023BA5" w14:textId="77777777" w:rsidR="00C3594F" w:rsidRDefault="00CB5BB0" w:rsidP="00C3594F">
      <w:pPr>
        <w:widowControl w:val="0"/>
        <w:numPr>
          <w:ilvl w:val="0"/>
          <w:numId w:val="35"/>
        </w:numPr>
        <w:suppressAutoHyphens/>
        <w:rPr>
          <w:color w:val="000000"/>
          <w:szCs w:val="22"/>
          <w:lang w:val="pt-PT"/>
        </w:rPr>
      </w:pPr>
      <w:r>
        <w:rPr>
          <w:color w:val="000000"/>
          <w:szCs w:val="22"/>
          <w:lang w:val="pt-PT"/>
        </w:rPr>
        <w:lastRenderedPageBreak/>
        <w:t>urinar mais frequentemente</w:t>
      </w:r>
    </w:p>
    <w:p w14:paraId="02B70EFF" w14:textId="77777777" w:rsidR="00BE458E" w:rsidRPr="003049DD" w:rsidRDefault="00CB5BB0" w:rsidP="003049DD">
      <w:pPr>
        <w:widowControl w:val="0"/>
        <w:numPr>
          <w:ilvl w:val="0"/>
          <w:numId w:val="35"/>
        </w:numPr>
        <w:suppressAutoHyphens/>
        <w:rPr>
          <w:color w:val="000000"/>
          <w:szCs w:val="22"/>
          <w:lang w:val="pt-PT"/>
        </w:rPr>
      </w:pPr>
      <w:r>
        <w:rPr>
          <w:color w:val="000000"/>
          <w:szCs w:val="22"/>
          <w:lang w:val="pt-PT"/>
        </w:rPr>
        <w:t>aumento dos seios em homens</w:t>
      </w:r>
    </w:p>
    <w:p w14:paraId="43C70F40" w14:textId="77777777" w:rsidR="00C3594F" w:rsidRDefault="00C3594F" w:rsidP="00C3594F">
      <w:pPr>
        <w:widowControl w:val="0"/>
        <w:suppressAutoHyphens/>
        <w:rPr>
          <w:color w:val="000000"/>
          <w:szCs w:val="22"/>
          <w:lang w:val="pt-PT"/>
        </w:rPr>
      </w:pPr>
    </w:p>
    <w:p w14:paraId="46A0D016" w14:textId="17B138A1" w:rsidR="00C3594F" w:rsidRDefault="00CB5BB0" w:rsidP="00C3594F">
      <w:pPr>
        <w:widowControl w:val="0"/>
        <w:suppressAutoHyphens/>
        <w:rPr>
          <w:color w:val="000000"/>
          <w:szCs w:val="22"/>
          <w:lang w:val="pt-PT"/>
        </w:rPr>
      </w:pPr>
      <w:r>
        <w:rPr>
          <w:color w:val="000000"/>
          <w:szCs w:val="22"/>
          <w:lang w:val="pt-PT"/>
        </w:rPr>
        <w:t xml:space="preserve">Efeitos </w:t>
      </w:r>
      <w:r w:rsidR="00EC52EB">
        <w:rPr>
          <w:color w:val="000000"/>
          <w:szCs w:val="22"/>
          <w:lang w:val="pt-PT"/>
        </w:rPr>
        <w:t>indesejáveis</w:t>
      </w:r>
      <w:r>
        <w:rPr>
          <w:color w:val="000000"/>
          <w:szCs w:val="22"/>
          <w:lang w:val="pt-PT"/>
        </w:rPr>
        <w:t xml:space="preserve"> raros que podem surgir nas análises sanguíneas são:</w:t>
      </w:r>
    </w:p>
    <w:p w14:paraId="225BB190" w14:textId="77777777" w:rsidR="00C3594F" w:rsidRDefault="00CB5BB0" w:rsidP="00FB6D6B">
      <w:pPr>
        <w:widowControl w:val="0"/>
        <w:numPr>
          <w:ilvl w:val="0"/>
          <w:numId w:val="34"/>
        </w:numPr>
        <w:suppressAutoHyphens/>
        <w:ind w:left="924" w:hanging="357"/>
        <w:rPr>
          <w:color w:val="000000"/>
          <w:szCs w:val="22"/>
          <w:lang w:val="pt-PT"/>
        </w:rPr>
      </w:pPr>
      <w:r>
        <w:rPr>
          <w:color w:val="000000"/>
          <w:szCs w:val="22"/>
          <w:lang w:val="pt-PT"/>
        </w:rPr>
        <w:t>aumento de uma enzima chamada amilase</w:t>
      </w:r>
    </w:p>
    <w:p w14:paraId="32B7A56C" w14:textId="77777777" w:rsidR="00C3594F" w:rsidRPr="00BE1188" w:rsidRDefault="00CB5BB0" w:rsidP="00C3594F">
      <w:pPr>
        <w:widowControl w:val="0"/>
        <w:numPr>
          <w:ilvl w:val="0"/>
          <w:numId w:val="34"/>
        </w:numPr>
        <w:suppressAutoHyphens/>
        <w:rPr>
          <w:color w:val="000000"/>
          <w:szCs w:val="22"/>
          <w:lang w:val="pt-PT"/>
        </w:rPr>
      </w:pPr>
      <w:r>
        <w:rPr>
          <w:color w:val="000000"/>
          <w:szCs w:val="22"/>
          <w:lang w:val="pt-PT"/>
        </w:rPr>
        <w:t>falha da produção de novos glóbulos vermelhos pela medula óssea (</w:t>
      </w:r>
      <w:r w:rsidRPr="00E05412">
        <w:rPr>
          <w:i/>
          <w:color w:val="000000"/>
          <w:szCs w:val="22"/>
          <w:lang w:val="pt-PT"/>
        </w:rPr>
        <w:t>aplasia pura dos glóbulos vermelhos</w:t>
      </w:r>
      <w:r>
        <w:rPr>
          <w:color w:val="000000"/>
          <w:szCs w:val="22"/>
          <w:lang w:val="pt-PT"/>
        </w:rPr>
        <w:t>)</w:t>
      </w:r>
    </w:p>
    <w:p w14:paraId="4A51FE58" w14:textId="77777777" w:rsidR="00C3594F" w:rsidRDefault="00C3594F">
      <w:pPr>
        <w:widowControl w:val="0"/>
        <w:suppressAutoHyphens/>
        <w:rPr>
          <w:color w:val="000000"/>
          <w:szCs w:val="22"/>
          <w:lang w:val="pt-PT"/>
        </w:rPr>
      </w:pPr>
    </w:p>
    <w:p w14:paraId="46975534" w14:textId="04D6436C" w:rsidR="00C3594F" w:rsidRPr="00F723F7" w:rsidRDefault="00CB5BB0">
      <w:pPr>
        <w:widowControl w:val="0"/>
        <w:suppressAutoHyphens/>
        <w:rPr>
          <w:b/>
          <w:color w:val="000000"/>
          <w:szCs w:val="22"/>
          <w:lang w:val="pt-PT"/>
        </w:rPr>
      </w:pPr>
      <w:r w:rsidRPr="00F723F7">
        <w:rPr>
          <w:b/>
          <w:color w:val="000000"/>
          <w:szCs w:val="22"/>
          <w:lang w:val="pt-PT"/>
        </w:rPr>
        <w:t xml:space="preserve">Efeitos </w:t>
      </w:r>
      <w:r w:rsidR="00EC52EB">
        <w:rPr>
          <w:b/>
          <w:color w:val="000000"/>
          <w:szCs w:val="22"/>
          <w:lang w:val="pt-PT"/>
        </w:rPr>
        <w:t>indesejáveis</w:t>
      </w:r>
      <w:r w:rsidRPr="00F723F7">
        <w:rPr>
          <w:b/>
          <w:color w:val="000000"/>
          <w:szCs w:val="22"/>
          <w:lang w:val="pt-PT"/>
        </w:rPr>
        <w:t xml:space="preserve"> muito raros</w:t>
      </w:r>
    </w:p>
    <w:p w14:paraId="36AC808F" w14:textId="77777777" w:rsidR="00C3594F" w:rsidRDefault="00CB5BB0">
      <w:pPr>
        <w:widowControl w:val="0"/>
        <w:suppressAutoHyphens/>
        <w:rPr>
          <w:color w:val="000000"/>
          <w:szCs w:val="22"/>
          <w:lang w:val="pt-PT"/>
        </w:rPr>
      </w:pPr>
      <w:r>
        <w:rPr>
          <w:color w:val="000000"/>
          <w:szCs w:val="22"/>
          <w:lang w:val="pt-PT"/>
        </w:rPr>
        <w:t xml:space="preserve">Estes podem afetar </w:t>
      </w:r>
      <w:r>
        <w:rPr>
          <w:b/>
          <w:color w:val="000000"/>
          <w:szCs w:val="22"/>
          <w:lang w:val="pt-PT"/>
        </w:rPr>
        <w:t>até 1 em 10.000</w:t>
      </w:r>
      <w:r>
        <w:rPr>
          <w:color w:val="000000"/>
          <w:szCs w:val="22"/>
          <w:lang w:val="pt-PT"/>
        </w:rPr>
        <w:t xml:space="preserve"> pessoas:</w:t>
      </w:r>
    </w:p>
    <w:p w14:paraId="12CCD188" w14:textId="77777777" w:rsidR="00C3594F" w:rsidRDefault="00CB5BB0" w:rsidP="00C3594F">
      <w:pPr>
        <w:widowControl w:val="0"/>
        <w:numPr>
          <w:ilvl w:val="0"/>
          <w:numId w:val="33"/>
        </w:numPr>
        <w:suppressAutoHyphens/>
        <w:rPr>
          <w:color w:val="000000"/>
          <w:szCs w:val="22"/>
          <w:lang w:val="pt-PT"/>
        </w:rPr>
      </w:pPr>
      <w:r>
        <w:rPr>
          <w:color w:val="000000"/>
          <w:szCs w:val="22"/>
          <w:lang w:val="pt-PT"/>
        </w:rPr>
        <w:t>erupção cutânea que pode formar bolhas e assemelhar-se a pequenos alvos (manchas escuras centrais cercadas por uma área mais pálida delimitada por um anel escuro) (</w:t>
      </w:r>
      <w:r w:rsidRPr="000C7A34">
        <w:rPr>
          <w:i/>
          <w:color w:val="000000"/>
          <w:szCs w:val="22"/>
          <w:lang w:val="pt-PT"/>
        </w:rPr>
        <w:t>eritema multiforme</w:t>
      </w:r>
      <w:r>
        <w:rPr>
          <w:color w:val="000000"/>
          <w:szCs w:val="22"/>
          <w:lang w:val="pt-PT"/>
        </w:rPr>
        <w:t>)</w:t>
      </w:r>
    </w:p>
    <w:p w14:paraId="568F113E" w14:textId="77777777" w:rsidR="00C3594F" w:rsidRDefault="00CB5BB0" w:rsidP="00C3594F">
      <w:pPr>
        <w:widowControl w:val="0"/>
        <w:numPr>
          <w:ilvl w:val="0"/>
          <w:numId w:val="33"/>
        </w:numPr>
        <w:suppressAutoHyphens/>
        <w:rPr>
          <w:color w:val="000000"/>
          <w:szCs w:val="22"/>
          <w:lang w:val="pt-PT"/>
        </w:rPr>
      </w:pPr>
      <w:r>
        <w:rPr>
          <w:color w:val="000000"/>
          <w:szCs w:val="22"/>
          <w:lang w:val="pt-PT"/>
        </w:rPr>
        <w:t>uma erupção disseminada com bolhas e exfoliação da pele, particularmente ao redor da boca, nariz, olhos e órgãos genitais (</w:t>
      </w:r>
      <w:r w:rsidRPr="000C7A34">
        <w:rPr>
          <w:i/>
          <w:color w:val="000000"/>
          <w:szCs w:val="22"/>
          <w:lang w:val="pt-PT"/>
        </w:rPr>
        <w:t>síndrome de Stevens-Johnson</w:t>
      </w:r>
      <w:r>
        <w:rPr>
          <w:color w:val="000000"/>
          <w:szCs w:val="22"/>
          <w:lang w:val="pt-PT"/>
        </w:rPr>
        <w:t>), e uma forma mais severa que provoca exfoliação da pele em mais de 30% da superfície do corpo (</w:t>
      </w:r>
      <w:r w:rsidRPr="000C7A34">
        <w:rPr>
          <w:i/>
          <w:color w:val="000000"/>
          <w:szCs w:val="22"/>
          <w:lang w:val="pt-PT"/>
        </w:rPr>
        <w:t>necrólise epidérmica tóxica</w:t>
      </w:r>
      <w:r>
        <w:rPr>
          <w:color w:val="000000"/>
          <w:szCs w:val="22"/>
          <w:lang w:val="pt-PT"/>
        </w:rPr>
        <w:t>)</w:t>
      </w:r>
    </w:p>
    <w:p w14:paraId="49955243" w14:textId="77777777" w:rsidR="00C3594F" w:rsidRDefault="00CB5BB0">
      <w:pPr>
        <w:widowControl w:val="0"/>
        <w:suppressAutoHyphens/>
        <w:rPr>
          <w:b/>
          <w:color w:val="000000"/>
          <w:szCs w:val="22"/>
          <w:lang w:val="pt-PT"/>
        </w:rPr>
      </w:pPr>
      <w:r w:rsidRPr="00BE1188">
        <w:rPr>
          <w:b/>
          <w:color w:val="000000"/>
          <w:szCs w:val="22"/>
          <w:lang w:val="pt-PT"/>
        </w:rPr>
        <w:t>Se notar algum destes sintomas contacte o seu médico imediatamente.</w:t>
      </w:r>
    </w:p>
    <w:p w14:paraId="0081ACE9" w14:textId="77777777" w:rsidR="00C3594F" w:rsidRDefault="00C3594F">
      <w:pPr>
        <w:widowControl w:val="0"/>
        <w:suppressAutoHyphens/>
        <w:rPr>
          <w:b/>
          <w:color w:val="000000"/>
          <w:szCs w:val="22"/>
          <w:lang w:val="pt-PT"/>
        </w:rPr>
      </w:pPr>
    </w:p>
    <w:p w14:paraId="09D30E96" w14:textId="2AE52BED" w:rsidR="00C3594F" w:rsidRPr="00BE1188" w:rsidRDefault="00CB5BB0">
      <w:pPr>
        <w:widowControl w:val="0"/>
        <w:suppressAutoHyphens/>
        <w:rPr>
          <w:color w:val="000000"/>
          <w:szCs w:val="22"/>
          <w:lang w:val="pt-PT"/>
        </w:rPr>
      </w:pPr>
      <w:r w:rsidRPr="00BE1188">
        <w:rPr>
          <w:color w:val="000000"/>
          <w:szCs w:val="22"/>
          <w:lang w:val="pt-PT"/>
        </w:rPr>
        <w:t xml:space="preserve">Um efeito </w:t>
      </w:r>
      <w:r w:rsidR="005776A6" w:rsidRPr="00462C64">
        <w:rPr>
          <w:color w:val="000000"/>
          <w:lang w:val="pt-PT"/>
        </w:rPr>
        <w:t>indesejável</w:t>
      </w:r>
      <w:r w:rsidR="001D4C74">
        <w:rPr>
          <w:color w:val="000000"/>
          <w:lang w:val="pt-PT"/>
        </w:rPr>
        <w:t xml:space="preserve"> </w:t>
      </w:r>
      <w:r w:rsidRPr="00BE1188">
        <w:rPr>
          <w:color w:val="000000"/>
          <w:szCs w:val="22"/>
          <w:lang w:val="pt-PT"/>
        </w:rPr>
        <w:t>muito raro que pode surgir nas análises sanguíneas é:</w:t>
      </w:r>
    </w:p>
    <w:p w14:paraId="00E33CDB" w14:textId="77777777" w:rsidR="00C3594F" w:rsidRPr="00BE1188" w:rsidRDefault="00CB5BB0" w:rsidP="00FB6D6B">
      <w:pPr>
        <w:widowControl w:val="0"/>
        <w:numPr>
          <w:ilvl w:val="0"/>
          <w:numId w:val="36"/>
        </w:numPr>
        <w:suppressAutoHyphens/>
        <w:ind w:left="924" w:hanging="357"/>
        <w:rPr>
          <w:color w:val="000000"/>
          <w:szCs w:val="22"/>
          <w:lang w:val="pt-PT"/>
        </w:rPr>
      </w:pPr>
      <w:r>
        <w:rPr>
          <w:color w:val="000000"/>
          <w:szCs w:val="22"/>
          <w:lang w:val="pt-PT"/>
        </w:rPr>
        <w:t>uma falha da medula óssea na produção de novos glóbulos vermelhos e brancos (</w:t>
      </w:r>
      <w:r w:rsidRPr="009C70A3">
        <w:rPr>
          <w:i/>
          <w:color w:val="000000"/>
          <w:szCs w:val="22"/>
          <w:lang w:val="pt-PT"/>
        </w:rPr>
        <w:t>anemia aplástica</w:t>
      </w:r>
      <w:r w:rsidRPr="00BE1188">
        <w:rPr>
          <w:color w:val="000000"/>
          <w:szCs w:val="22"/>
          <w:lang w:val="pt-PT"/>
        </w:rPr>
        <w:t>)</w:t>
      </w:r>
    </w:p>
    <w:p w14:paraId="28A24A8E" w14:textId="77777777" w:rsidR="00C3594F" w:rsidRDefault="00C3594F">
      <w:pPr>
        <w:widowControl w:val="0"/>
        <w:suppressAutoHyphens/>
        <w:rPr>
          <w:color w:val="000000"/>
          <w:szCs w:val="22"/>
          <w:lang w:val="pt-PT"/>
        </w:rPr>
      </w:pPr>
    </w:p>
    <w:p w14:paraId="7512F320" w14:textId="34D2E496" w:rsidR="00C3594F" w:rsidRPr="005E28BA" w:rsidRDefault="00CB5BB0" w:rsidP="00C3594F">
      <w:pPr>
        <w:keepNext/>
        <w:rPr>
          <w:b/>
          <w:lang w:val="pt-PT"/>
        </w:rPr>
      </w:pPr>
      <w:r w:rsidRPr="005E28BA">
        <w:rPr>
          <w:b/>
          <w:lang w:val="pt-PT"/>
        </w:rPr>
        <w:t xml:space="preserve">Se tiver efeitos </w:t>
      </w:r>
      <w:r w:rsidR="00EC52EB">
        <w:rPr>
          <w:b/>
          <w:lang w:val="pt-PT"/>
        </w:rPr>
        <w:t>indesejáveis</w:t>
      </w:r>
    </w:p>
    <w:p w14:paraId="730615E6" w14:textId="7BE5E6D8" w:rsidR="00C3594F" w:rsidRDefault="00CB5BB0">
      <w:pPr>
        <w:keepNext/>
        <w:tabs>
          <w:tab w:val="left" w:pos="567"/>
        </w:tabs>
        <w:ind w:left="708"/>
        <w:rPr>
          <w:lang w:val="pt-PT"/>
        </w:rPr>
      </w:pPr>
      <w:r w:rsidRPr="00024495">
        <w:rPr>
          <w:lang w:val="pt-PT"/>
        </w:rPr>
        <w:t xml:space="preserve">Se algum dos efeitos </w:t>
      </w:r>
      <w:r w:rsidR="00EC52EB">
        <w:rPr>
          <w:lang w:val="pt-PT"/>
        </w:rPr>
        <w:t>indesejáveis</w:t>
      </w:r>
      <w:r w:rsidRPr="00024495">
        <w:rPr>
          <w:lang w:val="pt-PT"/>
        </w:rPr>
        <w:t xml:space="preserve"> se agravar ou se detetar quaisquer efeitos </w:t>
      </w:r>
      <w:r w:rsidR="00EC52EB">
        <w:rPr>
          <w:lang w:val="pt-PT"/>
        </w:rPr>
        <w:t>indesejáveis</w:t>
      </w:r>
      <w:r w:rsidRPr="00024495">
        <w:rPr>
          <w:lang w:val="pt-PT"/>
        </w:rPr>
        <w:t xml:space="preserve"> não mencionados neste folheto, </w:t>
      </w:r>
      <w:r w:rsidRPr="005E28BA">
        <w:rPr>
          <w:b/>
          <w:lang w:val="pt-PT"/>
        </w:rPr>
        <w:t>informe o seu médico ou farmacêutico</w:t>
      </w:r>
      <w:r w:rsidRPr="005E28BA">
        <w:rPr>
          <w:lang w:val="pt-PT"/>
        </w:rPr>
        <w:t>.</w:t>
      </w:r>
    </w:p>
    <w:p w14:paraId="4B82FB62" w14:textId="77777777" w:rsidR="00C3594F" w:rsidRDefault="00C3594F">
      <w:pPr>
        <w:widowControl w:val="0"/>
        <w:suppressAutoHyphens/>
        <w:rPr>
          <w:color w:val="000000"/>
          <w:szCs w:val="22"/>
          <w:lang w:val="pt-PT"/>
        </w:rPr>
      </w:pPr>
    </w:p>
    <w:p w14:paraId="7AF2CEEA" w14:textId="3DD5DA64" w:rsidR="00C3594F" w:rsidRDefault="00CB5BB0" w:rsidP="00C3594F">
      <w:pPr>
        <w:keepNext/>
        <w:rPr>
          <w:b/>
          <w:lang w:val="pt-PT"/>
        </w:rPr>
      </w:pPr>
      <w:r w:rsidRPr="005E28BA">
        <w:rPr>
          <w:b/>
          <w:lang w:val="pt-PT"/>
        </w:rPr>
        <w:t xml:space="preserve">Outros efeitos </w:t>
      </w:r>
      <w:r w:rsidR="00EC52EB">
        <w:rPr>
          <w:b/>
          <w:lang w:val="pt-PT"/>
        </w:rPr>
        <w:t>indesejáveis</w:t>
      </w:r>
      <w:r w:rsidRPr="005E28BA">
        <w:rPr>
          <w:b/>
          <w:lang w:val="pt-PT"/>
        </w:rPr>
        <w:t xml:space="preserve"> </w:t>
      </w:r>
      <w:r w:rsidR="00D96491" w:rsidRPr="005E28BA">
        <w:rPr>
          <w:b/>
          <w:lang w:val="pt-PT"/>
        </w:rPr>
        <w:t xml:space="preserve">possíveis </w:t>
      </w:r>
      <w:r w:rsidRPr="005E28BA">
        <w:rPr>
          <w:b/>
          <w:lang w:val="pt-PT"/>
        </w:rPr>
        <w:t>de Trizivir</w:t>
      </w:r>
      <w:r w:rsidR="00D96491">
        <w:rPr>
          <w:b/>
          <w:lang w:val="pt-PT"/>
        </w:rPr>
        <w:t xml:space="preserve"> </w:t>
      </w:r>
    </w:p>
    <w:p w14:paraId="4FF8F1ED" w14:textId="77777777" w:rsidR="00C3594F" w:rsidRPr="00F723F7" w:rsidRDefault="00CB5BB0" w:rsidP="00C3594F">
      <w:pPr>
        <w:keepNext/>
        <w:rPr>
          <w:lang w:val="pt-PT"/>
        </w:rPr>
      </w:pPr>
      <w:r w:rsidRPr="00F723F7">
        <w:rPr>
          <w:lang w:val="pt-PT"/>
        </w:rPr>
        <w:t>Trizivir pode provocar o aparecimento de outras doenças durante o tratamento contra a infeção pelo VIH.</w:t>
      </w:r>
    </w:p>
    <w:p w14:paraId="1C65E1F3" w14:textId="77777777" w:rsidR="00522C98" w:rsidRPr="00DE5759" w:rsidRDefault="00522C98" w:rsidP="00522C98">
      <w:pPr>
        <w:spacing w:after="120"/>
        <w:rPr>
          <w:b/>
          <w:lang w:val="pt-PT"/>
        </w:rPr>
      </w:pPr>
    </w:p>
    <w:p w14:paraId="0B99DA62" w14:textId="77777777" w:rsidR="00522C98" w:rsidRPr="00522C98" w:rsidRDefault="00522C98" w:rsidP="00522C98">
      <w:pPr>
        <w:spacing w:after="120"/>
        <w:rPr>
          <w:b/>
          <w:szCs w:val="22"/>
          <w:lang w:val="pt-PT"/>
        </w:rPr>
      </w:pPr>
      <w:r w:rsidRPr="00522C98">
        <w:rPr>
          <w:b/>
          <w:lang w:val="pt-PT"/>
        </w:rPr>
        <w:t xml:space="preserve">Sintomas de infeção e inflamação </w:t>
      </w:r>
    </w:p>
    <w:p w14:paraId="285B906F" w14:textId="77777777" w:rsidR="00C3594F" w:rsidRPr="005E28BA" w:rsidRDefault="00CB5BB0" w:rsidP="00C3594F">
      <w:pPr>
        <w:keepNext/>
        <w:rPr>
          <w:b/>
          <w:lang w:val="pt-PT"/>
        </w:rPr>
      </w:pPr>
      <w:r w:rsidRPr="005E28BA">
        <w:rPr>
          <w:b/>
          <w:lang w:val="pt-PT"/>
        </w:rPr>
        <w:t>Infeções antigas podem agravar-se</w:t>
      </w:r>
    </w:p>
    <w:p w14:paraId="5BC0B9F4" w14:textId="77777777" w:rsidR="00816697" w:rsidRPr="00816697" w:rsidRDefault="00CB5BB0" w:rsidP="00816697">
      <w:pPr>
        <w:keepNext/>
        <w:rPr>
          <w:szCs w:val="22"/>
          <w:lang w:val="pt-PT"/>
        </w:rPr>
      </w:pPr>
      <w:r w:rsidRPr="005E28BA">
        <w:rPr>
          <w:lang w:val="pt-PT"/>
        </w:rPr>
        <w:t>Pessoas com infeção avançada pelo VIH (SIDA) têm um sistema imunitário debilitado e são mais propensas a desenvolver infeções graves (infeções oportunistas). Quando estas pessoas iniciam o tratamento, pode acontecer que infeções antigas e mascaradas se agravem, causando sinais e sintomas de inflamação. Estes sintomas são provavelmente devido ao sistema imunitário estar a ficar mais forte, de modo que o organismo começa a lutar contra estas infeções.</w:t>
      </w:r>
      <w:r w:rsidR="00816697">
        <w:rPr>
          <w:lang w:val="pt-PT"/>
        </w:rPr>
        <w:t xml:space="preserve"> </w:t>
      </w:r>
      <w:r w:rsidR="00816697" w:rsidRPr="00816697">
        <w:rPr>
          <w:lang w:val="pt-PT"/>
        </w:rPr>
        <w:t xml:space="preserve">Os sintomas normalmente incluem </w:t>
      </w:r>
      <w:r w:rsidR="00816697" w:rsidRPr="00816697">
        <w:rPr>
          <w:b/>
          <w:lang w:val="pt-PT"/>
        </w:rPr>
        <w:t>febre</w:t>
      </w:r>
      <w:r w:rsidR="00816697" w:rsidRPr="00816697">
        <w:rPr>
          <w:lang w:val="pt-PT"/>
        </w:rPr>
        <w:t>, e mais alguns dos seguintes:</w:t>
      </w:r>
    </w:p>
    <w:p w14:paraId="0BAAB85C" w14:textId="77777777" w:rsidR="00816697" w:rsidRPr="00D3094D" w:rsidRDefault="00816697" w:rsidP="00816697">
      <w:pPr>
        <w:keepNext/>
        <w:numPr>
          <w:ilvl w:val="0"/>
          <w:numId w:val="60"/>
        </w:numPr>
        <w:tabs>
          <w:tab w:val="left" w:pos="567"/>
        </w:tabs>
        <w:spacing w:line="260" w:lineRule="exact"/>
        <w:rPr>
          <w:szCs w:val="22"/>
        </w:rPr>
      </w:pPr>
      <w:proofErr w:type="spellStart"/>
      <w:r w:rsidRPr="00D3094D">
        <w:t>dor</w:t>
      </w:r>
      <w:proofErr w:type="spellEnd"/>
      <w:r w:rsidRPr="00D3094D">
        <w:t xml:space="preserve"> de </w:t>
      </w:r>
      <w:proofErr w:type="spellStart"/>
      <w:r w:rsidRPr="00D3094D">
        <w:t>cabeça</w:t>
      </w:r>
      <w:proofErr w:type="spellEnd"/>
    </w:p>
    <w:p w14:paraId="2F6F586C" w14:textId="77777777" w:rsidR="00816697" w:rsidRPr="00D3094D" w:rsidRDefault="00816697" w:rsidP="00816697">
      <w:pPr>
        <w:keepNext/>
        <w:numPr>
          <w:ilvl w:val="0"/>
          <w:numId w:val="60"/>
        </w:numPr>
        <w:tabs>
          <w:tab w:val="left" w:pos="567"/>
        </w:tabs>
        <w:spacing w:line="260" w:lineRule="exact"/>
        <w:rPr>
          <w:szCs w:val="22"/>
        </w:rPr>
      </w:pPr>
      <w:proofErr w:type="spellStart"/>
      <w:r w:rsidRPr="00D3094D">
        <w:t>dor</w:t>
      </w:r>
      <w:proofErr w:type="spellEnd"/>
      <w:r w:rsidRPr="00D3094D">
        <w:t xml:space="preserve"> de </w:t>
      </w:r>
      <w:proofErr w:type="spellStart"/>
      <w:r w:rsidRPr="00D3094D">
        <w:t>estômago</w:t>
      </w:r>
      <w:proofErr w:type="spellEnd"/>
    </w:p>
    <w:p w14:paraId="5D9FE726" w14:textId="77777777" w:rsidR="00816697" w:rsidRPr="00D3094D" w:rsidRDefault="00816697" w:rsidP="00816697">
      <w:pPr>
        <w:keepNext/>
        <w:numPr>
          <w:ilvl w:val="0"/>
          <w:numId w:val="60"/>
        </w:numPr>
        <w:tabs>
          <w:tab w:val="left" w:pos="567"/>
        </w:tabs>
        <w:spacing w:line="260" w:lineRule="exact"/>
        <w:rPr>
          <w:szCs w:val="22"/>
        </w:rPr>
      </w:pPr>
      <w:proofErr w:type="spellStart"/>
      <w:r w:rsidRPr="00D3094D">
        <w:t>dificuldade</w:t>
      </w:r>
      <w:proofErr w:type="spellEnd"/>
      <w:r w:rsidRPr="00D3094D">
        <w:t xml:space="preserve"> </w:t>
      </w:r>
      <w:proofErr w:type="spellStart"/>
      <w:r w:rsidRPr="00D3094D">
        <w:t>em</w:t>
      </w:r>
      <w:proofErr w:type="spellEnd"/>
      <w:r w:rsidRPr="00D3094D">
        <w:t xml:space="preserve"> </w:t>
      </w:r>
      <w:proofErr w:type="spellStart"/>
      <w:r w:rsidRPr="00D3094D">
        <w:t>respirar</w:t>
      </w:r>
      <w:proofErr w:type="spellEnd"/>
    </w:p>
    <w:p w14:paraId="5A737452" w14:textId="77777777" w:rsidR="00816697" w:rsidRDefault="00816697" w:rsidP="00816697">
      <w:pPr>
        <w:rPr>
          <w:lang w:val="pt-PT"/>
        </w:rPr>
      </w:pPr>
    </w:p>
    <w:p w14:paraId="1A424DA0" w14:textId="77777777" w:rsidR="00816697" w:rsidRPr="00D3094D" w:rsidRDefault="00816697" w:rsidP="00816697">
      <w:pPr>
        <w:rPr>
          <w:szCs w:val="22"/>
        </w:rPr>
      </w:pPr>
      <w:r w:rsidRPr="00816697">
        <w:rPr>
          <w:lang w:val="pt-PT"/>
        </w:rPr>
        <w:t>Em casos raros, à medida que o sistema imunitário se torna mais forte, pode também atacar tecido corporal saudável (</w:t>
      </w:r>
      <w:r w:rsidRPr="00816697">
        <w:rPr>
          <w:i/>
          <w:lang w:val="pt-PT"/>
        </w:rPr>
        <w:t>doenças autoimunes</w:t>
      </w:r>
      <w:r w:rsidRPr="00816697">
        <w:rPr>
          <w:lang w:val="pt-PT"/>
        </w:rPr>
        <w:t xml:space="preserve">). Os sintomas das doenças autoimunes podem desenvolver-se vários meses após ter começado a tomar o medicamento para tratar a sua infeção pelo VIH. </w:t>
      </w:r>
      <w:proofErr w:type="spellStart"/>
      <w:r w:rsidRPr="00D3094D">
        <w:t>Os</w:t>
      </w:r>
      <w:proofErr w:type="spellEnd"/>
      <w:r w:rsidRPr="00D3094D">
        <w:t xml:space="preserve"> </w:t>
      </w:r>
      <w:proofErr w:type="spellStart"/>
      <w:r w:rsidRPr="00D3094D">
        <w:t>sintomas</w:t>
      </w:r>
      <w:proofErr w:type="spellEnd"/>
      <w:r w:rsidRPr="00D3094D">
        <w:t xml:space="preserve"> </w:t>
      </w:r>
      <w:proofErr w:type="spellStart"/>
      <w:r w:rsidRPr="00D3094D">
        <w:t>podem</w:t>
      </w:r>
      <w:proofErr w:type="spellEnd"/>
      <w:r w:rsidRPr="00D3094D">
        <w:t xml:space="preserve"> </w:t>
      </w:r>
      <w:proofErr w:type="spellStart"/>
      <w:r w:rsidRPr="00D3094D">
        <w:t>incluir</w:t>
      </w:r>
      <w:proofErr w:type="spellEnd"/>
      <w:r w:rsidRPr="00D3094D">
        <w:t>:</w:t>
      </w:r>
    </w:p>
    <w:p w14:paraId="7CA8B2D0" w14:textId="77777777" w:rsidR="00816697" w:rsidRPr="00816697" w:rsidRDefault="00816697" w:rsidP="00816697">
      <w:pPr>
        <w:numPr>
          <w:ilvl w:val="0"/>
          <w:numId w:val="59"/>
        </w:numPr>
        <w:tabs>
          <w:tab w:val="num" w:pos="709"/>
        </w:tabs>
        <w:ind w:left="709" w:hanging="283"/>
        <w:rPr>
          <w:szCs w:val="22"/>
          <w:lang w:val="pt-PT"/>
        </w:rPr>
      </w:pPr>
      <w:r w:rsidRPr="00816697">
        <w:rPr>
          <w:lang w:val="pt-PT"/>
        </w:rPr>
        <w:t>palpitações (batimento cardíaco rápido ou irregular) ou tremor</w:t>
      </w:r>
    </w:p>
    <w:p w14:paraId="6EE0BE89" w14:textId="77777777" w:rsidR="00816697" w:rsidRPr="00816697" w:rsidRDefault="00816697" w:rsidP="00816697">
      <w:pPr>
        <w:numPr>
          <w:ilvl w:val="0"/>
          <w:numId w:val="59"/>
        </w:numPr>
        <w:tabs>
          <w:tab w:val="num" w:pos="709"/>
        </w:tabs>
        <w:ind w:left="709" w:hanging="283"/>
        <w:rPr>
          <w:szCs w:val="22"/>
          <w:lang w:val="pt-PT"/>
        </w:rPr>
      </w:pPr>
      <w:r w:rsidRPr="00816697">
        <w:rPr>
          <w:lang w:val="pt-PT"/>
        </w:rPr>
        <w:t xml:space="preserve">hiperatividade (agitação e movimento excessivos) </w:t>
      </w:r>
    </w:p>
    <w:p w14:paraId="3EFA7A0B" w14:textId="77777777" w:rsidR="00816697" w:rsidRPr="00816697" w:rsidRDefault="00816697" w:rsidP="00816697">
      <w:pPr>
        <w:numPr>
          <w:ilvl w:val="0"/>
          <w:numId w:val="59"/>
        </w:numPr>
        <w:tabs>
          <w:tab w:val="num" w:pos="709"/>
        </w:tabs>
        <w:ind w:left="709" w:hanging="283"/>
        <w:rPr>
          <w:szCs w:val="22"/>
          <w:lang w:val="pt-PT"/>
        </w:rPr>
      </w:pPr>
      <w:r w:rsidRPr="00816697">
        <w:rPr>
          <w:lang w:val="pt-PT"/>
        </w:rPr>
        <w:t>fraqueza a começar nas mãos e nos pés e dirigindo-se em direção ao tronco</w:t>
      </w:r>
    </w:p>
    <w:p w14:paraId="2A28BD9B" w14:textId="77777777" w:rsidR="00C3594F" w:rsidRPr="005E28BA" w:rsidRDefault="00C3594F" w:rsidP="00C3594F">
      <w:pPr>
        <w:keepNext/>
        <w:rPr>
          <w:lang w:val="pt-PT"/>
        </w:rPr>
      </w:pPr>
    </w:p>
    <w:p w14:paraId="77FEB354" w14:textId="77777777" w:rsidR="00C3594F" w:rsidRPr="00024495" w:rsidRDefault="00CB5BB0" w:rsidP="00C3594F">
      <w:pPr>
        <w:rPr>
          <w:lang w:val="pt-PT"/>
        </w:rPr>
      </w:pPr>
      <w:r w:rsidRPr="00024495">
        <w:rPr>
          <w:lang w:val="pt-PT"/>
        </w:rPr>
        <w:t>Se tiver quaisquer sintomas de infeção ou sinais de inflamação enquanto estiver a tomar Trizivir:</w:t>
      </w:r>
    </w:p>
    <w:p w14:paraId="01329D6C" w14:textId="77777777" w:rsidR="00C3594F" w:rsidRDefault="00CB5BB0">
      <w:pPr>
        <w:ind w:left="675"/>
        <w:rPr>
          <w:lang w:val="pt-PT"/>
        </w:rPr>
      </w:pPr>
      <w:r w:rsidRPr="005E28BA">
        <w:rPr>
          <w:b/>
          <w:lang w:val="pt-PT"/>
        </w:rPr>
        <w:t xml:space="preserve">Informe o seu médico imediatamente. </w:t>
      </w:r>
      <w:r w:rsidRPr="00024495">
        <w:rPr>
          <w:lang w:val="pt-PT"/>
        </w:rPr>
        <w:t>Não tome outros medicamentos para a infeção sem o conselho do seu médico.</w:t>
      </w:r>
    </w:p>
    <w:p w14:paraId="0DCDEE1C" w14:textId="77777777" w:rsidR="00C3594F" w:rsidRPr="005E28BA" w:rsidRDefault="00C3594F" w:rsidP="00C3594F">
      <w:pPr>
        <w:rPr>
          <w:lang w:val="pt-PT"/>
        </w:rPr>
      </w:pPr>
    </w:p>
    <w:p w14:paraId="303472A7" w14:textId="5027F3C9" w:rsidR="00C3594F" w:rsidRDefault="00CB5BB0" w:rsidP="00C3594F">
      <w:pPr>
        <w:rPr>
          <w:b/>
          <w:lang w:val="pt-PT"/>
        </w:rPr>
      </w:pPr>
      <w:r w:rsidRPr="000C7A34">
        <w:rPr>
          <w:b/>
          <w:lang w:val="pt-PT"/>
        </w:rPr>
        <w:t xml:space="preserve">A acidose láctica é um efeito </w:t>
      </w:r>
      <w:r w:rsidR="005776A6" w:rsidRPr="00462C64">
        <w:rPr>
          <w:b/>
          <w:lang w:val="pt-PT"/>
        </w:rPr>
        <w:t>indesejável</w:t>
      </w:r>
      <w:r w:rsidR="005776A6">
        <w:rPr>
          <w:b/>
          <w:lang w:val="pt-PT"/>
        </w:rPr>
        <w:t xml:space="preserve"> </w:t>
      </w:r>
      <w:r w:rsidRPr="000C7A34">
        <w:rPr>
          <w:b/>
          <w:lang w:val="pt-PT"/>
        </w:rPr>
        <w:t xml:space="preserve">raro mas </w:t>
      </w:r>
      <w:r w:rsidR="002C0841">
        <w:rPr>
          <w:b/>
          <w:lang w:val="pt-PT"/>
        </w:rPr>
        <w:t>grave.</w:t>
      </w:r>
    </w:p>
    <w:p w14:paraId="671F44C6" w14:textId="77777777" w:rsidR="00C3594F" w:rsidRDefault="00C3594F" w:rsidP="00C3594F">
      <w:pPr>
        <w:rPr>
          <w:b/>
          <w:lang w:val="pt-PT"/>
        </w:rPr>
      </w:pPr>
    </w:p>
    <w:p w14:paraId="359E48CB" w14:textId="77777777" w:rsidR="00C3594F" w:rsidRDefault="00CB5BB0" w:rsidP="00C3594F">
      <w:pPr>
        <w:rPr>
          <w:lang w:val="pt-PT"/>
        </w:rPr>
      </w:pPr>
      <w:r>
        <w:rPr>
          <w:lang w:val="pt-PT"/>
        </w:rPr>
        <w:t>Algumas pessoas a tomar Trizivir</w:t>
      </w:r>
      <w:r w:rsidR="0054528E">
        <w:rPr>
          <w:lang w:val="pt-PT"/>
        </w:rPr>
        <w:t xml:space="preserve"> </w:t>
      </w:r>
      <w:r>
        <w:rPr>
          <w:lang w:val="pt-PT"/>
        </w:rPr>
        <w:t xml:space="preserve">desenvolvem </w:t>
      </w:r>
      <w:r w:rsidR="002C0841">
        <w:rPr>
          <w:lang w:val="pt-PT"/>
        </w:rPr>
        <w:t>um problema</w:t>
      </w:r>
      <w:r>
        <w:rPr>
          <w:lang w:val="pt-PT"/>
        </w:rPr>
        <w:t xml:space="preserve"> chamad</w:t>
      </w:r>
      <w:r w:rsidR="002C0841">
        <w:rPr>
          <w:lang w:val="pt-PT"/>
        </w:rPr>
        <w:t>o</w:t>
      </w:r>
      <w:r>
        <w:rPr>
          <w:lang w:val="pt-PT"/>
        </w:rPr>
        <w:t xml:space="preserve"> acidose láctica, em conjunto com um fígado aumentado.</w:t>
      </w:r>
    </w:p>
    <w:p w14:paraId="145B6246" w14:textId="77777777" w:rsidR="00C3594F" w:rsidRDefault="00C3594F" w:rsidP="00C3594F">
      <w:pPr>
        <w:rPr>
          <w:lang w:val="pt-PT"/>
        </w:rPr>
      </w:pPr>
    </w:p>
    <w:p w14:paraId="10D5D8B2" w14:textId="77777777" w:rsidR="00C3594F" w:rsidRDefault="00CB5BB0" w:rsidP="00C3594F">
      <w:pPr>
        <w:rPr>
          <w:lang w:val="pt-PT"/>
        </w:rPr>
      </w:pPr>
      <w:r>
        <w:rPr>
          <w:lang w:val="pt-PT"/>
        </w:rPr>
        <w:t xml:space="preserve">A acidose láctica é provocada por uma acumulação de ácido láctico no </w:t>
      </w:r>
      <w:r w:rsidR="002C0841">
        <w:rPr>
          <w:lang w:val="pt-PT"/>
        </w:rPr>
        <w:t>organismo</w:t>
      </w:r>
      <w:r>
        <w:rPr>
          <w:lang w:val="pt-PT"/>
        </w:rPr>
        <w:t>. É rar</w:t>
      </w:r>
      <w:r w:rsidR="002C0841">
        <w:rPr>
          <w:lang w:val="pt-PT"/>
        </w:rPr>
        <w:t>o</w:t>
      </w:r>
      <w:r>
        <w:rPr>
          <w:lang w:val="pt-PT"/>
        </w:rPr>
        <w:t>; se acontecer</w:t>
      </w:r>
      <w:r w:rsidR="002C0841">
        <w:rPr>
          <w:lang w:val="pt-PT"/>
        </w:rPr>
        <w:t>,</w:t>
      </w:r>
      <w:r>
        <w:rPr>
          <w:lang w:val="pt-PT"/>
        </w:rPr>
        <w:t xml:space="preserve"> normalmente </w:t>
      </w:r>
      <w:r w:rsidR="002C0841">
        <w:rPr>
          <w:lang w:val="pt-PT"/>
        </w:rPr>
        <w:t>desenvolve</w:t>
      </w:r>
      <w:r>
        <w:rPr>
          <w:lang w:val="pt-PT"/>
        </w:rPr>
        <w:t xml:space="preserve">-se após </w:t>
      </w:r>
      <w:r w:rsidR="002C0841">
        <w:rPr>
          <w:lang w:val="pt-PT"/>
        </w:rPr>
        <w:t xml:space="preserve">poucos </w:t>
      </w:r>
      <w:r>
        <w:rPr>
          <w:lang w:val="pt-PT"/>
        </w:rPr>
        <w:t xml:space="preserve">meses de tratamento. Pode colocar </w:t>
      </w:r>
      <w:r w:rsidR="002C0841">
        <w:rPr>
          <w:lang w:val="pt-PT"/>
        </w:rPr>
        <w:t xml:space="preserve">a vida </w:t>
      </w:r>
      <w:r>
        <w:rPr>
          <w:lang w:val="pt-PT"/>
        </w:rPr>
        <w:t xml:space="preserve">em risco, provocando a </w:t>
      </w:r>
      <w:r w:rsidR="002C0841">
        <w:rPr>
          <w:lang w:val="pt-PT"/>
        </w:rPr>
        <w:t>falha</w:t>
      </w:r>
      <w:r>
        <w:rPr>
          <w:lang w:val="pt-PT"/>
        </w:rPr>
        <w:t>de órgãos internos.</w:t>
      </w:r>
    </w:p>
    <w:p w14:paraId="76E6E027" w14:textId="77777777" w:rsidR="00C3594F" w:rsidRDefault="00C3594F" w:rsidP="00C3594F">
      <w:pPr>
        <w:rPr>
          <w:lang w:val="pt-PT"/>
        </w:rPr>
      </w:pPr>
    </w:p>
    <w:p w14:paraId="123240EA" w14:textId="77777777" w:rsidR="00C3594F" w:rsidRDefault="00CB5BB0" w:rsidP="00C3594F">
      <w:pPr>
        <w:rPr>
          <w:lang w:val="pt-PT"/>
        </w:rPr>
      </w:pPr>
      <w:r>
        <w:rPr>
          <w:lang w:val="pt-PT"/>
        </w:rPr>
        <w:t xml:space="preserve">A acidose láctica </w:t>
      </w:r>
      <w:r w:rsidR="002C0841">
        <w:rPr>
          <w:lang w:val="pt-PT"/>
        </w:rPr>
        <w:t xml:space="preserve">é mais </w:t>
      </w:r>
      <w:r>
        <w:rPr>
          <w:lang w:val="pt-PT"/>
        </w:rPr>
        <w:t>pro</w:t>
      </w:r>
      <w:r w:rsidR="003049DD">
        <w:rPr>
          <w:lang w:val="pt-PT"/>
        </w:rPr>
        <w:t>vável que se desen</w:t>
      </w:r>
      <w:r w:rsidR="002C0841">
        <w:rPr>
          <w:lang w:val="pt-PT"/>
        </w:rPr>
        <w:t>volva</w:t>
      </w:r>
      <w:r>
        <w:rPr>
          <w:lang w:val="pt-PT"/>
        </w:rPr>
        <w:t xml:space="preserve"> em pessoas que </w:t>
      </w:r>
      <w:r w:rsidR="002C0841">
        <w:rPr>
          <w:lang w:val="pt-PT"/>
        </w:rPr>
        <w:t xml:space="preserve">têm </w:t>
      </w:r>
      <w:r>
        <w:rPr>
          <w:lang w:val="pt-PT"/>
        </w:rPr>
        <w:t xml:space="preserve">doença do fígado ou em pessoas obesas (com um grande excesso de peso), especialmente </w:t>
      </w:r>
      <w:r w:rsidR="002C0841">
        <w:rPr>
          <w:lang w:val="pt-PT"/>
        </w:rPr>
        <w:t xml:space="preserve">em </w:t>
      </w:r>
      <w:r>
        <w:rPr>
          <w:lang w:val="pt-PT"/>
        </w:rPr>
        <w:t>mulheres.</w:t>
      </w:r>
    </w:p>
    <w:p w14:paraId="2CF11784" w14:textId="77777777" w:rsidR="00C3594F" w:rsidRDefault="00C3594F" w:rsidP="00C3594F">
      <w:pPr>
        <w:rPr>
          <w:lang w:val="pt-PT"/>
        </w:rPr>
      </w:pPr>
    </w:p>
    <w:p w14:paraId="381FF9DF" w14:textId="77777777" w:rsidR="00C3594F" w:rsidRPr="00D32866" w:rsidRDefault="00CB5BB0" w:rsidP="00C3594F">
      <w:pPr>
        <w:rPr>
          <w:b/>
          <w:lang w:val="pt-PT"/>
        </w:rPr>
      </w:pPr>
      <w:r w:rsidRPr="00D32866">
        <w:rPr>
          <w:b/>
          <w:lang w:val="pt-PT"/>
        </w:rPr>
        <w:t>Os sinais de acidose láctica incluem:</w:t>
      </w:r>
    </w:p>
    <w:p w14:paraId="3DC1AE76" w14:textId="77777777" w:rsidR="00CD7D33" w:rsidRPr="00D32866" w:rsidRDefault="00CD7D33" w:rsidP="00CD7D33">
      <w:pPr>
        <w:numPr>
          <w:ilvl w:val="0"/>
          <w:numId w:val="36"/>
        </w:numPr>
        <w:rPr>
          <w:b/>
          <w:lang w:val="pt-PT"/>
        </w:rPr>
      </w:pPr>
      <w:r>
        <w:rPr>
          <w:lang w:val="pt-PT"/>
        </w:rPr>
        <w:t>sentir-se enjoado (náusea</w:t>
      </w:r>
      <w:r w:rsidR="00646D21">
        <w:rPr>
          <w:lang w:val="pt-PT"/>
        </w:rPr>
        <w:t>s</w:t>
      </w:r>
      <w:r>
        <w:rPr>
          <w:lang w:val="pt-PT"/>
        </w:rPr>
        <w:t>),</w:t>
      </w:r>
      <w:r>
        <w:rPr>
          <w:b/>
          <w:lang w:val="pt-PT"/>
        </w:rPr>
        <w:t xml:space="preserve"> </w:t>
      </w:r>
      <w:r w:rsidRPr="006F5AAA">
        <w:rPr>
          <w:lang w:val="pt-PT"/>
        </w:rPr>
        <w:t>estar enjoado (vomitar)</w:t>
      </w:r>
    </w:p>
    <w:p w14:paraId="4A4EC586" w14:textId="77777777" w:rsidR="00CD7D33" w:rsidRDefault="00CD7D33" w:rsidP="00CD7D33">
      <w:pPr>
        <w:numPr>
          <w:ilvl w:val="0"/>
          <w:numId w:val="36"/>
        </w:numPr>
        <w:rPr>
          <w:lang w:val="pt-PT"/>
        </w:rPr>
      </w:pPr>
      <w:r>
        <w:rPr>
          <w:lang w:val="pt-PT"/>
        </w:rPr>
        <w:t>dores de estômago</w:t>
      </w:r>
    </w:p>
    <w:p w14:paraId="4AFC8BA8" w14:textId="77777777" w:rsidR="00CD7D33" w:rsidRDefault="00CD7D33" w:rsidP="00CD7D33">
      <w:pPr>
        <w:numPr>
          <w:ilvl w:val="0"/>
          <w:numId w:val="36"/>
        </w:numPr>
        <w:rPr>
          <w:lang w:val="pt-PT"/>
        </w:rPr>
      </w:pPr>
      <w:r>
        <w:rPr>
          <w:lang w:val="pt-PT"/>
        </w:rPr>
        <w:t>sensação geral de mal-estar</w:t>
      </w:r>
    </w:p>
    <w:p w14:paraId="55868E09" w14:textId="77777777" w:rsidR="00CD7D33" w:rsidRPr="006F5AAA" w:rsidRDefault="00CD7D33" w:rsidP="00CD7D33">
      <w:pPr>
        <w:numPr>
          <w:ilvl w:val="0"/>
          <w:numId w:val="36"/>
        </w:numPr>
        <w:rPr>
          <w:lang w:val="pt-PT"/>
        </w:rPr>
      </w:pPr>
      <w:r>
        <w:rPr>
          <w:lang w:val="pt-PT"/>
        </w:rPr>
        <w:t>perda de apetite, perda de peso</w:t>
      </w:r>
    </w:p>
    <w:p w14:paraId="2603DF97" w14:textId="77777777" w:rsidR="00C3594F" w:rsidRPr="006F5AAA" w:rsidRDefault="00CB5BB0" w:rsidP="00C3594F">
      <w:pPr>
        <w:numPr>
          <w:ilvl w:val="0"/>
          <w:numId w:val="36"/>
        </w:numPr>
        <w:rPr>
          <w:lang w:val="pt-PT"/>
        </w:rPr>
      </w:pPr>
      <w:r>
        <w:rPr>
          <w:lang w:val="pt-PT"/>
        </w:rPr>
        <w:t>respiração profunda, rápida e difícil</w:t>
      </w:r>
    </w:p>
    <w:p w14:paraId="7DA5620B" w14:textId="77777777" w:rsidR="00C3594F" w:rsidRDefault="00CB5BB0" w:rsidP="00C3594F">
      <w:pPr>
        <w:numPr>
          <w:ilvl w:val="0"/>
          <w:numId w:val="36"/>
        </w:numPr>
        <w:rPr>
          <w:b/>
          <w:lang w:val="pt-PT"/>
        </w:rPr>
      </w:pPr>
      <w:r>
        <w:rPr>
          <w:lang w:val="pt-PT"/>
        </w:rPr>
        <w:t>dormência ou</w:t>
      </w:r>
      <w:r w:rsidRPr="00D32866">
        <w:rPr>
          <w:b/>
          <w:lang w:val="pt-PT"/>
        </w:rPr>
        <w:t xml:space="preserve"> </w:t>
      </w:r>
      <w:r w:rsidRPr="006F5AAA">
        <w:rPr>
          <w:lang w:val="pt-PT"/>
        </w:rPr>
        <w:t>fraqueza dos membros</w:t>
      </w:r>
    </w:p>
    <w:p w14:paraId="4CAF370F" w14:textId="77777777" w:rsidR="00C3594F" w:rsidRDefault="00C3594F" w:rsidP="00C3594F">
      <w:pPr>
        <w:rPr>
          <w:b/>
          <w:lang w:val="pt-PT"/>
        </w:rPr>
      </w:pPr>
    </w:p>
    <w:p w14:paraId="78E0060C" w14:textId="77777777" w:rsidR="00C3594F" w:rsidRPr="00D32866" w:rsidRDefault="00CB5BB0" w:rsidP="00C3594F">
      <w:pPr>
        <w:rPr>
          <w:lang w:val="pt-PT"/>
        </w:rPr>
      </w:pPr>
      <w:r w:rsidRPr="00D32866">
        <w:rPr>
          <w:lang w:val="pt-PT"/>
        </w:rPr>
        <w:t>Durante o seu tratamento, o seu médico irá monitorizá-lo em busca de sinais de acidose láctica. Se tiver qualquer um dos sintomas listados acima ou qualquer outro sintoma que o preocupe:</w:t>
      </w:r>
    </w:p>
    <w:p w14:paraId="45550520" w14:textId="77777777" w:rsidR="00C3594F" w:rsidRPr="005E28BA" w:rsidRDefault="00CB5BB0" w:rsidP="00C3594F">
      <w:pPr>
        <w:ind w:firstLine="360"/>
        <w:rPr>
          <w:b/>
          <w:lang w:val="pt-PT"/>
        </w:rPr>
      </w:pPr>
      <w:r w:rsidRPr="002A633C">
        <w:rPr>
          <w:b/>
          <w:lang w:val="pt-PT"/>
        </w:rPr>
        <w:t xml:space="preserve">          Consulte o seu médico assim que possível.</w:t>
      </w:r>
    </w:p>
    <w:p w14:paraId="69B285BF" w14:textId="77777777" w:rsidR="00C3594F" w:rsidRPr="005E28BA" w:rsidRDefault="00C3594F" w:rsidP="00C3594F">
      <w:pPr>
        <w:rPr>
          <w:lang w:val="pt-PT"/>
        </w:rPr>
      </w:pPr>
    </w:p>
    <w:p w14:paraId="00C1EA86" w14:textId="77777777" w:rsidR="00C3594F" w:rsidRPr="005E28BA" w:rsidRDefault="00CB5BB0" w:rsidP="00C3594F">
      <w:pPr>
        <w:keepNext/>
        <w:tabs>
          <w:tab w:val="left" w:pos="567"/>
        </w:tabs>
        <w:rPr>
          <w:b/>
          <w:lang w:val="pt-PT"/>
        </w:rPr>
      </w:pPr>
      <w:r w:rsidRPr="005E28BA">
        <w:rPr>
          <w:b/>
          <w:lang w:val="pt-PT"/>
        </w:rPr>
        <w:t>Pode ter problemas com os seus ossos</w:t>
      </w:r>
    </w:p>
    <w:p w14:paraId="2A4ECD01" w14:textId="77777777" w:rsidR="00C3594F" w:rsidRPr="005E28BA" w:rsidRDefault="00CB5BB0" w:rsidP="0010060F">
      <w:pPr>
        <w:keepNext/>
        <w:tabs>
          <w:tab w:val="left" w:pos="567"/>
        </w:tabs>
        <w:rPr>
          <w:lang w:val="pt-PT"/>
        </w:rPr>
      </w:pPr>
      <w:r w:rsidRPr="005E28BA">
        <w:rPr>
          <w:lang w:val="pt-PT"/>
        </w:rPr>
        <w:t>Alguns doentes em terapêutica combinada para o VIH desenvolvem uma doença óssea chamada osteonecrose. Com esta doença, parte do tecido ósseo morre, devido à redução do aporte de sangue ao osso. As pessoas podem ter maior probabilidade de desenvolver esta doença:</w:t>
      </w:r>
    </w:p>
    <w:p w14:paraId="2C1B6D4B" w14:textId="77777777" w:rsidR="00C3594F" w:rsidRPr="005E28BA" w:rsidRDefault="00CB5BB0" w:rsidP="00FB6D6B">
      <w:pPr>
        <w:numPr>
          <w:ilvl w:val="0"/>
          <w:numId w:val="21"/>
        </w:numPr>
        <w:tabs>
          <w:tab w:val="num" w:pos="567"/>
        </w:tabs>
        <w:ind w:left="1134" w:hanging="567"/>
        <w:rPr>
          <w:lang w:val="pt-PT"/>
        </w:rPr>
      </w:pPr>
      <w:r w:rsidRPr="005E28BA">
        <w:rPr>
          <w:lang w:val="pt-PT"/>
        </w:rPr>
        <w:t>se estiverem a tomar terapêutica combinada há muito tempo</w:t>
      </w:r>
    </w:p>
    <w:p w14:paraId="333C91A1" w14:textId="77777777" w:rsidR="00C3594F" w:rsidRPr="005E28BA" w:rsidRDefault="00CB5BB0" w:rsidP="00FB6D6B">
      <w:pPr>
        <w:numPr>
          <w:ilvl w:val="0"/>
          <w:numId w:val="21"/>
        </w:numPr>
        <w:tabs>
          <w:tab w:val="num" w:pos="567"/>
        </w:tabs>
        <w:ind w:left="1134" w:hanging="567"/>
        <w:rPr>
          <w:lang w:val="pt-PT"/>
        </w:rPr>
      </w:pPr>
      <w:r w:rsidRPr="005E28BA">
        <w:rPr>
          <w:lang w:val="pt-PT"/>
        </w:rPr>
        <w:t>se estiverem também a tomar medicamentos anti-inflamatórios chamados corticosteroides</w:t>
      </w:r>
    </w:p>
    <w:p w14:paraId="35AB923C" w14:textId="77777777" w:rsidR="00C3594F" w:rsidRDefault="00CB5BB0" w:rsidP="00FB6D6B">
      <w:pPr>
        <w:numPr>
          <w:ilvl w:val="0"/>
          <w:numId w:val="21"/>
        </w:numPr>
        <w:tabs>
          <w:tab w:val="num" w:pos="567"/>
        </w:tabs>
        <w:ind w:left="1134" w:hanging="567"/>
      </w:pPr>
      <w:r>
        <w:t xml:space="preserve">se </w:t>
      </w:r>
      <w:proofErr w:type="spellStart"/>
      <w:r>
        <w:t>consomem</w:t>
      </w:r>
      <w:proofErr w:type="spellEnd"/>
      <w:r>
        <w:t xml:space="preserve"> </w:t>
      </w:r>
      <w:proofErr w:type="spellStart"/>
      <w:r>
        <w:t>álcool</w:t>
      </w:r>
      <w:proofErr w:type="spellEnd"/>
    </w:p>
    <w:p w14:paraId="1215E799" w14:textId="77777777" w:rsidR="00C3594F" w:rsidRPr="005E28BA" w:rsidRDefault="00CB5BB0" w:rsidP="00FB6D6B">
      <w:pPr>
        <w:numPr>
          <w:ilvl w:val="0"/>
          <w:numId w:val="21"/>
        </w:numPr>
        <w:tabs>
          <w:tab w:val="num" w:pos="567"/>
        </w:tabs>
        <w:ind w:left="1134" w:hanging="567"/>
        <w:rPr>
          <w:lang w:val="pt-PT"/>
        </w:rPr>
      </w:pPr>
      <w:r w:rsidRPr="005E28BA">
        <w:rPr>
          <w:lang w:val="pt-PT"/>
        </w:rPr>
        <w:t>se o seu sistema imunitário estiver muito debilitado</w:t>
      </w:r>
    </w:p>
    <w:p w14:paraId="6D6281A4" w14:textId="77777777" w:rsidR="00C3594F" w:rsidRPr="0010060F" w:rsidRDefault="00CB5BB0" w:rsidP="00FB6D6B">
      <w:pPr>
        <w:numPr>
          <w:ilvl w:val="0"/>
          <w:numId w:val="21"/>
        </w:numPr>
        <w:tabs>
          <w:tab w:val="num" w:pos="567"/>
        </w:tabs>
        <w:ind w:left="1134" w:hanging="567"/>
        <w:rPr>
          <w:lang w:val="pt-PT"/>
        </w:rPr>
      </w:pPr>
      <w:r w:rsidRPr="0010060F">
        <w:rPr>
          <w:lang w:val="pt-PT"/>
        </w:rPr>
        <w:t>se tiverem excesso de peso</w:t>
      </w:r>
      <w:r w:rsidR="0010060F" w:rsidRPr="0010060F">
        <w:rPr>
          <w:lang w:val="pt-PT"/>
        </w:rPr>
        <w:t>.</w:t>
      </w:r>
    </w:p>
    <w:p w14:paraId="77145F18" w14:textId="77777777" w:rsidR="00C3594F" w:rsidRPr="0010060F" w:rsidRDefault="00C3594F" w:rsidP="00C3594F">
      <w:pPr>
        <w:tabs>
          <w:tab w:val="left" w:pos="567"/>
        </w:tabs>
        <w:rPr>
          <w:lang w:val="pt-PT"/>
        </w:rPr>
      </w:pPr>
    </w:p>
    <w:p w14:paraId="639118EC" w14:textId="77777777" w:rsidR="00C3594F" w:rsidRPr="005E28BA" w:rsidRDefault="00CB5BB0" w:rsidP="00C3594F">
      <w:pPr>
        <w:keepNext/>
        <w:tabs>
          <w:tab w:val="left" w:pos="567"/>
        </w:tabs>
        <w:rPr>
          <w:b/>
          <w:lang w:val="pt-PT"/>
        </w:rPr>
      </w:pPr>
      <w:r w:rsidRPr="005E28BA">
        <w:rPr>
          <w:b/>
          <w:lang w:val="pt-PT"/>
        </w:rPr>
        <w:t>Os sinais de osteonecrose incluem:</w:t>
      </w:r>
    </w:p>
    <w:p w14:paraId="507603A7" w14:textId="77777777" w:rsidR="00C3594F" w:rsidRPr="007A12BE" w:rsidRDefault="00CB5BB0" w:rsidP="00FB6D6B">
      <w:pPr>
        <w:keepNext/>
        <w:numPr>
          <w:ilvl w:val="0"/>
          <w:numId w:val="22"/>
        </w:numPr>
        <w:ind w:left="1134" w:hanging="567"/>
      </w:pPr>
      <w:proofErr w:type="spellStart"/>
      <w:r w:rsidRPr="007A12BE">
        <w:t>rigidez</w:t>
      </w:r>
      <w:proofErr w:type="spellEnd"/>
      <w:r w:rsidRPr="007A12BE">
        <w:t xml:space="preserve"> </w:t>
      </w:r>
      <w:proofErr w:type="spellStart"/>
      <w:r w:rsidRPr="007A12BE">
        <w:t>nas</w:t>
      </w:r>
      <w:proofErr w:type="spellEnd"/>
      <w:r w:rsidRPr="007A12BE">
        <w:t xml:space="preserve"> </w:t>
      </w:r>
      <w:proofErr w:type="spellStart"/>
      <w:r w:rsidRPr="007A12BE">
        <w:t>articulações</w:t>
      </w:r>
      <w:proofErr w:type="spellEnd"/>
    </w:p>
    <w:p w14:paraId="5A77096A" w14:textId="77777777" w:rsidR="00C3594F" w:rsidRPr="007A12BE" w:rsidRDefault="00CB5BB0" w:rsidP="00FB6D6B">
      <w:pPr>
        <w:numPr>
          <w:ilvl w:val="0"/>
          <w:numId w:val="22"/>
        </w:numPr>
        <w:ind w:left="1134" w:hanging="567"/>
        <w:rPr>
          <w:lang w:val="pt-PT"/>
        </w:rPr>
      </w:pPr>
      <w:r w:rsidRPr="007A12BE">
        <w:rPr>
          <w:lang w:val="pt-PT"/>
        </w:rPr>
        <w:t>mal-estar e dores (especialmente na anca, joelho e ombro)</w:t>
      </w:r>
    </w:p>
    <w:p w14:paraId="23B108FE" w14:textId="77777777" w:rsidR="00C3594F" w:rsidRPr="007A12BE" w:rsidRDefault="00CB5BB0" w:rsidP="00FB6D6B">
      <w:pPr>
        <w:numPr>
          <w:ilvl w:val="0"/>
          <w:numId w:val="22"/>
        </w:numPr>
        <w:ind w:left="1134" w:hanging="567"/>
      </w:pPr>
      <w:proofErr w:type="spellStart"/>
      <w:r w:rsidRPr="007A12BE">
        <w:t>dificuldade</w:t>
      </w:r>
      <w:proofErr w:type="spellEnd"/>
      <w:r w:rsidRPr="007A12BE">
        <w:t xml:space="preserve"> de </w:t>
      </w:r>
      <w:proofErr w:type="spellStart"/>
      <w:r w:rsidRPr="007A12BE">
        <w:t>movimentos</w:t>
      </w:r>
      <w:proofErr w:type="spellEnd"/>
      <w:r w:rsidR="0010060F">
        <w:t>.</w:t>
      </w:r>
    </w:p>
    <w:p w14:paraId="59B2B7D0" w14:textId="77777777" w:rsidR="00C3594F" w:rsidRPr="005E28BA" w:rsidRDefault="00CB5BB0" w:rsidP="00C3594F">
      <w:pPr>
        <w:tabs>
          <w:tab w:val="left" w:pos="567"/>
        </w:tabs>
        <w:rPr>
          <w:lang w:val="pt-PT"/>
        </w:rPr>
      </w:pPr>
      <w:r w:rsidRPr="005E28BA">
        <w:rPr>
          <w:lang w:val="pt-PT"/>
        </w:rPr>
        <w:t>Se notar qualquer um destes sintomas:</w:t>
      </w:r>
    </w:p>
    <w:p w14:paraId="3842819A" w14:textId="77777777" w:rsidR="00C3594F" w:rsidRPr="005E28BA" w:rsidRDefault="00CB5BB0" w:rsidP="00C3594F">
      <w:pPr>
        <w:ind w:firstLine="360"/>
        <w:rPr>
          <w:b/>
          <w:lang w:val="pt-PT"/>
        </w:rPr>
      </w:pPr>
      <w:r w:rsidRPr="00327828">
        <w:rPr>
          <w:b/>
          <w:lang w:val="pt-PT"/>
        </w:rPr>
        <w:t xml:space="preserve">       Informe o seu médico.</w:t>
      </w:r>
    </w:p>
    <w:p w14:paraId="6A72BF05" w14:textId="77777777" w:rsidR="00C3594F" w:rsidRPr="005E28BA" w:rsidRDefault="00C3594F" w:rsidP="00C3594F">
      <w:pPr>
        <w:rPr>
          <w:b/>
          <w:lang w:val="pt-PT"/>
        </w:rPr>
      </w:pPr>
    </w:p>
    <w:p w14:paraId="4F1706FF" w14:textId="77777777" w:rsidR="00C3594F" w:rsidRPr="005E28BA" w:rsidRDefault="00CB5BB0" w:rsidP="00C3594F">
      <w:pPr>
        <w:keepNext/>
        <w:rPr>
          <w:b/>
          <w:lang w:val="pt-PT"/>
        </w:rPr>
      </w:pPr>
      <w:r w:rsidRPr="005E28BA">
        <w:rPr>
          <w:b/>
          <w:lang w:val="pt-PT"/>
        </w:rPr>
        <w:t>Outros efeitos que podem aparecer nas análises sanguíneas</w:t>
      </w:r>
    </w:p>
    <w:p w14:paraId="417438DB" w14:textId="77777777" w:rsidR="00C3594F" w:rsidRPr="005E28BA" w:rsidRDefault="00CB5BB0" w:rsidP="00C3594F">
      <w:pPr>
        <w:keepNext/>
        <w:tabs>
          <w:tab w:val="left" w:pos="567"/>
        </w:tabs>
        <w:rPr>
          <w:lang w:val="pt-PT"/>
        </w:rPr>
      </w:pPr>
      <w:r>
        <w:rPr>
          <w:lang w:val="pt-PT"/>
        </w:rPr>
        <w:t>Trizivir também pode causar:</w:t>
      </w:r>
    </w:p>
    <w:p w14:paraId="22B609B2" w14:textId="77777777" w:rsidR="00C3594F" w:rsidRPr="005E28BA" w:rsidRDefault="00CB5BB0" w:rsidP="00FB6D6B">
      <w:pPr>
        <w:numPr>
          <w:ilvl w:val="0"/>
          <w:numId w:val="23"/>
        </w:numPr>
        <w:ind w:left="1134" w:hanging="567"/>
        <w:rPr>
          <w:lang w:val="pt-PT"/>
        </w:rPr>
      </w:pPr>
      <w:r w:rsidRPr="007A12BE">
        <w:rPr>
          <w:lang w:val="pt-PT"/>
        </w:rPr>
        <w:t>níveis elevados de ácido</w:t>
      </w:r>
      <w:r w:rsidRPr="005E28BA">
        <w:rPr>
          <w:b/>
          <w:lang w:val="pt-PT"/>
        </w:rPr>
        <w:t xml:space="preserve"> </w:t>
      </w:r>
      <w:r w:rsidRPr="00BE6E81">
        <w:rPr>
          <w:lang w:val="pt-PT"/>
        </w:rPr>
        <w:t>láctico no sangue, que em ocasiões raras podem provocar acidose láctica</w:t>
      </w:r>
    </w:p>
    <w:p w14:paraId="3C9EA6DD" w14:textId="77777777" w:rsidR="00C3594F" w:rsidRDefault="00C3594F">
      <w:pPr>
        <w:widowControl w:val="0"/>
        <w:rPr>
          <w:b/>
          <w:lang w:val="pt-PT"/>
        </w:rPr>
      </w:pPr>
    </w:p>
    <w:p w14:paraId="2D7444C7" w14:textId="27C04E79" w:rsidR="00CD7D33" w:rsidRPr="004A4842" w:rsidRDefault="00CD7D33" w:rsidP="00CD7D33">
      <w:pPr>
        <w:rPr>
          <w:b/>
          <w:noProof/>
          <w:lang w:val="pt-PT"/>
        </w:rPr>
      </w:pPr>
      <w:r w:rsidRPr="004A4842">
        <w:rPr>
          <w:b/>
          <w:noProof/>
          <w:lang w:val="pt-PT"/>
        </w:rPr>
        <w:t xml:space="preserve">Comunicação de efeitos </w:t>
      </w:r>
      <w:r w:rsidR="00EC52EB">
        <w:rPr>
          <w:b/>
          <w:noProof/>
          <w:lang w:val="pt-PT"/>
        </w:rPr>
        <w:t>indesejáveis</w:t>
      </w:r>
    </w:p>
    <w:p w14:paraId="607F4DA0" w14:textId="4D600EAF" w:rsidR="00CD7D33" w:rsidRDefault="00CD7D33" w:rsidP="00CD7D33">
      <w:pPr>
        <w:rPr>
          <w:rFonts w:eastAsia="Verdana"/>
          <w:szCs w:val="22"/>
          <w:lang w:val="pt-PT" w:eastAsia="en-GB"/>
        </w:rPr>
      </w:pPr>
      <w:r w:rsidRPr="005765C1">
        <w:rPr>
          <w:rFonts w:eastAsia="Verdana"/>
          <w:noProof/>
          <w:szCs w:val="22"/>
          <w:lang w:val="pt-PT" w:eastAsia="en-GB"/>
        </w:rPr>
        <w:t xml:space="preserve">Se tiver quaisquer efeitos </w:t>
      </w:r>
      <w:r w:rsidR="00EC52EB">
        <w:rPr>
          <w:rFonts w:eastAsia="Verdana"/>
          <w:noProof/>
          <w:szCs w:val="22"/>
          <w:lang w:val="pt-PT" w:eastAsia="en-GB"/>
        </w:rPr>
        <w:t>indesejáveis</w:t>
      </w:r>
      <w:r w:rsidRPr="005765C1">
        <w:rPr>
          <w:rFonts w:eastAsia="Verdana"/>
          <w:noProof/>
          <w:szCs w:val="22"/>
          <w:lang w:val="pt-PT" w:eastAsia="en-GB"/>
        </w:rPr>
        <w:t xml:space="preserve">, incluindo possíveis efeitos </w:t>
      </w:r>
      <w:r w:rsidR="00EC52EB">
        <w:rPr>
          <w:rFonts w:eastAsia="Verdana"/>
          <w:noProof/>
          <w:szCs w:val="22"/>
          <w:lang w:val="pt-PT" w:eastAsia="en-GB"/>
        </w:rPr>
        <w:t>indesejáveis</w:t>
      </w:r>
      <w:r w:rsidRPr="005765C1">
        <w:rPr>
          <w:rFonts w:eastAsia="Verdana"/>
          <w:noProof/>
          <w:szCs w:val="22"/>
          <w:lang w:val="pt-PT" w:eastAsia="en-GB"/>
        </w:rPr>
        <w:t xml:space="preserve"> não indicados neste folheto, fale com o seu médico ou farmacêutico. Também poderá comunicar efeitos </w:t>
      </w:r>
      <w:r w:rsidR="00EC52EB">
        <w:rPr>
          <w:rFonts w:eastAsia="Verdana"/>
          <w:noProof/>
          <w:szCs w:val="22"/>
          <w:lang w:val="pt-PT" w:eastAsia="en-GB"/>
        </w:rPr>
        <w:t>indesejáveis</w:t>
      </w:r>
      <w:r w:rsidRPr="005765C1">
        <w:rPr>
          <w:rFonts w:eastAsia="Verdana"/>
          <w:noProof/>
          <w:szCs w:val="22"/>
          <w:lang w:val="pt-PT" w:eastAsia="en-GB"/>
        </w:rPr>
        <w:t xml:space="preserve"> diretamente através </w:t>
      </w:r>
      <w:r w:rsidR="008067D6" w:rsidRPr="005765C1">
        <w:rPr>
          <w:rFonts w:eastAsia="Verdana"/>
          <w:noProof/>
          <w:szCs w:val="22"/>
          <w:shd w:val="pct15" w:color="auto" w:fill="FFFFFF"/>
          <w:lang w:val="pt-PT" w:eastAsia="en-GB"/>
        </w:rPr>
        <w:t xml:space="preserve">do sistema nacional de notificação mencionado no </w:t>
      </w:r>
      <w:r w:rsidR="008067D6" w:rsidRPr="005765C1">
        <w:rPr>
          <w:rFonts w:eastAsia="Verdana"/>
          <w:color w:val="0000FF"/>
          <w:szCs w:val="22"/>
          <w:shd w:val="pct15" w:color="auto" w:fill="FFFFFF"/>
          <w:lang w:val="pt-PT" w:eastAsia="en-GB"/>
        </w:rPr>
        <w:t>Apêndice V</w:t>
      </w:r>
      <w:r w:rsidRPr="005765C1">
        <w:rPr>
          <w:rFonts w:eastAsia="Verdana"/>
          <w:szCs w:val="22"/>
          <w:lang w:val="pt-PT" w:eastAsia="en-GB"/>
        </w:rPr>
        <w:t xml:space="preserve">. Ao comunicar efeitos </w:t>
      </w:r>
      <w:r w:rsidR="00EC52EB">
        <w:rPr>
          <w:rFonts w:eastAsia="Verdana"/>
          <w:szCs w:val="22"/>
          <w:lang w:val="pt-PT" w:eastAsia="en-GB"/>
        </w:rPr>
        <w:t>indesejáveis</w:t>
      </w:r>
      <w:r w:rsidRPr="005765C1">
        <w:rPr>
          <w:rFonts w:eastAsia="Verdana"/>
          <w:szCs w:val="22"/>
          <w:lang w:val="pt-PT" w:eastAsia="en-GB"/>
        </w:rPr>
        <w:t>, estará a ajudar a fornecer mais informações sobre a segurança deste medicamento.</w:t>
      </w:r>
    </w:p>
    <w:p w14:paraId="0ED1C9F8" w14:textId="77777777" w:rsidR="00C3594F" w:rsidRDefault="00C3594F">
      <w:pPr>
        <w:widowControl w:val="0"/>
        <w:rPr>
          <w:szCs w:val="22"/>
          <w:lang w:val="pt-PT"/>
        </w:rPr>
      </w:pPr>
    </w:p>
    <w:p w14:paraId="213DF694" w14:textId="02AD31C5" w:rsidR="00C3594F" w:rsidRDefault="00CB5BB0" w:rsidP="00C3594F">
      <w:pPr>
        <w:keepNext/>
        <w:widowControl w:val="0"/>
        <w:tabs>
          <w:tab w:val="left" w:pos="567"/>
        </w:tabs>
        <w:outlineLvl w:val="0"/>
        <w:rPr>
          <w:b/>
          <w:szCs w:val="22"/>
          <w:lang w:val="pt-PT"/>
        </w:rPr>
      </w:pPr>
      <w:r>
        <w:rPr>
          <w:b/>
          <w:szCs w:val="22"/>
          <w:lang w:val="pt-PT"/>
        </w:rPr>
        <w:t>5.</w:t>
      </w:r>
      <w:r>
        <w:rPr>
          <w:b/>
          <w:szCs w:val="22"/>
          <w:lang w:val="pt-PT"/>
        </w:rPr>
        <w:tab/>
        <w:t>Como conservar Trizivir</w:t>
      </w:r>
      <w:r w:rsidR="00993BD0">
        <w:rPr>
          <w:b/>
          <w:szCs w:val="22"/>
          <w:lang w:val="pt-PT"/>
        </w:rPr>
        <w:fldChar w:fldCharType="begin"/>
      </w:r>
      <w:r w:rsidR="00993BD0">
        <w:rPr>
          <w:b/>
          <w:szCs w:val="22"/>
          <w:lang w:val="pt-PT"/>
        </w:rPr>
        <w:instrText xml:space="preserve"> DOCVARIABLE vault_nd_5affd0e1-9bc8-4fb4-9d92-4b2f9ebda1d1 \* MERGEFORMAT </w:instrText>
      </w:r>
      <w:r w:rsidR="00993BD0">
        <w:rPr>
          <w:b/>
          <w:szCs w:val="22"/>
          <w:lang w:val="pt-PT"/>
        </w:rPr>
        <w:fldChar w:fldCharType="separate"/>
      </w:r>
      <w:r w:rsidR="00993BD0">
        <w:rPr>
          <w:b/>
          <w:szCs w:val="22"/>
          <w:lang w:val="pt-PT"/>
        </w:rPr>
        <w:t xml:space="preserve"> </w:t>
      </w:r>
      <w:r w:rsidR="00993BD0">
        <w:rPr>
          <w:b/>
          <w:szCs w:val="22"/>
          <w:lang w:val="pt-PT"/>
        </w:rPr>
        <w:fldChar w:fldCharType="end"/>
      </w:r>
    </w:p>
    <w:p w14:paraId="61294A2E" w14:textId="77777777" w:rsidR="00C3594F" w:rsidRDefault="00C3594F" w:rsidP="00C3594F">
      <w:pPr>
        <w:keepNext/>
        <w:widowControl w:val="0"/>
        <w:rPr>
          <w:szCs w:val="22"/>
          <w:lang w:val="pt-PT"/>
        </w:rPr>
      </w:pPr>
    </w:p>
    <w:p w14:paraId="080FAC51" w14:textId="4498F9CA" w:rsidR="00C3594F" w:rsidRDefault="00CB5BB0" w:rsidP="00C3594F">
      <w:pPr>
        <w:keepNext/>
        <w:widowControl w:val="0"/>
        <w:outlineLvl w:val="0"/>
        <w:rPr>
          <w:color w:val="000000"/>
          <w:szCs w:val="22"/>
          <w:lang w:val="pt-PT"/>
        </w:rPr>
      </w:pPr>
      <w:r>
        <w:rPr>
          <w:szCs w:val="22"/>
          <w:lang w:val="pt-PT"/>
        </w:rPr>
        <w:t>Manter este medicamento fora da vista e do alcance das crianças.</w:t>
      </w:r>
      <w:r w:rsidR="00993BD0">
        <w:rPr>
          <w:szCs w:val="22"/>
          <w:lang w:val="pt-PT"/>
        </w:rPr>
        <w:fldChar w:fldCharType="begin"/>
      </w:r>
      <w:r w:rsidR="00993BD0">
        <w:rPr>
          <w:szCs w:val="22"/>
          <w:lang w:val="pt-PT"/>
        </w:rPr>
        <w:instrText xml:space="preserve"> DOCVARIABLE vault_nd_5cbc8e4b-0cf3-4f25-8c62-cc11ba68c689 \* MERGEFORMAT </w:instrText>
      </w:r>
      <w:r w:rsidR="00993BD0">
        <w:rPr>
          <w:szCs w:val="22"/>
          <w:lang w:val="pt-PT"/>
        </w:rPr>
        <w:fldChar w:fldCharType="separate"/>
      </w:r>
      <w:r w:rsidR="00993BD0">
        <w:rPr>
          <w:szCs w:val="22"/>
          <w:lang w:val="pt-PT"/>
        </w:rPr>
        <w:t xml:space="preserve"> </w:t>
      </w:r>
      <w:r w:rsidR="00993BD0">
        <w:rPr>
          <w:szCs w:val="22"/>
          <w:lang w:val="pt-PT"/>
        </w:rPr>
        <w:fldChar w:fldCharType="end"/>
      </w:r>
    </w:p>
    <w:p w14:paraId="5C525E97" w14:textId="77777777" w:rsidR="00C3594F" w:rsidRDefault="00C3594F" w:rsidP="00C3594F">
      <w:pPr>
        <w:widowControl w:val="0"/>
        <w:suppressAutoHyphens/>
        <w:outlineLvl w:val="0"/>
        <w:rPr>
          <w:color w:val="000000"/>
          <w:szCs w:val="22"/>
          <w:lang w:val="pt-PT"/>
        </w:rPr>
      </w:pPr>
    </w:p>
    <w:p w14:paraId="5F03A56A" w14:textId="77C9E325" w:rsidR="00C3594F" w:rsidRDefault="00CB5BB0">
      <w:pPr>
        <w:widowControl w:val="0"/>
        <w:suppressAutoHyphens/>
        <w:outlineLvl w:val="0"/>
        <w:rPr>
          <w:color w:val="000000"/>
          <w:szCs w:val="22"/>
          <w:lang w:val="pt-PT"/>
        </w:rPr>
      </w:pPr>
      <w:r>
        <w:rPr>
          <w:color w:val="000000"/>
          <w:szCs w:val="22"/>
          <w:lang w:val="pt-PT"/>
        </w:rPr>
        <w:t xml:space="preserve">Não utilize este medicamento após o prazo de validade impresso na embalagem exterior. </w:t>
      </w:r>
      <w:r w:rsidR="00CD7D33" w:rsidRPr="00CD7D33">
        <w:rPr>
          <w:color w:val="000000"/>
          <w:szCs w:val="22"/>
          <w:lang w:val="pt-PT"/>
        </w:rPr>
        <w:t>O prazo de validade corresponde ao último dia do mês indicado.</w:t>
      </w:r>
      <w:r w:rsidR="00993BD0">
        <w:rPr>
          <w:color w:val="000000"/>
          <w:szCs w:val="22"/>
          <w:lang w:val="pt-PT"/>
        </w:rPr>
        <w:fldChar w:fldCharType="begin"/>
      </w:r>
      <w:r w:rsidR="00993BD0">
        <w:rPr>
          <w:color w:val="000000"/>
          <w:szCs w:val="22"/>
          <w:lang w:val="pt-PT"/>
        </w:rPr>
        <w:instrText xml:space="preserve"> DOCVARIABLE vault_nd_72573fa7-b3eb-4f91-a400-f82cdf232b2e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29EDB631" w14:textId="77777777" w:rsidR="00C3594F" w:rsidRDefault="00C3594F">
      <w:pPr>
        <w:widowControl w:val="0"/>
        <w:suppressAutoHyphens/>
        <w:outlineLvl w:val="0"/>
        <w:rPr>
          <w:color w:val="000000"/>
          <w:szCs w:val="22"/>
          <w:lang w:val="pt-PT"/>
        </w:rPr>
      </w:pPr>
    </w:p>
    <w:p w14:paraId="1F7331BF" w14:textId="7125791F" w:rsidR="00C3594F" w:rsidRDefault="00CB5BB0">
      <w:pPr>
        <w:widowControl w:val="0"/>
        <w:suppressAutoHyphens/>
        <w:outlineLvl w:val="0"/>
        <w:rPr>
          <w:color w:val="000000"/>
          <w:szCs w:val="22"/>
          <w:lang w:val="pt-PT"/>
        </w:rPr>
      </w:pPr>
      <w:r>
        <w:rPr>
          <w:color w:val="000000"/>
          <w:szCs w:val="22"/>
          <w:lang w:val="pt-PT"/>
        </w:rPr>
        <w:t xml:space="preserve">Não conservar acima de </w:t>
      </w:r>
      <w:smartTag w:uri="urn:schemas-microsoft-com:office:smarttags" w:element="metricconverter">
        <w:smartTagPr>
          <w:attr w:name="ProductID" w:val="30°C"/>
        </w:smartTagPr>
        <w:r>
          <w:rPr>
            <w:color w:val="000000"/>
            <w:szCs w:val="22"/>
            <w:lang w:val="pt-PT"/>
          </w:rPr>
          <w:t>30°C</w:t>
        </w:r>
      </w:smartTag>
      <w:r>
        <w:rPr>
          <w:color w:val="000000"/>
          <w:szCs w:val="22"/>
          <w:lang w:val="pt-PT"/>
        </w:rPr>
        <w:t>.</w:t>
      </w:r>
      <w:r w:rsidR="00993BD0">
        <w:rPr>
          <w:color w:val="000000"/>
          <w:szCs w:val="22"/>
          <w:lang w:val="pt-PT"/>
        </w:rPr>
        <w:fldChar w:fldCharType="begin"/>
      </w:r>
      <w:r w:rsidR="00993BD0">
        <w:rPr>
          <w:color w:val="000000"/>
          <w:szCs w:val="22"/>
          <w:lang w:val="pt-PT"/>
        </w:rPr>
        <w:instrText xml:space="preserve"> DOCVARIABLE vault_nd_422f1dbf-e8f8-450e-ba77-e42f90842c7e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21482BDA" w14:textId="77777777" w:rsidR="00C3594F" w:rsidRDefault="00C3594F">
      <w:pPr>
        <w:widowControl w:val="0"/>
        <w:suppressAutoHyphens/>
        <w:outlineLvl w:val="0"/>
        <w:rPr>
          <w:color w:val="000000"/>
          <w:szCs w:val="22"/>
          <w:lang w:val="pt-PT"/>
        </w:rPr>
      </w:pPr>
    </w:p>
    <w:p w14:paraId="68C71E43" w14:textId="07726CED" w:rsidR="00C3594F" w:rsidRDefault="00CB5BB0">
      <w:pPr>
        <w:widowControl w:val="0"/>
        <w:suppressAutoHyphens/>
        <w:outlineLvl w:val="0"/>
        <w:rPr>
          <w:color w:val="000000"/>
          <w:szCs w:val="22"/>
          <w:lang w:val="pt-PT"/>
        </w:rPr>
      </w:pPr>
      <w:r>
        <w:rPr>
          <w:color w:val="000000"/>
          <w:szCs w:val="22"/>
          <w:lang w:val="pt-PT"/>
        </w:rPr>
        <w:t>Não deite fora quaisquer medicamentos na canalização ou no lixo doméstico. Pergunte ao seu farmacêutico como deitar fora os medicamentos que já não utiliza. Estas medidas ajudarão a proteger o ambiente.</w:t>
      </w:r>
      <w:r w:rsidR="00993BD0">
        <w:rPr>
          <w:color w:val="000000"/>
          <w:szCs w:val="22"/>
          <w:lang w:val="pt-PT"/>
        </w:rPr>
        <w:fldChar w:fldCharType="begin"/>
      </w:r>
      <w:r w:rsidR="00993BD0">
        <w:rPr>
          <w:color w:val="000000"/>
          <w:szCs w:val="22"/>
          <w:lang w:val="pt-PT"/>
        </w:rPr>
        <w:instrText xml:space="preserve"> DOCVARIABLE vault_nd_a64a8eb6-2160-4cf3-81cb-1970f650ec37 \* MERGEFORMAT </w:instrText>
      </w:r>
      <w:r w:rsidR="00993BD0">
        <w:rPr>
          <w:color w:val="000000"/>
          <w:szCs w:val="22"/>
          <w:lang w:val="pt-PT"/>
        </w:rPr>
        <w:fldChar w:fldCharType="separate"/>
      </w:r>
      <w:r w:rsidR="00993BD0">
        <w:rPr>
          <w:color w:val="000000"/>
          <w:szCs w:val="22"/>
          <w:lang w:val="pt-PT"/>
        </w:rPr>
        <w:t xml:space="preserve"> </w:t>
      </w:r>
      <w:r w:rsidR="00993BD0">
        <w:rPr>
          <w:color w:val="000000"/>
          <w:szCs w:val="22"/>
          <w:lang w:val="pt-PT"/>
        </w:rPr>
        <w:fldChar w:fldCharType="end"/>
      </w:r>
    </w:p>
    <w:p w14:paraId="39E0E8E6" w14:textId="77777777" w:rsidR="00C3594F" w:rsidRDefault="00C3594F">
      <w:pPr>
        <w:widowControl w:val="0"/>
        <w:suppressAutoHyphens/>
        <w:rPr>
          <w:color w:val="000000"/>
          <w:szCs w:val="22"/>
          <w:lang w:val="pt-PT"/>
        </w:rPr>
      </w:pPr>
    </w:p>
    <w:p w14:paraId="0453A35D" w14:textId="77777777" w:rsidR="00C3594F" w:rsidRDefault="00C3594F">
      <w:pPr>
        <w:widowControl w:val="0"/>
        <w:tabs>
          <w:tab w:val="left" w:pos="567"/>
        </w:tabs>
        <w:suppressAutoHyphens/>
        <w:rPr>
          <w:b/>
          <w:color w:val="000000"/>
          <w:szCs w:val="22"/>
          <w:lang w:val="pt-PT"/>
        </w:rPr>
      </w:pPr>
    </w:p>
    <w:p w14:paraId="17AED82A" w14:textId="77777777" w:rsidR="00C3594F" w:rsidRDefault="00CB5BB0" w:rsidP="00C3594F">
      <w:pPr>
        <w:keepNext/>
        <w:widowControl w:val="0"/>
        <w:tabs>
          <w:tab w:val="left" w:pos="567"/>
        </w:tabs>
        <w:suppressAutoHyphens/>
        <w:rPr>
          <w:b/>
          <w:color w:val="000000"/>
          <w:szCs w:val="22"/>
          <w:lang w:val="pt-PT"/>
        </w:rPr>
      </w:pPr>
      <w:r>
        <w:rPr>
          <w:b/>
          <w:color w:val="000000"/>
          <w:szCs w:val="22"/>
          <w:lang w:val="pt-PT"/>
        </w:rPr>
        <w:t>6.</w:t>
      </w:r>
      <w:r>
        <w:rPr>
          <w:b/>
          <w:color w:val="000000"/>
          <w:szCs w:val="22"/>
          <w:lang w:val="pt-PT"/>
        </w:rPr>
        <w:tab/>
        <w:t>Conteúdo da embalagem e outras informações</w:t>
      </w:r>
    </w:p>
    <w:p w14:paraId="29A791A2" w14:textId="77777777" w:rsidR="00C3594F" w:rsidRDefault="00C3594F" w:rsidP="00C3594F">
      <w:pPr>
        <w:keepNext/>
        <w:widowControl w:val="0"/>
        <w:suppressAutoHyphens/>
        <w:outlineLvl w:val="0"/>
        <w:rPr>
          <w:b/>
          <w:color w:val="000000"/>
          <w:szCs w:val="22"/>
          <w:lang w:val="pt-PT"/>
        </w:rPr>
      </w:pPr>
    </w:p>
    <w:p w14:paraId="1C8ACD8B" w14:textId="55C5F06E" w:rsidR="00C3594F" w:rsidRPr="00EB0120" w:rsidRDefault="00CB5BB0" w:rsidP="00C3594F">
      <w:pPr>
        <w:keepNext/>
        <w:widowControl w:val="0"/>
        <w:suppressAutoHyphens/>
        <w:outlineLvl w:val="0"/>
        <w:rPr>
          <w:b/>
          <w:color w:val="000000"/>
          <w:szCs w:val="22"/>
          <w:lang w:val="pt-PT"/>
        </w:rPr>
      </w:pPr>
      <w:r w:rsidRPr="00EB0120">
        <w:rPr>
          <w:b/>
          <w:color w:val="000000"/>
          <w:szCs w:val="22"/>
          <w:lang w:val="pt-PT"/>
        </w:rPr>
        <w:t>Qual a composição de Trizivir</w:t>
      </w:r>
      <w:r w:rsidR="00993BD0">
        <w:rPr>
          <w:b/>
          <w:color w:val="000000"/>
          <w:szCs w:val="22"/>
          <w:lang w:val="pt-PT"/>
        </w:rPr>
        <w:fldChar w:fldCharType="begin"/>
      </w:r>
      <w:r w:rsidR="00993BD0">
        <w:rPr>
          <w:b/>
          <w:color w:val="000000"/>
          <w:szCs w:val="22"/>
          <w:lang w:val="pt-PT"/>
        </w:rPr>
        <w:instrText xml:space="preserve"> DOCVARIABLE vault_nd_9ddcd0ce-a104-4b96-acb7-27d83b8c0dae \* MERGEFORMAT </w:instrText>
      </w:r>
      <w:r w:rsidR="00993BD0">
        <w:rPr>
          <w:b/>
          <w:color w:val="000000"/>
          <w:szCs w:val="22"/>
          <w:lang w:val="pt-PT"/>
        </w:rPr>
        <w:fldChar w:fldCharType="separate"/>
      </w:r>
      <w:r w:rsidR="00993BD0">
        <w:rPr>
          <w:b/>
          <w:color w:val="000000"/>
          <w:szCs w:val="22"/>
          <w:lang w:val="pt-PT"/>
        </w:rPr>
        <w:t xml:space="preserve"> </w:t>
      </w:r>
      <w:r w:rsidR="00993BD0">
        <w:rPr>
          <w:b/>
          <w:color w:val="000000"/>
          <w:szCs w:val="22"/>
          <w:lang w:val="pt-PT"/>
        </w:rPr>
        <w:fldChar w:fldCharType="end"/>
      </w:r>
    </w:p>
    <w:p w14:paraId="13FC113C" w14:textId="77777777" w:rsidR="00C3594F" w:rsidRDefault="00CB5BB0">
      <w:pPr>
        <w:keepNext/>
        <w:widowControl w:val="0"/>
        <w:rPr>
          <w:szCs w:val="22"/>
          <w:lang w:val="pt-PT"/>
        </w:rPr>
      </w:pPr>
      <w:r>
        <w:rPr>
          <w:szCs w:val="22"/>
          <w:lang w:val="pt-PT"/>
        </w:rPr>
        <w:t>As substâncias ativas em cada comprimido revestido de Trizivir são: 300 mg de abacavir (sob a forma de sulfato), 150 mg de lamivudina e 300 mg de zidovudina.</w:t>
      </w:r>
    </w:p>
    <w:p w14:paraId="482DE611" w14:textId="77777777" w:rsidR="00C3594F" w:rsidRDefault="00C3594F">
      <w:pPr>
        <w:widowControl w:val="0"/>
        <w:rPr>
          <w:szCs w:val="22"/>
          <w:lang w:val="pt-PT"/>
        </w:rPr>
      </w:pPr>
    </w:p>
    <w:p w14:paraId="23DFE7A7" w14:textId="77777777" w:rsidR="00C3594F" w:rsidRDefault="00CB5BB0">
      <w:pPr>
        <w:widowControl w:val="0"/>
        <w:suppressAutoHyphens/>
        <w:rPr>
          <w:color w:val="000000"/>
          <w:szCs w:val="22"/>
          <w:lang w:val="pt-PT"/>
        </w:rPr>
      </w:pPr>
      <w:r>
        <w:rPr>
          <w:color w:val="000000"/>
          <w:szCs w:val="22"/>
          <w:lang w:val="pt-PT"/>
        </w:rPr>
        <w:t>Os outros componentes são: celulose microcristalina, carboximetilamido sódico e estearato de magnésio, no núcleo do comprimido. O revestimento do comprimido contém hipromelose, dióxido de titânio, macrogol, laca de alumínio de indigotina e óxido de ferro amarelo.</w:t>
      </w:r>
    </w:p>
    <w:p w14:paraId="5FC6C476" w14:textId="77777777" w:rsidR="00C3594F" w:rsidRDefault="00C3594F">
      <w:pPr>
        <w:widowControl w:val="0"/>
        <w:suppressAutoHyphens/>
        <w:rPr>
          <w:color w:val="000000"/>
          <w:szCs w:val="22"/>
          <w:lang w:val="pt-PT"/>
        </w:rPr>
      </w:pPr>
    </w:p>
    <w:p w14:paraId="676BD80E" w14:textId="77777777" w:rsidR="00C3594F" w:rsidRPr="00F01415" w:rsidRDefault="00CB5BB0" w:rsidP="00C3594F">
      <w:pPr>
        <w:keepNext/>
        <w:widowControl w:val="0"/>
        <w:rPr>
          <w:szCs w:val="22"/>
          <w:lang w:val="pt-PT"/>
        </w:rPr>
      </w:pPr>
      <w:r w:rsidRPr="00F01415">
        <w:rPr>
          <w:b/>
          <w:color w:val="000000"/>
          <w:szCs w:val="22"/>
          <w:lang w:val="pt-PT"/>
        </w:rPr>
        <w:t>Qual o aspeto de Trizivir e conteúdo da embalagem</w:t>
      </w:r>
      <w:r w:rsidRPr="00F01415">
        <w:rPr>
          <w:szCs w:val="22"/>
          <w:lang w:val="pt-PT"/>
        </w:rPr>
        <w:t xml:space="preserve"> </w:t>
      </w:r>
    </w:p>
    <w:p w14:paraId="2F4C6E39" w14:textId="77777777" w:rsidR="00C3594F" w:rsidRDefault="00CB5BB0">
      <w:pPr>
        <w:keepNext/>
        <w:widowControl w:val="0"/>
        <w:rPr>
          <w:szCs w:val="22"/>
          <w:lang w:val="pt-PT"/>
        </w:rPr>
      </w:pPr>
      <w:r>
        <w:rPr>
          <w:szCs w:val="22"/>
          <w:lang w:val="pt-PT"/>
        </w:rPr>
        <w:t>Os comprimidos revestidos por película de Trizivir têm gravado “GX LL1” numa face e são azuis</w:t>
      </w:r>
      <w:r>
        <w:rPr>
          <w:szCs w:val="22"/>
          <w:lang w:val="pt-PT"/>
        </w:rPr>
        <w:noBreakHyphen/>
        <w:t>esverdeados e oblongos. São acondicionados em embalagens contendo 60 comprimidos em blister ou 60 comprimidos em frasco, com fecho resistente à abertura por crianças.</w:t>
      </w:r>
    </w:p>
    <w:p w14:paraId="222D5215" w14:textId="77777777" w:rsidR="00C3594F" w:rsidRDefault="00C3594F">
      <w:pPr>
        <w:widowControl w:val="0"/>
        <w:suppressAutoHyphens/>
        <w:rPr>
          <w:b/>
          <w:color w:val="000000"/>
          <w:szCs w:val="22"/>
          <w:lang w:val="pt-PT"/>
        </w:rPr>
      </w:pPr>
    </w:p>
    <w:p w14:paraId="3FB2AD25" w14:textId="77777777" w:rsidR="00C3594F" w:rsidRPr="00D77781" w:rsidRDefault="00CB5BB0" w:rsidP="00C3594F">
      <w:pPr>
        <w:keepNext/>
        <w:widowControl w:val="0"/>
        <w:suppressAutoHyphens/>
        <w:rPr>
          <w:b/>
          <w:color w:val="000000"/>
          <w:szCs w:val="22"/>
          <w:lang w:val="pt-PT"/>
        </w:rPr>
      </w:pPr>
      <w:r w:rsidRPr="00D77781">
        <w:rPr>
          <w:b/>
          <w:color w:val="000000"/>
          <w:szCs w:val="22"/>
          <w:lang w:val="pt-PT"/>
        </w:rPr>
        <w:t>Titular da Autorização de Introdução no Mercado</w:t>
      </w:r>
    </w:p>
    <w:p w14:paraId="44A94327" w14:textId="77777777" w:rsidR="00491033" w:rsidRDefault="00491033" w:rsidP="006D30E5">
      <w:pPr>
        <w:keepNext/>
        <w:widowControl w:val="0"/>
      </w:pPr>
      <w:proofErr w:type="spellStart"/>
      <w:r w:rsidRPr="008C0BA9">
        <w:rPr>
          <w:color w:val="000000"/>
          <w:szCs w:val="22"/>
          <w:lang w:val="en-US"/>
        </w:rPr>
        <w:t>V</w:t>
      </w:r>
      <w:r>
        <w:rPr>
          <w:color w:val="000000"/>
          <w:szCs w:val="22"/>
          <w:lang w:val="en-US"/>
        </w:rPr>
        <w:t>iiV</w:t>
      </w:r>
      <w:proofErr w:type="spellEnd"/>
      <w:r>
        <w:rPr>
          <w:color w:val="000000"/>
          <w:szCs w:val="22"/>
          <w:lang w:val="en-US"/>
        </w:rPr>
        <w:t xml:space="preserve"> Healthcare BV</w:t>
      </w:r>
    </w:p>
    <w:p w14:paraId="2C81F96C" w14:textId="77777777" w:rsidR="00E53AC1" w:rsidRDefault="00E53AC1" w:rsidP="00E53AC1">
      <w:r>
        <w:t xml:space="preserve">Van Asch van </w:t>
      </w:r>
      <w:proofErr w:type="spellStart"/>
      <w:r>
        <w:t>Wijckstraat</w:t>
      </w:r>
      <w:proofErr w:type="spellEnd"/>
      <w:r>
        <w:t xml:space="preserve"> 55H</w:t>
      </w:r>
    </w:p>
    <w:p w14:paraId="67340921" w14:textId="77777777" w:rsidR="00103543" w:rsidRPr="00D92DCA" w:rsidRDefault="00E53AC1">
      <w:pPr>
        <w:widowControl w:val="0"/>
        <w:numPr>
          <w:ilvl w:val="12"/>
          <w:numId w:val="0"/>
        </w:numPr>
        <w:tabs>
          <w:tab w:val="left" w:pos="4253"/>
        </w:tabs>
        <w:suppressAutoHyphens/>
        <w:rPr>
          <w:lang w:val="pl-PL"/>
        </w:rPr>
      </w:pPr>
      <w:r w:rsidRPr="00D92DCA">
        <w:rPr>
          <w:lang w:val="pl-PL"/>
        </w:rPr>
        <w:t>3811 LP Amersfoort</w:t>
      </w:r>
    </w:p>
    <w:p w14:paraId="114A7E4D" w14:textId="59B09AEB" w:rsidR="00C44719" w:rsidRPr="00D92DCA" w:rsidRDefault="00C44719">
      <w:pPr>
        <w:widowControl w:val="0"/>
        <w:numPr>
          <w:ilvl w:val="12"/>
          <w:numId w:val="0"/>
        </w:numPr>
        <w:tabs>
          <w:tab w:val="left" w:pos="4253"/>
        </w:tabs>
        <w:suppressAutoHyphens/>
        <w:rPr>
          <w:szCs w:val="22"/>
          <w:lang w:val="pl-PL"/>
        </w:rPr>
      </w:pPr>
      <w:r w:rsidRPr="00D92DCA">
        <w:rPr>
          <w:szCs w:val="22"/>
          <w:lang w:val="pl-PL"/>
        </w:rPr>
        <w:t xml:space="preserve">Holanda </w:t>
      </w:r>
    </w:p>
    <w:p w14:paraId="71DC102F" w14:textId="77777777" w:rsidR="00C3594F" w:rsidRPr="00D92DCA" w:rsidRDefault="00C3594F">
      <w:pPr>
        <w:widowControl w:val="0"/>
        <w:numPr>
          <w:ilvl w:val="12"/>
          <w:numId w:val="0"/>
        </w:numPr>
        <w:tabs>
          <w:tab w:val="left" w:pos="4253"/>
        </w:tabs>
        <w:suppressAutoHyphens/>
        <w:rPr>
          <w:color w:val="000000"/>
          <w:szCs w:val="22"/>
          <w:lang w:val="pl-PL"/>
        </w:rPr>
      </w:pPr>
    </w:p>
    <w:p w14:paraId="2265CE77" w14:textId="77777777" w:rsidR="00661AB9" w:rsidRPr="00D92DCA" w:rsidRDefault="00CB5BB0">
      <w:pPr>
        <w:widowControl w:val="0"/>
        <w:numPr>
          <w:ilvl w:val="12"/>
          <w:numId w:val="0"/>
        </w:numPr>
        <w:tabs>
          <w:tab w:val="left" w:pos="4253"/>
        </w:tabs>
        <w:suppressAutoHyphens/>
        <w:rPr>
          <w:b/>
          <w:color w:val="000000"/>
          <w:szCs w:val="22"/>
          <w:lang w:val="pl-PL"/>
        </w:rPr>
      </w:pPr>
      <w:r w:rsidRPr="00D92DCA">
        <w:rPr>
          <w:b/>
          <w:color w:val="000000"/>
          <w:szCs w:val="22"/>
          <w:lang w:val="pl-PL"/>
        </w:rPr>
        <w:t>Fabricante</w:t>
      </w:r>
    </w:p>
    <w:p w14:paraId="37A368BC" w14:textId="6526B564" w:rsidR="00C3594F" w:rsidRPr="00A34D4E" w:rsidRDefault="00103543" w:rsidP="00C3594F">
      <w:pPr>
        <w:tabs>
          <w:tab w:val="left" w:pos="1725"/>
        </w:tabs>
        <w:autoSpaceDE w:val="0"/>
        <w:autoSpaceDN w:val="0"/>
        <w:adjustRightInd w:val="0"/>
        <w:spacing w:line="240" w:lineRule="atLeast"/>
        <w:ind w:left="1725" w:hanging="1725"/>
        <w:rPr>
          <w:color w:val="000000"/>
          <w:szCs w:val="22"/>
          <w:lang w:val="en-US"/>
        </w:rPr>
      </w:pPr>
      <w:proofErr w:type="spellStart"/>
      <w:r w:rsidRPr="00103543">
        <w:rPr>
          <w:color w:val="000000"/>
          <w:szCs w:val="22"/>
          <w:lang w:val="fr-FR" w:eastAsia="en-GB"/>
        </w:rPr>
        <w:t>Delpharm</w:t>
      </w:r>
      <w:proofErr w:type="spellEnd"/>
      <w:r w:rsidRPr="00103543">
        <w:rPr>
          <w:color w:val="000000"/>
          <w:szCs w:val="22"/>
          <w:lang w:val="fr-FR" w:eastAsia="en-GB"/>
        </w:rPr>
        <w:t xml:space="preserve"> Poznań </w:t>
      </w:r>
      <w:proofErr w:type="spellStart"/>
      <w:r w:rsidRPr="00103543">
        <w:rPr>
          <w:color w:val="000000"/>
          <w:szCs w:val="22"/>
          <w:lang w:val="fr-FR" w:eastAsia="en-GB"/>
        </w:rPr>
        <w:t>Spółka</w:t>
      </w:r>
      <w:proofErr w:type="spellEnd"/>
      <w:r w:rsidRPr="00103543">
        <w:rPr>
          <w:color w:val="000000"/>
          <w:szCs w:val="22"/>
          <w:lang w:val="fr-FR" w:eastAsia="en-GB"/>
        </w:rPr>
        <w:t xml:space="preserve"> </w:t>
      </w:r>
      <w:proofErr w:type="spellStart"/>
      <w:r w:rsidRPr="00103543">
        <w:rPr>
          <w:color w:val="000000"/>
          <w:szCs w:val="22"/>
          <w:lang w:val="fr-FR" w:eastAsia="en-GB"/>
        </w:rPr>
        <w:t>Akcyjna</w:t>
      </w:r>
      <w:proofErr w:type="spellEnd"/>
      <w:r w:rsidR="00CB5BB0" w:rsidRPr="003C0671">
        <w:rPr>
          <w:color w:val="000000"/>
          <w:szCs w:val="22"/>
          <w:lang w:val="fr-FR" w:eastAsia="en-GB"/>
        </w:rPr>
        <w:t xml:space="preserve">, </w:t>
      </w:r>
      <w:proofErr w:type="spellStart"/>
      <w:r w:rsidR="00CB5BB0" w:rsidRPr="003C0671">
        <w:rPr>
          <w:color w:val="000000"/>
          <w:szCs w:val="22"/>
          <w:lang w:val="fr-FR" w:eastAsia="en-GB"/>
        </w:rPr>
        <w:t>ul</w:t>
      </w:r>
      <w:proofErr w:type="spellEnd"/>
      <w:r w:rsidR="00CB5BB0" w:rsidRPr="003C0671">
        <w:rPr>
          <w:color w:val="000000"/>
          <w:szCs w:val="22"/>
          <w:lang w:val="fr-FR" w:eastAsia="en-GB"/>
        </w:rPr>
        <w:t xml:space="preserve">. </w:t>
      </w:r>
      <w:proofErr w:type="spellStart"/>
      <w:r w:rsidR="00CB5BB0" w:rsidRPr="00A34D4E">
        <w:rPr>
          <w:color w:val="000000"/>
          <w:szCs w:val="22"/>
          <w:lang w:val="en-US" w:eastAsia="en-GB"/>
        </w:rPr>
        <w:t>Grunwaldzka</w:t>
      </w:r>
      <w:proofErr w:type="spellEnd"/>
      <w:r w:rsidR="00CB5BB0" w:rsidRPr="00A34D4E">
        <w:rPr>
          <w:color w:val="000000"/>
          <w:szCs w:val="22"/>
          <w:lang w:val="en-US" w:eastAsia="en-GB"/>
        </w:rPr>
        <w:t xml:space="preserve"> 189 60-322 Poznan, </w:t>
      </w:r>
      <w:proofErr w:type="spellStart"/>
      <w:r w:rsidR="00CB5BB0" w:rsidRPr="00A34D4E">
        <w:rPr>
          <w:color w:val="000000"/>
          <w:szCs w:val="22"/>
          <w:lang w:val="en-US" w:eastAsia="en-GB"/>
        </w:rPr>
        <w:t>Polónia</w:t>
      </w:r>
      <w:proofErr w:type="spellEnd"/>
    </w:p>
    <w:p w14:paraId="12F5C7D8" w14:textId="77777777" w:rsidR="00C3594F" w:rsidRPr="00A34D4E" w:rsidRDefault="00C3594F">
      <w:pPr>
        <w:widowControl w:val="0"/>
        <w:suppressAutoHyphens/>
        <w:rPr>
          <w:color w:val="000000"/>
          <w:szCs w:val="22"/>
          <w:lang w:val="en-US"/>
        </w:rPr>
      </w:pPr>
    </w:p>
    <w:p w14:paraId="7A00713F" w14:textId="77777777" w:rsidR="00C3594F" w:rsidRDefault="00CB5BB0" w:rsidP="00C3594F">
      <w:pPr>
        <w:keepNext/>
        <w:widowControl w:val="0"/>
        <w:suppressAutoHyphens/>
        <w:ind w:right="11"/>
        <w:rPr>
          <w:color w:val="000000"/>
          <w:szCs w:val="22"/>
          <w:lang w:val="pt-PT"/>
        </w:rPr>
      </w:pPr>
      <w:r>
        <w:rPr>
          <w:color w:val="000000"/>
          <w:szCs w:val="22"/>
          <w:lang w:val="pt-PT"/>
        </w:rPr>
        <w:t>Para quaisquer informações sobre este medicamento, queira contactar o representante local do Titular da Autor</w:t>
      </w:r>
      <w:r w:rsidR="0010060F">
        <w:rPr>
          <w:color w:val="000000"/>
          <w:szCs w:val="22"/>
          <w:lang w:val="pt-PT"/>
        </w:rPr>
        <w:t>ização de Introdução no Mercado:</w:t>
      </w:r>
    </w:p>
    <w:p w14:paraId="7E057E89" w14:textId="77777777" w:rsidR="00C3594F" w:rsidRDefault="00C3594F" w:rsidP="00C3594F">
      <w:pPr>
        <w:keepNext/>
        <w:widowControl w:val="0"/>
        <w:suppressAutoHyphens/>
        <w:ind w:right="11"/>
        <w:rPr>
          <w:color w:val="000000"/>
          <w:szCs w:val="22"/>
          <w:lang w:val="pt-PT"/>
        </w:rPr>
      </w:pPr>
    </w:p>
    <w:tbl>
      <w:tblPr>
        <w:tblW w:w="9214" w:type="dxa"/>
        <w:tblInd w:w="108" w:type="dxa"/>
        <w:tblLayout w:type="fixed"/>
        <w:tblLook w:val="0000" w:firstRow="0" w:lastRow="0" w:firstColumn="0" w:lastColumn="0" w:noHBand="0" w:noVBand="0"/>
      </w:tblPr>
      <w:tblGrid>
        <w:gridCol w:w="4536"/>
        <w:gridCol w:w="4678"/>
      </w:tblGrid>
      <w:tr w:rsidR="00A53194" w14:paraId="4F7AEB7B" w14:textId="77777777">
        <w:trPr>
          <w:cantSplit/>
        </w:trPr>
        <w:tc>
          <w:tcPr>
            <w:tcW w:w="4536" w:type="dxa"/>
          </w:tcPr>
          <w:p w14:paraId="33D44954" w14:textId="77777777" w:rsidR="00C3594F" w:rsidRPr="00A34D4E" w:rsidRDefault="00CB5BB0" w:rsidP="00C3594F">
            <w:pPr>
              <w:rPr>
                <w:b/>
                <w:snapToGrid w:val="0"/>
                <w:szCs w:val="22"/>
                <w:lang w:val="en-US"/>
              </w:rPr>
            </w:pPr>
            <w:proofErr w:type="spellStart"/>
            <w:r w:rsidRPr="00A34D4E">
              <w:rPr>
                <w:b/>
                <w:szCs w:val="22"/>
                <w:lang w:val="en-US"/>
              </w:rPr>
              <w:t>België</w:t>
            </w:r>
            <w:proofErr w:type="spellEnd"/>
            <w:r w:rsidRPr="00A34D4E">
              <w:rPr>
                <w:b/>
                <w:szCs w:val="22"/>
                <w:lang w:val="en-US"/>
              </w:rPr>
              <w:t>/Belgique/</w:t>
            </w:r>
            <w:proofErr w:type="spellStart"/>
            <w:r w:rsidRPr="00A34D4E">
              <w:rPr>
                <w:b/>
                <w:szCs w:val="22"/>
                <w:lang w:val="en-US"/>
              </w:rPr>
              <w:t>Belgien</w:t>
            </w:r>
            <w:proofErr w:type="spellEnd"/>
          </w:p>
          <w:p w14:paraId="720DE338" w14:textId="77777777" w:rsidR="00C3594F" w:rsidRPr="00A34D4E" w:rsidRDefault="00CB5BB0" w:rsidP="00C3594F">
            <w:pPr>
              <w:spacing w:line="240" w:lineRule="atLeast"/>
              <w:rPr>
                <w:szCs w:val="22"/>
                <w:lang w:val="en-US"/>
              </w:rPr>
            </w:pPr>
            <w:proofErr w:type="spellStart"/>
            <w:r w:rsidRPr="00A34D4E">
              <w:rPr>
                <w:color w:val="000000"/>
                <w:lang w:val="en-US"/>
              </w:rPr>
              <w:t>ViiV</w:t>
            </w:r>
            <w:proofErr w:type="spellEnd"/>
            <w:r w:rsidRPr="00A34D4E">
              <w:rPr>
                <w:color w:val="000000"/>
                <w:lang w:val="en-US"/>
              </w:rPr>
              <w:t xml:space="preserve"> Healthcare </w:t>
            </w:r>
            <w:proofErr w:type="spellStart"/>
            <w:r w:rsidR="00E53AC1">
              <w:rPr>
                <w:color w:val="000000"/>
                <w:lang w:val="en-US"/>
              </w:rPr>
              <w:t>srl</w:t>
            </w:r>
            <w:proofErr w:type="spellEnd"/>
            <w:r w:rsidR="00E53AC1">
              <w:rPr>
                <w:color w:val="000000"/>
                <w:lang w:val="en-US"/>
              </w:rPr>
              <w:t>/</w:t>
            </w:r>
            <w:proofErr w:type="spellStart"/>
            <w:r w:rsidR="00E53AC1">
              <w:rPr>
                <w:color w:val="000000"/>
                <w:lang w:val="en-US"/>
              </w:rPr>
              <w:t>bv</w:t>
            </w:r>
            <w:proofErr w:type="spellEnd"/>
            <w:r w:rsidRPr="00A34D4E">
              <w:rPr>
                <w:snapToGrid w:val="0"/>
                <w:szCs w:val="22"/>
                <w:lang w:val="en-US"/>
              </w:rPr>
              <w:t xml:space="preserve"> </w:t>
            </w:r>
          </w:p>
          <w:p w14:paraId="19D2D508" w14:textId="77777777" w:rsidR="00C3594F" w:rsidRPr="006D30E5" w:rsidRDefault="00CB5BB0" w:rsidP="00C3594F">
            <w:pPr>
              <w:widowControl w:val="0"/>
              <w:rPr>
                <w:snapToGrid w:val="0"/>
                <w:szCs w:val="22"/>
                <w:lang w:val="en-US"/>
              </w:rPr>
            </w:pPr>
            <w:proofErr w:type="spellStart"/>
            <w:r w:rsidRPr="006D30E5">
              <w:rPr>
                <w:szCs w:val="22"/>
                <w:lang w:val="en-US"/>
              </w:rPr>
              <w:t>Tél</w:t>
            </w:r>
            <w:proofErr w:type="spellEnd"/>
            <w:r w:rsidRPr="006D30E5">
              <w:rPr>
                <w:szCs w:val="22"/>
                <w:lang w:val="en-US"/>
              </w:rPr>
              <w:t xml:space="preserve">/Tel: </w:t>
            </w:r>
            <w:r w:rsidRPr="006D30E5">
              <w:rPr>
                <w:snapToGrid w:val="0"/>
                <w:szCs w:val="22"/>
                <w:lang w:val="en-US"/>
              </w:rPr>
              <w:t>+ 32 (0)10 85 65 00</w:t>
            </w:r>
          </w:p>
        </w:tc>
        <w:tc>
          <w:tcPr>
            <w:tcW w:w="4678" w:type="dxa"/>
          </w:tcPr>
          <w:p w14:paraId="484346C8" w14:textId="77777777" w:rsidR="00A27FD0" w:rsidRPr="00E3110B" w:rsidRDefault="00A27FD0" w:rsidP="00A27FD0">
            <w:pPr>
              <w:widowControl w:val="0"/>
              <w:rPr>
                <w:b/>
                <w:snapToGrid w:val="0"/>
                <w:szCs w:val="22"/>
                <w:lang w:val="en-US"/>
              </w:rPr>
            </w:pPr>
            <w:r w:rsidRPr="00E3110B">
              <w:rPr>
                <w:b/>
                <w:snapToGrid w:val="0"/>
                <w:szCs w:val="22"/>
                <w:lang w:val="en-US"/>
              </w:rPr>
              <w:t>Lietuva</w:t>
            </w:r>
          </w:p>
          <w:p w14:paraId="4C76C0D9" w14:textId="3AE470FC" w:rsidR="00B4438D" w:rsidRDefault="00B4438D" w:rsidP="00A27FD0">
            <w:pPr>
              <w:widowControl w:val="0"/>
              <w:rPr>
                <w:snapToGrid w:val="0"/>
                <w:szCs w:val="22"/>
                <w:lang w:val="en-US"/>
              </w:rPr>
            </w:pPr>
            <w:proofErr w:type="spellStart"/>
            <w:r>
              <w:t>ViiV</w:t>
            </w:r>
            <w:proofErr w:type="spellEnd"/>
            <w:r>
              <w:t xml:space="preserve"> Healthcare BV</w:t>
            </w:r>
          </w:p>
          <w:p w14:paraId="7845A3B1" w14:textId="68CF4870" w:rsidR="00A27FD0" w:rsidRPr="00E3110B" w:rsidRDefault="00A27FD0" w:rsidP="00A27FD0">
            <w:pPr>
              <w:widowControl w:val="0"/>
              <w:rPr>
                <w:szCs w:val="22"/>
                <w:lang w:val="en-US"/>
              </w:rPr>
            </w:pPr>
            <w:r w:rsidRPr="00E3110B">
              <w:rPr>
                <w:snapToGrid w:val="0"/>
                <w:szCs w:val="22"/>
                <w:lang w:val="en-US"/>
              </w:rPr>
              <w:t xml:space="preserve">Tel: + 370 </w:t>
            </w:r>
            <w:r w:rsidR="00B4438D">
              <w:rPr>
                <w:color w:val="000000"/>
              </w:rPr>
              <w:t>80000334</w:t>
            </w:r>
          </w:p>
          <w:p w14:paraId="493348C1" w14:textId="77777777" w:rsidR="00C3594F" w:rsidRDefault="00C3594F" w:rsidP="00B4438D">
            <w:pPr>
              <w:widowControl w:val="0"/>
              <w:rPr>
                <w:snapToGrid w:val="0"/>
                <w:szCs w:val="22"/>
                <w:lang w:val="fr-BE"/>
              </w:rPr>
            </w:pPr>
          </w:p>
        </w:tc>
      </w:tr>
      <w:tr w:rsidR="00A53194" w:rsidRPr="006D30E5" w14:paraId="50A17F02" w14:textId="77777777">
        <w:trPr>
          <w:cantSplit/>
        </w:trPr>
        <w:tc>
          <w:tcPr>
            <w:tcW w:w="4536" w:type="dxa"/>
          </w:tcPr>
          <w:p w14:paraId="39A89F95" w14:textId="77777777" w:rsidR="00C3594F" w:rsidRDefault="00CB5BB0">
            <w:pPr>
              <w:widowControl w:val="0"/>
              <w:autoSpaceDE w:val="0"/>
              <w:autoSpaceDN w:val="0"/>
              <w:adjustRightInd w:val="0"/>
              <w:rPr>
                <w:b/>
                <w:bCs/>
                <w:szCs w:val="22"/>
                <w:lang w:val="bg-BG"/>
              </w:rPr>
            </w:pPr>
            <w:r>
              <w:rPr>
                <w:b/>
                <w:bCs/>
                <w:szCs w:val="22"/>
                <w:lang w:val="bg-BG"/>
              </w:rPr>
              <w:t>България</w:t>
            </w:r>
          </w:p>
          <w:p w14:paraId="024A19C6" w14:textId="24E955F9" w:rsidR="00B4438D" w:rsidRDefault="00B4438D">
            <w:pPr>
              <w:widowControl w:val="0"/>
              <w:autoSpaceDE w:val="0"/>
              <w:autoSpaceDN w:val="0"/>
              <w:adjustRightInd w:val="0"/>
              <w:rPr>
                <w:szCs w:val="22"/>
              </w:rPr>
            </w:pPr>
            <w:proofErr w:type="spellStart"/>
            <w:r>
              <w:t>ViiV</w:t>
            </w:r>
            <w:proofErr w:type="spellEnd"/>
            <w:r>
              <w:t xml:space="preserve"> Healthcare BV</w:t>
            </w:r>
            <w:r w:rsidRPr="006254E8" w:rsidDel="00AB2193">
              <w:rPr>
                <w:color w:val="000000"/>
                <w:szCs w:val="22"/>
              </w:rPr>
              <w:t xml:space="preserve"> </w:t>
            </w:r>
          </w:p>
          <w:p w14:paraId="10C02AAD" w14:textId="2693FBF0" w:rsidR="00C3594F" w:rsidRDefault="00CB5BB0">
            <w:pPr>
              <w:widowControl w:val="0"/>
              <w:autoSpaceDE w:val="0"/>
              <w:autoSpaceDN w:val="0"/>
              <w:adjustRightInd w:val="0"/>
              <w:rPr>
                <w:szCs w:val="22"/>
                <w:lang w:val="en-US"/>
              </w:rPr>
            </w:pPr>
            <w:proofErr w:type="spellStart"/>
            <w:r>
              <w:rPr>
                <w:szCs w:val="22"/>
                <w:lang w:val="en-US"/>
              </w:rPr>
              <w:t>Te</w:t>
            </w:r>
            <w:proofErr w:type="spellEnd"/>
            <w:r>
              <w:rPr>
                <w:szCs w:val="22"/>
                <w:lang w:val="bg-BG"/>
              </w:rPr>
              <w:t>л.</w:t>
            </w:r>
            <w:r>
              <w:rPr>
                <w:szCs w:val="22"/>
                <w:lang w:val="en-US"/>
              </w:rPr>
              <w:t xml:space="preserve">: + </w:t>
            </w:r>
            <w:r>
              <w:rPr>
                <w:color w:val="000000"/>
                <w:szCs w:val="22"/>
              </w:rPr>
              <w:t xml:space="preserve">359 </w:t>
            </w:r>
            <w:r w:rsidR="00B4438D">
              <w:rPr>
                <w:color w:val="000000"/>
              </w:rPr>
              <w:t>80018205</w:t>
            </w:r>
          </w:p>
          <w:p w14:paraId="3731FBBA" w14:textId="77777777" w:rsidR="00C3594F" w:rsidRDefault="00C3594F">
            <w:pPr>
              <w:widowControl w:val="0"/>
              <w:rPr>
                <w:szCs w:val="22"/>
                <w:lang w:val="fr-BE"/>
              </w:rPr>
            </w:pPr>
          </w:p>
        </w:tc>
        <w:tc>
          <w:tcPr>
            <w:tcW w:w="4678" w:type="dxa"/>
          </w:tcPr>
          <w:p w14:paraId="1392CFFC" w14:textId="77777777" w:rsidR="00A27FD0" w:rsidRDefault="00A27FD0" w:rsidP="00A27FD0">
            <w:pPr>
              <w:rPr>
                <w:b/>
                <w:snapToGrid w:val="0"/>
                <w:szCs w:val="22"/>
                <w:lang w:val="pt-BR"/>
              </w:rPr>
            </w:pPr>
            <w:r>
              <w:rPr>
                <w:b/>
                <w:snapToGrid w:val="0"/>
                <w:szCs w:val="22"/>
                <w:lang w:val="pt-BR"/>
              </w:rPr>
              <w:t>Luxembourg/Luxemburg</w:t>
            </w:r>
          </w:p>
          <w:p w14:paraId="0241BFFB" w14:textId="77777777" w:rsidR="00A27FD0" w:rsidRDefault="00A27FD0" w:rsidP="00A27FD0">
            <w:pPr>
              <w:rPr>
                <w:snapToGrid w:val="0"/>
                <w:szCs w:val="22"/>
                <w:lang w:val="pt-PT"/>
              </w:rPr>
            </w:pPr>
            <w:r w:rsidRPr="003C0671">
              <w:rPr>
                <w:color w:val="000000"/>
                <w:lang w:val="pt-PT"/>
              </w:rPr>
              <w:t xml:space="preserve">ViiV Healthcare </w:t>
            </w:r>
            <w:r w:rsidR="00E53AC1">
              <w:rPr>
                <w:color w:val="000000"/>
                <w:lang w:val="pt-PT"/>
              </w:rPr>
              <w:t>srl/bv</w:t>
            </w:r>
            <w:r w:rsidRPr="003C0671">
              <w:rPr>
                <w:snapToGrid w:val="0"/>
                <w:szCs w:val="22"/>
                <w:lang w:val="pt-PT"/>
              </w:rPr>
              <w:t xml:space="preserve"> </w:t>
            </w:r>
          </w:p>
          <w:p w14:paraId="2F6EB3F6" w14:textId="77777777" w:rsidR="00A27FD0" w:rsidRPr="003C0671" w:rsidRDefault="00A27FD0" w:rsidP="00A27FD0">
            <w:pPr>
              <w:rPr>
                <w:snapToGrid w:val="0"/>
                <w:szCs w:val="22"/>
                <w:lang w:val="pt-PT"/>
              </w:rPr>
            </w:pPr>
            <w:r w:rsidRPr="003C0671">
              <w:rPr>
                <w:snapToGrid w:val="0"/>
                <w:szCs w:val="22"/>
                <w:lang w:val="pt-PT"/>
              </w:rPr>
              <w:t>Belgique/Belgien</w:t>
            </w:r>
          </w:p>
          <w:p w14:paraId="44FAAB8D" w14:textId="77777777" w:rsidR="00A27FD0" w:rsidRDefault="00A27FD0" w:rsidP="00A27FD0">
            <w:pPr>
              <w:widowControl w:val="0"/>
              <w:rPr>
                <w:snapToGrid w:val="0"/>
                <w:szCs w:val="22"/>
                <w:lang w:val="fr-BE"/>
              </w:rPr>
            </w:pPr>
            <w:r>
              <w:rPr>
                <w:szCs w:val="22"/>
                <w:lang w:val="fr-BE"/>
              </w:rPr>
              <w:t xml:space="preserve">Tél/Tel: </w:t>
            </w:r>
            <w:r w:rsidRPr="006D30E5">
              <w:rPr>
                <w:snapToGrid w:val="0"/>
                <w:szCs w:val="22"/>
                <w:lang w:val="pt-PT"/>
              </w:rPr>
              <w:t>+ 32 (0)</w:t>
            </w:r>
            <w:r>
              <w:rPr>
                <w:snapToGrid w:val="0"/>
                <w:szCs w:val="22"/>
                <w:lang w:val="pt-PT"/>
              </w:rPr>
              <w:t xml:space="preserve"> 10 85 65 00</w:t>
            </w:r>
          </w:p>
          <w:p w14:paraId="5F942021" w14:textId="77777777" w:rsidR="00C3594F" w:rsidRPr="006D30E5" w:rsidRDefault="00C3594F" w:rsidP="00A27FD0">
            <w:pPr>
              <w:widowControl w:val="0"/>
              <w:rPr>
                <w:szCs w:val="22"/>
                <w:lang w:val="pt-PT"/>
              </w:rPr>
            </w:pPr>
          </w:p>
        </w:tc>
      </w:tr>
      <w:tr w:rsidR="00A53194" w14:paraId="75DE54E5" w14:textId="77777777">
        <w:trPr>
          <w:cantSplit/>
        </w:trPr>
        <w:tc>
          <w:tcPr>
            <w:tcW w:w="4536" w:type="dxa"/>
          </w:tcPr>
          <w:p w14:paraId="5E925494" w14:textId="77777777" w:rsidR="00C3594F" w:rsidRPr="00084827" w:rsidRDefault="00CB5BB0">
            <w:pPr>
              <w:pStyle w:val="bullethead"/>
              <w:widowControl w:val="0"/>
              <w:tabs>
                <w:tab w:val="left" w:pos="567"/>
              </w:tabs>
              <w:spacing w:before="0" w:line="260" w:lineRule="exact"/>
              <w:rPr>
                <w:snapToGrid w:val="0"/>
                <w:kern w:val="0"/>
                <w:szCs w:val="22"/>
              </w:rPr>
            </w:pPr>
            <w:proofErr w:type="spellStart"/>
            <w:r w:rsidRPr="00084827">
              <w:rPr>
                <w:snapToGrid w:val="0"/>
                <w:kern w:val="0"/>
                <w:szCs w:val="22"/>
              </w:rPr>
              <w:t>Česká</w:t>
            </w:r>
            <w:proofErr w:type="spellEnd"/>
            <w:r w:rsidRPr="00084827">
              <w:rPr>
                <w:snapToGrid w:val="0"/>
                <w:kern w:val="0"/>
                <w:szCs w:val="22"/>
              </w:rPr>
              <w:t xml:space="preserve"> </w:t>
            </w:r>
            <w:proofErr w:type="spellStart"/>
            <w:r w:rsidRPr="00084827">
              <w:rPr>
                <w:snapToGrid w:val="0"/>
                <w:kern w:val="0"/>
                <w:szCs w:val="22"/>
              </w:rPr>
              <w:t>republika</w:t>
            </w:r>
            <w:proofErr w:type="spellEnd"/>
          </w:p>
          <w:p w14:paraId="2EC39E57" w14:textId="77777777" w:rsidR="00C3594F" w:rsidRPr="00084827" w:rsidRDefault="00CB5BB0">
            <w:pPr>
              <w:widowControl w:val="0"/>
              <w:rPr>
                <w:snapToGrid w:val="0"/>
                <w:szCs w:val="22"/>
              </w:rPr>
            </w:pPr>
            <w:r w:rsidRPr="00084827">
              <w:rPr>
                <w:snapToGrid w:val="0"/>
                <w:szCs w:val="22"/>
              </w:rPr>
              <w:t xml:space="preserve">GlaxoSmithKline </w:t>
            </w:r>
            <w:proofErr w:type="spellStart"/>
            <w:r w:rsidRPr="00084827">
              <w:rPr>
                <w:snapToGrid w:val="0"/>
                <w:szCs w:val="22"/>
              </w:rPr>
              <w:t>s.r.o.</w:t>
            </w:r>
            <w:proofErr w:type="spellEnd"/>
          </w:p>
          <w:p w14:paraId="219E2AA7" w14:textId="77777777" w:rsidR="00C3594F" w:rsidRPr="003C0671" w:rsidRDefault="00CB5BB0">
            <w:pPr>
              <w:widowControl w:val="0"/>
              <w:rPr>
                <w:szCs w:val="22"/>
              </w:rPr>
            </w:pPr>
            <w:r w:rsidRPr="003C0671">
              <w:rPr>
                <w:snapToGrid w:val="0"/>
                <w:szCs w:val="22"/>
              </w:rPr>
              <w:t>Tel: + 420 222 001 111</w:t>
            </w:r>
          </w:p>
          <w:p w14:paraId="4BD7013D" w14:textId="77777777" w:rsidR="00C3594F" w:rsidRDefault="00CB1C6D" w:rsidP="00CB1C6D">
            <w:pPr>
              <w:widowControl w:val="0"/>
              <w:rPr>
                <w:szCs w:val="22"/>
                <w:lang w:val="fr-BE"/>
              </w:rPr>
            </w:pPr>
            <w:r>
              <w:rPr>
                <w:szCs w:val="22"/>
                <w:lang w:val="fr-BE"/>
              </w:rPr>
              <w:t>cz.info@gsk.com</w:t>
            </w:r>
          </w:p>
        </w:tc>
        <w:tc>
          <w:tcPr>
            <w:tcW w:w="4678" w:type="dxa"/>
          </w:tcPr>
          <w:p w14:paraId="12576052" w14:textId="77777777" w:rsidR="00A27FD0" w:rsidRDefault="00A27FD0" w:rsidP="00A27FD0">
            <w:pPr>
              <w:widowControl w:val="0"/>
              <w:rPr>
                <w:b/>
                <w:szCs w:val="22"/>
                <w:lang w:val="fr-BE"/>
              </w:rPr>
            </w:pPr>
            <w:proofErr w:type="spellStart"/>
            <w:r>
              <w:rPr>
                <w:b/>
                <w:szCs w:val="22"/>
                <w:lang w:val="fr-BE"/>
              </w:rPr>
              <w:t>Magyarország</w:t>
            </w:r>
            <w:proofErr w:type="spellEnd"/>
          </w:p>
          <w:p w14:paraId="48B61F5E" w14:textId="77777777" w:rsidR="00B4438D" w:rsidRPr="006254E8" w:rsidRDefault="00B4438D" w:rsidP="00B4438D">
            <w:pPr>
              <w:rPr>
                <w:szCs w:val="22"/>
              </w:rPr>
            </w:pPr>
            <w:proofErr w:type="spellStart"/>
            <w:r>
              <w:t>ViiV</w:t>
            </w:r>
            <w:proofErr w:type="spellEnd"/>
            <w:r>
              <w:t xml:space="preserve"> Healthcare BV Ltd</w:t>
            </w:r>
          </w:p>
          <w:p w14:paraId="35215E1D" w14:textId="4C7AA6B1" w:rsidR="00A27FD0" w:rsidRDefault="00A27FD0" w:rsidP="00A27FD0">
            <w:pPr>
              <w:widowControl w:val="0"/>
              <w:rPr>
                <w:snapToGrid w:val="0"/>
                <w:szCs w:val="22"/>
                <w:lang w:val="en-US"/>
              </w:rPr>
            </w:pPr>
            <w:r>
              <w:rPr>
                <w:snapToGrid w:val="0"/>
                <w:szCs w:val="22"/>
                <w:lang w:val="en-US"/>
              </w:rPr>
              <w:t xml:space="preserve">Tel.: + 36 </w:t>
            </w:r>
            <w:r w:rsidR="00B4438D">
              <w:rPr>
                <w:color w:val="000000"/>
              </w:rPr>
              <w:t>80088309</w:t>
            </w:r>
          </w:p>
          <w:p w14:paraId="5C2440FF" w14:textId="77777777" w:rsidR="00C3594F" w:rsidRDefault="00C3594F" w:rsidP="00A27FD0">
            <w:pPr>
              <w:widowControl w:val="0"/>
              <w:rPr>
                <w:szCs w:val="22"/>
                <w:lang w:val="fi-FI"/>
              </w:rPr>
            </w:pPr>
          </w:p>
        </w:tc>
      </w:tr>
      <w:tr w:rsidR="00A53194" w:rsidRPr="00E645C3" w14:paraId="4203A32E" w14:textId="77777777">
        <w:trPr>
          <w:cantSplit/>
        </w:trPr>
        <w:tc>
          <w:tcPr>
            <w:tcW w:w="4536" w:type="dxa"/>
          </w:tcPr>
          <w:p w14:paraId="6D6BC25C" w14:textId="77777777" w:rsidR="00CB1C6D" w:rsidRDefault="00CB1C6D">
            <w:pPr>
              <w:widowControl w:val="0"/>
              <w:rPr>
                <w:b/>
                <w:snapToGrid w:val="0"/>
                <w:szCs w:val="22"/>
                <w:lang w:val="en-US"/>
              </w:rPr>
            </w:pPr>
          </w:p>
          <w:p w14:paraId="5A0C3649" w14:textId="77777777" w:rsidR="00C3594F" w:rsidRDefault="00CB5BB0">
            <w:pPr>
              <w:widowControl w:val="0"/>
              <w:rPr>
                <w:b/>
                <w:snapToGrid w:val="0"/>
                <w:szCs w:val="22"/>
                <w:lang w:val="en-US"/>
              </w:rPr>
            </w:pPr>
            <w:r>
              <w:rPr>
                <w:b/>
                <w:snapToGrid w:val="0"/>
                <w:szCs w:val="22"/>
                <w:lang w:val="en-US"/>
              </w:rPr>
              <w:t>Danmark</w:t>
            </w:r>
          </w:p>
          <w:p w14:paraId="218B79E5" w14:textId="77777777" w:rsidR="00C3594F" w:rsidRDefault="00CB5BB0">
            <w:pPr>
              <w:widowControl w:val="0"/>
              <w:rPr>
                <w:snapToGrid w:val="0"/>
                <w:szCs w:val="22"/>
                <w:lang w:val="en-US"/>
              </w:rPr>
            </w:pPr>
            <w:r>
              <w:rPr>
                <w:snapToGrid w:val="0"/>
                <w:szCs w:val="22"/>
                <w:lang w:val="en-US"/>
              </w:rPr>
              <w:t>GlaxoSmithKline Pharma A/S</w:t>
            </w:r>
          </w:p>
          <w:p w14:paraId="7ED004D4" w14:textId="77777777" w:rsidR="00C3594F" w:rsidRDefault="00CB5BB0">
            <w:pPr>
              <w:widowControl w:val="0"/>
              <w:rPr>
                <w:snapToGrid w:val="0"/>
                <w:szCs w:val="22"/>
                <w:lang w:val="en-US"/>
              </w:rPr>
            </w:pPr>
            <w:proofErr w:type="spellStart"/>
            <w:r>
              <w:rPr>
                <w:snapToGrid w:val="0"/>
                <w:szCs w:val="22"/>
                <w:lang w:val="en-US"/>
              </w:rPr>
              <w:t>Tlf</w:t>
            </w:r>
            <w:proofErr w:type="spellEnd"/>
            <w:r>
              <w:rPr>
                <w:snapToGrid w:val="0"/>
                <w:szCs w:val="22"/>
                <w:lang w:val="en-US"/>
              </w:rPr>
              <w:t>: + 45 36 35 91 00</w:t>
            </w:r>
          </w:p>
          <w:p w14:paraId="0D563387" w14:textId="6A27615D" w:rsidR="00C3594F" w:rsidRDefault="0001487B" w:rsidP="00C3594F">
            <w:pPr>
              <w:rPr>
                <w:szCs w:val="22"/>
              </w:rPr>
            </w:pPr>
            <w:r w:rsidRPr="00A86BBC">
              <w:t>dk-info@gsk.com</w:t>
            </w:r>
            <w:r w:rsidR="00CB5BB0">
              <w:rPr>
                <w:snapToGrid w:val="0"/>
                <w:szCs w:val="22"/>
                <w:lang w:val="en-US"/>
              </w:rPr>
              <w:t xml:space="preserve"> </w:t>
            </w:r>
          </w:p>
          <w:p w14:paraId="3F0374EB" w14:textId="77777777" w:rsidR="00C3594F" w:rsidRDefault="00C3594F">
            <w:pPr>
              <w:widowControl w:val="0"/>
              <w:rPr>
                <w:szCs w:val="22"/>
              </w:rPr>
            </w:pPr>
          </w:p>
          <w:p w14:paraId="02A94207" w14:textId="77777777" w:rsidR="00C3594F" w:rsidRDefault="00C3594F">
            <w:pPr>
              <w:widowControl w:val="0"/>
              <w:rPr>
                <w:szCs w:val="22"/>
              </w:rPr>
            </w:pPr>
          </w:p>
        </w:tc>
        <w:tc>
          <w:tcPr>
            <w:tcW w:w="4678" w:type="dxa"/>
          </w:tcPr>
          <w:p w14:paraId="3256B42D" w14:textId="77777777" w:rsidR="00CB1C6D" w:rsidRDefault="00CB1C6D" w:rsidP="00A27FD0">
            <w:pPr>
              <w:widowControl w:val="0"/>
              <w:rPr>
                <w:b/>
                <w:snapToGrid w:val="0"/>
                <w:szCs w:val="22"/>
                <w:lang w:val="fi-FI"/>
              </w:rPr>
            </w:pPr>
          </w:p>
          <w:p w14:paraId="434AED94" w14:textId="77777777" w:rsidR="00A27FD0" w:rsidRDefault="00A27FD0" w:rsidP="00A27FD0">
            <w:pPr>
              <w:widowControl w:val="0"/>
              <w:rPr>
                <w:b/>
                <w:snapToGrid w:val="0"/>
                <w:szCs w:val="22"/>
                <w:lang w:val="fi-FI"/>
              </w:rPr>
            </w:pPr>
            <w:r>
              <w:rPr>
                <w:b/>
                <w:snapToGrid w:val="0"/>
                <w:szCs w:val="22"/>
                <w:lang w:val="fi-FI"/>
              </w:rPr>
              <w:t>Malta</w:t>
            </w:r>
          </w:p>
          <w:p w14:paraId="09DA924E" w14:textId="77777777" w:rsidR="00B4438D" w:rsidRPr="006254E8" w:rsidRDefault="00B4438D" w:rsidP="00B4438D">
            <w:pPr>
              <w:rPr>
                <w:szCs w:val="22"/>
              </w:rPr>
            </w:pPr>
            <w:proofErr w:type="spellStart"/>
            <w:r>
              <w:t>ViiV</w:t>
            </w:r>
            <w:proofErr w:type="spellEnd"/>
            <w:r>
              <w:t xml:space="preserve"> Healthcare BV</w:t>
            </w:r>
            <w:r w:rsidRPr="006254E8" w:rsidDel="00AB2193">
              <w:rPr>
                <w:snapToGrid w:val="0"/>
                <w:szCs w:val="22"/>
                <w:lang w:val="en-US"/>
              </w:rPr>
              <w:t xml:space="preserve"> </w:t>
            </w:r>
          </w:p>
          <w:p w14:paraId="2383CE2E" w14:textId="4A10B450" w:rsidR="00A27FD0" w:rsidRDefault="00A27FD0" w:rsidP="00A27FD0">
            <w:pPr>
              <w:widowControl w:val="0"/>
              <w:rPr>
                <w:snapToGrid w:val="0"/>
                <w:szCs w:val="22"/>
                <w:lang w:val="fi-FI"/>
              </w:rPr>
            </w:pPr>
            <w:r>
              <w:rPr>
                <w:snapToGrid w:val="0"/>
                <w:szCs w:val="22"/>
                <w:lang w:val="fi-FI"/>
              </w:rPr>
              <w:t xml:space="preserve">Tel: + 356 </w:t>
            </w:r>
            <w:r w:rsidR="00B4438D">
              <w:rPr>
                <w:color w:val="000000"/>
              </w:rPr>
              <w:t>80065004</w:t>
            </w:r>
          </w:p>
          <w:p w14:paraId="12898D6F" w14:textId="77777777" w:rsidR="00C3594F" w:rsidRDefault="00C3594F">
            <w:pPr>
              <w:widowControl w:val="0"/>
              <w:rPr>
                <w:snapToGrid w:val="0"/>
                <w:szCs w:val="22"/>
                <w:lang w:val="nb-NO"/>
              </w:rPr>
            </w:pPr>
          </w:p>
        </w:tc>
      </w:tr>
      <w:tr w:rsidR="00A53194" w14:paraId="77EB9E91" w14:textId="77777777">
        <w:trPr>
          <w:cantSplit/>
        </w:trPr>
        <w:tc>
          <w:tcPr>
            <w:tcW w:w="4536" w:type="dxa"/>
          </w:tcPr>
          <w:p w14:paraId="2097FCF8" w14:textId="77777777" w:rsidR="00C3594F" w:rsidRPr="003C0671" w:rsidRDefault="00CB5BB0" w:rsidP="00C3594F">
            <w:pPr>
              <w:rPr>
                <w:snapToGrid w:val="0"/>
                <w:szCs w:val="22"/>
                <w:lang w:val="de-DE"/>
              </w:rPr>
            </w:pPr>
            <w:r w:rsidRPr="003C0671">
              <w:rPr>
                <w:b/>
                <w:szCs w:val="22"/>
                <w:lang w:val="de-DE"/>
              </w:rPr>
              <w:lastRenderedPageBreak/>
              <w:t>Deutschland</w:t>
            </w:r>
          </w:p>
          <w:p w14:paraId="01D08718" w14:textId="77777777" w:rsidR="00C3594F" w:rsidRPr="003C0671" w:rsidRDefault="00CB5BB0" w:rsidP="00C3594F">
            <w:pPr>
              <w:rPr>
                <w:color w:val="000000"/>
                <w:lang w:val="de-DE"/>
              </w:rPr>
            </w:pPr>
            <w:r w:rsidRPr="003C0671">
              <w:rPr>
                <w:color w:val="000000"/>
                <w:lang w:val="de-DE"/>
              </w:rPr>
              <w:t xml:space="preserve">ViiV Healthcare GmbH </w:t>
            </w:r>
          </w:p>
          <w:p w14:paraId="37DB64C2" w14:textId="77777777" w:rsidR="00C3594F" w:rsidRPr="003C0671" w:rsidRDefault="00CB5BB0" w:rsidP="00C3594F">
            <w:pPr>
              <w:rPr>
                <w:snapToGrid w:val="0"/>
                <w:szCs w:val="22"/>
                <w:lang w:val="de-DE"/>
              </w:rPr>
            </w:pPr>
            <w:r>
              <w:rPr>
                <w:szCs w:val="22"/>
                <w:lang w:val="de-DE"/>
              </w:rPr>
              <w:t xml:space="preserve">Tel.: </w:t>
            </w:r>
            <w:r w:rsidRPr="003C0671">
              <w:rPr>
                <w:snapToGrid w:val="0"/>
                <w:szCs w:val="22"/>
                <w:lang w:val="de-DE"/>
              </w:rPr>
              <w:t xml:space="preserve">+ 49 (0)89 </w:t>
            </w:r>
            <w:r w:rsidRPr="003C0671">
              <w:rPr>
                <w:color w:val="000000"/>
                <w:lang w:val="de-DE"/>
              </w:rPr>
              <w:t>203 0038-10</w:t>
            </w:r>
          </w:p>
          <w:p w14:paraId="76B5336D" w14:textId="03CF0F78" w:rsidR="00C3594F" w:rsidRDefault="0001487B" w:rsidP="00C3594F">
            <w:pPr>
              <w:rPr>
                <w:szCs w:val="22"/>
              </w:rPr>
            </w:pPr>
            <w:r w:rsidRPr="00A86BBC">
              <w:t>viiv.med.info@viivhealthcare.com</w:t>
            </w:r>
          </w:p>
          <w:p w14:paraId="2082E259" w14:textId="77777777" w:rsidR="00C3594F" w:rsidRDefault="00C3594F">
            <w:pPr>
              <w:widowControl w:val="0"/>
              <w:rPr>
                <w:szCs w:val="22"/>
                <w:lang w:val="nb-NO"/>
              </w:rPr>
            </w:pPr>
          </w:p>
        </w:tc>
        <w:tc>
          <w:tcPr>
            <w:tcW w:w="4678" w:type="dxa"/>
          </w:tcPr>
          <w:p w14:paraId="58322CA6" w14:textId="77777777" w:rsidR="00A27FD0" w:rsidRDefault="00A27FD0" w:rsidP="00A27FD0">
            <w:pPr>
              <w:rPr>
                <w:b/>
                <w:snapToGrid w:val="0"/>
                <w:szCs w:val="22"/>
                <w:lang w:val="en-US"/>
              </w:rPr>
            </w:pPr>
            <w:smartTag w:uri="urn:schemas-microsoft-com:office:smarttags" w:element="place">
              <w:smartTag w:uri="urn:schemas-microsoft-com:office:smarttags" w:element="City">
                <w:r>
                  <w:rPr>
                    <w:b/>
                    <w:snapToGrid w:val="0"/>
                    <w:szCs w:val="22"/>
                    <w:lang w:val="en-US"/>
                  </w:rPr>
                  <w:t>Nederland</w:t>
                </w:r>
              </w:smartTag>
            </w:smartTag>
          </w:p>
          <w:p w14:paraId="17E7BE9D" w14:textId="77777777" w:rsidR="00A27FD0" w:rsidRDefault="00A27FD0" w:rsidP="00A27FD0">
            <w:pPr>
              <w:rPr>
                <w:snapToGrid w:val="0"/>
                <w:szCs w:val="22"/>
                <w:lang w:val="en-US"/>
              </w:rPr>
            </w:pPr>
            <w:proofErr w:type="spellStart"/>
            <w:smartTag w:uri="urn:schemas-microsoft-com:office:smarttags" w:element="address">
              <w:smartTag w:uri="urn:schemas-microsoft-com:office:smarttags" w:element="Street">
                <w:r>
                  <w:rPr>
                    <w:color w:val="000000"/>
                  </w:rPr>
                  <w:t>ViiV</w:t>
                </w:r>
                <w:proofErr w:type="spellEnd"/>
                <w:r>
                  <w:rPr>
                    <w:color w:val="000000"/>
                  </w:rPr>
                  <w:t xml:space="preserve"> Healthcare BV</w:t>
                </w:r>
              </w:smartTag>
            </w:smartTag>
            <w:r>
              <w:rPr>
                <w:snapToGrid w:val="0"/>
                <w:szCs w:val="22"/>
                <w:lang w:val="en-US"/>
              </w:rPr>
              <w:t xml:space="preserve"> </w:t>
            </w:r>
          </w:p>
          <w:p w14:paraId="30884C80" w14:textId="77777777" w:rsidR="00C3594F" w:rsidRDefault="00A27FD0" w:rsidP="00A27FD0">
            <w:pPr>
              <w:widowControl w:val="0"/>
              <w:rPr>
                <w:szCs w:val="22"/>
              </w:rPr>
            </w:pPr>
            <w:r>
              <w:rPr>
                <w:snapToGrid w:val="0"/>
                <w:szCs w:val="22"/>
                <w:lang w:val="en-US"/>
              </w:rPr>
              <w:t>Tel: + 31 (0)</w:t>
            </w:r>
            <w:r w:rsidR="00E53AC1">
              <w:rPr>
                <w:snapToGrid w:val="0"/>
                <w:lang w:val="nl-NL"/>
              </w:rPr>
              <w:t xml:space="preserve"> 33 2081199</w:t>
            </w:r>
          </w:p>
        </w:tc>
      </w:tr>
      <w:tr w:rsidR="00A53194" w14:paraId="4F27B81F" w14:textId="77777777">
        <w:trPr>
          <w:cantSplit/>
        </w:trPr>
        <w:tc>
          <w:tcPr>
            <w:tcW w:w="4536" w:type="dxa"/>
          </w:tcPr>
          <w:p w14:paraId="252F193D" w14:textId="77777777" w:rsidR="00C3594F" w:rsidRDefault="00CB5BB0">
            <w:pPr>
              <w:pStyle w:val="bullethead"/>
              <w:widowControl w:val="0"/>
              <w:tabs>
                <w:tab w:val="left" w:pos="567"/>
              </w:tabs>
              <w:spacing w:before="0" w:line="260" w:lineRule="exact"/>
              <w:rPr>
                <w:snapToGrid w:val="0"/>
                <w:kern w:val="0"/>
                <w:szCs w:val="22"/>
                <w:lang w:val="nb-NO"/>
              </w:rPr>
            </w:pPr>
            <w:r>
              <w:rPr>
                <w:snapToGrid w:val="0"/>
                <w:kern w:val="0"/>
                <w:szCs w:val="22"/>
                <w:lang w:val="nb-NO"/>
              </w:rPr>
              <w:t>Eesti</w:t>
            </w:r>
          </w:p>
          <w:p w14:paraId="1DBD2DE8" w14:textId="0D37AD42" w:rsidR="00B4438D" w:rsidRDefault="00B4438D">
            <w:pPr>
              <w:widowControl w:val="0"/>
              <w:rPr>
                <w:snapToGrid w:val="0"/>
                <w:color w:val="000000"/>
                <w:szCs w:val="22"/>
                <w:lang w:val="nb-NO"/>
              </w:rPr>
            </w:pPr>
            <w:proofErr w:type="spellStart"/>
            <w:r>
              <w:t>ViiV</w:t>
            </w:r>
            <w:proofErr w:type="spellEnd"/>
            <w:r>
              <w:t xml:space="preserve"> Healthcare BV</w:t>
            </w:r>
            <w:r w:rsidRPr="006254E8" w:rsidDel="00AB2193">
              <w:rPr>
                <w:snapToGrid w:val="0"/>
                <w:color w:val="000000"/>
                <w:szCs w:val="22"/>
                <w:lang w:val="en-US"/>
              </w:rPr>
              <w:t xml:space="preserve"> </w:t>
            </w:r>
          </w:p>
          <w:p w14:paraId="4FEF298E" w14:textId="2BFE7AB8" w:rsidR="00C3594F" w:rsidRDefault="00CB5BB0">
            <w:pPr>
              <w:widowControl w:val="0"/>
              <w:rPr>
                <w:snapToGrid w:val="0"/>
                <w:color w:val="000000"/>
                <w:szCs w:val="22"/>
                <w:lang w:val="nb-NO"/>
              </w:rPr>
            </w:pPr>
            <w:r>
              <w:rPr>
                <w:snapToGrid w:val="0"/>
                <w:color w:val="000000"/>
                <w:szCs w:val="22"/>
                <w:lang w:val="nb-NO"/>
              </w:rPr>
              <w:t xml:space="preserve">Tel: + 372 </w:t>
            </w:r>
            <w:r w:rsidR="00B4438D">
              <w:rPr>
                <w:color w:val="000000"/>
              </w:rPr>
              <w:t>8002640</w:t>
            </w:r>
          </w:p>
          <w:p w14:paraId="75DF2DF4" w14:textId="77777777" w:rsidR="00C3594F" w:rsidRDefault="00C3594F" w:rsidP="00B4438D">
            <w:pPr>
              <w:widowControl w:val="0"/>
              <w:rPr>
                <w:szCs w:val="22"/>
                <w:lang w:val="nb-NO"/>
              </w:rPr>
            </w:pPr>
          </w:p>
        </w:tc>
        <w:tc>
          <w:tcPr>
            <w:tcW w:w="4678" w:type="dxa"/>
          </w:tcPr>
          <w:p w14:paraId="0DF2D039" w14:textId="77777777" w:rsidR="00A27FD0" w:rsidRDefault="00A27FD0" w:rsidP="00A27FD0">
            <w:pPr>
              <w:widowControl w:val="0"/>
              <w:rPr>
                <w:b/>
                <w:snapToGrid w:val="0"/>
                <w:szCs w:val="22"/>
                <w:lang w:val="nb-NO"/>
              </w:rPr>
            </w:pPr>
            <w:r>
              <w:rPr>
                <w:b/>
                <w:snapToGrid w:val="0"/>
                <w:szCs w:val="22"/>
                <w:lang w:val="nb-NO"/>
              </w:rPr>
              <w:t>Norge</w:t>
            </w:r>
          </w:p>
          <w:p w14:paraId="372AC172" w14:textId="77777777" w:rsidR="00A27FD0" w:rsidRDefault="00A27FD0" w:rsidP="00A27FD0">
            <w:pPr>
              <w:widowControl w:val="0"/>
              <w:rPr>
                <w:szCs w:val="22"/>
              </w:rPr>
            </w:pPr>
            <w:smartTag w:uri="urn:schemas-microsoft-com:office:smarttags" w:element="place">
              <w:smartTag w:uri="urn:schemas-microsoft-com:office:smarttags" w:element="City">
                <w:r>
                  <w:rPr>
                    <w:snapToGrid w:val="0"/>
                    <w:szCs w:val="22"/>
                    <w:lang w:val="en-US"/>
                  </w:rPr>
                  <w:t>GlaxoSmithKline</w:t>
                </w:r>
              </w:smartTag>
              <w:r>
                <w:rPr>
                  <w:snapToGrid w:val="0"/>
                  <w:szCs w:val="22"/>
                  <w:lang w:val="en-US"/>
                </w:rPr>
                <w:t xml:space="preserve"> </w:t>
              </w:r>
              <w:smartTag w:uri="urn:schemas-microsoft-com:office:smarttags" w:element="State">
                <w:r>
                  <w:rPr>
                    <w:snapToGrid w:val="0"/>
                    <w:szCs w:val="22"/>
                    <w:lang w:val="en-US"/>
                  </w:rPr>
                  <w:t>AS</w:t>
                </w:r>
              </w:smartTag>
            </w:smartTag>
          </w:p>
          <w:p w14:paraId="7E4C08BA" w14:textId="77777777" w:rsidR="00A27FD0" w:rsidRDefault="00A27FD0" w:rsidP="00A27FD0">
            <w:pPr>
              <w:widowControl w:val="0"/>
              <w:rPr>
                <w:snapToGrid w:val="0"/>
                <w:szCs w:val="22"/>
                <w:lang w:val="en-US"/>
              </w:rPr>
            </w:pPr>
            <w:proofErr w:type="spellStart"/>
            <w:r>
              <w:rPr>
                <w:snapToGrid w:val="0"/>
                <w:szCs w:val="22"/>
                <w:lang w:val="en-US"/>
              </w:rPr>
              <w:t>Tlf</w:t>
            </w:r>
            <w:proofErr w:type="spellEnd"/>
            <w:r>
              <w:rPr>
                <w:snapToGrid w:val="0"/>
                <w:szCs w:val="22"/>
                <w:lang w:val="en-US"/>
              </w:rPr>
              <w:t>: + 47 22 70 20 00</w:t>
            </w:r>
          </w:p>
          <w:p w14:paraId="45F7D15D" w14:textId="77777777" w:rsidR="00C3594F" w:rsidRDefault="00C3594F" w:rsidP="00791A29">
            <w:pPr>
              <w:widowControl w:val="0"/>
              <w:rPr>
                <w:snapToGrid w:val="0"/>
                <w:szCs w:val="22"/>
                <w:lang w:val="de-DE"/>
              </w:rPr>
            </w:pPr>
          </w:p>
        </w:tc>
      </w:tr>
      <w:tr w:rsidR="00A53194" w14:paraId="63F1328F" w14:textId="77777777">
        <w:trPr>
          <w:cantSplit/>
        </w:trPr>
        <w:tc>
          <w:tcPr>
            <w:tcW w:w="4536" w:type="dxa"/>
          </w:tcPr>
          <w:p w14:paraId="41CF6736" w14:textId="77777777" w:rsidR="00C3594F" w:rsidRPr="003C0671" w:rsidRDefault="00CB5BB0">
            <w:pPr>
              <w:widowControl w:val="0"/>
              <w:rPr>
                <w:b/>
                <w:snapToGrid w:val="0"/>
                <w:szCs w:val="22"/>
              </w:rPr>
            </w:pPr>
            <w:proofErr w:type="spellStart"/>
            <w:r>
              <w:rPr>
                <w:b/>
                <w:snapToGrid w:val="0"/>
                <w:szCs w:val="22"/>
                <w:lang w:val="en-US"/>
              </w:rPr>
              <w:t>Ελλάδ</w:t>
            </w:r>
            <w:proofErr w:type="spellEnd"/>
            <w:r>
              <w:rPr>
                <w:b/>
                <w:snapToGrid w:val="0"/>
                <w:szCs w:val="22"/>
                <w:lang w:val="en-US"/>
              </w:rPr>
              <w:t>α</w:t>
            </w:r>
          </w:p>
          <w:p w14:paraId="307710C8" w14:textId="518C79DD" w:rsidR="00C3594F" w:rsidRPr="003C0671" w:rsidRDefault="00CB5BB0">
            <w:pPr>
              <w:widowControl w:val="0"/>
              <w:rPr>
                <w:szCs w:val="22"/>
              </w:rPr>
            </w:pPr>
            <w:r w:rsidRPr="003C0671">
              <w:rPr>
                <w:szCs w:val="22"/>
              </w:rPr>
              <w:t>GlaxoSmithKline</w:t>
            </w:r>
            <w:r w:rsidR="005A0266">
              <w:t xml:space="preserve"> </w:t>
            </w:r>
            <w:proofErr w:type="spellStart"/>
            <w:r w:rsidR="00E53AC1">
              <w:t>Μονο</w:t>
            </w:r>
            <w:proofErr w:type="spellEnd"/>
            <w:r w:rsidR="00E53AC1">
              <w:t>πρόσωπη</w:t>
            </w:r>
            <w:r w:rsidRPr="003C0671">
              <w:rPr>
                <w:szCs w:val="22"/>
              </w:rPr>
              <w:t xml:space="preserve"> A.E.B.E.</w:t>
            </w:r>
          </w:p>
          <w:p w14:paraId="62CB9AB3" w14:textId="77777777" w:rsidR="00C3594F" w:rsidRDefault="00CB5BB0">
            <w:pPr>
              <w:widowControl w:val="0"/>
              <w:rPr>
                <w:szCs w:val="22"/>
                <w:lang w:val="de-DE"/>
              </w:rPr>
            </w:pPr>
            <w:r>
              <w:rPr>
                <w:szCs w:val="22"/>
                <w:lang w:val="el-GR"/>
              </w:rPr>
              <w:t>Τηλ</w:t>
            </w:r>
            <w:r>
              <w:rPr>
                <w:szCs w:val="22"/>
                <w:lang w:val="de-DE"/>
              </w:rPr>
              <w:t>: + 30 210 68 82 100</w:t>
            </w:r>
          </w:p>
          <w:p w14:paraId="37FAC142" w14:textId="77777777" w:rsidR="00C3594F" w:rsidRDefault="00C3594F">
            <w:pPr>
              <w:widowControl w:val="0"/>
              <w:rPr>
                <w:szCs w:val="22"/>
                <w:lang w:val="de-DE"/>
              </w:rPr>
            </w:pPr>
          </w:p>
        </w:tc>
        <w:tc>
          <w:tcPr>
            <w:tcW w:w="4678" w:type="dxa"/>
          </w:tcPr>
          <w:p w14:paraId="29D4E0F6" w14:textId="77777777" w:rsidR="00A27FD0" w:rsidRDefault="00A27FD0" w:rsidP="00A27FD0">
            <w:pPr>
              <w:widowControl w:val="0"/>
              <w:rPr>
                <w:b/>
                <w:snapToGrid w:val="0"/>
                <w:szCs w:val="22"/>
                <w:lang w:val="de-DE"/>
              </w:rPr>
            </w:pPr>
            <w:r>
              <w:rPr>
                <w:b/>
                <w:szCs w:val="22"/>
                <w:lang w:val="de-DE"/>
              </w:rPr>
              <w:t>Österreich</w:t>
            </w:r>
          </w:p>
          <w:p w14:paraId="66C70AFE" w14:textId="77777777" w:rsidR="00A27FD0" w:rsidRDefault="00A27FD0" w:rsidP="00A27FD0">
            <w:pPr>
              <w:widowControl w:val="0"/>
              <w:rPr>
                <w:snapToGrid w:val="0"/>
                <w:szCs w:val="22"/>
                <w:lang w:val="de-DE"/>
              </w:rPr>
            </w:pPr>
            <w:r>
              <w:rPr>
                <w:snapToGrid w:val="0"/>
                <w:szCs w:val="22"/>
                <w:lang w:val="de-DE"/>
              </w:rPr>
              <w:t>GlaxoSmithKline Pharma GmbH</w:t>
            </w:r>
          </w:p>
          <w:p w14:paraId="7CFD9301" w14:textId="77777777" w:rsidR="00A27FD0" w:rsidRDefault="00A27FD0" w:rsidP="00A27FD0">
            <w:pPr>
              <w:widowControl w:val="0"/>
              <w:rPr>
                <w:szCs w:val="22"/>
                <w:lang w:val="de-DE"/>
              </w:rPr>
            </w:pPr>
            <w:r>
              <w:rPr>
                <w:snapToGrid w:val="0"/>
                <w:szCs w:val="22"/>
                <w:lang w:val="de-DE"/>
              </w:rPr>
              <w:t>Tel: + 43 (0)1 97075 0</w:t>
            </w:r>
          </w:p>
          <w:p w14:paraId="26FD7A50" w14:textId="1119AF9A" w:rsidR="00A27FD0" w:rsidRDefault="0001487B" w:rsidP="00A27FD0">
            <w:pPr>
              <w:widowControl w:val="0"/>
              <w:rPr>
                <w:snapToGrid w:val="0"/>
                <w:szCs w:val="22"/>
                <w:lang w:val="de-DE"/>
              </w:rPr>
            </w:pPr>
            <w:r w:rsidRPr="00A86BBC">
              <w:t>at.info@gsk.com</w:t>
            </w:r>
          </w:p>
          <w:p w14:paraId="654A06BB" w14:textId="77777777" w:rsidR="00C3594F" w:rsidRDefault="00C3594F" w:rsidP="00A27FD0">
            <w:pPr>
              <w:widowControl w:val="0"/>
              <w:rPr>
                <w:szCs w:val="22"/>
                <w:lang w:val="fr-BE"/>
              </w:rPr>
            </w:pPr>
          </w:p>
        </w:tc>
      </w:tr>
      <w:tr w:rsidR="00A53194" w14:paraId="279EFEF8" w14:textId="77777777">
        <w:trPr>
          <w:cantSplit/>
        </w:trPr>
        <w:tc>
          <w:tcPr>
            <w:tcW w:w="4536" w:type="dxa"/>
          </w:tcPr>
          <w:p w14:paraId="372D971A" w14:textId="77777777" w:rsidR="00C3594F" w:rsidRPr="003C0671" w:rsidRDefault="00CB5BB0">
            <w:pPr>
              <w:widowControl w:val="0"/>
              <w:rPr>
                <w:b/>
                <w:snapToGrid w:val="0"/>
                <w:szCs w:val="22"/>
                <w:lang w:val="es-ES"/>
              </w:rPr>
            </w:pPr>
            <w:r w:rsidRPr="003C0671">
              <w:rPr>
                <w:b/>
                <w:snapToGrid w:val="0"/>
                <w:szCs w:val="22"/>
                <w:lang w:val="es-ES"/>
              </w:rPr>
              <w:t>España</w:t>
            </w:r>
          </w:p>
          <w:p w14:paraId="6B0AA3A6" w14:textId="77777777" w:rsidR="00C3594F" w:rsidRPr="00FC0243" w:rsidRDefault="00CB5BB0" w:rsidP="00C3594F">
            <w:pPr>
              <w:widowControl w:val="0"/>
              <w:tabs>
                <w:tab w:val="left" w:pos="-720"/>
                <w:tab w:val="left" w:pos="4536"/>
              </w:tabs>
              <w:suppressAutoHyphens/>
              <w:rPr>
                <w:szCs w:val="22"/>
                <w:lang w:val="fr-FR"/>
              </w:rPr>
            </w:pPr>
            <w:proofErr w:type="spellStart"/>
            <w:r w:rsidRPr="00FC0243">
              <w:rPr>
                <w:szCs w:val="22"/>
                <w:lang w:val="fr-FR"/>
              </w:rPr>
              <w:t>Laboratorios</w:t>
            </w:r>
            <w:proofErr w:type="spellEnd"/>
            <w:r w:rsidRPr="00FC0243">
              <w:rPr>
                <w:szCs w:val="22"/>
                <w:lang w:val="fr-FR"/>
              </w:rPr>
              <w:t xml:space="preserve"> </w:t>
            </w:r>
            <w:proofErr w:type="spellStart"/>
            <w:r w:rsidRPr="00FC0243">
              <w:rPr>
                <w:szCs w:val="22"/>
                <w:lang w:val="fr-FR"/>
              </w:rPr>
              <w:t>ViiV</w:t>
            </w:r>
            <w:proofErr w:type="spellEnd"/>
            <w:r w:rsidRPr="00FC0243">
              <w:rPr>
                <w:szCs w:val="22"/>
                <w:lang w:val="fr-FR"/>
              </w:rPr>
              <w:t xml:space="preserve"> Healthcare, S.L. </w:t>
            </w:r>
          </w:p>
          <w:p w14:paraId="12350407" w14:textId="77777777" w:rsidR="00C3594F" w:rsidRPr="00FC0243" w:rsidRDefault="00CB5BB0" w:rsidP="00C3594F">
            <w:pPr>
              <w:widowControl w:val="0"/>
              <w:tabs>
                <w:tab w:val="left" w:pos="-720"/>
                <w:tab w:val="left" w:pos="4536"/>
              </w:tabs>
              <w:suppressAutoHyphens/>
              <w:rPr>
                <w:szCs w:val="22"/>
                <w:lang w:val="fr-FR"/>
              </w:rPr>
            </w:pPr>
            <w:r w:rsidRPr="00FC0243">
              <w:rPr>
                <w:szCs w:val="22"/>
                <w:lang w:val="fr-FR"/>
              </w:rPr>
              <w:t xml:space="preserve">Tel: </w:t>
            </w:r>
            <w:r w:rsidR="00E53AC1">
              <w:rPr>
                <w:szCs w:val="22"/>
              </w:rPr>
              <w:t>+34 900 923 501</w:t>
            </w:r>
            <w:r w:rsidR="00E53AC1">
              <w:rPr>
                <w:szCs w:val="22"/>
                <w:lang w:val="fr-FR"/>
              </w:rPr>
              <w:t> </w:t>
            </w:r>
          </w:p>
          <w:p w14:paraId="16E8499A" w14:textId="217254A7" w:rsidR="00C3594F" w:rsidRPr="00FC0243" w:rsidRDefault="0001487B" w:rsidP="00C3594F">
            <w:pPr>
              <w:widowControl w:val="0"/>
              <w:tabs>
                <w:tab w:val="left" w:pos="-720"/>
                <w:tab w:val="left" w:pos="4536"/>
              </w:tabs>
              <w:suppressAutoHyphens/>
              <w:rPr>
                <w:szCs w:val="22"/>
                <w:lang w:val="fr-FR"/>
              </w:rPr>
            </w:pPr>
            <w:r w:rsidRPr="00A86BBC">
              <w:t>es-ci@viivhealthcare.com</w:t>
            </w:r>
          </w:p>
          <w:p w14:paraId="685C503E" w14:textId="77777777" w:rsidR="00C3594F" w:rsidRDefault="00C3594F">
            <w:pPr>
              <w:widowControl w:val="0"/>
              <w:rPr>
                <w:szCs w:val="22"/>
                <w:lang w:val="fr-BE"/>
              </w:rPr>
            </w:pPr>
          </w:p>
        </w:tc>
        <w:tc>
          <w:tcPr>
            <w:tcW w:w="4678" w:type="dxa"/>
          </w:tcPr>
          <w:p w14:paraId="387F3650" w14:textId="77777777" w:rsidR="00A27FD0" w:rsidRDefault="00A27FD0" w:rsidP="00A27FD0">
            <w:pPr>
              <w:widowControl w:val="0"/>
              <w:rPr>
                <w:b/>
                <w:snapToGrid w:val="0"/>
                <w:szCs w:val="22"/>
                <w:lang w:val="de-DE"/>
              </w:rPr>
            </w:pPr>
            <w:r>
              <w:rPr>
                <w:b/>
                <w:snapToGrid w:val="0"/>
                <w:szCs w:val="22"/>
                <w:lang w:val="de-DE"/>
              </w:rPr>
              <w:t>Polska</w:t>
            </w:r>
          </w:p>
          <w:p w14:paraId="03536219" w14:textId="77777777" w:rsidR="00A27FD0" w:rsidRDefault="00A27FD0" w:rsidP="00A27FD0">
            <w:pPr>
              <w:widowControl w:val="0"/>
              <w:rPr>
                <w:snapToGrid w:val="0"/>
                <w:szCs w:val="22"/>
                <w:lang w:val="de-DE"/>
              </w:rPr>
            </w:pPr>
          </w:p>
          <w:p w14:paraId="30E7140D" w14:textId="77777777" w:rsidR="00A27FD0" w:rsidRDefault="00A27FD0" w:rsidP="00A27FD0">
            <w:pPr>
              <w:widowControl w:val="0"/>
              <w:rPr>
                <w:snapToGrid w:val="0"/>
                <w:szCs w:val="22"/>
                <w:lang w:val="de-DE"/>
              </w:rPr>
            </w:pPr>
            <w:r>
              <w:rPr>
                <w:snapToGrid w:val="0"/>
                <w:szCs w:val="22"/>
                <w:lang w:val="de-DE"/>
              </w:rPr>
              <w:t>GSK Services Sp. z o.o.</w:t>
            </w:r>
          </w:p>
          <w:p w14:paraId="2BF90EB1" w14:textId="77777777" w:rsidR="00A27FD0" w:rsidRDefault="00A27FD0" w:rsidP="00A27FD0">
            <w:pPr>
              <w:widowControl w:val="0"/>
              <w:rPr>
                <w:snapToGrid w:val="0"/>
                <w:szCs w:val="22"/>
                <w:lang w:val="fr-BE"/>
              </w:rPr>
            </w:pPr>
            <w:r>
              <w:rPr>
                <w:snapToGrid w:val="0"/>
                <w:szCs w:val="22"/>
                <w:lang w:val="fr-BE"/>
              </w:rPr>
              <w:t>Tel.: + 48 (0)22 576 9000</w:t>
            </w:r>
          </w:p>
          <w:p w14:paraId="0CB57039" w14:textId="77777777" w:rsidR="00C3594F" w:rsidRDefault="00C3594F" w:rsidP="00A27FD0">
            <w:pPr>
              <w:rPr>
                <w:szCs w:val="22"/>
                <w:lang w:val="de-DE"/>
              </w:rPr>
            </w:pPr>
          </w:p>
        </w:tc>
      </w:tr>
      <w:tr w:rsidR="00A53194" w14:paraId="22C5252D" w14:textId="77777777">
        <w:trPr>
          <w:cantSplit/>
        </w:trPr>
        <w:tc>
          <w:tcPr>
            <w:tcW w:w="4536" w:type="dxa"/>
          </w:tcPr>
          <w:p w14:paraId="19A835C8" w14:textId="77777777" w:rsidR="00C3594F" w:rsidRDefault="00CB5BB0" w:rsidP="00C3594F">
            <w:pPr>
              <w:rPr>
                <w:szCs w:val="22"/>
                <w:lang w:val="fr-FR"/>
              </w:rPr>
            </w:pPr>
            <w:r>
              <w:rPr>
                <w:b/>
                <w:szCs w:val="22"/>
                <w:lang w:val="fr-FR"/>
              </w:rPr>
              <w:t>France</w:t>
            </w:r>
          </w:p>
          <w:p w14:paraId="6523EA48" w14:textId="77777777" w:rsidR="00C3594F" w:rsidRDefault="00CB5BB0" w:rsidP="00C3594F">
            <w:pPr>
              <w:rPr>
                <w:szCs w:val="22"/>
                <w:lang w:val="fr-BE"/>
              </w:rPr>
            </w:pPr>
            <w:proofErr w:type="spellStart"/>
            <w:r>
              <w:rPr>
                <w:color w:val="000000"/>
              </w:rPr>
              <w:t>ViiV</w:t>
            </w:r>
            <w:proofErr w:type="spellEnd"/>
            <w:r>
              <w:rPr>
                <w:color w:val="000000"/>
              </w:rPr>
              <w:t xml:space="preserve"> Healthcare SAS</w:t>
            </w:r>
            <w:r>
              <w:rPr>
                <w:szCs w:val="22"/>
                <w:lang w:val="fr-FR"/>
              </w:rPr>
              <w:t xml:space="preserve"> </w:t>
            </w:r>
          </w:p>
          <w:p w14:paraId="2DDFC7F0" w14:textId="77777777" w:rsidR="00C3594F" w:rsidRDefault="00CB5BB0" w:rsidP="00C3594F">
            <w:pPr>
              <w:rPr>
                <w:szCs w:val="22"/>
                <w:lang w:val="fr-FR"/>
              </w:rPr>
            </w:pPr>
            <w:r>
              <w:rPr>
                <w:szCs w:val="22"/>
                <w:lang w:val="fr-BE"/>
              </w:rPr>
              <w:t>Tél.</w:t>
            </w:r>
            <w:r>
              <w:rPr>
                <w:szCs w:val="22"/>
                <w:lang w:val="fr-FR"/>
              </w:rPr>
              <w:t xml:space="preserve">: + 33 (0)1 39 17 </w:t>
            </w:r>
            <w:r>
              <w:rPr>
                <w:color w:val="000000"/>
              </w:rPr>
              <w:t>6969</w:t>
            </w:r>
          </w:p>
          <w:p w14:paraId="7D061EB8" w14:textId="3A265CDD" w:rsidR="00C3594F" w:rsidRDefault="0001487B">
            <w:pPr>
              <w:widowControl w:val="0"/>
              <w:rPr>
                <w:snapToGrid w:val="0"/>
                <w:szCs w:val="22"/>
                <w:lang w:val="fr-BE"/>
              </w:rPr>
            </w:pPr>
            <w:r w:rsidRPr="00A86BBC">
              <w:t>Infomed@viivhealthcare.com</w:t>
            </w:r>
            <w:r w:rsidR="00CB5BB0">
              <w:rPr>
                <w:b/>
                <w:snapToGrid w:val="0"/>
                <w:szCs w:val="22"/>
                <w:lang w:val="fr-BE"/>
              </w:rPr>
              <w:t xml:space="preserve"> </w:t>
            </w:r>
          </w:p>
        </w:tc>
        <w:tc>
          <w:tcPr>
            <w:tcW w:w="4678" w:type="dxa"/>
          </w:tcPr>
          <w:p w14:paraId="6ED5858E" w14:textId="77777777" w:rsidR="00A27FD0" w:rsidRDefault="00A27FD0" w:rsidP="00A27FD0">
            <w:pPr>
              <w:rPr>
                <w:i/>
                <w:snapToGrid w:val="0"/>
                <w:color w:val="000000"/>
                <w:szCs w:val="22"/>
                <w:lang w:val="pt-BR"/>
              </w:rPr>
            </w:pPr>
            <w:r>
              <w:rPr>
                <w:b/>
                <w:szCs w:val="22"/>
                <w:lang w:val="pt-BR"/>
              </w:rPr>
              <w:t>Portugal</w:t>
            </w:r>
          </w:p>
          <w:p w14:paraId="10719D96" w14:textId="77777777" w:rsidR="00A27FD0" w:rsidRDefault="00A27FD0" w:rsidP="00A27FD0">
            <w:pPr>
              <w:rPr>
                <w:snapToGrid w:val="0"/>
                <w:color w:val="000000"/>
                <w:szCs w:val="22"/>
                <w:lang w:val="pt-BR"/>
              </w:rPr>
            </w:pPr>
            <w:r w:rsidRPr="00BC54E7">
              <w:rPr>
                <w:color w:val="000000"/>
                <w:lang w:val="pt-PT"/>
              </w:rPr>
              <w:t>VIIVHIV HEALTHCARE, UNIPESSOAL, LDA</w:t>
            </w:r>
            <w:r>
              <w:rPr>
                <w:snapToGrid w:val="0"/>
                <w:color w:val="000000"/>
                <w:szCs w:val="22"/>
                <w:lang w:val="pt-BR"/>
              </w:rPr>
              <w:t xml:space="preserve"> </w:t>
            </w:r>
          </w:p>
          <w:p w14:paraId="71B746DA" w14:textId="77777777" w:rsidR="00A27FD0" w:rsidRPr="00BC54E7" w:rsidRDefault="00A27FD0" w:rsidP="00A27FD0">
            <w:pPr>
              <w:rPr>
                <w:szCs w:val="22"/>
                <w:lang w:val="pt-PT"/>
              </w:rPr>
            </w:pPr>
            <w:r w:rsidRPr="00BC54E7">
              <w:rPr>
                <w:szCs w:val="22"/>
                <w:lang w:val="pt-PT"/>
              </w:rPr>
              <w:t xml:space="preserve">Tel: + 351 21 </w:t>
            </w:r>
            <w:r w:rsidRPr="00BC54E7">
              <w:rPr>
                <w:color w:val="000000"/>
                <w:lang w:val="pt-PT"/>
              </w:rPr>
              <w:t>094 08 01</w:t>
            </w:r>
          </w:p>
          <w:p w14:paraId="1F25FE5A" w14:textId="6CC56E16" w:rsidR="00A27FD0" w:rsidRDefault="0001487B" w:rsidP="00A27FD0">
            <w:pPr>
              <w:rPr>
                <w:color w:val="000000"/>
              </w:rPr>
            </w:pPr>
            <w:r w:rsidRPr="00A86BBC">
              <w:t>viiv.fi.pt@viivhealthcare.com</w:t>
            </w:r>
          </w:p>
          <w:p w14:paraId="0F9B7E91" w14:textId="77777777" w:rsidR="00C3594F" w:rsidRDefault="00C3594F">
            <w:pPr>
              <w:widowControl w:val="0"/>
              <w:rPr>
                <w:szCs w:val="22"/>
              </w:rPr>
            </w:pPr>
          </w:p>
          <w:p w14:paraId="5B53392C" w14:textId="77777777" w:rsidR="00C3594F" w:rsidRDefault="00C3594F">
            <w:pPr>
              <w:widowControl w:val="0"/>
              <w:rPr>
                <w:szCs w:val="22"/>
                <w:lang w:val="de-DE"/>
              </w:rPr>
            </w:pPr>
          </w:p>
        </w:tc>
      </w:tr>
      <w:tr w:rsidR="00A53194" w14:paraId="11CAFE6C" w14:textId="77777777">
        <w:trPr>
          <w:cantSplit/>
        </w:trPr>
        <w:tc>
          <w:tcPr>
            <w:tcW w:w="4536" w:type="dxa"/>
          </w:tcPr>
          <w:p w14:paraId="0030012C" w14:textId="77777777" w:rsidR="00C3594F" w:rsidRPr="006E5AF7" w:rsidRDefault="00A27FD0" w:rsidP="00A27FD0">
            <w:pPr>
              <w:widowControl w:val="0"/>
              <w:rPr>
                <w:b/>
                <w:bCs/>
                <w:szCs w:val="22"/>
              </w:rPr>
            </w:pPr>
            <w:r w:rsidRPr="006E5AF7">
              <w:rPr>
                <w:b/>
                <w:bCs/>
                <w:szCs w:val="22"/>
              </w:rPr>
              <w:t>Hrvatska</w:t>
            </w:r>
          </w:p>
          <w:p w14:paraId="397EFE5A" w14:textId="73E6BD62" w:rsidR="00B4438D" w:rsidRDefault="00B4438D" w:rsidP="00A27FD0">
            <w:pPr>
              <w:widowControl w:val="0"/>
              <w:rPr>
                <w:szCs w:val="22"/>
              </w:rPr>
            </w:pPr>
            <w:proofErr w:type="spellStart"/>
            <w:r>
              <w:t>ViiV</w:t>
            </w:r>
            <w:proofErr w:type="spellEnd"/>
            <w:r>
              <w:t xml:space="preserve"> Healthcare BV</w:t>
            </w:r>
            <w:r w:rsidRPr="00253CA5" w:rsidDel="00AB2193">
              <w:rPr>
                <w:szCs w:val="22"/>
                <w:lang w:val="hr-HR"/>
              </w:rPr>
              <w:t xml:space="preserve"> </w:t>
            </w:r>
          </w:p>
          <w:p w14:paraId="25B5F144" w14:textId="75FC57C0" w:rsidR="00A27FD0" w:rsidRDefault="00A27FD0" w:rsidP="00A27FD0">
            <w:pPr>
              <w:widowControl w:val="0"/>
              <w:rPr>
                <w:szCs w:val="22"/>
              </w:rPr>
            </w:pPr>
            <w:r>
              <w:rPr>
                <w:szCs w:val="22"/>
              </w:rPr>
              <w:t xml:space="preserve">Tel: + 385 </w:t>
            </w:r>
            <w:r w:rsidR="00B4438D">
              <w:rPr>
                <w:color w:val="000000"/>
              </w:rPr>
              <w:t>800787089</w:t>
            </w:r>
          </w:p>
        </w:tc>
        <w:tc>
          <w:tcPr>
            <w:tcW w:w="4678" w:type="dxa"/>
          </w:tcPr>
          <w:p w14:paraId="4FF5723A" w14:textId="77777777" w:rsidR="00A27FD0" w:rsidRDefault="00A27FD0" w:rsidP="00A27FD0">
            <w:pPr>
              <w:widowControl w:val="0"/>
              <w:tabs>
                <w:tab w:val="left" w:pos="-720"/>
                <w:tab w:val="left" w:pos="4536"/>
              </w:tabs>
              <w:suppressAutoHyphens/>
              <w:rPr>
                <w:b/>
                <w:noProof/>
                <w:szCs w:val="22"/>
                <w:lang w:val="fr-FR"/>
              </w:rPr>
            </w:pPr>
            <w:r>
              <w:rPr>
                <w:b/>
                <w:noProof/>
                <w:szCs w:val="22"/>
                <w:lang w:val="fr-FR"/>
              </w:rPr>
              <w:t>România</w:t>
            </w:r>
          </w:p>
          <w:p w14:paraId="4BBB902D" w14:textId="609D83AD" w:rsidR="006E1921" w:rsidRDefault="006E1921" w:rsidP="00A27FD0">
            <w:pPr>
              <w:widowControl w:val="0"/>
              <w:autoSpaceDE w:val="0"/>
              <w:autoSpaceDN w:val="0"/>
              <w:adjustRightInd w:val="0"/>
              <w:spacing w:line="240" w:lineRule="atLeast"/>
              <w:rPr>
                <w:noProof/>
                <w:szCs w:val="22"/>
                <w:lang w:val="fr-FR"/>
              </w:rPr>
            </w:pPr>
            <w:proofErr w:type="spellStart"/>
            <w:r>
              <w:t>ViiV</w:t>
            </w:r>
            <w:proofErr w:type="spellEnd"/>
            <w:r>
              <w:t xml:space="preserve"> Healthcare BV</w:t>
            </w:r>
            <w:r w:rsidRPr="006254E8" w:rsidDel="00AB2193">
              <w:rPr>
                <w:szCs w:val="22"/>
                <w:lang w:val="fr-FR"/>
              </w:rPr>
              <w:t xml:space="preserve"> </w:t>
            </w:r>
          </w:p>
          <w:p w14:paraId="31452A76" w14:textId="15D15C7E" w:rsidR="00A27FD0" w:rsidRDefault="00A27FD0" w:rsidP="00A27FD0">
            <w:pPr>
              <w:widowControl w:val="0"/>
              <w:autoSpaceDE w:val="0"/>
              <w:autoSpaceDN w:val="0"/>
              <w:adjustRightInd w:val="0"/>
              <w:spacing w:line="240" w:lineRule="atLeast"/>
              <w:rPr>
                <w:szCs w:val="22"/>
              </w:rPr>
            </w:pPr>
            <w:r w:rsidRPr="00D92DCA">
              <w:rPr>
                <w:noProof/>
                <w:szCs w:val="22"/>
                <w:lang w:val="en-US"/>
              </w:rPr>
              <w:t xml:space="preserve">Tel: + </w:t>
            </w:r>
            <w:r>
              <w:rPr>
                <w:szCs w:val="22"/>
              </w:rPr>
              <w:t>40</w:t>
            </w:r>
            <w:r w:rsidR="006E1921">
              <w:rPr>
                <w:color w:val="000000"/>
              </w:rPr>
              <w:t>800672524</w:t>
            </w:r>
          </w:p>
          <w:p w14:paraId="457AC456" w14:textId="77777777" w:rsidR="00C3594F" w:rsidRDefault="00C3594F" w:rsidP="00A27FD0">
            <w:pPr>
              <w:widowControl w:val="0"/>
              <w:rPr>
                <w:szCs w:val="22"/>
                <w:lang w:val="de-DE"/>
              </w:rPr>
            </w:pPr>
          </w:p>
        </w:tc>
      </w:tr>
      <w:tr w:rsidR="00A53194" w14:paraId="34E2FE8B" w14:textId="77777777">
        <w:trPr>
          <w:cantSplit/>
        </w:trPr>
        <w:tc>
          <w:tcPr>
            <w:tcW w:w="4536" w:type="dxa"/>
          </w:tcPr>
          <w:p w14:paraId="338F2D48" w14:textId="77777777" w:rsidR="00A27FD0" w:rsidRDefault="00A27FD0" w:rsidP="00A27FD0">
            <w:pPr>
              <w:widowControl w:val="0"/>
              <w:rPr>
                <w:b/>
                <w:snapToGrid w:val="0"/>
                <w:szCs w:val="22"/>
                <w:lang w:val="en-US"/>
              </w:rPr>
            </w:pPr>
            <w:smartTag w:uri="urn:schemas-microsoft-com:office:smarttags" w:element="place">
              <w:smartTag w:uri="urn:schemas-microsoft-com:office:smarttags" w:element="country-region">
                <w:r>
                  <w:rPr>
                    <w:b/>
                    <w:snapToGrid w:val="0"/>
                    <w:szCs w:val="22"/>
                    <w:lang w:val="en-US"/>
                  </w:rPr>
                  <w:t>Ireland</w:t>
                </w:r>
              </w:smartTag>
            </w:smartTag>
          </w:p>
          <w:p w14:paraId="16C8F7E7" w14:textId="77777777" w:rsidR="00A27FD0" w:rsidRDefault="00A27FD0" w:rsidP="00A27FD0">
            <w:pPr>
              <w:widowControl w:val="0"/>
              <w:rPr>
                <w:snapToGrid w:val="0"/>
                <w:szCs w:val="22"/>
                <w:lang w:val="en-US"/>
              </w:rPr>
            </w:pPr>
            <w:r>
              <w:rPr>
                <w:snapToGrid w:val="0"/>
                <w:szCs w:val="22"/>
                <w:lang w:val="en-US"/>
              </w:rPr>
              <w:t>GlaxoSmithKline (</w:t>
            </w:r>
            <w:smartTag w:uri="urn:schemas-microsoft-com:office:smarttags" w:element="place">
              <w:smartTag w:uri="urn:schemas-microsoft-com:office:smarttags" w:element="country-region">
                <w:r>
                  <w:rPr>
                    <w:snapToGrid w:val="0"/>
                    <w:szCs w:val="22"/>
                    <w:lang w:val="en-US"/>
                  </w:rPr>
                  <w:t>Ireland</w:t>
                </w:r>
              </w:smartTag>
            </w:smartTag>
            <w:r>
              <w:rPr>
                <w:snapToGrid w:val="0"/>
                <w:szCs w:val="22"/>
                <w:lang w:val="en-US"/>
              </w:rPr>
              <w:t>) Limited</w:t>
            </w:r>
          </w:p>
          <w:p w14:paraId="36DB1D1B" w14:textId="77777777" w:rsidR="00A27FD0" w:rsidRDefault="00A27FD0" w:rsidP="00A27FD0">
            <w:pPr>
              <w:widowControl w:val="0"/>
              <w:rPr>
                <w:snapToGrid w:val="0"/>
                <w:szCs w:val="22"/>
                <w:lang w:val="en-US"/>
              </w:rPr>
            </w:pPr>
            <w:r>
              <w:rPr>
                <w:snapToGrid w:val="0"/>
                <w:szCs w:val="22"/>
                <w:lang w:val="en-US"/>
              </w:rPr>
              <w:t>Tel: + 353 (0)1 4955000</w:t>
            </w:r>
          </w:p>
          <w:p w14:paraId="0EF85387" w14:textId="77777777" w:rsidR="00C3594F" w:rsidRDefault="00C3594F" w:rsidP="00A27FD0">
            <w:pPr>
              <w:widowControl w:val="0"/>
              <w:rPr>
                <w:szCs w:val="22"/>
                <w:lang w:val="de-DE"/>
              </w:rPr>
            </w:pPr>
          </w:p>
        </w:tc>
        <w:tc>
          <w:tcPr>
            <w:tcW w:w="4678" w:type="dxa"/>
          </w:tcPr>
          <w:p w14:paraId="67A916CA" w14:textId="77777777" w:rsidR="00A27FD0" w:rsidRDefault="00A27FD0" w:rsidP="00A27FD0">
            <w:pPr>
              <w:widowControl w:val="0"/>
              <w:rPr>
                <w:b/>
                <w:snapToGrid w:val="0"/>
                <w:szCs w:val="22"/>
                <w:lang w:val="en-US"/>
              </w:rPr>
            </w:pPr>
            <w:r>
              <w:rPr>
                <w:b/>
                <w:snapToGrid w:val="0"/>
                <w:szCs w:val="22"/>
                <w:lang w:val="en-US"/>
              </w:rPr>
              <w:t>Slovenija</w:t>
            </w:r>
          </w:p>
          <w:p w14:paraId="3131436D" w14:textId="50E6257B" w:rsidR="006E1921" w:rsidRDefault="006E1921" w:rsidP="00A27FD0">
            <w:pPr>
              <w:widowControl w:val="0"/>
              <w:rPr>
                <w:snapToGrid w:val="0"/>
                <w:szCs w:val="22"/>
              </w:rPr>
            </w:pPr>
            <w:proofErr w:type="spellStart"/>
            <w:r>
              <w:t>ViiV</w:t>
            </w:r>
            <w:proofErr w:type="spellEnd"/>
            <w:r>
              <w:t xml:space="preserve"> Healthcare BV</w:t>
            </w:r>
            <w:r w:rsidRPr="006254E8" w:rsidDel="00AB2193">
              <w:rPr>
                <w:snapToGrid w:val="0"/>
                <w:szCs w:val="22"/>
                <w:lang w:val="en-US"/>
              </w:rPr>
              <w:t xml:space="preserve"> </w:t>
            </w:r>
          </w:p>
          <w:p w14:paraId="0861AB72" w14:textId="2838C271" w:rsidR="00A27FD0" w:rsidRDefault="00A27FD0" w:rsidP="00A27FD0">
            <w:pPr>
              <w:widowControl w:val="0"/>
              <w:rPr>
                <w:snapToGrid w:val="0"/>
                <w:szCs w:val="22"/>
                <w:lang w:val="de-DE"/>
              </w:rPr>
            </w:pPr>
            <w:r>
              <w:rPr>
                <w:snapToGrid w:val="0"/>
                <w:szCs w:val="22"/>
                <w:lang w:val="de-DE"/>
              </w:rPr>
              <w:t xml:space="preserve">Tel: + 386 </w:t>
            </w:r>
            <w:r w:rsidR="006E1921">
              <w:rPr>
                <w:color w:val="000000"/>
              </w:rPr>
              <w:t>80688869</w:t>
            </w:r>
          </w:p>
          <w:p w14:paraId="24D5B08E" w14:textId="77777777" w:rsidR="00C3594F" w:rsidRDefault="00C3594F" w:rsidP="006E5AF7">
            <w:pPr>
              <w:widowControl w:val="0"/>
              <w:rPr>
                <w:szCs w:val="22"/>
                <w:lang w:val="de-DE"/>
              </w:rPr>
            </w:pPr>
          </w:p>
        </w:tc>
      </w:tr>
      <w:tr w:rsidR="00A53194" w14:paraId="6F2B3F39" w14:textId="77777777">
        <w:trPr>
          <w:cantSplit/>
        </w:trPr>
        <w:tc>
          <w:tcPr>
            <w:tcW w:w="4536" w:type="dxa"/>
          </w:tcPr>
          <w:p w14:paraId="034BF4DD" w14:textId="77777777" w:rsidR="00A27FD0" w:rsidRDefault="00A27FD0" w:rsidP="00A27FD0">
            <w:pPr>
              <w:widowControl w:val="0"/>
              <w:rPr>
                <w:b/>
                <w:snapToGrid w:val="0"/>
                <w:szCs w:val="22"/>
                <w:lang w:val="de-DE"/>
              </w:rPr>
            </w:pPr>
            <w:r>
              <w:rPr>
                <w:b/>
                <w:snapToGrid w:val="0"/>
                <w:szCs w:val="22"/>
                <w:lang w:val="de-DE"/>
              </w:rPr>
              <w:t>Ísland</w:t>
            </w:r>
          </w:p>
          <w:p w14:paraId="13FD7803" w14:textId="77777777" w:rsidR="0054528E" w:rsidRPr="0054528E" w:rsidRDefault="0054528E" w:rsidP="0054528E">
            <w:pPr>
              <w:widowControl w:val="0"/>
              <w:rPr>
                <w:snapToGrid w:val="0"/>
                <w:szCs w:val="22"/>
                <w:lang w:val="en-US"/>
              </w:rPr>
            </w:pPr>
            <w:proofErr w:type="spellStart"/>
            <w:r w:rsidRPr="0054528E">
              <w:rPr>
                <w:snapToGrid w:val="0"/>
                <w:szCs w:val="22"/>
                <w:lang w:val="en-US"/>
              </w:rPr>
              <w:t>Vistor</w:t>
            </w:r>
            <w:proofErr w:type="spellEnd"/>
            <w:r w:rsidRPr="0054528E">
              <w:rPr>
                <w:snapToGrid w:val="0"/>
                <w:szCs w:val="22"/>
                <w:lang w:val="en-US"/>
              </w:rPr>
              <w:t xml:space="preserve"> hf. </w:t>
            </w:r>
          </w:p>
          <w:p w14:paraId="7DF1C7A1" w14:textId="77777777" w:rsidR="00A27FD0" w:rsidRDefault="0054528E" w:rsidP="00A27FD0">
            <w:pPr>
              <w:widowControl w:val="0"/>
              <w:rPr>
                <w:snapToGrid w:val="0"/>
                <w:szCs w:val="22"/>
                <w:lang w:val="de-DE"/>
              </w:rPr>
            </w:pPr>
            <w:proofErr w:type="spellStart"/>
            <w:r w:rsidRPr="0054528E">
              <w:rPr>
                <w:snapToGrid w:val="0"/>
                <w:szCs w:val="22"/>
                <w:lang w:val="en-US"/>
              </w:rPr>
              <w:t>Sími</w:t>
            </w:r>
            <w:proofErr w:type="spellEnd"/>
            <w:r w:rsidRPr="0054528E">
              <w:rPr>
                <w:snapToGrid w:val="0"/>
                <w:szCs w:val="22"/>
                <w:lang w:val="en-US"/>
              </w:rPr>
              <w:t>: +354 535 7000</w:t>
            </w:r>
          </w:p>
          <w:p w14:paraId="3F8479B4" w14:textId="77777777" w:rsidR="00C3594F" w:rsidRDefault="00C3594F">
            <w:pPr>
              <w:widowControl w:val="0"/>
              <w:rPr>
                <w:szCs w:val="22"/>
                <w:lang w:val="de-DE"/>
              </w:rPr>
            </w:pPr>
          </w:p>
        </w:tc>
        <w:tc>
          <w:tcPr>
            <w:tcW w:w="4678" w:type="dxa"/>
          </w:tcPr>
          <w:p w14:paraId="583DBEF0" w14:textId="77777777" w:rsidR="00A27FD0" w:rsidRPr="003C0671" w:rsidRDefault="00A27FD0" w:rsidP="00A27FD0">
            <w:pPr>
              <w:rPr>
                <w:b/>
                <w:szCs w:val="22"/>
                <w:lang w:val="sv-SE"/>
              </w:rPr>
            </w:pPr>
            <w:r w:rsidRPr="003C0671">
              <w:rPr>
                <w:b/>
                <w:szCs w:val="22"/>
                <w:lang w:val="sv-SE"/>
              </w:rPr>
              <w:t>Slovenská republika</w:t>
            </w:r>
          </w:p>
          <w:p w14:paraId="7995B708" w14:textId="4521213F" w:rsidR="006E1921" w:rsidRDefault="006E1921" w:rsidP="00A27FD0">
            <w:pPr>
              <w:spacing w:line="240" w:lineRule="atLeast"/>
              <w:rPr>
                <w:snapToGrid w:val="0"/>
                <w:szCs w:val="22"/>
                <w:lang w:val="en-US"/>
              </w:rPr>
            </w:pPr>
            <w:proofErr w:type="spellStart"/>
            <w:r>
              <w:t>ViiV</w:t>
            </w:r>
            <w:proofErr w:type="spellEnd"/>
            <w:r>
              <w:t xml:space="preserve"> Healthcare BV</w:t>
            </w:r>
            <w:r w:rsidRPr="006254E8" w:rsidDel="00AB2193">
              <w:rPr>
                <w:snapToGrid w:val="0"/>
                <w:szCs w:val="22"/>
                <w:lang w:val="en-US"/>
              </w:rPr>
              <w:t xml:space="preserve"> </w:t>
            </w:r>
          </w:p>
          <w:p w14:paraId="5C1407C1" w14:textId="1E6687AF" w:rsidR="00A27FD0" w:rsidRDefault="00A27FD0" w:rsidP="00A27FD0">
            <w:pPr>
              <w:spacing w:line="240" w:lineRule="atLeast"/>
              <w:rPr>
                <w:snapToGrid w:val="0"/>
                <w:szCs w:val="22"/>
                <w:lang w:val="en-US"/>
              </w:rPr>
            </w:pPr>
            <w:r>
              <w:rPr>
                <w:snapToGrid w:val="0"/>
                <w:szCs w:val="22"/>
                <w:lang w:val="en-US"/>
              </w:rPr>
              <w:t xml:space="preserve">Tel: + 421 </w:t>
            </w:r>
            <w:r w:rsidR="006E1921">
              <w:rPr>
                <w:color w:val="000000"/>
              </w:rPr>
              <w:t>800500589</w:t>
            </w:r>
          </w:p>
          <w:p w14:paraId="7D4C321B" w14:textId="77777777" w:rsidR="00C3594F" w:rsidRDefault="00C3594F" w:rsidP="006E5AF7">
            <w:pPr>
              <w:spacing w:line="240" w:lineRule="atLeast"/>
              <w:rPr>
                <w:szCs w:val="22"/>
                <w:lang w:val="de-DE"/>
              </w:rPr>
            </w:pPr>
          </w:p>
        </w:tc>
      </w:tr>
      <w:tr w:rsidR="00A53194" w14:paraId="540F3322" w14:textId="77777777">
        <w:trPr>
          <w:cantSplit/>
        </w:trPr>
        <w:tc>
          <w:tcPr>
            <w:tcW w:w="4536" w:type="dxa"/>
          </w:tcPr>
          <w:p w14:paraId="69257301" w14:textId="77777777" w:rsidR="00A27FD0" w:rsidRPr="00BC54E7" w:rsidRDefault="00A27FD0" w:rsidP="00A27FD0">
            <w:pPr>
              <w:rPr>
                <w:b/>
                <w:snapToGrid w:val="0"/>
                <w:szCs w:val="22"/>
                <w:lang w:val="en-US"/>
              </w:rPr>
            </w:pPr>
            <w:r w:rsidRPr="00BC54E7">
              <w:rPr>
                <w:b/>
                <w:snapToGrid w:val="0"/>
                <w:szCs w:val="22"/>
                <w:lang w:val="en-US"/>
              </w:rPr>
              <w:t>Italia</w:t>
            </w:r>
          </w:p>
          <w:p w14:paraId="5CB9CC99" w14:textId="77777777" w:rsidR="00A27FD0" w:rsidRDefault="00A27FD0" w:rsidP="00A27FD0">
            <w:pPr>
              <w:rPr>
                <w:snapToGrid w:val="0"/>
                <w:szCs w:val="22"/>
                <w:lang w:val="en-US"/>
              </w:rPr>
            </w:pPr>
            <w:proofErr w:type="spellStart"/>
            <w:r>
              <w:rPr>
                <w:color w:val="000000"/>
              </w:rPr>
              <w:t>ViiV</w:t>
            </w:r>
            <w:proofErr w:type="spellEnd"/>
            <w:r>
              <w:rPr>
                <w:color w:val="000000"/>
              </w:rPr>
              <w:t xml:space="preserve"> Healthcare </w:t>
            </w:r>
            <w:proofErr w:type="spellStart"/>
            <w:r>
              <w:rPr>
                <w:color w:val="000000"/>
              </w:rPr>
              <w:t>S.r.l</w:t>
            </w:r>
            <w:proofErr w:type="spellEnd"/>
            <w:r>
              <w:rPr>
                <w:snapToGrid w:val="0"/>
                <w:lang w:val="en-US"/>
              </w:rPr>
              <w:t xml:space="preserve"> </w:t>
            </w:r>
          </w:p>
          <w:p w14:paraId="5EEADE40" w14:textId="4C9D1AA9" w:rsidR="00C3594F" w:rsidRPr="003C0671" w:rsidRDefault="00A27FD0" w:rsidP="00A27FD0">
            <w:pPr>
              <w:widowControl w:val="0"/>
              <w:rPr>
                <w:szCs w:val="22"/>
              </w:rPr>
            </w:pPr>
            <w:r>
              <w:rPr>
                <w:snapToGrid w:val="0"/>
                <w:szCs w:val="22"/>
                <w:lang w:val="en-US"/>
              </w:rPr>
              <w:t xml:space="preserve">Tel: + 39 (0)45 </w:t>
            </w:r>
            <w:r w:rsidR="0001487B" w:rsidRPr="0001487B">
              <w:rPr>
                <w:snapToGrid w:val="0"/>
                <w:szCs w:val="22"/>
                <w:lang w:val="en-US"/>
              </w:rPr>
              <w:t>7741600</w:t>
            </w:r>
          </w:p>
        </w:tc>
        <w:tc>
          <w:tcPr>
            <w:tcW w:w="4678" w:type="dxa"/>
          </w:tcPr>
          <w:p w14:paraId="735D20D4" w14:textId="77777777" w:rsidR="00A27FD0" w:rsidRDefault="00A27FD0" w:rsidP="00A27FD0">
            <w:pPr>
              <w:widowControl w:val="0"/>
              <w:rPr>
                <w:b/>
                <w:snapToGrid w:val="0"/>
                <w:szCs w:val="22"/>
                <w:lang w:val="de-DE"/>
              </w:rPr>
            </w:pPr>
            <w:r>
              <w:rPr>
                <w:b/>
                <w:snapToGrid w:val="0"/>
                <w:szCs w:val="22"/>
                <w:lang w:val="de-DE"/>
              </w:rPr>
              <w:t>Suomi/Finland</w:t>
            </w:r>
          </w:p>
          <w:p w14:paraId="56C14E37" w14:textId="77777777" w:rsidR="00A27FD0" w:rsidRDefault="00A27FD0" w:rsidP="00A27FD0">
            <w:pPr>
              <w:widowControl w:val="0"/>
              <w:rPr>
                <w:snapToGrid w:val="0"/>
                <w:szCs w:val="22"/>
                <w:lang w:val="de-DE"/>
              </w:rPr>
            </w:pPr>
            <w:r>
              <w:rPr>
                <w:snapToGrid w:val="0"/>
                <w:szCs w:val="22"/>
                <w:lang w:val="de-DE"/>
              </w:rPr>
              <w:t>GlaxoSmithKline Oy</w:t>
            </w:r>
          </w:p>
          <w:p w14:paraId="50E26EB8" w14:textId="77777777" w:rsidR="00A27FD0" w:rsidRDefault="00A27FD0" w:rsidP="00A27FD0">
            <w:pPr>
              <w:widowControl w:val="0"/>
              <w:rPr>
                <w:snapToGrid w:val="0"/>
                <w:szCs w:val="22"/>
                <w:lang w:val="de-DE"/>
              </w:rPr>
            </w:pPr>
            <w:r>
              <w:rPr>
                <w:snapToGrid w:val="0"/>
                <w:szCs w:val="22"/>
                <w:lang w:val="de-DE"/>
              </w:rPr>
              <w:t>Puh/Tel: + 358 (0)10 30 30 30</w:t>
            </w:r>
          </w:p>
          <w:p w14:paraId="37ABC772" w14:textId="77777777" w:rsidR="00C3594F" w:rsidRDefault="00C3594F" w:rsidP="006E1921">
            <w:pPr>
              <w:widowControl w:val="0"/>
              <w:rPr>
                <w:szCs w:val="22"/>
                <w:lang w:val="de-DE"/>
              </w:rPr>
            </w:pPr>
          </w:p>
        </w:tc>
      </w:tr>
      <w:tr w:rsidR="00A53194" w14:paraId="5358B248" w14:textId="77777777">
        <w:trPr>
          <w:cantSplit/>
        </w:trPr>
        <w:tc>
          <w:tcPr>
            <w:tcW w:w="4536" w:type="dxa"/>
          </w:tcPr>
          <w:p w14:paraId="66298D92" w14:textId="77777777" w:rsidR="00A27FD0" w:rsidRPr="003C0671" w:rsidRDefault="00A27FD0" w:rsidP="00A27FD0">
            <w:pPr>
              <w:rPr>
                <w:b/>
                <w:snapToGrid w:val="0"/>
                <w:szCs w:val="22"/>
              </w:rPr>
            </w:pPr>
            <w:proofErr w:type="spellStart"/>
            <w:r>
              <w:rPr>
                <w:b/>
                <w:snapToGrid w:val="0"/>
                <w:szCs w:val="22"/>
                <w:lang w:val="en-US"/>
              </w:rPr>
              <w:t>Κύ</w:t>
            </w:r>
            <w:proofErr w:type="spellEnd"/>
            <w:r>
              <w:rPr>
                <w:b/>
                <w:snapToGrid w:val="0"/>
                <w:szCs w:val="22"/>
                <w:lang w:val="en-US"/>
              </w:rPr>
              <w:t>προς</w:t>
            </w:r>
          </w:p>
          <w:p w14:paraId="46E0391E" w14:textId="4806AF11" w:rsidR="006E1921" w:rsidRDefault="006E1921" w:rsidP="00A27FD0">
            <w:pPr>
              <w:widowControl w:val="0"/>
              <w:rPr>
                <w:szCs w:val="22"/>
                <w:lang w:val="el-GR"/>
              </w:rPr>
            </w:pPr>
            <w:proofErr w:type="spellStart"/>
            <w:r>
              <w:t>ViiV</w:t>
            </w:r>
            <w:proofErr w:type="spellEnd"/>
            <w:r>
              <w:t xml:space="preserve"> Healthcare BV</w:t>
            </w:r>
          </w:p>
          <w:p w14:paraId="363D639C" w14:textId="44BD9153" w:rsidR="00A27FD0" w:rsidRDefault="00A27FD0" w:rsidP="00A27FD0">
            <w:pPr>
              <w:widowControl w:val="0"/>
              <w:rPr>
                <w:snapToGrid w:val="0"/>
                <w:color w:val="000000"/>
              </w:rPr>
            </w:pPr>
            <w:r>
              <w:rPr>
                <w:szCs w:val="22"/>
                <w:lang w:val="el-GR"/>
              </w:rPr>
              <w:t>Τηλ</w:t>
            </w:r>
            <w:r w:rsidRPr="003C0671">
              <w:rPr>
                <w:szCs w:val="22"/>
              </w:rPr>
              <w:t xml:space="preserve">: </w:t>
            </w:r>
            <w:r w:rsidRPr="003C0671">
              <w:rPr>
                <w:snapToGrid w:val="0"/>
                <w:color w:val="000000"/>
                <w:szCs w:val="22"/>
              </w:rPr>
              <w:t xml:space="preserve">+ 357 </w:t>
            </w:r>
            <w:r w:rsidR="006E1921">
              <w:rPr>
                <w:color w:val="000000"/>
              </w:rPr>
              <w:t>80070017</w:t>
            </w:r>
          </w:p>
          <w:p w14:paraId="6C2318B5" w14:textId="377D018F" w:rsidR="00C3594F" w:rsidRDefault="00C3594F" w:rsidP="00A27FD0">
            <w:pPr>
              <w:widowControl w:val="0"/>
              <w:rPr>
                <w:szCs w:val="22"/>
                <w:lang w:val="de-DE"/>
              </w:rPr>
            </w:pPr>
          </w:p>
        </w:tc>
        <w:tc>
          <w:tcPr>
            <w:tcW w:w="4678" w:type="dxa"/>
          </w:tcPr>
          <w:p w14:paraId="1977CB12" w14:textId="77777777" w:rsidR="00A27FD0" w:rsidRDefault="00A27FD0" w:rsidP="00A27FD0">
            <w:pPr>
              <w:widowControl w:val="0"/>
              <w:rPr>
                <w:b/>
                <w:snapToGrid w:val="0"/>
                <w:szCs w:val="22"/>
                <w:lang w:val="de-DE"/>
              </w:rPr>
            </w:pPr>
            <w:r>
              <w:rPr>
                <w:b/>
                <w:snapToGrid w:val="0"/>
                <w:szCs w:val="22"/>
                <w:lang w:val="de-DE"/>
              </w:rPr>
              <w:t>Sverige</w:t>
            </w:r>
          </w:p>
          <w:p w14:paraId="23B639FF" w14:textId="77777777" w:rsidR="00A27FD0" w:rsidRDefault="00A27FD0" w:rsidP="00A27FD0">
            <w:pPr>
              <w:widowControl w:val="0"/>
              <w:rPr>
                <w:szCs w:val="22"/>
                <w:lang w:val="de-DE"/>
              </w:rPr>
            </w:pPr>
            <w:r>
              <w:rPr>
                <w:snapToGrid w:val="0"/>
                <w:szCs w:val="22"/>
                <w:lang w:val="de-DE"/>
              </w:rPr>
              <w:t>GlaxoSmithKline AB</w:t>
            </w:r>
          </w:p>
          <w:p w14:paraId="20DBB7EA" w14:textId="77777777" w:rsidR="00A27FD0" w:rsidRDefault="00A27FD0" w:rsidP="00A27FD0">
            <w:pPr>
              <w:widowControl w:val="0"/>
              <w:rPr>
                <w:snapToGrid w:val="0"/>
                <w:szCs w:val="22"/>
                <w:lang w:val="de-DE"/>
              </w:rPr>
            </w:pPr>
            <w:r>
              <w:rPr>
                <w:snapToGrid w:val="0"/>
                <w:szCs w:val="22"/>
                <w:lang w:val="de-DE"/>
              </w:rPr>
              <w:t xml:space="preserve">Tel: </w:t>
            </w:r>
            <w:r>
              <w:rPr>
                <w:color w:val="000000"/>
                <w:szCs w:val="22"/>
                <w:lang w:val="de-DE"/>
              </w:rPr>
              <w:t>+46 (0) 8 638 93 00</w:t>
            </w:r>
          </w:p>
          <w:p w14:paraId="282B6267" w14:textId="2CC8CB7D" w:rsidR="00A27FD0" w:rsidRDefault="0001487B" w:rsidP="00A27FD0">
            <w:pPr>
              <w:widowControl w:val="0"/>
              <w:rPr>
                <w:szCs w:val="22"/>
                <w:lang w:val="de-DE"/>
              </w:rPr>
            </w:pPr>
            <w:r w:rsidRPr="00A86BBC">
              <w:t>info.produkt@gsk.com</w:t>
            </w:r>
          </w:p>
          <w:p w14:paraId="236ACD74" w14:textId="77777777" w:rsidR="00C3594F" w:rsidRDefault="00C3594F">
            <w:pPr>
              <w:widowControl w:val="0"/>
              <w:rPr>
                <w:szCs w:val="22"/>
                <w:lang w:val="pt-PT"/>
              </w:rPr>
            </w:pPr>
          </w:p>
        </w:tc>
      </w:tr>
      <w:tr w:rsidR="00A53194" w14:paraId="1E9F4291" w14:textId="77777777">
        <w:trPr>
          <w:cantSplit/>
        </w:trPr>
        <w:tc>
          <w:tcPr>
            <w:tcW w:w="4536" w:type="dxa"/>
          </w:tcPr>
          <w:p w14:paraId="0CBC5784" w14:textId="77777777" w:rsidR="00A27FD0" w:rsidRPr="006E5AF7" w:rsidRDefault="00A27FD0" w:rsidP="00A27FD0">
            <w:pPr>
              <w:widowControl w:val="0"/>
              <w:rPr>
                <w:b/>
                <w:snapToGrid w:val="0"/>
                <w:szCs w:val="22"/>
                <w:lang w:val="en-US"/>
              </w:rPr>
            </w:pPr>
            <w:proofErr w:type="spellStart"/>
            <w:r w:rsidRPr="006E5AF7">
              <w:rPr>
                <w:b/>
                <w:snapToGrid w:val="0"/>
                <w:szCs w:val="22"/>
                <w:lang w:val="en-US"/>
              </w:rPr>
              <w:t>Latvija</w:t>
            </w:r>
            <w:proofErr w:type="spellEnd"/>
          </w:p>
          <w:p w14:paraId="18CA8CB4" w14:textId="0A10C519" w:rsidR="006E1921" w:rsidRDefault="006E1921" w:rsidP="00A27FD0">
            <w:pPr>
              <w:widowControl w:val="0"/>
              <w:rPr>
                <w:snapToGrid w:val="0"/>
                <w:szCs w:val="22"/>
                <w:lang w:val="en-US"/>
              </w:rPr>
            </w:pPr>
            <w:proofErr w:type="spellStart"/>
            <w:r>
              <w:t>ViiV</w:t>
            </w:r>
            <w:proofErr w:type="spellEnd"/>
            <w:r>
              <w:t xml:space="preserve"> Healthcare BV</w:t>
            </w:r>
            <w:r w:rsidRPr="006E5AF7" w:rsidDel="00AB2193">
              <w:rPr>
                <w:snapToGrid w:val="0"/>
                <w:szCs w:val="22"/>
                <w:lang w:val="en-US"/>
              </w:rPr>
              <w:t xml:space="preserve"> </w:t>
            </w:r>
          </w:p>
          <w:p w14:paraId="3C729534" w14:textId="4065FFF6" w:rsidR="00A27FD0" w:rsidRPr="006E5AF7" w:rsidRDefault="00A27FD0" w:rsidP="00A27FD0">
            <w:pPr>
              <w:widowControl w:val="0"/>
              <w:rPr>
                <w:snapToGrid w:val="0"/>
                <w:szCs w:val="22"/>
                <w:lang w:val="en-US"/>
              </w:rPr>
            </w:pPr>
            <w:r w:rsidRPr="006E5AF7">
              <w:rPr>
                <w:snapToGrid w:val="0"/>
                <w:szCs w:val="22"/>
                <w:lang w:val="en-US"/>
              </w:rPr>
              <w:t xml:space="preserve">Tel: + 371 </w:t>
            </w:r>
            <w:r w:rsidR="006E1921">
              <w:rPr>
                <w:color w:val="000000"/>
              </w:rPr>
              <w:t>80205045</w:t>
            </w:r>
          </w:p>
          <w:p w14:paraId="3A9C6CBF" w14:textId="77777777" w:rsidR="00C3594F" w:rsidRPr="006E5AF7" w:rsidRDefault="00C3594F" w:rsidP="006E1921">
            <w:pPr>
              <w:widowControl w:val="0"/>
              <w:rPr>
                <w:szCs w:val="22"/>
                <w:lang w:val="en-US"/>
              </w:rPr>
            </w:pPr>
          </w:p>
        </w:tc>
        <w:tc>
          <w:tcPr>
            <w:tcW w:w="4678" w:type="dxa"/>
          </w:tcPr>
          <w:p w14:paraId="1E049F33" w14:textId="61B91F20" w:rsidR="00A27FD0" w:rsidDel="008245A1" w:rsidRDefault="00A27FD0" w:rsidP="00A27FD0">
            <w:pPr>
              <w:rPr>
                <w:del w:id="27" w:author="Author" w:date="2025-10-13T18:59:00Z" w16du:dateUtc="2025-10-13T17:59:00Z"/>
                <w:b/>
                <w:szCs w:val="22"/>
              </w:rPr>
            </w:pPr>
            <w:del w:id="28" w:author="Author" w:date="2025-10-13T18:59:00Z" w16du:dateUtc="2025-10-13T17:59:00Z">
              <w:r w:rsidDel="008245A1">
                <w:rPr>
                  <w:b/>
                  <w:szCs w:val="22"/>
                </w:rPr>
                <w:delText>United Kingdom</w:delText>
              </w:r>
              <w:r w:rsidR="006E1921" w:rsidDel="008245A1">
                <w:rPr>
                  <w:b/>
                  <w:szCs w:val="22"/>
                </w:rPr>
                <w:delText xml:space="preserve"> (Northern Ireland)</w:delText>
              </w:r>
            </w:del>
          </w:p>
          <w:p w14:paraId="325C29C4" w14:textId="489B7EAE" w:rsidR="00A27FD0" w:rsidDel="008245A1" w:rsidRDefault="00A27FD0" w:rsidP="00A27FD0">
            <w:pPr>
              <w:rPr>
                <w:del w:id="29" w:author="Author" w:date="2025-10-13T18:59:00Z" w16du:dateUtc="2025-10-13T17:59:00Z"/>
                <w:snapToGrid w:val="0"/>
                <w:szCs w:val="22"/>
                <w:lang w:val="en-US"/>
              </w:rPr>
            </w:pPr>
            <w:del w:id="30" w:author="Author" w:date="2025-10-13T18:59:00Z" w16du:dateUtc="2025-10-13T17:59:00Z">
              <w:r w:rsidDel="008245A1">
                <w:rPr>
                  <w:color w:val="000000"/>
                </w:rPr>
                <w:delText xml:space="preserve">ViiV Healthcare </w:delText>
              </w:r>
              <w:r w:rsidR="006E1921" w:rsidDel="008245A1">
                <w:rPr>
                  <w:color w:val="000000"/>
                </w:rPr>
                <w:delText>BV</w:delText>
              </w:r>
            </w:del>
          </w:p>
          <w:p w14:paraId="14BB0D90" w14:textId="0F4ECD78" w:rsidR="00A27FD0" w:rsidDel="008245A1" w:rsidRDefault="00A27FD0" w:rsidP="00A27FD0">
            <w:pPr>
              <w:rPr>
                <w:del w:id="31" w:author="Author" w:date="2025-10-13T18:59:00Z" w16du:dateUtc="2025-10-13T17:59:00Z"/>
                <w:snapToGrid w:val="0"/>
                <w:szCs w:val="22"/>
                <w:lang w:val="en-US"/>
              </w:rPr>
            </w:pPr>
            <w:del w:id="32" w:author="Author" w:date="2025-10-13T18:59:00Z" w16du:dateUtc="2025-10-13T17:59:00Z">
              <w:r w:rsidDel="008245A1">
                <w:rPr>
                  <w:snapToGrid w:val="0"/>
                  <w:szCs w:val="22"/>
                  <w:lang w:val="en-US"/>
                </w:rPr>
                <w:delText>Tel: + 44 (0)800 221441</w:delText>
              </w:r>
            </w:del>
          </w:p>
          <w:p w14:paraId="6703FA1E" w14:textId="5D2D1CD4" w:rsidR="00C3594F" w:rsidRPr="00C80BF0" w:rsidRDefault="0001487B" w:rsidP="00A27FD0">
            <w:pPr>
              <w:widowControl w:val="0"/>
              <w:rPr>
                <w:snapToGrid w:val="0"/>
                <w:szCs w:val="22"/>
                <w:lang w:val="en-US"/>
                <w:rPrChange w:id="33" w:author="Author" w:date="2025-10-13T20:15:00Z" w16du:dateUtc="2025-10-13T19:15:00Z">
                  <w:rPr>
                    <w:snapToGrid w:val="0"/>
                    <w:szCs w:val="22"/>
                    <w:lang w:val="pt-PT"/>
                  </w:rPr>
                </w:rPrChange>
              </w:rPr>
            </w:pPr>
            <w:del w:id="34" w:author="Author" w:date="2025-10-13T18:59:00Z" w16du:dateUtc="2025-10-13T17:59:00Z">
              <w:r w:rsidRPr="00A86BBC" w:rsidDel="008245A1">
                <w:delText>customercontactuk@gsk.com</w:delText>
              </w:r>
            </w:del>
          </w:p>
        </w:tc>
      </w:tr>
    </w:tbl>
    <w:p w14:paraId="5EC97D34" w14:textId="77777777" w:rsidR="00C3594F" w:rsidRPr="00C80BF0" w:rsidRDefault="00C3594F">
      <w:pPr>
        <w:widowControl w:val="0"/>
        <w:rPr>
          <w:color w:val="000000"/>
          <w:szCs w:val="22"/>
          <w:lang w:val="en-US"/>
          <w:rPrChange w:id="35" w:author="Author" w:date="2025-10-13T20:15:00Z" w16du:dateUtc="2025-10-13T19:15:00Z">
            <w:rPr>
              <w:color w:val="000000"/>
              <w:szCs w:val="22"/>
              <w:lang w:val="pt-PT"/>
            </w:rPr>
          </w:rPrChange>
        </w:rPr>
      </w:pPr>
    </w:p>
    <w:p w14:paraId="72D52D7F" w14:textId="56302DCE" w:rsidR="00C3594F" w:rsidRPr="000C6126" w:rsidRDefault="00CB5BB0">
      <w:pPr>
        <w:widowControl w:val="0"/>
        <w:outlineLvl w:val="0"/>
        <w:rPr>
          <w:color w:val="000000"/>
          <w:szCs w:val="22"/>
          <w:lang w:val="pt-PT"/>
        </w:rPr>
      </w:pPr>
      <w:r>
        <w:rPr>
          <w:b/>
          <w:color w:val="000000"/>
          <w:szCs w:val="22"/>
          <w:lang w:val="pt-PT"/>
        </w:rPr>
        <w:t xml:space="preserve">Este folheto foi revisto pela última vez em </w:t>
      </w:r>
      <w:r w:rsidRPr="001A4328">
        <w:rPr>
          <w:b/>
          <w:szCs w:val="22"/>
          <w:lang w:val="pt-PT"/>
        </w:rPr>
        <w:t>{MM/YYYY}</w:t>
      </w:r>
      <w:r w:rsidR="00993BD0">
        <w:rPr>
          <w:b/>
          <w:szCs w:val="22"/>
          <w:lang w:val="pt-PT"/>
        </w:rPr>
        <w:fldChar w:fldCharType="begin"/>
      </w:r>
      <w:r w:rsidR="00993BD0">
        <w:rPr>
          <w:b/>
          <w:szCs w:val="22"/>
          <w:lang w:val="pt-PT"/>
        </w:rPr>
        <w:instrText xml:space="preserve"> DOCVARIABLE vault_nd_b5531e26-516d-4938-a4d5-105203905099 \* MERGEFORMAT </w:instrText>
      </w:r>
      <w:r w:rsidR="00993BD0">
        <w:rPr>
          <w:b/>
          <w:szCs w:val="22"/>
          <w:lang w:val="pt-PT"/>
        </w:rPr>
        <w:fldChar w:fldCharType="separate"/>
      </w:r>
      <w:r w:rsidR="00993BD0">
        <w:rPr>
          <w:b/>
          <w:szCs w:val="22"/>
          <w:lang w:val="pt-PT"/>
        </w:rPr>
        <w:t xml:space="preserve"> </w:t>
      </w:r>
      <w:r w:rsidR="00993BD0">
        <w:rPr>
          <w:b/>
          <w:szCs w:val="22"/>
          <w:lang w:val="pt-PT"/>
        </w:rPr>
        <w:fldChar w:fldCharType="end"/>
      </w:r>
    </w:p>
    <w:p w14:paraId="773F59C5" w14:textId="77777777" w:rsidR="00C3594F" w:rsidRDefault="00C3594F">
      <w:pPr>
        <w:widowControl w:val="0"/>
        <w:rPr>
          <w:szCs w:val="22"/>
          <w:lang w:val="pt-PT"/>
        </w:rPr>
      </w:pPr>
    </w:p>
    <w:p w14:paraId="5463C57D" w14:textId="77777777" w:rsidR="00C3594F" w:rsidRDefault="00C3594F">
      <w:pPr>
        <w:widowControl w:val="0"/>
        <w:rPr>
          <w:szCs w:val="22"/>
          <w:lang w:val="pt-PT"/>
        </w:rPr>
      </w:pPr>
    </w:p>
    <w:p w14:paraId="129C2E0B" w14:textId="7E96738F" w:rsidR="008067D6" w:rsidDel="008245A1" w:rsidRDefault="00CB5BB0">
      <w:pPr>
        <w:widowControl w:val="0"/>
        <w:rPr>
          <w:del w:id="36" w:author="Author" w:date="2025-10-13T18:59:00Z" w16du:dateUtc="2025-10-13T17:59:00Z"/>
          <w:rStyle w:val="Hyperlink"/>
          <w:noProof/>
          <w:szCs w:val="22"/>
          <w:lang w:val="pt-PT"/>
        </w:rPr>
      </w:pPr>
      <w:r>
        <w:rPr>
          <w:color w:val="000000"/>
          <w:szCs w:val="22"/>
          <w:lang w:val="pt-PT"/>
        </w:rPr>
        <w:t xml:space="preserve">Está disponível informação pormenorizada sobre este medicamento no sítio da internet da Agência Europeia de Medicamentos </w:t>
      </w:r>
      <w:r w:rsidR="008067D6">
        <w:fldChar w:fldCharType="begin"/>
      </w:r>
      <w:r w:rsidR="008067D6" w:rsidRPr="00C80BF0">
        <w:rPr>
          <w:lang w:val="pt-PT"/>
          <w:rPrChange w:id="37" w:author="Author" w:date="2025-10-13T20:15:00Z" w16du:dateUtc="2025-10-13T19:15:00Z">
            <w:rPr/>
          </w:rPrChange>
        </w:rPr>
        <w:instrText>HYPERLINK "http://www.ema.europa.eu"</w:instrText>
      </w:r>
      <w:r w:rsidR="008067D6">
        <w:fldChar w:fldCharType="separate"/>
      </w:r>
      <w:r w:rsidR="008067D6" w:rsidRPr="00C9429B">
        <w:rPr>
          <w:rStyle w:val="Hyperlink"/>
          <w:noProof/>
          <w:szCs w:val="22"/>
          <w:lang w:val="pt-PT"/>
        </w:rPr>
        <w:t>http://www.ema.europa.eu</w:t>
      </w:r>
      <w:r w:rsidR="008067D6">
        <w:fldChar w:fldCharType="end"/>
      </w:r>
      <w:r w:rsidR="008067D6">
        <w:rPr>
          <w:rStyle w:val="Hyperlink"/>
          <w:noProof/>
          <w:szCs w:val="22"/>
          <w:lang w:val="pt-PT"/>
        </w:rPr>
        <w:t>.</w:t>
      </w:r>
    </w:p>
    <w:p w14:paraId="489729EB" w14:textId="23D37F4A" w:rsidR="008067D6" w:rsidDel="008245A1" w:rsidRDefault="008067D6">
      <w:pPr>
        <w:widowControl w:val="0"/>
        <w:rPr>
          <w:del w:id="38" w:author="Author" w:date="2025-10-13T18:59:00Z" w16du:dateUtc="2025-10-13T17:59:00Z"/>
          <w:rStyle w:val="Hyperlink"/>
          <w:noProof/>
          <w:szCs w:val="22"/>
          <w:lang w:val="pt-PT"/>
        </w:rPr>
        <w:pPrChange w:id="39" w:author="Author" w:date="2025-10-13T18:59:00Z" w16du:dateUtc="2025-10-13T17:59:00Z">
          <w:pPr/>
        </w:pPrChange>
      </w:pPr>
      <w:del w:id="40" w:author="Author" w:date="2025-10-13T18:59:00Z" w16du:dateUtc="2025-10-13T17:59:00Z">
        <w:r w:rsidDel="008245A1">
          <w:rPr>
            <w:rStyle w:val="Hyperlink"/>
            <w:noProof/>
            <w:szCs w:val="22"/>
            <w:lang w:val="pt-PT"/>
          </w:rPr>
          <w:br w:type="page"/>
        </w:r>
      </w:del>
    </w:p>
    <w:p w14:paraId="0EFCA0D6" w14:textId="4C56D28B" w:rsidR="00C3594F" w:rsidDel="008245A1" w:rsidRDefault="00C3594F">
      <w:pPr>
        <w:widowControl w:val="0"/>
        <w:rPr>
          <w:del w:id="41" w:author="Author" w:date="2025-10-13T18:59:00Z" w16du:dateUtc="2025-10-13T17:59:00Z"/>
          <w:color w:val="000000"/>
          <w:szCs w:val="22"/>
          <w:lang w:val="pt-PT"/>
        </w:rPr>
      </w:pPr>
    </w:p>
    <w:p w14:paraId="182C9CE4" w14:textId="75FF7F73" w:rsidR="008067D6" w:rsidDel="008245A1" w:rsidRDefault="008067D6">
      <w:pPr>
        <w:widowControl w:val="0"/>
        <w:rPr>
          <w:del w:id="42" w:author="Author" w:date="2025-10-13T18:59:00Z" w16du:dateUtc="2025-10-13T17:59:00Z"/>
          <w:color w:val="000000"/>
          <w:szCs w:val="22"/>
          <w:lang w:val="pt-PT"/>
        </w:rPr>
      </w:pPr>
    </w:p>
    <w:p w14:paraId="782B348C" w14:textId="06CF3F39" w:rsidR="008067D6" w:rsidDel="008245A1" w:rsidRDefault="008067D6">
      <w:pPr>
        <w:widowControl w:val="0"/>
        <w:rPr>
          <w:del w:id="43" w:author="Author" w:date="2025-10-13T18:59:00Z" w16du:dateUtc="2025-10-13T17:59:00Z"/>
          <w:color w:val="000000"/>
          <w:szCs w:val="22"/>
          <w:lang w:val="pt-PT"/>
        </w:rPr>
      </w:pPr>
    </w:p>
    <w:p w14:paraId="36671153" w14:textId="4C3D4DD4" w:rsidR="008067D6" w:rsidDel="008245A1" w:rsidRDefault="008067D6">
      <w:pPr>
        <w:widowControl w:val="0"/>
        <w:rPr>
          <w:del w:id="44" w:author="Author" w:date="2025-10-13T18:59:00Z" w16du:dateUtc="2025-10-13T17:59:00Z"/>
          <w:color w:val="000000"/>
          <w:szCs w:val="22"/>
          <w:lang w:val="pt-PT"/>
        </w:rPr>
      </w:pPr>
    </w:p>
    <w:p w14:paraId="32BA340C" w14:textId="3B751BFE" w:rsidR="008067D6" w:rsidDel="008245A1" w:rsidRDefault="008067D6">
      <w:pPr>
        <w:widowControl w:val="0"/>
        <w:rPr>
          <w:del w:id="45" w:author="Author" w:date="2025-10-13T18:59:00Z" w16du:dateUtc="2025-10-13T17:59:00Z"/>
          <w:color w:val="000000"/>
          <w:szCs w:val="22"/>
          <w:lang w:val="pt-PT"/>
        </w:rPr>
      </w:pPr>
    </w:p>
    <w:p w14:paraId="353CD137" w14:textId="6060125E" w:rsidR="008067D6" w:rsidDel="008245A1" w:rsidRDefault="008067D6">
      <w:pPr>
        <w:widowControl w:val="0"/>
        <w:rPr>
          <w:del w:id="46" w:author="Author" w:date="2025-10-13T18:59:00Z" w16du:dateUtc="2025-10-13T17:59:00Z"/>
          <w:color w:val="000000"/>
          <w:szCs w:val="22"/>
          <w:lang w:val="pt-PT"/>
        </w:rPr>
      </w:pPr>
    </w:p>
    <w:p w14:paraId="3660B18C" w14:textId="6F423024" w:rsidR="008067D6" w:rsidDel="008245A1" w:rsidRDefault="008067D6">
      <w:pPr>
        <w:widowControl w:val="0"/>
        <w:rPr>
          <w:del w:id="47" w:author="Author" w:date="2025-10-13T18:59:00Z" w16du:dateUtc="2025-10-13T17:59:00Z"/>
          <w:color w:val="000000"/>
          <w:szCs w:val="22"/>
          <w:lang w:val="pt-PT"/>
        </w:rPr>
      </w:pPr>
    </w:p>
    <w:p w14:paraId="4B49BF10" w14:textId="0F34B43D" w:rsidR="008067D6" w:rsidDel="008245A1" w:rsidRDefault="008067D6">
      <w:pPr>
        <w:widowControl w:val="0"/>
        <w:rPr>
          <w:del w:id="48" w:author="Author" w:date="2025-10-13T18:59:00Z" w16du:dateUtc="2025-10-13T17:59:00Z"/>
          <w:color w:val="000000"/>
          <w:szCs w:val="22"/>
          <w:lang w:val="pt-PT"/>
        </w:rPr>
      </w:pPr>
    </w:p>
    <w:p w14:paraId="43F666B3" w14:textId="2C5883D1" w:rsidR="008067D6" w:rsidDel="008245A1" w:rsidRDefault="008067D6">
      <w:pPr>
        <w:widowControl w:val="0"/>
        <w:rPr>
          <w:del w:id="49" w:author="Author" w:date="2025-10-13T18:59:00Z" w16du:dateUtc="2025-10-13T17:59:00Z"/>
          <w:color w:val="000000"/>
          <w:szCs w:val="22"/>
          <w:lang w:val="pt-PT"/>
        </w:rPr>
      </w:pPr>
    </w:p>
    <w:p w14:paraId="3DBB131C" w14:textId="5624FF6E" w:rsidR="008067D6" w:rsidDel="008245A1" w:rsidRDefault="008067D6">
      <w:pPr>
        <w:widowControl w:val="0"/>
        <w:rPr>
          <w:del w:id="50" w:author="Author" w:date="2025-10-13T18:59:00Z" w16du:dateUtc="2025-10-13T17:59:00Z"/>
          <w:color w:val="000000"/>
          <w:szCs w:val="22"/>
          <w:lang w:val="pt-PT"/>
        </w:rPr>
      </w:pPr>
    </w:p>
    <w:p w14:paraId="3C11B331" w14:textId="5331CF24" w:rsidR="008067D6" w:rsidDel="008245A1" w:rsidRDefault="008067D6">
      <w:pPr>
        <w:widowControl w:val="0"/>
        <w:rPr>
          <w:del w:id="51" w:author="Author" w:date="2025-10-13T18:59:00Z" w16du:dateUtc="2025-10-13T17:59:00Z"/>
          <w:color w:val="000000"/>
          <w:szCs w:val="22"/>
          <w:lang w:val="pt-PT"/>
        </w:rPr>
      </w:pPr>
    </w:p>
    <w:p w14:paraId="3660D92F" w14:textId="59C07232" w:rsidR="008067D6" w:rsidDel="008245A1" w:rsidRDefault="008067D6">
      <w:pPr>
        <w:widowControl w:val="0"/>
        <w:rPr>
          <w:del w:id="52" w:author="Author" w:date="2025-10-13T18:59:00Z" w16du:dateUtc="2025-10-13T17:59:00Z"/>
          <w:color w:val="000000"/>
          <w:szCs w:val="22"/>
          <w:lang w:val="pt-PT"/>
        </w:rPr>
      </w:pPr>
    </w:p>
    <w:p w14:paraId="7AA9FAD4" w14:textId="56EE42FF" w:rsidR="008067D6" w:rsidDel="008245A1" w:rsidRDefault="008067D6">
      <w:pPr>
        <w:widowControl w:val="0"/>
        <w:rPr>
          <w:del w:id="53" w:author="Author" w:date="2025-10-13T18:59:00Z" w16du:dateUtc="2025-10-13T17:59:00Z"/>
          <w:color w:val="000000"/>
          <w:szCs w:val="22"/>
          <w:lang w:val="pt-PT"/>
        </w:rPr>
      </w:pPr>
    </w:p>
    <w:p w14:paraId="5C59C737" w14:textId="334A0836" w:rsidR="008067D6" w:rsidDel="008245A1" w:rsidRDefault="008067D6">
      <w:pPr>
        <w:widowControl w:val="0"/>
        <w:rPr>
          <w:del w:id="54" w:author="Author" w:date="2025-10-13T18:59:00Z" w16du:dateUtc="2025-10-13T17:59:00Z"/>
          <w:color w:val="000000"/>
          <w:szCs w:val="22"/>
          <w:lang w:val="pt-PT"/>
        </w:rPr>
      </w:pPr>
    </w:p>
    <w:p w14:paraId="3F1051D5" w14:textId="3A29BE7C" w:rsidR="008067D6" w:rsidDel="008245A1" w:rsidRDefault="008067D6">
      <w:pPr>
        <w:widowControl w:val="0"/>
        <w:rPr>
          <w:del w:id="55" w:author="Author" w:date="2025-10-13T18:59:00Z" w16du:dateUtc="2025-10-13T17:59:00Z"/>
          <w:color w:val="000000"/>
          <w:szCs w:val="22"/>
          <w:lang w:val="pt-PT"/>
        </w:rPr>
      </w:pPr>
    </w:p>
    <w:p w14:paraId="17BF922C" w14:textId="6E7D5DBB" w:rsidR="008067D6" w:rsidDel="008245A1" w:rsidRDefault="008067D6">
      <w:pPr>
        <w:widowControl w:val="0"/>
        <w:rPr>
          <w:del w:id="56" w:author="Author" w:date="2025-10-13T18:59:00Z" w16du:dateUtc="2025-10-13T17:59:00Z"/>
          <w:color w:val="000000"/>
          <w:szCs w:val="22"/>
          <w:lang w:val="pt-PT"/>
        </w:rPr>
      </w:pPr>
    </w:p>
    <w:p w14:paraId="64FE64AB" w14:textId="5A81C219" w:rsidR="008067D6" w:rsidDel="008245A1" w:rsidRDefault="008067D6">
      <w:pPr>
        <w:widowControl w:val="0"/>
        <w:rPr>
          <w:del w:id="57" w:author="Author" w:date="2025-10-13T18:59:00Z" w16du:dateUtc="2025-10-13T17:59:00Z"/>
          <w:color w:val="000000"/>
          <w:szCs w:val="22"/>
          <w:lang w:val="pt-PT"/>
        </w:rPr>
      </w:pPr>
    </w:p>
    <w:p w14:paraId="7F9ACB01" w14:textId="3F0019F7" w:rsidR="008067D6" w:rsidDel="008245A1" w:rsidRDefault="008067D6">
      <w:pPr>
        <w:widowControl w:val="0"/>
        <w:rPr>
          <w:del w:id="58" w:author="Author" w:date="2025-10-13T18:59:00Z" w16du:dateUtc="2025-10-13T17:59:00Z"/>
          <w:color w:val="000000"/>
          <w:szCs w:val="22"/>
          <w:lang w:val="pt-PT"/>
        </w:rPr>
      </w:pPr>
    </w:p>
    <w:p w14:paraId="4CDC611E" w14:textId="01F0ED41" w:rsidR="008067D6" w:rsidDel="008245A1" w:rsidRDefault="008067D6">
      <w:pPr>
        <w:widowControl w:val="0"/>
        <w:rPr>
          <w:del w:id="59" w:author="Author" w:date="2025-10-13T18:59:00Z" w16du:dateUtc="2025-10-13T17:59:00Z"/>
          <w:color w:val="000000"/>
          <w:szCs w:val="22"/>
          <w:lang w:val="pt-PT"/>
        </w:rPr>
      </w:pPr>
    </w:p>
    <w:p w14:paraId="6E22D13A" w14:textId="12CA85E5" w:rsidR="008067D6" w:rsidDel="008245A1" w:rsidRDefault="008067D6">
      <w:pPr>
        <w:widowControl w:val="0"/>
        <w:rPr>
          <w:del w:id="60" w:author="Author" w:date="2025-10-13T18:59:00Z" w16du:dateUtc="2025-10-13T17:59:00Z"/>
          <w:color w:val="000000"/>
          <w:szCs w:val="22"/>
          <w:lang w:val="pt-PT"/>
        </w:rPr>
      </w:pPr>
    </w:p>
    <w:p w14:paraId="1EB15B3A" w14:textId="7E7F6D45" w:rsidR="008067D6" w:rsidDel="008245A1" w:rsidRDefault="008067D6">
      <w:pPr>
        <w:widowControl w:val="0"/>
        <w:rPr>
          <w:del w:id="61" w:author="Author" w:date="2025-10-13T18:59:00Z" w16du:dateUtc="2025-10-13T17:59:00Z"/>
          <w:color w:val="000000"/>
          <w:szCs w:val="22"/>
          <w:lang w:val="pt-PT"/>
        </w:rPr>
      </w:pPr>
    </w:p>
    <w:p w14:paraId="62505695" w14:textId="3B1F0700" w:rsidR="008067D6" w:rsidDel="008245A1" w:rsidRDefault="008067D6" w:rsidP="008067D6">
      <w:pPr>
        <w:pStyle w:val="No-numheading3Agency"/>
        <w:spacing w:before="0" w:after="0"/>
        <w:jc w:val="center"/>
        <w:rPr>
          <w:del w:id="62" w:author="Author" w:date="2025-10-13T18:59:00Z" w16du:dateUtc="2025-10-13T17:59:00Z"/>
          <w:rFonts w:ascii="Times New Roman" w:hAnsi="Times New Roman"/>
        </w:rPr>
      </w:pPr>
      <w:del w:id="63" w:author="Author" w:date="2025-10-13T18:59:00Z" w16du:dateUtc="2025-10-13T17:59:00Z">
        <w:r w:rsidDel="008245A1">
          <w:rPr>
            <w:rFonts w:ascii="Times New Roman" w:hAnsi="Times New Roman"/>
          </w:rPr>
          <w:delText>ANEXO IV</w:delText>
        </w:r>
        <w:r w:rsidR="007A03C7" w:rsidDel="008245A1">
          <w:fldChar w:fldCharType="begin"/>
        </w:r>
        <w:r w:rsidR="007A03C7" w:rsidDel="008245A1">
          <w:rPr>
            <w:rFonts w:ascii="Times New Roman" w:hAnsi="Times New Roman"/>
          </w:rPr>
          <w:delInstrText xml:space="preserve"> DOCVARIABLE VAULT_ND_45cc8c34-258b-4b8e-ab27-55af231a5e3d \* MERGEFORMAT </w:delInstrText>
        </w:r>
        <w:r w:rsidR="007A03C7" w:rsidDel="008245A1">
          <w:fldChar w:fldCharType="separate"/>
        </w:r>
        <w:r w:rsidR="007A03C7" w:rsidDel="008245A1">
          <w:rPr>
            <w:rFonts w:ascii="Times New Roman" w:hAnsi="Times New Roman"/>
          </w:rPr>
          <w:delText xml:space="preserve"> </w:delText>
        </w:r>
        <w:r w:rsidR="007A03C7" w:rsidDel="008245A1">
          <w:fldChar w:fldCharType="end"/>
        </w:r>
      </w:del>
    </w:p>
    <w:p w14:paraId="3F1675A2" w14:textId="305C5195" w:rsidR="008067D6" w:rsidRPr="00B66B04" w:rsidDel="008245A1" w:rsidRDefault="008067D6" w:rsidP="008067D6">
      <w:pPr>
        <w:pStyle w:val="BodytextAgency"/>
        <w:spacing w:after="0" w:line="240" w:lineRule="auto"/>
        <w:rPr>
          <w:del w:id="64" w:author="Author" w:date="2025-10-13T18:59:00Z" w16du:dateUtc="2025-10-13T17:59:00Z"/>
          <w:rFonts w:ascii="Times New Roman" w:hAnsi="Times New Roman"/>
          <w:sz w:val="22"/>
          <w:szCs w:val="22"/>
        </w:rPr>
      </w:pPr>
    </w:p>
    <w:p w14:paraId="5BABAA15" w14:textId="546632CE" w:rsidR="008067D6" w:rsidRPr="001F631B" w:rsidDel="008245A1" w:rsidRDefault="008067D6" w:rsidP="008067D6">
      <w:pPr>
        <w:pStyle w:val="No-numheading3Agency"/>
        <w:spacing w:before="0" w:after="0"/>
        <w:jc w:val="center"/>
        <w:rPr>
          <w:del w:id="65" w:author="Author" w:date="2025-10-13T18:59:00Z" w16du:dateUtc="2025-10-13T17:59:00Z"/>
          <w:rFonts w:ascii="Times New Roman" w:hAnsi="Times New Roman"/>
        </w:rPr>
      </w:pPr>
      <w:del w:id="66" w:author="Author" w:date="2025-10-13T18:59:00Z" w16du:dateUtc="2025-10-13T17:59:00Z">
        <w:r w:rsidDel="008245A1">
          <w:rPr>
            <w:rFonts w:ascii="Times New Roman" w:hAnsi="Times New Roman"/>
          </w:rPr>
          <w:delText>CONCLUSÕES CIENTÍFICAS E FUNDAMENTOS DA ALTERAÇÃO DOS TERMOS</w:delText>
        </w:r>
        <w:r w:rsidR="007A03C7" w:rsidDel="008245A1">
          <w:fldChar w:fldCharType="begin"/>
        </w:r>
        <w:r w:rsidR="007A03C7" w:rsidDel="008245A1">
          <w:rPr>
            <w:rFonts w:ascii="Times New Roman" w:hAnsi="Times New Roman"/>
          </w:rPr>
          <w:delInstrText xml:space="preserve"> DOCVARIABLE VAULT_ND_93165d6c-caaf-4bec-8786-e88323f103ec \* MERGEFORMAT </w:delInstrText>
        </w:r>
        <w:r w:rsidR="007A03C7" w:rsidDel="008245A1">
          <w:fldChar w:fldCharType="separate"/>
        </w:r>
        <w:r w:rsidR="007A03C7" w:rsidDel="008245A1">
          <w:rPr>
            <w:rFonts w:ascii="Times New Roman" w:hAnsi="Times New Roman"/>
          </w:rPr>
          <w:delText xml:space="preserve"> </w:delText>
        </w:r>
        <w:r w:rsidR="007A03C7" w:rsidDel="008245A1">
          <w:fldChar w:fldCharType="end"/>
        </w:r>
      </w:del>
    </w:p>
    <w:p w14:paraId="63A8C67C" w14:textId="66EC28BC" w:rsidR="008067D6" w:rsidDel="008245A1" w:rsidRDefault="008067D6" w:rsidP="008067D6">
      <w:pPr>
        <w:pStyle w:val="No-numheading3Agency"/>
        <w:spacing w:before="0" w:after="0"/>
        <w:jc w:val="center"/>
        <w:rPr>
          <w:del w:id="67" w:author="Author" w:date="2025-10-13T18:59:00Z" w16du:dateUtc="2025-10-13T17:59:00Z"/>
          <w:rFonts w:ascii="Times New Roman" w:hAnsi="Times New Roman"/>
        </w:rPr>
      </w:pPr>
      <w:del w:id="68" w:author="Author" w:date="2025-10-13T18:59:00Z" w16du:dateUtc="2025-10-13T17:59:00Z">
        <w:r w:rsidDel="008245A1">
          <w:rPr>
            <w:rFonts w:ascii="Times New Roman" w:hAnsi="Times New Roman"/>
          </w:rPr>
          <w:delText>DAS AUTORIZAÇÕES DE INTRODUÇÃO NO MERCADO</w:delText>
        </w:r>
        <w:r w:rsidR="007A03C7" w:rsidDel="008245A1">
          <w:fldChar w:fldCharType="begin"/>
        </w:r>
        <w:r w:rsidR="007A03C7" w:rsidDel="008245A1">
          <w:rPr>
            <w:rFonts w:ascii="Times New Roman" w:hAnsi="Times New Roman"/>
          </w:rPr>
          <w:delInstrText xml:space="preserve"> DOCVARIABLE VAULT_ND_9901ad61-bb66-41d9-b429-8a6d23c2ffa4 \* MERGEFORMAT </w:delInstrText>
        </w:r>
        <w:r w:rsidR="007A03C7" w:rsidDel="008245A1">
          <w:fldChar w:fldCharType="separate"/>
        </w:r>
        <w:r w:rsidR="007A03C7" w:rsidDel="008245A1">
          <w:rPr>
            <w:rFonts w:ascii="Times New Roman" w:hAnsi="Times New Roman"/>
          </w:rPr>
          <w:delText xml:space="preserve"> </w:delText>
        </w:r>
        <w:r w:rsidR="007A03C7" w:rsidDel="008245A1">
          <w:fldChar w:fldCharType="end"/>
        </w:r>
      </w:del>
    </w:p>
    <w:p w14:paraId="7DFA56F6" w14:textId="12B95068" w:rsidR="008067D6" w:rsidDel="008245A1" w:rsidRDefault="008067D6">
      <w:pPr>
        <w:rPr>
          <w:del w:id="69" w:author="Author" w:date="2025-10-13T18:59:00Z" w16du:dateUtc="2025-10-13T17:59:00Z"/>
          <w:rFonts w:eastAsia="Verdana"/>
          <w:b/>
          <w:bCs/>
          <w:kern w:val="32"/>
          <w:szCs w:val="22"/>
          <w:lang w:val="pt-PT" w:eastAsia="pt-PT" w:bidi="pt-PT"/>
        </w:rPr>
      </w:pPr>
      <w:del w:id="70" w:author="Author" w:date="2025-10-13T18:59:00Z" w16du:dateUtc="2025-10-13T17:59:00Z">
        <w:r w:rsidRPr="00933A38" w:rsidDel="008245A1">
          <w:rPr>
            <w:lang w:val="pt-PT"/>
          </w:rPr>
          <w:br w:type="page"/>
        </w:r>
      </w:del>
    </w:p>
    <w:p w14:paraId="03585700" w14:textId="59309CC1" w:rsidR="008067D6" w:rsidRPr="00E34A55" w:rsidDel="008245A1" w:rsidRDefault="008067D6" w:rsidP="008067D6">
      <w:pPr>
        <w:pStyle w:val="DraftingNotesAgency"/>
        <w:pageBreakBefore/>
        <w:spacing w:after="0" w:line="240" w:lineRule="auto"/>
        <w:rPr>
          <w:del w:id="71" w:author="Author" w:date="2025-10-13T18:59:00Z" w16du:dateUtc="2025-10-13T17:59:00Z"/>
          <w:rFonts w:ascii="Times New Roman" w:hAnsi="Times New Roman"/>
          <w:b/>
          <w:kern w:val="32"/>
        </w:rPr>
      </w:pPr>
      <w:del w:id="72" w:author="Author" w:date="2025-10-13T18:59:00Z" w16du:dateUtc="2025-10-13T17:59:00Z">
        <w:r w:rsidRPr="00010C73" w:rsidDel="008245A1">
          <w:rPr>
            <w:rFonts w:ascii="Times New Roman" w:hAnsi="Times New Roman"/>
            <w:b/>
            <w:i w:val="0"/>
            <w:color w:val="auto"/>
            <w:kern w:val="32"/>
          </w:rPr>
          <w:lastRenderedPageBreak/>
          <w:delText>Conclusões científicas</w:delText>
        </w:r>
      </w:del>
    </w:p>
    <w:p w14:paraId="6F0E5B36" w14:textId="38FA7301" w:rsidR="008067D6" w:rsidRPr="009A0639" w:rsidDel="008245A1" w:rsidRDefault="008067D6" w:rsidP="008067D6">
      <w:pPr>
        <w:pStyle w:val="BodytextAgency"/>
        <w:spacing w:after="0" w:line="240" w:lineRule="auto"/>
        <w:rPr>
          <w:del w:id="73" w:author="Author" w:date="2025-10-13T18:59:00Z" w16du:dateUtc="2025-10-13T17:59:00Z"/>
          <w:rFonts w:ascii="Times New Roman" w:hAnsi="Times New Roman"/>
          <w:sz w:val="22"/>
          <w:szCs w:val="22"/>
        </w:rPr>
      </w:pPr>
    </w:p>
    <w:p w14:paraId="14CE1A02" w14:textId="497EF3EC" w:rsidR="008067D6" w:rsidRPr="008067D6" w:rsidDel="008245A1" w:rsidRDefault="008067D6" w:rsidP="008067D6">
      <w:pPr>
        <w:rPr>
          <w:del w:id="74" w:author="Author" w:date="2025-10-13T18:59:00Z" w16du:dateUtc="2025-10-13T17:59:00Z"/>
          <w:kern w:val="32"/>
          <w:lang w:val="pt-PT"/>
        </w:rPr>
      </w:pPr>
      <w:del w:id="75" w:author="Author" w:date="2025-10-13T18:59:00Z" w16du:dateUtc="2025-10-13T17:59:00Z">
        <w:r w:rsidRPr="008067D6" w:rsidDel="008245A1">
          <w:rPr>
            <w:kern w:val="32"/>
            <w:lang w:val="pt-PT"/>
          </w:rPr>
          <w:delText>Tendo em conta o relatório de avaliação do PRAC sobre os relatórios periódicos de segurança (RPS) para abacavir/lamivudina/zidovudina, as conclusões científicas são as seguintes:</w:delText>
        </w:r>
      </w:del>
    </w:p>
    <w:p w14:paraId="41C88E13" w14:textId="26607848" w:rsidR="008067D6" w:rsidRPr="008067D6" w:rsidDel="008245A1" w:rsidRDefault="008067D6" w:rsidP="008067D6">
      <w:pPr>
        <w:rPr>
          <w:del w:id="76" w:author="Author" w:date="2025-10-13T18:59:00Z" w16du:dateUtc="2025-10-13T17:59:00Z"/>
          <w:kern w:val="32"/>
          <w:lang w:val="pt-PT"/>
        </w:rPr>
      </w:pPr>
    </w:p>
    <w:p w14:paraId="45FF5674" w14:textId="1B113B71" w:rsidR="008067D6" w:rsidRPr="008067D6" w:rsidDel="008245A1" w:rsidRDefault="008067D6" w:rsidP="008067D6">
      <w:pPr>
        <w:rPr>
          <w:del w:id="77" w:author="Author" w:date="2025-10-13T18:59:00Z" w16du:dateUtc="2025-10-13T17:59:00Z"/>
          <w:kern w:val="32"/>
          <w:lang w:val="pt-PT"/>
        </w:rPr>
      </w:pPr>
      <w:del w:id="78" w:author="Author" w:date="2025-10-13T18:59:00Z" w16du:dateUtc="2025-10-13T17:59:00Z">
        <w:r w:rsidRPr="008067D6" w:rsidDel="008245A1">
          <w:rPr>
            <w:kern w:val="32"/>
            <w:lang w:val="pt-PT"/>
          </w:rPr>
          <w:delText>Tendo em conta os dados disponíveis na literatura sobre os acontecimentos cardivasculares referentes a abacavir, incluíndo o mecanismo de ação plausível, o PRAC considera que as advertências e precauções para utilização dos produtos contendo abacavir necessita de ser revista para reflectir adequadamente o nível atual de informação sobre os acontecimentos cardiovasculares e, em linha com as orientações terapêuticas atuais, que a recomendação a desincentivar a utilização de produtos contendo abacavir em doentes com risco cardiovascular elevado deve ser também incluída na informação do medicamento. O PRAC concluiu que a informação do medicamento para produtos contendo abacavir/lamivudina/zidovudina deve ser alterada em conformidade.</w:delText>
        </w:r>
      </w:del>
    </w:p>
    <w:p w14:paraId="6FA47B07" w14:textId="7F221EB6" w:rsidR="008067D6" w:rsidRPr="008067D6" w:rsidDel="008245A1" w:rsidRDefault="008067D6" w:rsidP="008067D6">
      <w:pPr>
        <w:rPr>
          <w:del w:id="79" w:author="Author" w:date="2025-10-13T18:59:00Z" w16du:dateUtc="2025-10-13T17:59:00Z"/>
          <w:kern w:val="32"/>
          <w:lang w:val="pt-PT"/>
        </w:rPr>
      </w:pPr>
    </w:p>
    <w:p w14:paraId="1410A20C" w14:textId="55A6C7C7" w:rsidR="008067D6" w:rsidRPr="008067D6" w:rsidDel="008245A1" w:rsidRDefault="008067D6" w:rsidP="008067D6">
      <w:pPr>
        <w:rPr>
          <w:del w:id="80" w:author="Author" w:date="2025-10-13T18:59:00Z" w16du:dateUtc="2025-10-13T17:59:00Z"/>
          <w:kern w:val="32"/>
          <w:lang w:val="pt-PT"/>
        </w:rPr>
      </w:pPr>
      <w:del w:id="81" w:author="Author" w:date="2025-10-13T18:59:00Z" w16du:dateUtc="2025-10-13T17:59:00Z">
        <w:r w:rsidRPr="008067D6" w:rsidDel="008245A1">
          <w:rPr>
            <w:kern w:val="32"/>
            <w:lang w:val="pt-PT"/>
          </w:rPr>
          <w:delText>O CHMP, tendo revisto a recomendação do PRAC, concorda com as conclusões gerais do PRAC e fundamentos da recomendação.</w:delText>
        </w:r>
      </w:del>
    </w:p>
    <w:p w14:paraId="5D256C6A" w14:textId="7A4AEEA9" w:rsidR="008067D6" w:rsidRPr="008067D6" w:rsidDel="008245A1" w:rsidRDefault="008067D6" w:rsidP="008067D6">
      <w:pPr>
        <w:rPr>
          <w:del w:id="82" w:author="Author" w:date="2025-10-13T18:59:00Z" w16du:dateUtc="2025-10-13T17:59:00Z"/>
          <w:kern w:val="32"/>
          <w:lang w:val="pt-PT"/>
        </w:rPr>
      </w:pPr>
    </w:p>
    <w:p w14:paraId="7FBD1856" w14:textId="2DD4DFCB" w:rsidR="008067D6" w:rsidRPr="008067D6" w:rsidDel="008245A1" w:rsidRDefault="008067D6" w:rsidP="008067D6">
      <w:pPr>
        <w:keepNext/>
        <w:outlineLvl w:val="2"/>
        <w:rPr>
          <w:del w:id="83" w:author="Author" w:date="2025-10-13T18:59:00Z" w16du:dateUtc="2025-10-13T17:59:00Z"/>
          <w:rFonts w:eastAsia="Verdana"/>
          <w:b/>
          <w:bCs/>
          <w:kern w:val="32"/>
          <w:szCs w:val="22"/>
          <w:lang w:val="pt-PT"/>
        </w:rPr>
      </w:pPr>
      <w:del w:id="84" w:author="Author" w:date="2025-10-13T18:59:00Z" w16du:dateUtc="2025-10-13T17:59:00Z">
        <w:r w:rsidRPr="008067D6" w:rsidDel="008245A1">
          <w:rPr>
            <w:b/>
            <w:kern w:val="32"/>
            <w:lang w:val="pt-PT"/>
          </w:rPr>
          <w:delText>Fundamentos da alteração dos termos da(s) autorização(ões) de introdução no mercado</w:delText>
        </w:r>
        <w:r w:rsidR="007A03C7" w:rsidDel="008245A1">
          <w:rPr>
            <w:b/>
            <w:kern w:val="32"/>
            <w:lang w:val="pt-PT"/>
          </w:rPr>
          <w:fldChar w:fldCharType="begin"/>
        </w:r>
        <w:r w:rsidR="007A03C7" w:rsidDel="008245A1">
          <w:rPr>
            <w:b/>
            <w:kern w:val="32"/>
            <w:lang w:val="pt-PT"/>
          </w:rPr>
          <w:delInstrText xml:space="preserve"> DOCVARIABLE vault_nd_4f1bfd71-c46c-460a-9221-788d87746b0a \* MERGEFORMAT </w:delInstrText>
        </w:r>
        <w:r w:rsidR="007A03C7" w:rsidDel="008245A1">
          <w:rPr>
            <w:b/>
            <w:kern w:val="32"/>
            <w:lang w:val="pt-PT"/>
          </w:rPr>
          <w:fldChar w:fldCharType="separate"/>
        </w:r>
        <w:r w:rsidR="007A03C7" w:rsidDel="008245A1">
          <w:rPr>
            <w:b/>
            <w:kern w:val="32"/>
            <w:lang w:val="pt-PT"/>
          </w:rPr>
          <w:delText xml:space="preserve"> </w:delText>
        </w:r>
        <w:r w:rsidR="007A03C7" w:rsidDel="008245A1">
          <w:rPr>
            <w:b/>
            <w:kern w:val="32"/>
            <w:lang w:val="pt-PT"/>
          </w:rPr>
          <w:fldChar w:fldCharType="end"/>
        </w:r>
      </w:del>
    </w:p>
    <w:p w14:paraId="145BA8C9" w14:textId="5A9A31CE" w:rsidR="008067D6" w:rsidRPr="008067D6" w:rsidDel="008245A1" w:rsidRDefault="008067D6" w:rsidP="008067D6">
      <w:pPr>
        <w:keepNext/>
        <w:outlineLvl w:val="2"/>
        <w:rPr>
          <w:del w:id="85" w:author="Author" w:date="2025-10-13T18:59:00Z" w16du:dateUtc="2025-10-13T17:59:00Z"/>
          <w:b/>
          <w:kern w:val="32"/>
          <w:lang w:val="pt-PT"/>
        </w:rPr>
      </w:pPr>
    </w:p>
    <w:p w14:paraId="1B66DF25" w14:textId="789A483C" w:rsidR="008067D6" w:rsidRPr="008067D6" w:rsidDel="008245A1" w:rsidRDefault="008067D6" w:rsidP="008067D6">
      <w:pPr>
        <w:rPr>
          <w:del w:id="86" w:author="Author" w:date="2025-10-13T18:59:00Z" w16du:dateUtc="2025-10-13T17:59:00Z"/>
          <w:rFonts w:eastAsia="Verdana"/>
          <w:szCs w:val="22"/>
          <w:lang w:val="pt-PT"/>
        </w:rPr>
      </w:pPr>
      <w:del w:id="87" w:author="Author" w:date="2025-10-13T18:59:00Z" w16du:dateUtc="2025-10-13T17:59:00Z">
        <w:r w:rsidRPr="008067D6" w:rsidDel="008245A1">
          <w:rPr>
            <w:lang w:val="pt-PT"/>
          </w:rPr>
          <w:delText>Com base nas conclusões científicas relativas a abacavir/</w:delText>
        </w:r>
        <w:r w:rsidRPr="008067D6" w:rsidDel="008245A1">
          <w:rPr>
            <w:kern w:val="32"/>
            <w:lang w:val="pt-PT"/>
          </w:rPr>
          <w:delText>lamivudina/zidovudina</w:delText>
        </w:r>
        <w:r w:rsidRPr="008067D6" w:rsidDel="008245A1">
          <w:rPr>
            <w:lang w:val="pt-PT"/>
          </w:rPr>
          <w:delText>, o CHMP considera que o perfil benefício-risco do(s) medicamento(s) que contêm abacavir/</w:delText>
        </w:r>
        <w:r w:rsidRPr="008067D6" w:rsidDel="008245A1">
          <w:rPr>
            <w:kern w:val="32"/>
            <w:lang w:val="pt-PT"/>
          </w:rPr>
          <w:delText>lamivudina/zidovudina</w:delText>
        </w:r>
        <w:r w:rsidRPr="008067D6" w:rsidDel="008245A1">
          <w:rPr>
            <w:lang w:val="pt-PT"/>
          </w:rPr>
          <w:delText xml:space="preserve"> se mantém inalterado na condição de serem introduzidas as alterações propostas na informação do medicamento.</w:delText>
        </w:r>
      </w:del>
    </w:p>
    <w:p w14:paraId="548B43CA" w14:textId="51D20F85" w:rsidR="008067D6" w:rsidRPr="008067D6" w:rsidDel="008245A1" w:rsidRDefault="008067D6" w:rsidP="008067D6">
      <w:pPr>
        <w:rPr>
          <w:del w:id="88" w:author="Author" w:date="2025-10-13T18:59:00Z" w16du:dateUtc="2025-10-13T17:59:00Z"/>
          <w:rFonts w:eastAsia="Verdana"/>
          <w:szCs w:val="22"/>
          <w:lang w:val="pt-PT"/>
        </w:rPr>
      </w:pPr>
    </w:p>
    <w:p w14:paraId="7DB482CE" w14:textId="59612B8B" w:rsidR="008067D6" w:rsidRPr="008067D6" w:rsidDel="008245A1" w:rsidRDefault="008067D6" w:rsidP="008067D6">
      <w:pPr>
        <w:rPr>
          <w:del w:id="89" w:author="Author" w:date="2025-10-13T18:59:00Z" w16du:dateUtc="2025-10-13T17:59:00Z"/>
          <w:lang w:val="pt-PT"/>
        </w:rPr>
      </w:pPr>
      <w:del w:id="90" w:author="Author" w:date="2025-10-13T18:59:00Z" w16du:dateUtc="2025-10-13T17:59:00Z">
        <w:r w:rsidRPr="008067D6" w:rsidDel="008245A1">
          <w:rPr>
            <w:lang w:val="pt-PT"/>
          </w:rPr>
          <w:delText xml:space="preserve">O CHMP recomenda que os termos da(s) autorização(ões) de introdução no mercado devem ser alterados. </w:delText>
        </w:r>
      </w:del>
    </w:p>
    <w:p w14:paraId="0C281D11" w14:textId="7FD066A9" w:rsidR="008067D6" w:rsidDel="008245A1" w:rsidRDefault="008067D6" w:rsidP="008067D6">
      <w:pPr>
        <w:pStyle w:val="No-numheading3Agency"/>
        <w:spacing w:before="0" w:after="0"/>
        <w:jc w:val="center"/>
        <w:rPr>
          <w:del w:id="91" w:author="Author" w:date="2025-10-13T18:59:00Z" w16du:dateUtc="2025-10-13T17:59:00Z"/>
          <w:rFonts w:ascii="Times New Roman" w:hAnsi="Times New Roman"/>
        </w:rPr>
      </w:pPr>
    </w:p>
    <w:p w14:paraId="0F003E95" w14:textId="78FF5934" w:rsidR="008067D6" w:rsidDel="008245A1" w:rsidRDefault="008067D6">
      <w:pPr>
        <w:widowControl w:val="0"/>
        <w:rPr>
          <w:del w:id="92" w:author="Author" w:date="2025-10-13T18:59:00Z" w16du:dateUtc="2025-10-13T17:59:00Z"/>
          <w:color w:val="000000"/>
          <w:szCs w:val="22"/>
          <w:lang w:val="pt-PT"/>
        </w:rPr>
      </w:pPr>
    </w:p>
    <w:p w14:paraId="0C9F297A" w14:textId="77777777" w:rsidR="00C3594F" w:rsidRDefault="00C3594F" w:rsidP="008245A1">
      <w:pPr>
        <w:widowControl w:val="0"/>
        <w:rPr>
          <w:szCs w:val="22"/>
          <w:lang w:val="pt-PT"/>
        </w:rPr>
      </w:pPr>
    </w:p>
    <w:sectPr w:rsidR="00C3594F" w:rsidSect="00C3594F">
      <w:footerReference w:type="default" r:id="rId10"/>
      <w:footerReference w:type="first" r:id="rId11"/>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083F1" w14:textId="77777777" w:rsidR="00A22ED4" w:rsidRDefault="00A22ED4" w:rsidP="00A53194">
      <w:r>
        <w:separator/>
      </w:r>
    </w:p>
  </w:endnote>
  <w:endnote w:type="continuationSeparator" w:id="0">
    <w:p w14:paraId="3B28A952" w14:textId="77777777" w:rsidR="00A22ED4" w:rsidRDefault="00A22ED4" w:rsidP="00A53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PSMT">
    <w:altName w:val="Klee One"/>
    <w:panose1 w:val="00000000000000000000"/>
    <w:charset w:val="80"/>
    <w:family w:val="auto"/>
    <w:notTrueType/>
    <w:pitch w:val="default"/>
    <w:sig w:usb0="00000000" w:usb1="08070000" w:usb2="00000010" w:usb3="00000000" w:csb0="0002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633EE" w14:textId="77777777" w:rsidR="004D1D41" w:rsidRDefault="004D1D41">
    <w:pPr>
      <w:pStyle w:val="Footer"/>
      <w:spacing w:before="0"/>
      <w:jc w:val="center"/>
      <w:rPr>
        <w:sz w:val="18"/>
        <w:szCs w:val="18"/>
      </w:rPr>
    </w:pP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noProof/>
        <w:sz w:val="18"/>
        <w:szCs w:val="18"/>
      </w:rPr>
      <w:t>3</w:t>
    </w:r>
    <w:r>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2B6D6" w14:textId="77777777" w:rsidR="004D1D41" w:rsidRDefault="004D1D41">
    <w:pPr>
      <w:pStyle w:val="Footer"/>
      <w:spacing w:before="0"/>
      <w:rPr>
        <w:rFonts w:ascii="Helvetica" w:hAnsi="Helvetica"/>
        <w:sz w:val="16"/>
      </w:rPr>
    </w:pPr>
    <w:r>
      <w:rPr>
        <w:snapToGrid w:val="0"/>
      </w:rPr>
      <w:tab/>
    </w:r>
    <w:r>
      <w:rPr>
        <w:rStyle w:val="PageNumber"/>
        <w:rFonts w:ascii="Helvetica" w:hAnsi="Helvetica"/>
        <w:sz w:val="16"/>
      </w:rPr>
      <w:fldChar w:fldCharType="begin"/>
    </w:r>
    <w:r>
      <w:rPr>
        <w:rStyle w:val="PageNumber"/>
        <w:rFonts w:ascii="Helvetica" w:hAnsi="Helvetica"/>
        <w:sz w:val="16"/>
      </w:rPr>
      <w:instrText xml:space="preserve"> PAGE </w:instrText>
    </w:r>
    <w:r>
      <w:rPr>
        <w:rStyle w:val="PageNumber"/>
        <w:rFonts w:ascii="Helvetica" w:hAnsi="Helvetica"/>
        <w:sz w:val="16"/>
      </w:rPr>
      <w:fldChar w:fldCharType="separate"/>
    </w:r>
    <w:r>
      <w:rPr>
        <w:rStyle w:val="PageNumber"/>
        <w:rFonts w:ascii="Helvetica" w:hAnsi="Helvetica"/>
        <w:noProof/>
        <w:sz w:val="16"/>
      </w:rPr>
      <w:t>1</w:t>
    </w:r>
    <w:r>
      <w:rPr>
        <w:rStyle w:val="PageNumber"/>
        <w:rFonts w:ascii="Helvetica" w:hAnsi="Helvetica"/>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6870C" w14:textId="77777777" w:rsidR="00A22ED4" w:rsidRDefault="00A22ED4" w:rsidP="00A53194">
      <w:r>
        <w:separator/>
      </w:r>
    </w:p>
  </w:footnote>
  <w:footnote w:type="continuationSeparator" w:id="0">
    <w:p w14:paraId="3B385C9B" w14:textId="77777777" w:rsidR="00A22ED4" w:rsidRDefault="00A22ED4" w:rsidP="00A531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96D34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50AB96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A12191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DCE08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9CAD94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1AEA0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32CF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A28C2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F63F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1629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B3B21"/>
    <w:multiLevelType w:val="hybridMultilevel"/>
    <w:tmpl w:val="2CCE3892"/>
    <w:lvl w:ilvl="0" w:tplc="98905114">
      <w:start w:val="1"/>
      <w:numFmt w:val="bullet"/>
      <w:lvlText w:val=""/>
      <w:lvlJc w:val="left"/>
      <w:pPr>
        <w:tabs>
          <w:tab w:val="num" w:pos="927"/>
        </w:tabs>
        <w:ind w:left="927" w:hanging="360"/>
      </w:pPr>
      <w:rPr>
        <w:rFonts w:ascii="Symbol" w:hAnsi="Symbol" w:hint="default"/>
        <w:color w:val="000000"/>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03E7674B"/>
    <w:multiLevelType w:val="hybridMultilevel"/>
    <w:tmpl w:val="CCC2EA2A"/>
    <w:lvl w:ilvl="0" w:tplc="5006619E">
      <w:start w:val="1"/>
      <w:numFmt w:val="bullet"/>
      <w:lvlText w:val=""/>
      <w:lvlJc w:val="left"/>
      <w:pPr>
        <w:ind w:left="720" w:hanging="360"/>
      </w:pPr>
      <w:rPr>
        <w:rFonts w:ascii="Symbol" w:hAnsi="Symbol" w:hint="default"/>
      </w:rPr>
    </w:lvl>
    <w:lvl w:ilvl="1" w:tplc="6A56C7FA" w:tentative="1">
      <w:start w:val="1"/>
      <w:numFmt w:val="bullet"/>
      <w:lvlText w:val="o"/>
      <w:lvlJc w:val="left"/>
      <w:pPr>
        <w:ind w:left="1440" w:hanging="360"/>
      </w:pPr>
      <w:rPr>
        <w:rFonts w:ascii="Courier New" w:hAnsi="Courier New" w:cs="Courier New" w:hint="default"/>
      </w:rPr>
    </w:lvl>
    <w:lvl w:ilvl="2" w:tplc="394A178E" w:tentative="1">
      <w:start w:val="1"/>
      <w:numFmt w:val="bullet"/>
      <w:lvlText w:val=""/>
      <w:lvlJc w:val="left"/>
      <w:pPr>
        <w:ind w:left="2160" w:hanging="360"/>
      </w:pPr>
      <w:rPr>
        <w:rFonts w:ascii="Wingdings" w:hAnsi="Wingdings" w:hint="default"/>
      </w:rPr>
    </w:lvl>
    <w:lvl w:ilvl="3" w:tplc="E056E9EE" w:tentative="1">
      <w:start w:val="1"/>
      <w:numFmt w:val="bullet"/>
      <w:lvlText w:val=""/>
      <w:lvlJc w:val="left"/>
      <w:pPr>
        <w:ind w:left="2880" w:hanging="360"/>
      </w:pPr>
      <w:rPr>
        <w:rFonts w:ascii="Symbol" w:hAnsi="Symbol" w:hint="default"/>
      </w:rPr>
    </w:lvl>
    <w:lvl w:ilvl="4" w:tplc="F53C841A" w:tentative="1">
      <w:start w:val="1"/>
      <w:numFmt w:val="bullet"/>
      <w:lvlText w:val="o"/>
      <w:lvlJc w:val="left"/>
      <w:pPr>
        <w:ind w:left="3600" w:hanging="360"/>
      </w:pPr>
      <w:rPr>
        <w:rFonts w:ascii="Courier New" w:hAnsi="Courier New" w:cs="Courier New" w:hint="default"/>
      </w:rPr>
    </w:lvl>
    <w:lvl w:ilvl="5" w:tplc="6BF03DB6" w:tentative="1">
      <w:start w:val="1"/>
      <w:numFmt w:val="bullet"/>
      <w:lvlText w:val=""/>
      <w:lvlJc w:val="left"/>
      <w:pPr>
        <w:ind w:left="4320" w:hanging="360"/>
      </w:pPr>
      <w:rPr>
        <w:rFonts w:ascii="Wingdings" w:hAnsi="Wingdings" w:hint="default"/>
      </w:rPr>
    </w:lvl>
    <w:lvl w:ilvl="6" w:tplc="D5942508" w:tentative="1">
      <w:start w:val="1"/>
      <w:numFmt w:val="bullet"/>
      <w:lvlText w:val=""/>
      <w:lvlJc w:val="left"/>
      <w:pPr>
        <w:ind w:left="5040" w:hanging="360"/>
      </w:pPr>
      <w:rPr>
        <w:rFonts w:ascii="Symbol" w:hAnsi="Symbol" w:hint="default"/>
      </w:rPr>
    </w:lvl>
    <w:lvl w:ilvl="7" w:tplc="29AE61B2" w:tentative="1">
      <w:start w:val="1"/>
      <w:numFmt w:val="bullet"/>
      <w:lvlText w:val="o"/>
      <w:lvlJc w:val="left"/>
      <w:pPr>
        <w:ind w:left="5760" w:hanging="360"/>
      </w:pPr>
      <w:rPr>
        <w:rFonts w:ascii="Courier New" w:hAnsi="Courier New" w:cs="Courier New" w:hint="default"/>
      </w:rPr>
    </w:lvl>
    <w:lvl w:ilvl="8" w:tplc="59D0080C" w:tentative="1">
      <w:start w:val="1"/>
      <w:numFmt w:val="bullet"/>
      <w:lvlText w:val=""/>
      <w:lvlJc w:val="left"/>
      <w:pPr>
        <w:ind w:left="6480" w:hanging="360"/>
      </w:pPr>
      <w:rPr>
        <w:rFonts w:ascii="Wingdings" w:hAnsi="Wingdings" w:hint="default"/>
      </w:rPr>
    </w:lvl>
  </w:abstractNum>
  <w:abstractNum w:abstractNumId="12" w15:restartNumberingAfterBreak="0">
    <w:nsid w:val="06BB60B6"/>
    <w:multiLevelType w:val="hybridMultilevel"/>
    <w:tmpl w:val="FD38D298"/>
    <w:lvl w:ilvl="0" w:tplc="054EF6FE">
      <w:start w:val="1"/>
      <w:numFmt w:val="bullet"/>
      <w:lvlText w:val=""/>
      <w:lvlJc w:val="left"/>
      <w:pPr>
        <w:tabs>
          <w:tab w:val="num" w:pos="927"/>
        </w:tabs>
        <w:ind w:left="927" w:hanging="360"/>
      </w:pPr>
      <w:rPr>
        <w:rFonts w:ascii="Symbol" w:hAnsi="Symbol" w:hint="default"/>
        <w:color w:val="000000"/>
      </w:rPr>
    </w:lvl>
    <w:lvl w:ilvl="1" w:tplc="3894168C" w:tentative="1">
      <w:start w:val="1"/>
      <w:numFmt w:val="bullet"/>
      <w:lvlText w:val="o"/>
      <w:lvlJc w:val="left"/>
      <w:pPr>
        <w:tabs>
          <w:tab w:val="num" w:pos="2007"/>
        </w:tabs>
        <w:ind w:left="2007" w:hanging="360"/>
      </w:pPr>
      <w:rPr>
        <w:rFonts w:ascii="Courier New" w:hAnsi="Courier New" w:cs="Courier New" w:hint="default"/>
      </w:rPr>
    </w:lvl>
    <w:lvl w:ilvl="2" w:tplc="57BEAF36" w:tentative="1">
      <w:start w:val="1"/>
      <w:numFmt w:val="bullet"/>
      <w:lvlText w:val=""/>
      <w:lvlJc w:val="left"/>
      <w:pPr>
        <w:tabs>
          <w:tab w:val="num" w:pos="2727"/>
        </w:tabs>
        <w:ind w:left="2727" w:hanging="360"/>
      </w:pPr>
      <w:rPr>
        <w:rFonts w:ascii="Wingdings" w:hAnsi="Wingdings" w:hint="default"/>
      </w:rPr>
    </w:lvl>
    <w:lvl w:ilvl="3" w:tplc="5532AF4A" w:tentative="1">
      <w:start w:val="1"/>
      <w:numFmt w:val="bullet"/>
      <w:lvlText w:val=""/>
      <w:lvlJc w:val="left"/>
      <w:pPr>
        <w:tabs>
          <w:tab w:val="num" w:pos="3447"/>
        </w:tabs>
        <w:ind w:left="3447" w:hanging="360"/>
      </w:pPr>
      <w:rPr>
        <w:rFonts w:ascii="Symbol" w:hAnsi="Symbol" w:hint="default"/>
      </w:rPr>
    </w:lvl>
    <w:lvl w:ilvl="4" w:tplc="1C74FADE" w:tentative="1">
      <w:start w:val="1"/>
      <w:numFmt w:val="bullet"/>
      <w:lvlText w:val="o"/>
      <w:lvlJc w:val="left"/>
      <w:pPr>
        <w:tabs>
          <w:tab w:val="num" w:pos="4167"/>
        </w:tabs>
        <w:ind w:left="4167" w:hanging="360"/>
      </w:pPr>
      <w:rPr>
        <w:rFonts w:ascii="Courier New" w:hAnsi="Courier New" w:cs="Courier New" w:hint="default"/>
      </w:rPr>
    </w:lvl>
    <w:lvl w:ilvl="5" w:tplc="C40EE496" w:tentative="1">
      <w:start w:val="1"/>
      <w:numFmt w:val="bullet"/>
      <w:lvlText w:val=""/>
      <w:lvlJc w:val="left"/>
      <w:pPr>
        <w:tabs>
          <w:tab w:val="num" w:pos="4887"/>
        </w:tabs>
        <w:ind w:left="4887" w:hanging="360"/>
      </w:pPr>
      <w:rPr>
        <w:rFonts w:ascii="Wingdings" w:hAnsi="Wingdings" w:hint="default"/>
      </w:rPr>
    </w:lvl>
    <w:lvl w:ilvl="6" w:tplc="144615FE" w:tentative="1">
      <w:start w:val="1"/>
      <w:numFmt w:val="bullet"/>
      <w:lvlText w:val=""/>
      <w:lvlJc w:val="left"/>
      <w:pPr>
        <w:tabs>
          <w:tab w:val="num" w:pos="5607"/>
        </w:tabs>
        <w:ind w:left="5607" w:hanging="360"/>
      </w:pPr>
      <w:rPr>
        <w:rFonts w:ascii="Symbol" w:hAnsi="Symbol" w:hint="default"/>
      </w:rPr>
    </w:lvl>
    <w:lvl w:ilvl="7" w:tplc="22B292E2" w:tentative="1">
      <w:start w:val="1"/>
      <w:numFmt w:val="bullet"/>
      <w:lvlText w:val="o"/>
      <w:lvlJc w:val="left"/>
      <w:pPr>
        <w:tabs>
          <w:tab w:val="num" w:pos="6327"/>
        </w:tabs>
        <w:ind w:left="6327" w:hanging="360"/>
      </w:pPr>
      <w:rPr>
        <w:rFonts w:ascii="Courier New" w:hAnsi="Courier New" w:cs="Courier New" w:hint="default"/>
      </w:rPr>
    </w:lvl>
    <w:lvl w:ilvl="8" w:tplc="83525F22"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07B43D78"/>
    <w:multiLevelType w:val="hybridMultilevel"/>
    <w:tmpl w:val="0A444ABC"/>
    <w:lvl w:ilvl="0" w:tplc="E154DB80">
      <w:start w:val="1"/>
      <w:numFmt w:val="bullet"/>
      <w:lvlText w:val=""/>
      <w:lvlJc w:val="left"/>
      <w:pPr>
        <w:tabs>
          <w:tab w:val="num" w:pos="768"/>
        </w:tabs>
        <w:ind w:left="768" w:hanging="360"/>
      </w:pPr>
      <w:rPr>
        <w:rFonts w:ascii="Wingdings" w:hAnsi="Wingdings" w:hint="default"/>
      </w:rPr>
    </w:lvl>
    <w:lvl w:ilvl="1" w:tplc="58CCF45A" w:tentative="1">
      <w:start w:val="1"/>
      <w:numFmt w:val="bullet"/>
      <w:lvlText w:val="o"/>
      <w:lvlJc w:val="left"/>
      <w:pPr>
        <w:tabs>
          <w:tab w:val="num" w:pos="1488"/>
        </w:tabs>
        <w:ind w:left="1488" w:hanging="360"/>
      </w:pPr>
      <w:rPr>
        <w:rFonts w:ascii="Courier New" w:hAnsi="Courier New" w:cs="Courier New" w:hint="default"/>
      </w:rPr>
    </w:lvl>
    <w:lvl w:ilvl="2" w:tplc="D34A4232" w:tentative="1">
      <w:start w:val="1"/>
      <w:numFmt w:val="bullet"/>
      <w:lvlText w:val=""/>
      <w:lvlJc w:val="left"/>
      <w:pPr>
        <w:tabs>
          <w:tab w:val="num" w:pos="2208"/>
        </w:tabs>
        <w:ind w:left="2208" w:hanging="360"/>
      </w:pPr>
      <w:rPr>
        <w:rFonts w:ascii="Wingdings" w:hAnsi="Wingdings" w:hint="default"/>
      </w:rPr>
    </w:lvl>
    <w:lvl w:ilvl="3" w:tplc="0DACDE0C" w:tentative="1">
      <w:start w:val="1"/>
      <w:numFmt w:val="bullet"/>
      <w:lvlText w:val=""/>
      <w:lvlJc w:val="left"/>
      <w:pPr>
        <w:tabs>
          <w:tab w:val="num" w:pos="2928"/>
        </w:tabs>
        <w:ind w:left="2928" w:hanging="360"/>
      </w:pPr>
      <w:rPr>
        <w:rFonts w:ascii="Symbol" w:hAnsi="Symbol" w:hint="default"/>
      </w:rPr>
    </w:lvl>
    <w:lvl w:ilvl="4" w:tplc="1972A4E6" w:tentative="1">
      <w:start w:val="1"/>
      <w:numFmt w:val="bullet"/>
      <w:lvlText w:val="o"/>
      <w:lvlJc w:val="left"/>
      <w:pPr>
        <w:tabs>
          <w:tab w:val="num" w:pos="3648"/>
        </w:tabs>
        <w:ind w:left="3648" w:hanging="360"/>
      </w:pPr>
      <w:rPr>
        <w:rFonts w:ascii="Courier New" w:hAnsi="Courier New" w:cs="Courier New" w:hint="default"/>
      </w:rPr>
    </w:lvl>
    <w:lvl w:ilvl="5" w:tplc="9670F51E" w:tentative="1">
      <w:start w:val="1"/>
      <w:numFmt w:val="bullet"/>
      <w:lvlText w:val=""/>
      <w:lvlJc w:val="left"/>
      <w:pPr>
        <w:tabs>
          <w:tab w:val="num" w:pos="4368"/>
        </w:tabs>
        <w:ind w:left="4368" w:hanging="360"/>
      </w:pPr>
      <w:rPr>
        <w:rFonts w:ascii="Wingdings" w:hAnsi="Wingdings" w:hint="default"/>
      </w:rPr>
    </w:lvl>
    <w:lvl w:ilvl="6" w:tplc="2B5CC080" w:tentative="1">
      <w:start w:val="1"/>
      <w:numFmt w:val="bullet"/>
      <w:lvlText w:val=""/>
      <w:lvlJc w:val="left"/>
      <w:pPr>
        <w:tabs>
          <w:tab w:val="num" w:pos="5088"/>
        </w:tabs>
        <w:ind w:left="5088" w:hanging="360"/>
      </w:pPr>
      <w:rPr>
        <w:rFonts w:ascii="Symbol" w:hAnsi="Symbol" w:hint="default"/>
      </w:rPr>
    </w:lvl>
    <w:lvl w:ilvl="7" w:tplc="63A64DEA" w:tentative="1">
      <w:start w:val="1"/>
      <w:numFmt w:val="bullet"/>
      <w:lvlText w:val="o"/>
      <w:lvlJc w:val="left"/>
      <w:pPr>
        <w:tabs>
          <w:tab w:val="num" w:pos="5808"/>
        </w:tabs>
        <w:ind w:left="5808" w:hanging="360"/>
      </w:pPr>
      <w:rPr>
        <w:rFonts w:ascii="Courier New" w:hAnsi="Courier New" w:cs="Courier New" w:hint="default"/>
      </w:rPr>
    </w:lvl>
    <w:lvl w:ilvl="8" w:tplc="8D2A0DAE" w:tentative="1">
      <w:start w:val="1"/>
      <w:numFmt w:val="bullet"/>
      <w:lvlText w:val=""/>
      <w:lvlJc w:val="left"/>
      <w:pPr>
        <w:tabs>
          <w:tab w:val="num" w:pos="6528"/>
        </w:tabs>
        <w:ind w:left="6528" w:hanging="360"/>
      </w:pPr>
      <w:rPr>
        <w:rFonts w:ascii="Wingdings" w:hAnsi="Wingdings" w:hint="default"/>
      </w:rPr>
    </w:lvl>
  </w:abstractNum>
  <w:abstractNum w:abstractNumId="14" w15:restartNumberingAfterBreak="0">
    <w:nsid w:val="09B3529D"/>
    <w:multiLevelType w:val="singleLevel"/>
    <w:tmpl w:val="48FC6C5A"/>
    <w:lvl w:ilvl="0">
      <w:start w:val="1"/>
      <w:numFmt w:val="decimal"/>
      <w:lvlText w:val="%1)"/>
      <w:lvlJc w:val="left"/>
      <w:pPr>
        <w:tabs>
          <w:tab w:val="num" w:pos="567"/>
        </w:tabs>
        <w:ind w:left="567" w:hanging="567"/>
      </w:pPr>
    </w:lvl>
  </w:abstractNum>
  <w:abstractNum w:abstractNumId="15" w15:restartNumberingAfterBreak="0">
    <w:nsid w:val="09C44CC1"/>
    <w:multiLevelType w:val="hybridMultilevel"/>
    <w:tmpl w:val="7FF2C56E"/>
    <w:lvl w:ilvl="0" w:tplc="14E880F6">
      <w:start w:val="1"/>
      <w:numFmt w:val="bullet"/>
      <w:lvlText w:val=""/>
      <w:lvlJc w:val="left"/>
      <w:pPr>
        <w:tabs>
          <w:tab w:val="num" w:pos="720"/>
        </w:tabs>
        <w:ind w:left="720" w:hanging="360"/>
      </w:pPr>
      <w:rPr>
        <w:rFonts w:ascii="Symbol" w:hAnsi="Symbol" w:hint="default"/>
      </w:rPr>
    </w:lvl>
    <w:lvl w:ilvl="1" w:tplc="FF167290" w:tentative="1">
      <w:start w:val="1"/>
      <w:numFmt w:val="bullet"/>
      <w:lvlText w:val="o"/>
      <w:lvlJc w:val="left"/>
      <w:pPr>
        <w:tabs>
          <w:tab w:val="num" w:pos="1440"/>
        </w:tabs>
        <w:ind w:left="1440" w:hanging="360"/>
      </w:pPr>
      <w:rPr>
        <w:rFonts w:ascii="Courier New" w:hAnsi="Courier New" w:hint="default"/>
      </w:rPr>
    </w:lvl>
    <w:lvl w:ilvl="2" w:tplc="670487AC" w:tentative="1">
      <w:start w:val="1"/>
      <w:numFmt w:val="bullet"/>
      <w:lvlText w:val=""/>
      <w:lvlJc w:val="left"/>
      <w:pPr>
        <w:tabs>
          <w:tab w:val="num" w:pos="2160"/>
        </w:tabs>
        <w:ind w:left="2160" w:hanging="360"/>
      </w:pPr>
      <w:rPr>
        <w:rFonts w:ascii="Wingdings" w:hAnsi="Wingdings" w:hint="default"/>
      </w:rPr>
    </w:lvl>
    <w:lvl w:ilvl="3" w:tplc="361AFDF2" w:tentative="1">
      <w:start w:val="1"/>
      <w:numFmt w:val="bullet"/>
      <w:lvlText w:val=""/>
      <w:lvlJc w:val="left"/>
      <w:pPr>
        <w:tabs>
          <w:tab w:val="num" w:pos="2880"/>
        </w:tabs>
        <w:ind w:left="2880" w:hanging="360"/>
      </w:pPr>
      <w:rPr>
        <w:rFonts w:ascii="Symbol" w:hAnsi="Symbol" w:hint="default"/>
      </w:rPr>
    </w:lvl>
    <w:lvl w:ilvl="4" w:tplc="C2C0FBBA" w:tentative="1">
      <w:start w:val="1"/>
      <w:numFmt w:val="bullet"/>
      <w:lvlText w:val="o"/>
      <w:lvlJc w:val="left"/>
      <w:pPr>
        <w:tabs>
          <w:tab w:val="num" w:pos="3600"/>
        </w:tabs>
        <w:ind w:left="3600" w:hanging="360"/>
      </w:pPr>
      <w:rPr>
        <w:rFonts w:ascii="Courier New" w:hAnsi="Courier New" w:hint="default"/>
      </w:rPr>
    </w:lvl>
    <w:lvl w:ilvl="5" w:tplc="CB4C9FF2" w:tentative="1">
      <w:start w:val="1"/>
      <w:numFmt w:val="bullet"/>
      <w:lvlText w:val=""/>
      <w:lvlJc w:val="left"/>
      <w:pPr>
        <w:tabs>
          <w:tab w:val="num" w:pos="4320"/>
        </w:tabs>
        <w:ind w:left="4320" w:hanging="360"/>
      </w:pPr>
      <w:rPr>
        <w:rFonts w:ascii="Wingdings" w:hAnsi="Wingdings" w:hint="default"/>
      </w:rPr>
    </w:lvl>
    <w:lvl w:ilvl="6" w:tplc="9F90EEE2" w:tentative="1">
      <w:start w:val="1"/>
      <w:numFmt w:val="bullet"/>
      <w:lvlText w:val=""/>
      <w:lvlJc w:val="left"/>
      <w:pPr>
        <w:tabs>
          <w:tab w:val="num" w:pos="5040"/>
        </w:tabs>
        <w:ind w:left="5040" w:hanging="360"/>
      </w:pPr>
      <w:rPr>
        <w:rFonts w:ascii="Symbol" w:hAnsi="Symbol" w:hint="default"/>
      </w:rPr>
    </w:lvl>
    <w:lvl w:ilvl="7" w:tplc="17624DB2" w:tentative="1">
      <w:start w:val="1"/>
      <w:numFmt w:val="bullet"/>
      <w:lvlText w:val="o"/>
      <w:lvlJc w:val="left"/>
      <w:pPr>
        <w:tabs>
          <w:tab w:val="num" w:pos="5760"/>
        </w:tabs>
        <w:ind w:left="5760" w:hanging="360"/>
      </w:pPr>
      <w:rPr>
        <w:rFonts w:ascii="Courier New" w:hAnsi="Courier New" w:hint="default"/>
      </w:rPr>
    </w:lvl>
    <w:lvl w:ilvl="8" w:tplc="1416140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5D393A"/>
    <w:multiLevelType w:val="hybridMultilevel"/>
    <w:tmpl w:val="3A44CE2A"/>
    <w:lvl w:ilvl="0" w:tplc="6CD232A4">
      <w:start w:val="1"/>
      <w:numFmt w:val="bullet"/>
      <w:lvlText w:val=""/>
      <w:lvlJc w:val="left"/>
      <w:pPr>
        <w:tabs>
          <w:tab w:val="num" w:pos="927"/>
        </w:tabs>
        <w:ind w:left="927" w:hanging="360"/>
      </w:pPr>
      <w:rPr>
        <w:rFonts w:ascii="Wingdings" w:hAnsi="Wingdings" w:hint="default"/>
      </w:rPr>
    </w:lvl>
    <w:lvl w:ilvl="1" w:tplc="3DC06D1C" w:tentative="1">
      <w:start w:val="1"/>
      <w:numFmt w:val="bullet"/>
      <w:lvlText w:val="o"/>
      <w:lvlJc w:val="left"/>
      <w:pPr>
        <w:tabs>
          <w:tab w:val="num" w:pos="1440"/>
        </w:tabs>
        <w:ind w:left="1440" w:hanging="360"/>
      </w:pPr>
      <w:rPr>
        <w:rFonts w:ascii="Courier New" w:hAnsi="Courier New" w:cs="Courier New" w:hint="default"/>
      </w:rPr>
    </w:lvl>
    <w:lvl w:ilvl="2" w:tplc="23DAD9D4" w:tentative="1">
      <w:start w:val="1"/>
      <w:numFmt w:val="bullet"/>
      <w:lvlText w:val=""/>
      <w:lvlJc w:val="left"/>
      <w:pPr>
        <w:tabs>
          <w:tab w:val="num" w:pos="2160"/>
        </w:tabs>
        <w:ind w:left="2160" w:hanging="360"/>
      </w:pPr>
      <w:rPr>
        <w:rFonts w:ascii="Wingdings" w:hAnsi="Wingdings" w:hint="default"/>
      </w:rPr>
    </w:lvl>
    <w:lvl w:ilvl="3" w:tplc="30A8E990" w:tentative="1">
      <w:start w:val="1"/>
      <w:numFmt w:val="bullet"/>
      <w:lvlText w:val=""/>
      <w:lvlJc w:val="left"/>
      <w:pPr>
        <w:tabs>
          <w:tab w:val="num" w:pos="2880"/>
        </w:tabs>
        <w:ind w:left="2880" w:hanging="360"/>
      </w:pPr>
      <w:rPr>
        <w:rFonts w:ascii="Symbol" w:hAnsi="Symbol" w:hint="default"/>
      </w:rPr>
    </w:lvl>
    <w:lvl w:ilvl="4" w:tplc="C48A80F8" w:tentative="1">
      <w:start w:val="1"/>
      <w:numFmt w:val="bullet"/>
      <w:lvlText w:val="o"/>
      <w:lvlJc w:val="left"/>
      <w:pPr>
        <w:tabs>
          <w:tab w:val="num" w:pos="3600"/>
        </w:tabs>
        <w:ind w:left="3600" w:hanging="360"/>
      </w:pPr>
      <w:rPr>
        <w:rFonts w:ascii="Courier New" w:hAnsi="Courier New" w:cs="Courier New" w:hint="default"/>
      </w:rPr>
    </w:lvl>
    <w:lvl w:ilvl="5" w:tplc="4E768302" w:tentative="1">
      <w:start w:val="1"/>
      <w:numFmt w:val="bullet"/>
      <w:lvlText w:val=""/>
      <w:lvlJc w:val="left"/>
      <w:pPr>
        <w:tabs>
          <w:tab w:val="num" w:pos="4320"/>
        </w:tabs>
        <w:ind w:left="4320" w:hanging="360"/>
      </w:pPr>
      <w:rPr>
        <w:rFonts w:ascii="Wingdings" w:hAnsi="Wingdings" w:hint="default"/>
      </w:rPr>
    </w:lvl>
    <w:lvl w:ilvl="6" w:tplc="86B677C0" w:tentative="1">
      <w:start w:val="1"/>
      <w:numFmt w:val="bullet"/>
      <w:lvlText w:val=""/>
      <w:lvlJc w:val="left"/>
      <w:pPr>
        <w:tabs>
          <w:tab w:val="num" w:pos="5040"/>
        </w:tabs>
        <w:ind w:left="5040" w:hanging="360"/>
      </w:pPr>
      <w:rPr>
        <w:rFonts w:ascii="Symbol" w:hAnsi="Symbol" w:hint="default"/>
      </w:rPr>
    </w:lvl>
    <w:lvl w:ilvl="7" w:tplc="60D0860A" w:tentative="1">
      <w:start w:val="1"/>
      <w:numFmt w:val="bullet"/>
      <w:lvlText w:val="o"/>
      <w:lvlJc w:val="left"/>
      <w:pPr>
        <w:tabs>
          <w:tab w:val="num" w:pos="5760"/>
        </w:tabs>
        <w:ind w:left="5760" w:hanging="360"/>
      </w:pPr>
      <w:rPr>
        <w:rFonts w:ascii="Courier New" w:hAnsi="Courier New" w:cs="Courier New" w:hint="default"/>
      </w:rPr>
    </w:lvl>
    <w:lvl w:ilvl="8" w:tplc="CD827C9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7945034"/>
    <w:multiLevelType w:val="hybridMultilevel"/>
    <w:tmpl w:val="22CEA9D0"/>
    <w:lvl w:ilvl="0" w:tplc="DCEA8C42">
      <w:start w:val="1"/>
      <w:numFmt w:val="bullet"/>
      <w:lvlText w:val=""/>
      <w:lvlJc w:val="left"/>
      <w:pPr>
        <w:tabs>
          <w:tab w:val="num" w:pos="927"/>
        </w:tabs>
        <w:ind w:left="927" w:hanging="360"/>
      </w:pPr>
      <w:rPr>
        <w:rFonts w:ascii="Wingdings" w:hAnsi="Wingdings" w:hint="default"/>
      </w:rPr>
    </w:lvl>
    <w:lvl w:ilvl="1" w:tplc="43544D42" w:tentative="1">
      <w:start w:val="1"/>
      <w:numFmt w:val="bullet"/>
      <w:lvlText w:val="o"/>
      <w:lvlJc w:val="left"/>
      <w:pPr>
        <w:tabs>
          <w:tab w:val="num" w:pos="1440"/>
        </w:tabs>
        <w:ind w:left="1440" w:hanging="360"/>
      </w:pPr>
      <w:rPr>
        <w:rFonts w:ascii="Courier New" w:hAnsi="Courier New" w:cs="Courier New" w:hint="default"/>
      </w:rPr>
    </w:lvl>
    <w:lvl w:ilvl="2" w:tplc="3C14155A" w:tentative="1">
      <w:start w:val="1"/>
      <w:numFmt w:val="bullet"/>
      <w:lvlText w:val=""/>
      <w:lvlJc w:val="left"/>
      <w:pPr>
        <w:tabs>
          <w:tab w:val="num" w:pos="2160"/>
        </w:tabs>
        <w:ind w:left="2160" w:hanging="360"/>
      </w:pPr>
      <w:rPr>
        <w:rFonts w:ascii="Wingdings" w:hAnsi="Wingdings" w:hint="default"/>
      </w:rPr>
    </w:lvl>
    <w:lvl w:ilvl="3" w:tplc="71B473A6" w:tentative="1">
      <w:start w:val="1"/>
      <w:numFmt w:val="bullet"/>
      <w:lvlText w:val=""/>
      <w:lvlJc w:val="left"/>
      <w:pPr>
        <w:tabs>
          <w:tab w:val="num" w:pos="2880"/>
        </w:tabs>
        <w:ind w:left="2880" w:hanging="360"/>
      </w:pPr>
      <w:rPr>
        <w:rFonts w:ascii="Symbol" w:hAnsi="Symbol" w:hint="default"/>
      </w:rPr>
    </w:lvl>
    <w:lvl w:ilvl="4" w:tplc="3E384956" w:tentative="1">
      <w:start w:val="1"/>
      <w:numFmt w:val="bullet"/>
      <w:lvlText w:val="o"/>
      <w:lvlJc w:val="left"/>
      <w:pPr>
        <w:tabs>
          <w:tab w:val="num" w:pos="3600"/>
        </w:tabs>
        <w:ind w:left="3600" w:hanging="360"/>
      </w:pPr>
      <w:rPr>
        <w:rFonts w:ascii="Courier New" w:hAnsi="Courier New" w:cs="Courier New" w:hint="default"/>
      </w:rPr>
    </w:lvl>
    <w:lvl w:ilvl="5" w:tplc="E412344C" w:tentative="1">
      <w:start w:val="1"/>
      <w:numFmt w:val="bullet"/>
      <w:lvlText w:val=""/>
      <w:lvlJc w:val="left"/>
      <w:pPr>
        <w:tabs>
          <w:tab w:val="num" w:pos="4320"/>
        </w:tabs>
        <w:ind w:left="4320" w:hanging="360"/>
      </w:pPr>
      <w:rPr>
        <w:rFonts w:ascii="Wingdings" w:hAnsi="Wingdings" w:hint="default"/>
      </w:rPr>
    </w:lvl>
    <w:lvl w:ilvl="6" w:tplc="C3BEC4EE" w:tentative="1">
      <w:start w:val="1"/>
      <w:numFmt w:val="bullet"/>
      <w:lvlText w:val=""/>
      <w:lvlJc w:val="left"/>
      <w:pPr>
        <w:tabs>
          <w:tab w:val="num" w:pos="5040"/>
        </w:tabs>
        <w:ind w:left="5040" w:hanging="360"/>
      </w:pPr>
      <w:rPr>
        <w:rFonts w:ascii="Symbol" w:hAnsi="Symbol" w:hint="default"/>
      </w:rPr>
    </w:lvl>
    <w:lvl w:ilvl="7" w:tplc="7E46A64A" w:tentative="1">
      <w:start w:val="1"/>
      <w:numFmt w:val="bullet"/>
      <w:lvlText w:val="o"/>
      <w:lvlJc w:val="left"/>
      <w:pPr>
        <w:tabs>
          <w:tab w:val="num" w:pos="5760"/>
        </w:tabs>
        <w:ind w:left="5760" w:hanging="360"/>
      </w:pPr>
      <w:rPr>
        <w:rFonts w:ascii="Courier New" w:hAnsi="Courier New" w:cs="Courier New" w:hint="default"/>
      </w:rPr>
    </w:lvl>
    <w:lvl w:ilvl="8" w:tplc="E10C1A5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89135CF"/>
    <w:multiLevelType w:val="hybridMultilevel"/>
    <w:tmpl w:val="F0E6346E"/>
    <w:lvl w:ilvl="0" w:tplc="115675F8">
      <w:start w:val="1"/>
      <w:numFmt w:val="bullet"/>
      <w:lvlText w:val=""/>
      <w:lvlJc w:val="left"/>
      <w:pPr>
        <w:tabs>
          <w:tab w:val="num" w:pos="927"/>
        </w:tabs>
        <w:ind w:left="927" w:hanging="360"/>
      </w:pPr>
      <w:rPr>
        <w:rFonts w:ascii="Symbol" w:hAnsi="Symbol" w:hint="default"/>
        <w:color w:val="000000"/>
      </w:rPr>
    </w:lvl>
    <w:lvl w:ilvl="1" w:tplc="46105A90" w:tentative="1">
      <w:start w:val="1"/>
      <w:numFmt w:val="bullet"/>
      <w:lvlText w:val="o"/>
      <w:lvlJc w:val="left"/>
      <w:pPr>
        <w:tabs>
          <w:tab w:val="num" w:pos="1440"/>
        </w:tabs>
        <w:ind w:left="1440" w:hanging="360"/>
      </w:pPr>
      <w:rPr>
        <w:rFonts w:ascii="Courier New" w:hAnsi="Courier New" w:cs="Courier New" w:hint="default"/>
      </w:rPr>
    </w:lvl>
    <w:lvl w:ilvl="2" w:tplc="C70E15A0" w:tentative="1">
      <w:start w:val="1"/>
      <w:numFmt w:val="bullet"/>
      <w:lvlText w:val=""/>
      <w:lvlJc w:val="left"/>
      <w:pPr>
        <w:tabs>
          <w:tab w:val="num" w:pos="2160"/>
        </w:tabs>
        <w:ind w:left="2160" w:hanging="360"/>
      </w:pPr>
      <w:rPr>
        <w:rFonts w:ascii="Wingdings" w:hAnsi="Wingdings" w:hint="default"/>
      </w:rPr>
    </w:lvl>
    <w:lvl w:ilvl="3" w:tplc="18549112" w:tentative="1">
      <w:start w:val="1"/>
      <w:numFmt w:val="bullet"/>
      <w:lvlText w:val=""/>
      <w:lvlJc w:val="left"/>
      <w:pPr>
        <w:tabs>
          <w:tab w:val="num" w:pos="2880"/>
        </w:tabs>
        <w:ind w:left="2880" w:hanging="360"/>
      </w:pPr>
      <w:rPr>
        <w:rFonts w:ascii="Symbol" w:hAnsi="Symbol" w:hint="default"/>
      </w:rPr>
    </w:lvl>
    <w:lvl w:ilvl="4" w:tplc="E62237CA" w:tentative="1">
      <w:start w:val="1"/>
      <w:numFmt w:val="bullet"/>
      <w:lvlText w:val="o"/>
      <w:lvlJc w:val="left"/>
      <w:pPr>
        <w:tabs>
          <w:tab w:val="num" w:pos="3600"/>
        </w:tabs>
        <w:ind w:left="3600" w:hanging="360"/>
      </w:pPr>
      <w:rPr>
        <w:rFonts w:ascii="Courier New" w:hAnsi="Courier New" w:cs="Courier New" w:hint="default"/>
      </w:rPr>
    </w:lvl>
    <w:lvl w:ilvl="5" w:tplc="93849C8E" w:tentative="1">
      <w:start w:val="1"/>
      <w:numFmt w:val="bullet"/>
      <w:lvlText w:val=""/>
      <w:lvlJc w:val="left"/>
      <w:pPr>
        <w:tabs>
          <w:tab w:val="num" w:pos="4320"/>
        </w:tabs>
        <w:ind w:left="4320" w:hanging="360"/>
      </w:pPr>
      <w:rPr>
        <w:rFonts w:ascii="Wingdings" w:hAnsi="Wingdings" w:hint="default"/>
      </w:rPr>
    </w:lvl>
    <w:lvl w:ilvl="6" w:tplc="7B701B58" w:tentative="1">
      <w:start w:val="1"/>
      <w:numFmt w:val="bullet"/>
      <w:lvlText w:val=""/>
      <w:lvlJc w:val="left"/>
      <w:pPr>
        <w:tabs>
          <w:tab w:val="num" w:pos="5040"/>
        </w:tabs>
        <w:ind w:left="5040" w:hanging="360"/>
      </w:pPr>
      <w:rPr>
        <w:rFonts w:ascii="Symbol" w:hAnsi="Symbol" w:hint="default"/>
      </w:rPr>
    </w:lvl>
    <w:lvl w:ilvl="7" w:tplc="61D22C82" w:tentative="1">
      <w:start w:val="1"/>
      <w:numFmt w:val="bullet"/>
      <w:lvlText w:val="o"/>
      <w:lvlJc w:val="left"/>
      <w:pPr>
        <w:tabs>
          <w:tab w:val="num" w:pos="5760"/>
        </w:tabs>
        <w:ind w:left="5760" w:hanging="360"/>
      </w:pPr>
      <w:rPr>
        <w:rFonts w:ascii="Courier New" w:hAnsi="Courier New" w:cs="Courier New" w:hint="default"/>
      </w:rPr>
    </w:lvl>
    <w:lvl w:ilvl="8" w:tplc="DEF268F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9AF14A7"/>
    <w:multiLevelType w:val="singleLevel"/>
    <w:tmpl w:val="195C68AE"/>
    <w:lvl w:ilvl="0">
      <w:start w:val="1"/>
      <w:numFmt w:val="bullet"/>
      <w:lvlText w:val="-"/>
      <w:lvlJc w:val="left"/>
      <w:pPr>
        <w:tabs>
          <w:tab w:val="num" w:pos="567"/>
        </w:tabs>
        <w:ind w:left="567" w:hanging="567"/>
      </w:pPr>
    </w:lvl>
  </w:abstractNum>
  <w:abstractNum w:abstractNumId="20" w15:restartNumberingAfterBreak="0">
    <w:nsid w:val="1BBD52D9"/>
    <w:multiLevelType w:val="singleLevel"/>
    <w:tmpl w:val="195C68AE"/>
    <w:lvl w:ilvl="0">
      <w:start w:val="1"/>
      <w:numFmt w:val="bullet"/>
      <w:lvlText w:val="-"/>
      <w:lvlJc w:val="left"/>
      <w:pPr>
        <w:tabs>
          <w:tab w:val="num" w:pos="567"/>
        </w:tabs>
        <w:ind w:left="567" w:hanging="567"/>
      </w:pPr>
    </w:lvl>
  </w:abstractNum>
  <w:abstractNum w:abstractNumId="21" w15:restartNumberingAfterBreak="0">
    <w:nsid w:val="1CDC47A7"/>
    <w:multiLevelType w:val="singleLevel"/>
    <w:tmpl w:val="67161FFC"/>
    <w:lvl w:ilvl="0">
      <w:start w:val="1"/>
      <w:numFmt w:val="decimal"/>
      <w:lvlText w:val="%1."/>
      <w:lvlJc w:val="left"/>
      <w:pPr>
        <w:tabs>
          <w:tab w:val="num" w:pos="0"/>
        </w:tabs>
        <w:ind w:left="360" w:hanging="360"/>
      </w:pPr>
      <w:rPr>
        <w:rFonts w:ascii="Times New Roman" w:hAnsi="Times New Roman" w:cs="Times New Roman" w:hint="default"/>
        <w:sz w:val="22"/>
        <w:szCs w:val="22"/>
      </w:rPr>
    </w:lvl>
  </w:abstractNum>
  <w:abstractNum w:abstractNumId="22" w15:restartNumberingAfterBreak="0">
    <w:nsid w:val="20313174"/>
    <w:multiLevelType w:val="hybridMultilevel"/>
    <w:tmpl w:val="4C42180A"/>
    <w:lvl w:ilvl="0" w:tplc="1B44866A">
      <w:start w:val="1"/>
      <w:numFmt w:val="bullet"/>
      <w:lvlText w:val=""/>
      <w:lvlJc w:val="left"/>
      <w:pPr>
        <w:tabs>
          <w:tab w:val="num" w:pos="927"/>
        </w:tabs>
        <w:ind w:left="927" w:hanging="360"/>
      </w:pPr>
      <w:rPr>
        <w:rFonts w:ascii="Wingdings" w:hAnsi="Wingdings" w:hint="default"/>
      </w:rPr>
    </w:lvl>
    <w:lvl w:ilvl="1" w:tplc="06E84C92" w:tentative="1">
      <w:start w:val="1"/>
      <w:numFmt w:val="bullet"/>
      <w:lvlText w:val="o"/>
      <w:lvlJc w:val="left"/>
      <w:pPr>
        <w:tabs>
          <w:tab w:val="num" w:pos="1440"/>
        </w:tabs>
        <w:ind w:left="1440" w:hanging="360"/>
      </w:pPr>
      <w:rPr>
        <w:rFonts w:ascii="Courier New" w:hAnsi="Courier New" w:cs="Courier New" w:hint="default"/>
      </w:rPr>
    </w:lvl>
    <w:lvl w:ilvl="2" w:tplc="0816A4E6" w:tentative="1">
      <w:start w:val="1"/>
      <w:numFmt w:val="bullet"/>
      <w:lvlText w:val=""/>
      <w:lvlJc w:val="left"/>
      <w:pPr>
        <w:tabs>
          <w:tab w:val="num" w:pos="2160"/>
        </w:tabs>
        <w:ind w:left="2160" w:hanging="360"/>
      </w:pPr>
      <w:rPr>
        <w:rFonts w:ascii="Wingdings" w:hAnsi="Wingdings" w:hint="default"/>
      </w:rPr>
    </w:lvl>
    <w:lvl w:ilvl="3" w:tplc="B804F4EA" w:tentative="1">
      <w:start w:val="1"/>
      <w:numFmt w:val="bullet"/>
      <w:lvlText w:val=""/>
      <w:lvlJc w:val="left"/>
      <w:pPr>
        <w:tabs>
          <w:tab w:val="num" w:pos="2880"/>
        </w:tabs>
        <w:ind w:left="2880" w:hanging="360"/>
      </w:pPr>
      <w:rPr>
        <w:rFonts w:ascii="Symbol" w:hAnsi="Symbol" w:hint="default"/>
      </w:rPr>
    </w:lvl>
    <w:lvl w:ilvl="4" w:tplc="74B25A2A" w:tentative="1">
      <w:start w:val="1"/>
      <w:numFmt w:val="bullet"/>
      <w:lvlText w:val="o"/>
      <w:lvlJc w:val="left"/>
      <w:pPr>
        <w:tabs>
          <w:tab w:val="num" w:pos="3600"/>
        </w:tabs>
        <w:ind w:left="3600" w:hanging="360"/>
      </w:pPr>
      <w:rPr>
        <w:rFonts w:ascii="Courier New" w:hAnsi="Courier New" w:cs="Courier New" w:hint="default"/>
      </w:rPr>
    </w:lvl>
    <w:lvl w:ilvl="5" w:tplc="6BA07690" w:tentative="1">
      <w:start w:val="1"/>
      <w:numFmt w:val="bullet"/>
      <w:lvlText w:val=""/>
      <w:lvlJc w:val="left"/>
      <w:pPr>
        <w:tabs>
          <w:tab w:val="num" w:pos="4320"/>
        </w:tabs>
        <w:ind w:left="4320" w:hanging="360"/>
      </w:pPr>
      <w:rPr>
        <w:rFonts w:ascii="Wingdings" w:hAnsi="Wingdings" w:hint="default"/>
      </w:rPr>
    </w:lvl>
    <w:lvl w:ilvl="6" w:tplc="0BC26558" w:tentative="1">
      <w:start w:val="1"/>
      <w:numFmt w:val="bullet"/>
      <w:lvlText w:val=""/>
      <w:lvlJc w:val="left"/>
      <w:pPr>
        <w:tabs>
          <w:tab w:val="num" w:pos="5040"/>
        </w:tabs>
        <w:ind w:left="5040" w:hanging="360"/>
      </w:pPr>
      <w:rPr>
        <w:rFonts w:ascii="Symbol" w:hAnsi="Symbol" w:hint="default"/>
      </w:rPr>
    </w:lvl>
    <w:lvl w:ilvl="7" w:tplc="422ACFD6" w:tentative="1">
      <w:start w:val="1"/>
      <w:numFmt w:val="bullet"/>
      <w:lvlText w:val="o"/>
      <w:lvlJc w:val="left"/>
      <w:pPr>
        <w:tabs>
          <w:tab w:val="num" w:pos="5760"/>
        </w:tabs>
        <w:ind w:left="5760" w:hanging="360"/>
      </w:pPr>
      <w:rPr>
        <w:rFonts w:ascii="Courier New" w:hAnsi="Courier New" w:cs="Courier New" w:hint="default"/>
      </w:rPr>
    </w:lvl>
    <w:lvl w:ilvl="8" w:tplc="DA86F19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3360377"/>
    <w:multiLevelType w:val="hybridMultilevel"/>
    <w:tmpl w:val="1870EA00"/>
    <w:lvl w:ilvl="0" w:tplc="73A619B2">
      <w:start w:val="1"/>
      <w:numFmt w:val="bullet"/>
      <w:lvlText w:val=""/>
      <w:lvlJc w:val="left"/>
      <w:pPr>
        <w:ind w:left="720" w:hanging="360"/>
      </w:pPr>
      <w:rPr>
        <w:rFonts w:ascii="Symbol" w:hAnsi="Symbol" w:hint="default"/>
      </w:rPr>
    </w:lvl>
    <w:lvl w:ilvl="1" w:tplc="3B54723E" w:tentative="1">
      <w:start w:val="1"/>
      <w:numFmt w:val="bullet"/>
      <w:lvlText w:val="o"/>
      <w:lvlJc w:val="left"/>
      <w:pPr>
        <w:ind w:left="1440" w:hanging="360"/>
      </w:pPr>
      <w:rPr>
        <w:rFonts w:ascii="Courier New" w:hAnsi="Courier New" w:cs="Courier New" w:hint="default"/>
      </w:rPr>
    </w:lvl>
    <w:lvl w:ilvl="2" w:tplc="48B60134" w:tentative="1">
      <w:start w:val="1"/>
      <w:numFmt w:val="bullet"/>
      <w:lvlText w:val=""/>
      <w:lvlJc w:val="left"/>
      <w:pPr>
        <w:ind w:left="2160" w:hanging="360"/>
      </w:pPr>
      <w:rPr>
        <w:rFonts w:ascii="Wingdings" w:hAnsi="Wingdings" w:hint="default"/>
      </w:rPr>
    </w:lvl>
    <w:lvl w:ilvl="3" w:tplc="79924B22" w:tentative="1">
      <w:start w:val="1"/>
      <w:numFmt w:val="bullet"/>
      <w:lvlText w:val=""/>
      <w:lvlJc w:val="left"/>
      <w:pPr>
        <w:ind w:left="2880" w:hanging="360"/>
      </w:pPr>
      <w:rPr>
        <w:rFonts w:ascii="Symbol" w:hAnsi="Symbol" w:hint="default"/>
      </w:rPr>
    </w:lvl>
    <w:lvl w:ilvl="4" w:tplc="E8269308" w:tentative="1">
      <w:start w:val="1"/>
      <w:numFmt w:val="bullet"/>
      <w:lvlText w:val="o"/>
      <w:lvlJc w:val="left"/>
      <w:pPr>
        <w:ind w:left="3600" w:hanging="360"/>
      </w:pPr>
      <w:rPr>
        <w:rFonts w:ascii="Courier New" w:hAnsi="Courier New" w:cs="Courier New" w:hint="default"/>
      </w:rPr>
    </w:lvl>
    <w:lvl w:ilvl="5" w:tplc="040C9DE2" w:tentative="1">
      <w:start w:val="1"/>
      <w:numFmt w:val="bullet"/>
      <w:lvlText w:val=""/>
      <w:lvlJc w:val="left"/>
      <w:pPr>
        <w:ind w:left="4320" w:hanging="360"/>
      </w:pPr>
      <w:rPr>
        <w:rFonts w:ascii="Wingdings" w:hAnsi="Wingdings" w:hint="default"/>
      </w:rPr>
    </w:lvl>
    <w:lvl w:ilvl="6" w:tplc="6008B180" w:tentative="1">
      <w:start w:val="1"/>
      <w:numFmt w:val="bullet"/>
      <w:lvlText w:val=""/>
      <w:lvlJc w:val="left"/>
      <w:pPr>
        <w:ind w:left="5040" w:hanging="360"/>
      </w:pPr>
      <w:rPr>
        <w:rFonts w:ascii="Symbol" w:hAnsi="Symbol" w:hint="default"/>
      </w:rPr>
    </w:lvl>
    <w:lvl w:ilvl="7" w:tplc="F990CA02" w:tentative="1">
      <w:start w:val="1"/>
      <w:numFmt w:val="bullet"/>
      <w:lvlText w:val="o"/>
      <w:lvlJc w:val="left"/>
      <w:pPr>
        <w:ind w:left="5760" w:hanging="360"/>
      </w:pPr>
      <w:rPr>
        <w:rFonts w:ascii="Courier New" w:hAnsi="Courier New" w:cs="Courier New" w:hint="default"/>
      </w:rPr>
    </w:lvl>
    <w:lvl w:ilvl="8" w:tplc="2FCC0316" w:tentative="1">
      <w:start w:val="1"/>
      <w:numFmt w:val="bullet"/>
      <w:lvlText w:val=""/>
      <w:lvlJc w:val="left"/>
      <w:pPr>
        <w:ind w:left="6480" w:hanging="360"/>
      </w:pPr>
      <w:rPr>
        <w:rFonts w:ascii="Wingdings" w:hAnsi="Wingdings" w:hint="default"/>
      </w:rPr>
    </w:lvl>
  </w:abstractNum>
  <w:abstractNum w:abstractNumId="24" w15:restartNumberingAfterBreak="0">
    <w:nsid w:val="241B4BD9"/>
    <w:multiLevelType w:val="singleLevel"/>
    <w:tmpl w:val="07280AD0"/>
    <w:lvl w:ilvl="0">
      <w:start w:val="1"/>
      <w:numFmt w:val="bullet"/>
      <w:lvlText w:val=""/>
      <w:lvlJc w:val="left"/>
      <w:pPr>
        <w:tabs>
          <w:tab w:val="num" w:pos="567"/>
        </w:tabs>
        <w:ind w:left="567" w:hanging="567"/>
      </w:pPr>
      <w:rPr>
        <w:rFonts w:ascii="Symbol" w:hAnsi="Symbol" w:hint="default"/>
      </w:rPr>
    </w:lvl>
  </w:abstractNum>
  <w:abstractNum w:abstractNumId="25" w15:restartNumberingAfterBreak="0">
    <w:nsid w:val="26BB13EE"/>
    <w:multiLevelType w:val="singleLevel"/>
    <w:tmpl w:val="195C68AE"/>
    <w:lvl w:ilvl="0">
      <w:start w:val="1"/>
      <w:numFmt w:val="bullet"/>
      <w:lvlText w:val="-"/>
      <w:lvlJc w:val="left"/>
      <w:pPr>
        <w:tabs>
          <w:tab w:val="num" w:pos="567"/>
        </w:tabs>
        <w:ind w:left="567" w:hanging="567"/>
      </w:pPr>
    </w:lvl>
  </w:abstractNum>
  <w:abstractNum w:abstractNumId="26" w15:restartNumberingAfterBreak="0">
    <w:nsid w:val="28533421"/>
    <w:multiLevelType w:val="hybridMultilevel"/>
    <w:tmpl w:val="32EC1480"/>
    <w:lvl w:ilvl="0" w:tplc="B05A2336">
      <w:start w:val="1"/>
      <w:numFmt w:val="bullet"/>
      <w:lvlText w:val=""/>
      <w:lvlJc w:val="left"/>
      <w:pPr>
        <w:ind w:left="1080" w:hanging="360"/>
      </w:pPr>
      <w:rPr>
        <w:rFonts w:ascii="Symbol" w:hAnsi="Symbol" w:hint="default"/>
      </w:rPr>
    </w:lvl>
    <w:lvl w:ilvl="1" w:tplc="2F38E4CE" w:tentative="1">
      <w:start w:val="1"/>
      <w:numFmt w:val="bullet"/>
      <w:lvlText w:val="o"/>
      <w:lvlJc w:val="left"/>
      <w:pPr>
        <w:ind w:left="1800" w:hanging="360"/>
      </w:pPr>
      <w:rPr>
        <w:rFonts w:ascii="Courier New" w:hAnsi="Courier New" w:cs="Courier New" w:hint="default"/>
      </w:rPr>
    </w:lvl>
    <w:lvl w:ilvl="2" w:tplc="752A5356" w:tentative="1">
      <w:start w:val="1"/>
      <w:numFmt w:val="bullet"/>
      <w:lvlText w:val=""/>
      <w:lvlJc w:val="left"/>
      <w:pPr>
        <w:ind w:left="2520" w:hanging="360"/>
      </w:pPr>
      <w:rPr>
        <w:rFonts w:ascii="Wingdings" w:hAnsi="Wingdings" w:hint="default"/>
      </w:rPr>
    </w:lvl>
    <w:lvl w:ilvl="3" w:tplc="68C27168" w:tentative="1">
      <w:start w:val="1"/>
      <w:numFmt w:val="bullet"/>
      <w:lvlText w:val=""/>
      <w:lvlJc w:val="left"/>
      <w:pPr>
        <w:ind w:left="3240" w:hanging="360"/>
      </w:pPr>
      <w:rPr>
        <w:rFonts w:ascii="Symbol" w:hAnsi="Symbol" w:hint="default"/>
      </w:rPr>
    </w:lvl>
    <w:lvl w:ilvl="4" w:tplc="24841F84" w:tentative="1">
      <w:start w:val="1"/>
      <w:numFmt w:val="bullet"/>
      <w:lvlText w:val="o"/>
      <w:lvlJc w:val="left"/>
      <w:pPr>
        <w:ind w:left="3960" w:hanging="360"/>
      </w:pPr>
      <w:rPr>
        <w:rFonts w:ascii="Courier New" w:hAnsi="Courier New" w:cs="Courier New" w:hint="default"/>
      </w:rPr>
    </w:lvl>
    <w:lvl w:ilvl="5" w:tplc="804A30BE" w:tentative="1">
      <w:start w:val="1"/>
      <w:numFmt w:val="bullet"/>
      <w:lvlText w:val=""/>
      <w:lvlJc w:val="left"/>
      <w:pPr>
        <w:ind w:left="4680" w:hanging="360"/>
      </w:pPr>
      <w:rPr>
        <w:rFonts w:ascii="Wingdings" w:hAnsi="Wingdings" w:hint="default"/>
      </w:rPr>
    </w:lvl>
    <w:lvl w:ilvl="6" w:tplc="5B8C7AFC" w:tentative="1">
      <w:start w:val="1"/>
      <w:numFmt w:val="bullet"/>
      <w:lvlText w:val=""/>
      <w:lvlJc w:val="left"/>
      <w:pPr>
        <w:ind w:left="5400" w:hanging="360"/>
      </w:pPr>
      <w:rPr>
        <w:rFonts w:ascii="Symbol" w:hAnsi="Symbol" w:hint="default"/>
      </w:rPr>
    </w:lvl>
    <w:lvl w:ilvl="7" w:tplc="89F6171A" w:tentative="1">
      <w:start w:val="1"/>
      <w:numFmt w:val="bullet"/>
      <w:lvlText w:val="o"/>
      <w:lvlJc w:val="left"/>
      <w:pPr>
        <w:ind w:left="6120" w:hanging="360"/>
      </w:pPr>
      <w:rPr>
        <w:rFonts w:ascii="Courier New" w:hAnsi="Courier New" w:cs="Courier New" w:hint="default"/>
      </w:rPr>
    </w:lvl>
    <w:lvl w:ilvl="8" w:tplc="B32AE402" w:tentative="1">
      <w:start w:val="1"/>
      <w:numFmt w:val="bullet"/>
      <w:lvlText w:val=""/>
      <w:lvlJc w:val="left"/>
      <w:pPr>
        <w:ind w:left="6840" w:hanging="360"/>
      </w:pPr>
      <w:rPr>
        <w:rFonts w:ascii="Wingdings" w:hAnsi="Wingdings" w:hint="default"/>
      </w:rPr>
    </w:lvl>
  </w:abstractNum>
  <w:abstractNum w:abstractNumId="27" w15:restartNumberingAfterBreak="0">
    <w:nsid w:val="2A29228F"/>
    <w:multiLevelType w:val="hybridMultilevel"/>
    <w:tmpl w:val="6E981756"/>
    <w:lvl w:ilvl="0" w:tplc="DA523468">
      <w:start w:val="985"/>
      <w:numFmt w:val="bullet"/>
      <w:lvlText w:val="–"/>
      <w:lvlJc w:val="left"/>
      <w:pPr>
        <w:ind w:left="1440" w:hanging="360"/>
      </w:pPr>
      <w:rPr>
        <w:rFonts w:ascii="Arial" w:hAnsi="Arial" w:hint="default"/>
      </w:rPr>
    </w:lvl>
    <w:lvl w:ilvl="1" w:tplc="D5ACD35C">
      <w:start w:val="1"/>
      <w:numFmt w:val="bullet"/>
      <w:lvlText w:val="o"/>
      <w:lvlJc w:val="left"/>
      <w:pPr>
        <w:ind w:left="2160" w:hanging="360"/>
      </w:pPr>
      <w:rPr>
        <w:rFonts w:ascii="Courier New" w:hAnsi="Courier New" w:cs="Courier New" w:hint="default"/>
      </w:rPr>
    </w:lvl>
    <w:lvl w:ilvl="2" w:tplc="F8EAE5BC" w:tentative="1">
      <w:start w:val="1"/>
      <w:numFmt w:val="bullet"/>
      <w:lvlText w:val=""/>
      <w:lvlJc w:val="left"/>
      <w:pPr>
        <w:ind w:left="2880" w:hanging="360"/>
      </w:pPr>
      <w:rPr>
        <w:rFonts w:ascii="Wingdings" w:hAnsi="Wingdings" w:hint="default"/>
      </w:rPr>
    </w:lvl>
    <w:lvl w:ilvl="3" w:tplc="18B65200" w:tentative="1">
      <w:start w:val="1"/>
      <w:numFmt w:val="bullet"/>
      <w:lvlText w:val=""/>
      <w:lvlJc w:val="left"/>
      <w:pPr>
        <w:ind w:left="3600" w:hanging="360"/>
      </w:pPr>
      <w:rPr>
        <w:rFonts w:ascii="Symbol" w:hAnsi="Symbol" w:hint="default"/>
      </w:rPr>
    </w:lvl>
    <w:lvl w:ilvl="4" w:tplc="2AFEBA88" w:tentative="1">
      <w:start w:val="1"/>
      <w:numFmt w:val="bullet"/>
      <w:lvlText w:val="o"/>
      <w:lvlJc w:val="left"/>
      <w:pPr>
        <w:ind w:left="4320" w:hanging="360"/>
      </w:pPr>
      <w:rPr>
        <w:rFonts w:ascii="Courier New" w:hAnsi="Courier New" w:cs="Courier New" w:hint="default"/>
      </w:rPr>
    </w:lvl>
    <w:lvl w:ilvl="5" w:tplc="6E2E7E5E" w:tentative="1">
      <w:start w:val="1"/>
      <w:numFmt w:val="bullet"/>
      <w:lvlText w:val=""/>
      <w:lvlJc w:val="left"/>
      <w:pPr>
        <w:ind w:left="5040" w:hanging="360"/>
      </w:pPr>
      <w:rPr>
        <w:rFonts w:ascii="Wingdings" w:hAnsi="Wingdings" w:hint="default"/>
      </w:rPr>
    </w:lvl>
    <w:lvl w:ilvl="6" w:tplc="3A7C2FA6" w:tentative="1">
      <w:start w:val="1"/>
      <w:numFmt w:val="bullet"/>
      <w:lvlText w:val=""/>
      <w:lvlJc w:val="left"/>
      <w:pPr>
        <w:ind w:left="5760" w:hanging="360"/>
      </w:pPr>
      <w:rPr>
        <w:rFonts w:ascii="Symbol" w:hAnsi="Symbol" w:hint="default"/>
      </w:rPr>
    </w:lvl>
    <w:lvl w:ilvl="7" w:tplc="503A4246" w:tentative="1">
      <w:start w:val="1"/>
      <w:numFmt w:val="bullet"/>
      <w:lvlText w:val="o"/>
      <w:lvlJc w:val="left"/>
      <w:pPr>
        <w:ind w:left="6480" w:hanging="360"/>
      </w:pPr>
      <w:rPr>
        <w:rFonts w:ascii="Courier New" w:hAnsi="Courier New" w:cs="Courier New" w:hint="default"/>
      </w:rPr>
    </w:lvl>
    <w:lvl w:ilvl="8" w:tplc="ED046A54" w:tentative="1">
      <w:start w:val="1"/>
      <w:numFmt w:val="bullet"/>
      <w:lvlText w:val=""/>
      <w:lvlJc w:val="left"/>
      <w:pPr>
        <w:ind w:left="7200" w:hanging="360"/>
      </w:pPr>
      <w:rPr>
        <w:rFonts w:ascii="Wingdings" w:hAnsi="Wingdings" w:hint="default"/>
      </w:rPr>
    </w:lvl>
  </w:abstractNum>
  <w:abstractNum w:abstractNumId="28" w15:restartNumberingAfterBreak="0">
    <w:nsid w:val="3123374B"/>
    <w:multiLevelType w:val="singleLevel"/>
    <w:tmpl w:val="60203D6A"/>
    <w:lvl w:ilvl="0">
      <w:start w:val="1"/>
      <w:numFmt w:val="bullet"/>
      <w:lvlText w:val="-"/>
      <w:lvlJc w:val="left"/>
      <w:pPr>
        <w:tabs>
          <w:tab w:val="num" w:pos="567"/>
        </w:tabs>
        <w:ind w:left="567" w:hanging="567"/>
      </w:pPr>
      <w:rPr>
        <w:sz w:val="16"/>
      </w:rPr>
    </w:lvl>
  </w:abstractNum>
  <w:abstractNum w:abstractNumId="29" w15:restartNumberingAfterBreak="0">
    <w:nsid w:val="31333869"/>
    <w:multiLevelType w:val="singleLevel"/>
    <w:tmpl w:val="08090011"/>
    <w:lvl w:ilvl="0">
      <w:start w:val="1"/>
      <w:numFmt w:val="decimal"/>
      <w:lvlText w:val="%1)"/>
      <w:lvlJc w:val="left"/>
      <w:pPr>
        <w:tabs>
          <w:tab w:val="num" w:pos="360"/>
        </w:tabs>
        <w:ind w:left="360" w:hanging="360"/>
      </w:pPr>
      <w:rPr>
        <w:rFonts w:hint="default"/>
      </w:rPr>
    </w:lvl>
  </w:abstractNum>
  <w:abstractNum w:abstractNumId="30" w15:restartNumberingAfterBreak="0">
    <w:nsid w:val="315411A2"/>
    <w:multiLevelType w:val="singleLevel"/>
    <w:tmpl w:val="195C68AE"/>
    <w:lvl w:ilvl="0">
      <w:start w:val="1"/>
      <w:numFmt w:val="bullet"/>
      <w:lvlText w:val="-"/>
      <w:lvlJc w:val="left"/>
      <w:pPr>
        <w:tabs>
          <w:tab w:val="num" w:pos="567"/>
        </w:tabs>
        <w:ind w:left="567" w:hanging="567"/>
      </w:pPr>
    </w:lvl>
  </w:abstractNum>
  <w:abstractNum w:abstractNumId="31" w15:restartNumberingAfterBreak="0">
    <w:nsid w:val="322F762E"/>
    <w:multiLevelType w:val="hybridMultilevel"/>
    <w:tmpl w:val="4C8629E0"/>
    <w:lvl w:ilvl="0" w:tplc="E9EECCB2">
      <w:start w:val="1"/>
      <w:numFmt w:val="bullet"/>
      <w:lvlText w:val=""/>
      <w:lvlJc w:val="left"/>
      <w:pPr>
        <w:tabs>
          <w:tab w:val="num" w:pos="927"/>
        </w:tabs>
        <w:ind w:left="927" w:hanging="360"/>
      </w:pPr>
      <w:rPr>
        <w:rFonts w:ascii="Symbol" w:hAnsi="Symbol" w:hint="default"/>
        <w:color w:val="auto"/>
      </w:rPr>
    </w:lvl>
    <w:lvl w:ilvl="1" w:tplc="6B424E44" w:tentative="1">
      <w:start w:val="1"/>
      <w:numFmt w:val="bullet"/>
      <w:lvlText w:val="o"/>
      <w:lvlJc w:val="left"/>
      <w:pPr>
        <w:tabs>
          <w:tab w:val="num" w:pos="1647"/>
        </w:tabs>
        <w:ind w:left="1647" w:hanging="360"/>
      </w:pPr>
      <w:rPr>
        <w:rFonts w:ascii="Courier New" w:hAnsi="Courier New" w:cs="Courier New" w:hint="default"/>
      </w:rPr>
    </w:lvl>
    <w:lvl w:ilvl="2" w:tplc="FA229B98" w:tentative="1">
      <w:start w:val="1"/>
      <w:numFmt w:val="bullet"/>
      <w:lvlText w:val=""/>
      <w:lvlJc w:val="left"/>
      <w:pPr>
        <w:tabs>
          <w:tab w:val="num" w:pos="2367"/>
        </w:tabs>
        <w:ind w:left="2367" w:hanging="360"/>
      </w:pPr>
      <w:rPr>
        <w:rFonts w:ascii="Wingdings" w:hAnsi="Wingdings" w:hint="default"/>
      </w:rPr>
    </w:lvl>
    <w:lvl w:ilvl="3" w:tplc="C1A69040" w:tentative="1">
      <w:start w:val="1"/>
      <w:numFmt w:val="bullet"/>
      <w:lvlText w:val=""/>
      <w:lvlJc w:val="left"/>
      <w:pPr>
        <w:tabs>
          <w:tab w:val="num" w:pos="3087"/>
        </w:tabs>
        <w:ind w:left="3087" w:hanging="360"/>
      </w:pPr>
      <w:rPr>
        <w:rFonts w:ascii="Symbol" w:hAnsi="Symbol" w:hint="default"/>
      </w:rPr>
    </w:lvl>
    <w:lvl w:ilvl="4" w:tplc="6C1AB682" w:tentative="1">
      <w:start w:val="1"/>
      <w:numFmt w:val="bullet"/>
      <w:lvlText w:val="o"/>
      <w:lvlJc w:val="left"/>
      <w:pPr>
        <w:tabs>
          <w:tab w:val="num" w:pos="3807"/>
        </w:tabs>
        <w:ind w:left="3807" w:hanging="360"/>
      </w:pPr>
      <w:rPr>
        <w:rFonts w:ascii="Courier New" w:hAnsi="Courier New" w:cs="Courier New" w:hint="default"/>
      </w:rPr>
    </w:lvl>
    <w:lvl w:ilvl="5" w:tplc="5144278E" w:tentative="1">
      <w:start w:val="1"/>
      <w:numFmt w:val="bullet"/>
      <w:lvlText w:val=""/>
      <w:lvlJc w:val="left"/>
      <w:pPr>
        <w:tabs>
          <w:tab w:val="num" w:pos="4527"/>
        </w:tabs>
        <w:ind w:left="4527" w:hanging="360"/>
      </w:pPr>
      <w:rPr>
        <w:rFonts w:ascii="Wingdings" w:hAnsi="Wingdings" w:hint="default"/>
      </w:rPr>
    </w:lvl>
    <w:lvl w:ilvl="6" w:tplc="F3746FEE" w:tentative="1">
      <w:start w:val="1"/>
      <w:numFmt w:val="bullet"/>
      <w:lvlText w:val=""/>
      <w:lvlJc w:val="left"/>
      <w:pPr>
        <w:tabs>
          <w:tab w:val="num" w:pos="5247"/>
        </w:tabs>
        <w:ind w:left="5247" w:hanging="360"/>
      </w:pPr>
      <w:rPr>
        <w:rFonts w:ascii="Symbol" w:hAnsi="Symbol" w:hint="default"/>
      </w:rPr>
    </w:lvl>
    <w:lvl w:ilvl="7" w:tplc="99CE0A2E" w:tentative="1">
      <w:start w:val="1"/>
      <w:numFmt w:val="bullet"/>
      <w:lvlText w:val="o"/>
      <w:lvlJc w:val="left"/>
      <w:pPr>
        <w:tabs>
          <w:tab w:val="num" w:pos="5967"/>
        </w:tabs>
        <w:ind w:left="5967" w:hanging="360"/>
      </w:pPr>
      <w:rPr>
        <w:rFonts w:ascii="Courier New" w:hAnsi="Courier New" w:cs="Courier New" w:hint="default"/>
      </w:rPr>
    </w:lvl>
    <w:lvl w:ilvl="8" w:tplc="FDCAE9F2" w:tentative="1">
      <w:start w:val="1"/>
      <w:numFmt w:val="bullet"/>
      <w:lvlText w:val=""/>
      <w:lvlJc w:val="left"/>
      <w:pPr>
        <w:tabs>
          <w:tab w:val="num" w:pos="6687"/>
        </w:tabs>
        <w:ind w:left="6687" w:hanging="360"/>
      </w:pPr>
      <w:rPr>
        <w:rFonts w:ascii="Wingdings" w:hAnsi="Wingdings" w:hint="default"/>
      </w:rPr>
    </w:lvl>
  </w:abstractNum>
  <w:abstractNum w:abstractNumId="32" w15:restartNumberingAfterBreak="0">
    <w:nsid w:val="35AC544C"/>
    <w:multiLevelType w:val="hybridMultilevel"/>
    <w:tmpl w:val="FA9834D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D066050"/>
    <w:multiLevelType w:val="hybridMultilevel"/>
    <w:tmpl w:val="D824733E"/>
    <w:lvl w:ilvl="0" w:tplc="4C9C95C0">
      <w:start w:val="1"/>
      <w:numFmt w:val="bullet"/>
      <w:pStyle w:val="Warning"/>
      <w:lvlText w:val="!"/>
      <w:lvlJc w:val="left"/>
      <w:pPr>
        <w:ind w:left="644" w:hanging="360"/>
      </w:pPr>
      <w:rPr>
        <w:rFonts w:ascii="Arial Black" w:hAnsi="Arial Black" w:hint="default"/>
        <w:color w:val="auto"/>
        <w:sz w:val="28"/>
        <w:szCs w:val="24"/>
      </w:rPr>
    </w:lvl>
    <w:lvl w:ilvl="1" w:tplc="70169A18">
      <w:start w:val="1"/>
      <w:numFmt w:val="bullet"/>
      <w:lvlText w:val=""/>
      <w:lvlJc w:val="left"/>
      <w:pPr>
        <w:tabs>
          <w:tab w:val="num" w:pos="1931"/>
        </w:tabs>
        <w:ind w:left="1931" w:hanging="284"/>
      </w:pPr>
      <w:rPr>
        <w:rFonts w:ascii="Wingdings" w:hAnsi="Wingdings" w:hint="default"/>
        <w:color w:val="000000"/>
        <w:sz w:val="24"/>
        <w:szCs w:val="24"/>
      </w:rPr>
    </w:lvl>
    <w:lvl w:ilvl="2" w:tplc="2BC6BB1E" w:tentative="1">
      <w:start w:val="1"/>
      <w:numFmt w:val="bullet"/>
      <w:lvlText w:val=""/>
      <w:lvlJc w:val="left"/>
      <w:pPr>
        <w:tabs>
          <w:tab w:val="num" w:pos="2727"/>
        </w:tabs>
        <w:ind w:left="2727" w:hanging="360"/>
      </w:pPr>
      <w:rPr>
        <w:rFonts w:ascii="Wingdings" w:hAnsi="Wingdings" w:hint="default"/>
      </w:rPr>
    </w:lvl>
    <w:lvl w:ilvl="3" w:tplc="F4F2A58C" w:tentative="1">
      <w:start w:val="1"/>
      <w:numFmt w:val="bullet"/>
      <w:lvlText w:val=""/>
      <w:lvlJc w:val="left"/>
      <w:pPr>
        <w:tabs>
          <w:tab w:val="num" w:pos="3447"/>
        </w:tabs>
        <w:ind w:left="3447" w:hanging="360"/>
      </w:pPr>
      <w:rPr>
        <w:rFonts w:ascii="Symbol" w:hAnsi="Symbol" w:hint="default"/>
      </w:rPr>
    </w:lvl>
    <w:lvl w:ilvl="4" w:tplc="671E6BFE" w:tentative="1">
      <w:start w:val="1"/>
      <w:numFmt w:val="bullet"/>
      <w:lvlText w:val="o"/>
      <w:lvlJc w:val="left"/>
      <w:pPr>
        <w:tabs>
          <w:tab w:val="num" w:pos="4167"/>
        </w:tabs>
        <w:ind w:left="4167" w:hanging="360"/>
      </w:pPr>
      <w:rPr>
        <w:rFonts w:ascii="Courier New" w:hAnsi="Courier New" w:cs="Courier New" w:hint="default"/>
      </w:rPr>
    </w:lvl>
    <w:lvl w:ilvl="5" w:tplc="90383D22" w:tentative="1">
      <w:start w:val="1"/>
      <w:numFmt w:val="bullet"/>
      <w:lvlText w:val=""/>
      <w:lvlJc w:val="left"/>
      <w:pPr>
        <w:tabs>
          <w:tab w:val="num" w:pos="4887"/>
        </w:tabs>
        <w:ind w:left="4887" w:hanging="360"/>
      </w:pPr>
      <w:rPr>
        <w:rFonts w:ascii="Wingdings" w:hAnsi="Wingdings" w:hint="default"/>
      </w:rPr>
    </w:lvl>
    <w:lvl w:ilvl="6" w:tplc="B41C4DD6" w:tentative="1">
      <w:start w:val="1"/>
      <w:numFmt w:val="bullet"/>
      <w:lvlText w:val=""/>
      <w:lvlJc w:val="left"/>
      <w:pPr>
        <w:tabs>
          <w:tab w:val="num" w:pos="5607"/>
        </w:tabs>
        <w:ind w:left="5607" w:hanging="360"/>
      </w:pPr>
      <w:rPr>
        <w:rFonts w:ascii="Symbol" w:hAnsi="Symbol" w:hint="default"/>
      </w:rPr>
    </w:lvl>
    <w:lvl w:ilvl="7" w:tplc="6C9E6076" w:tentative="1">
      <w:start w:val="1"/>
      <w:numFmt w:val="bullet"/>
      <w:lvlText w:val="o"/>
      <w:lvlJc w:val="left"/>
      <w:pPr>
        <w:tabs>
          <w:tab w:val="num" w:pos="6327"/>
        </w:tabs>
        <w:ind w:left="6327" w:hanging="360"/>
      </w:pPr>
      <w:rPr>
        <w:rFonts w:ascii="Courier New" w:hAnsi="Courier New" w:cs="Courier New" w:hint="default"/>
      </w:rPr>
    </w:lvl>
    <w:lvl w:ilvl="8" w:tplc="F6CEF68C" w:tentative="1">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3EDF3872"/>
    <w:multiLevelType w:val="hybridMultilevel"/>
    <w:tmpl w:val="171CFBFC"/>
    <w:lvl w:ilvl="0" w:tplc="08160001">
      <w:start w:val="1"/>
      <w:numFmt w:val="bullet"/>
      <w:lvlText w:val=""/>
      <w:lvlJc w:val="left"/>
      <w:pPr>
        <w:ind w:left="643" w:hanging="360"/>
      </w:pPr>
      <w:rPr>
        <w:rFonts w:ascii="Symbol" w:hAnsi="Symbol" w:hint="default"/>
      </w:rPr>
    </w:lvl>
    <w:lvl w:ilvl="1" w:tplc="08160003" w:tentative="1">
      <w:start w:val="1"/>
      <w:numFmt w:val="bullet"/>
      <w:lvlText w:val="o"/>
      <w:lvlJc w:val="left"/>
      <w:pPr>
        <w:ind w:left="1363" w:hanging="360"/>
      </w:pPr>
      <w:rPr>
        <w:rFonts w:ascii="Courier New" w:hAnsi="Courier New" w:cs="Courier New" w:hint="default"/>
      </w:rPr>
    </w:lvl>
    <w:lvl w:ilvl="2" w:tplc="08160005" w:tentative="1">
      <w:start w:val="1"/>
      <w:numFmt w:val="bullet"/>
      <w:lvlText w:val=""/>
      <w:lvlJc w:val="left"/>
      <w:pPr>
        <w:ind w:left="2083" w:hanging="360"/>
      </w:pPr>
      <w:rPr>
        <w:rFonts w:ascii="Wingdings" w:hAnsi="Wingdings" w:hint="default"/>
      </w:rPr>
    </w:lvl>
    <w:lvl w:ilvl="3" w:tplc="08160001" w:tentative="1">
      <w:start w:val="1"/>
      <w:numFmt w:val="bullet"/>
      <w:lvlText w:val=""/>
      <w:lvlJc w:val="left"/>
      <w:pPr>
        <w:ind w:left="2803" w:hanging="360"/>
      </w:pPr>
      <w:rPr>
        <w:rFonts w:ascii="Symbol" w:hAnsi="Symbol" w:hint="default"/>
      </w:rPr>
    </w:lvl>
    <w:lvl w:ilvl="4" w:tplc="08160003" w:tentative="1">
      <w:start w:val="1"/>
      <w:numFmt w:val="bullet"/>
      <w:lvlText w:val="o"/>
      <w:lvlJc w:val="left"/>
      <w:pPr>
        <w:ind w:left="3523" w:hanging="360"/>
      </w:pPr>
      <w:rPr>
        <w:rFonts w:ascii="Courier New" w:hAnsi="Courier New" w:cs="Courier New" w:hint="default"/>
      </w:rPr>
    </w:lvl>
    <w:lvl w:ilvl="5" w:tplc="08160005" w:tentative="1">
      <w:start w:val="1"/>
      <w:numFmt w:val="bullet"/>
      <w:lvlText w:val=""/>
      <w:lvlJc w:val="left"/>
      <w:pPr>
        <w:ind w:left="4243" w:hanging="360"/>
      </w:pPr>
      <w:rPr>
        <w:rFonts w:ascii="Wingdings" w:hAnsi="Wingdings" w:hint="default"/>
      </w:rPr>
    </w:lvl>
    <w:lvl w:ilvl="6" w:tplc="08160001" w:tentative="1">
      <w:start w:val="1"/>
      <w:numFmt w:val="bullet"/>
      <w:lvlText w:val=""/>
      <w:lvlJc w:val="left"/>
      <w:pPr>
        <w:ind w:left="4963" w:hanging="360"/>
      </w:pPr>
      <w:rPr>
        <w:rFonts w:ascii="Symbol" w:hAnsi="Symbol" w:hint="default"/>
      </w:rPr>
    </w:lvl>
    <w:lvl w:ilvl="7" w:tplc="08160003" w:tentative="1">
      <w:start w:val="1"/>
      <w:numFmt w:val="bullet"/>
      <w:lvlText w:val="o"/>
      <w:lvlJc w:val="left"/>
      <w:pPr>
        <w:ind w:left="5683" w:hanging="360"/>
      </w:pPr>
      <w:rPr>
        <w:rFonts w:ascii="Courier New" w:hAnsi="Courier New" w:cs="Courier New" w:hint="default"/>
      </w:rPr>
    </w:lvl>
    <w:lvl w:ilvl="8" w:tplc="08160005" w:tentative="1">
      <w:start w:val="1"/>
      <w:numFmt w:val="bullet"/>
      <w:lvlText w:val=""/>
      <w:lvlJc w:val="left"/>
      <w:pPr>
        <w:ind w:left="6403" w:hanging="360"/>
      </w:pPr>
      <w:rPr>
        <w:rFonts w:ascii="Wingdings" w:hAnsi="Wingdings" w:hint="default"/>
      </w:rPr>
    </w:lvl>
  </w:abstractNum>
  <w:abstractNum w:abstractNumId="35" w15:restartNumberingAfterBreak="0">
    <w:nsid w:val="4469267C"/>
    <w:multiLevelType w:val="hybridMultilevel"/>
    <w:tmpl w:val="61F0A52A"/>
    <w:lvl w:ilvl="0" w:tplc="CD18A8FC">
      <w:start w:val="1"/>
      <w:numFmt w:val="bullet"/>
      <w:lvlText w:val=""/>
      <w:lvlJc w:val="left"/>
      <w:pPr>
        <w:tabs>
          <w:tab w:val="num" w:pos="927"/>
        </w:tabs>
        <w:ind w:left="927" w:hanging="360"/>
      </w:pPr>
      <w:rPr>
        <w:rFonts w:ascii="Wingdings" w:hAnsi="Wingdings" w:hint="default"/>
      </w:rPr>
    </w:lvl>
    <w:lvl w:ilvl="1" w:tplc="526C6926" w:tentative="1">
      <w:start w:val="1"/>
      <w:numFmt w:val="bullet"/>
      <w:lvlText w:val="o"/>
      <w:lvlJc w:val="left"/>
      <w:pPr>
        <w:tabs>
          <w:tab w:val="num" w:pos="1440"/>
        </w:tabs>
        <w:ind w:left="1440" w:hanging="360"/>
      </w:pPr>
      <w:rPr>
        <w:rFonts w:ascii="Courier New" w:hAnsi="Courier New" w:cs="Courier New" w:hint="default"/>
      </w:rPr>
    </w:lvl>
    <w:lvl w:ilvl="2" w:tplc="4FC80796" w:tentative="1">
      <w:start w:val="1"/>
      <w:numFmt w:val="bullet"/>
      <w:lvlText w:val=""/>
      <w:lvlJc w:val="left"/>
      <w:pPr>
        <w:tabs>
          <w:tab w:val="num" w:pos="2160"/>
        </w:tabs>
        <w:ind w:left="2160" w:hanging="360"/>
      </w:pPr>
      <w:rPr>
        <w:rFonts w:ascii="Wingdings" w:hAnsi="Wingdings" w:hint="default"/>
      </w:rPr>
    </w:lvl>
    <w:lvl w:ilvl="3" w:tplc="6AEC5194" w:tentative="1">
      <w:start w:val="1"/>
      <w:numFmt w:val="bullet"/>
      <w:lvlText w:val=""/>
      <w:lvlJc w:val="left"/>
      <w:pPr>
        <w:tabs>
          <w:tab w:val="num" w:pos="2880"/>
        </w:tabs>
        <w:ind w:left="2880" w:hanging="360"/>
      </w:pPr>
      <w:rPr>
        <w:rFonts w:ascii="Symbol" w:hAnsi="Symbol" w:hint="default"/>
      </w:rPr>
    </w:lvl>
    <w:lvl w:ilvl="4" w:tplc="35B01CBE" w:tentative="1">
      <w:start w:val="1"/>
      <w:numFmt w:val="bullet"/>
      <w:lvlText w:val="o"/>
      <w:lvlJc w:val="left"/>
      <w:pPr>
        <w:tabs>
          <w:tab w:val="num" w:pos="3600"/>
        </w:tabs>
        <w:ind w:left="3600" w:hanging="360"/>
      </w:pPr>
      <w:rPr>
        <w:rFonts w:ascii="Courier New" w:hAnsi="Courier New" w:cs="Courier New" w:hint="default"/>
      </w:rPr>
    </w:lvl>
    <w:lvl w:ilvl="5" w:tplc="24066196" w:tentative="1">
      <w:start w:val="1"/>
      <w:numFmt w:val="bullet"/>
      <w:lvlText w:val=""/>
      <w:lvlJc w:val="left"/>
      <w:pPr>
        <w:tabs>
          <w:tab w:val="num" w:pos="4320"/>
        </w:tabs>
        <w:ind w:left="4320" w:hanging="360"/>
      </w:pPr>
      <w:rPr>
        <w:rFonts w:ascii="Wingdings" w:hAnsi="Wingdings" w:hint="default"/>
      </w:rPr>
    </w:lvl>
    <w:lvl w:ilvl="6" w:tplc="300E1470" w:tentative="1">
      <w:start w:val="1"/>
      <w:numFmt w:val="bullet"/>
      <w:lvlText w:val=""/>
      <w:lvlJc w:val="left"/>
      <w:pPr>
        <w:tabs>
          <w:tab w:val="num" w:pos="5040"/>
        </w:tabs>
        <w:ind w:left="5040" w:hanging="360"/>
      </w:pPr>
      <w:rPr>
        <w:rFonts w:ascii="Symbol" w:hAnsi="Symbol" w:hint="default"/>
      </w:rPr>
    </w:lvl>
    <w:lvl w:ilvl="7" w:tplc="91A4D8BA" w:tentative="1">
      <w:start w:val="1"/>
      <w:numFmt w:val="bullet"/>
      <w:lvlText w:val="o"/>
      <w:lvlJc w:val="left"/>
      <w:pPr>
        <w:tabs>
          <w:tab w:val="num" w:pos="5760"/>
        </w:tabs>
        <w:ind w:left="5760" w:hanging="360"/>
      </w:pPr>
      <w:rPr>
        <w:rFonts w:ascii="Courier New" w:hAnsi="Courier New" w:cs="Courier New" w:hint="default"/>
      </w:rPr>
    </w:lvl>
    <w:lvl w:ilvl="8" w:tplc="DF185B2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C41A69"/>
    <w:multiLevelType w:val="singleLevel"/>
    <w:tmpl w:val="195C68AE"/>
    <w:lvl w:ilvl="0">
      <w:start w:val="1"/>
      <w:numFmt w:val="bullet"/>
      <w:lvlText w:val="-"/>
      <w:lvlJc w:val="left"/>
      <w:pPr>
        <w:tabs>
          <w:tab w:val="num" w:pos="567"/>
        </w:tabs>
        <w:ind w:left="567" w:hanging="567"/>
      </w:pPr>
    </w:lvl>
  </w:abstractNum>
  <w:abstractNum w:abstractNumId="37" w15:restartNumberingAfterBreak="0">
    <w:nsid w:val="4B0D7DF5"/>
    <w:multiLevelType w:val="hybridMultilevel"/>
    <w:tmpl w:val="E65AC3A8"/>
    <w:lvl w:ilvl="0" w:tplc="156891DA">
      <w:start w:val="1"/>
      <w:numFmt w:val="bullet"/>
      <w:lvlText w:val=""/>
      <w:lvlJc w:val="left"/>
      <w:pPr>
        <w:tabs>
          <w:tab w:val="num" w:pos="360"/>
        </w:tabs>
        <w:ind w:left="360" w:hanging="360"/>
      </w:pPr>
      <w:rPr>
        <w:rFonts w:ascii="Symbol" w:hAnsi="Symbol" w:hint="default"/>
        <w:color w:val="000000"/>
      </w:rPr>
    </w:lvl>
    <w:lvl w:ilvl="1" w:tplc="D58AA33C" w:tentative="1">
      <w:start w:val="1"/>
      <w:numFmt w:val="bullet"/>
      <w:lvlText w:val="o"/>
      <w:lvlJc w:val="left"/>
      <w:pPr>
        <w:tabs>
          <w:tab w:val="num" w:pos="1440"/>
        </w:tabs>
        <w:ind w:left="1440" w:hanging="360"/>
      </w:pPr>
      <w:rPr>
        <w:rFonts w:ascii="Courier New" w:hAnsi="Courier New" w:cs="Courier New" w:hint="default"/>
      </w:rPr>
    </w:lvl>
    <w:lvl w:ilvl="2" w:tplc="AFB4237C" w:tentative="1">
      <w:start w:val="1"/>
      <w:numFmt w:val="bullet"/>
      <w:lvlText w:val=""/>
      <w:lvlJc w:val="left"/>
      <w:pPr>
        <w:tabs>
          <w:tab w:val="num" w:pos="2160"/>
        </w:tabs>
        <w:ind w:left="2160" w:hanging="360"/>
      </w:pPr>
      <w:rPr>
        <w:rFonts w:ascii="Wingdings" w:hAnsi="Wingdings" w:hint="default"/>
      </w:rPr>
    </w:lvl>
    <w:lvl w:ilvl="3" w:tplc="D5C6BFAC" w:tentative="1">
      <w:start w:val="1"/>
      <w:numFmt w:val="bullet"/>
      <w:lvlText w:val=""/>
      <w:lvlJc w:val="left"/>
      <w:pPr>
        <w:tabs>
          <w:tab w:val="num" w:pos="2880"/>
        </w:tabs>
        <w:ind w:left="2880" w:hanging="360"/>
      </w:pPr>
      <w:rPr>
        <w:rFonts w:ascii="Symbol" w:hAnsi="Symbol" w:hint="default"/>
      </w:rPr>
    </w:lvl>
    <w:lvl w:ilvl="4" w:tplc="ACB06FF2" w:tentative="1">
      <w:start w:val="1"/>
      <w:numFmt w:val="bullet"/>
      <w:lvlText w:val="o"/>
      <w:lvlJc w:val="left"/>
      <w:pPr>
        <w:tabs>
          <w:tab w:val="num" w:pos="3600"/>
        </w:tabs>
        <w:ind w:left="3600" w:hanging="360"/>
      </w:pPr>
      <w:rPr>
        <w:rFonts w:ascii="Courier New" w:hAnsi="Courier New" w:cs="Courier New" w:hint="default"/>
      </w:rPr>
    </w:lvl>
    <w:lvl w:ilvl="5" w:tplc="FF120A14" w:tentative="1">
      <w:start w:val="1"/>
      <w:numFmt w:val="bullet"/>
      <w:lvlText w:val=""/>
      <w:lvlJc w:val="left"/>
      <w:pPr>
        <w:tabs>
          <w:tab w:val="num" w:pos="4320"/>
        </w:tabs>
        <w:ind w:left="4320" w:hanging="360"/>
      </w:pPr>
      <w:rPr>
        <w:rFonts w:ascii="Wingdings" w:hAnsi="Wingdings" w:hint="default"/>
      </w:rPr>
    </w:lvl>
    <w:lvl w:ilvl="6" w:tplc="DC788666" w:tentative="1">
      <w:start w:val="1"/>
      <w:numFmt w:val="bullet"/>
      <w:lvlText w:val=""/>
      <w:lvlJc w:val="left"/>
      <w:pPr>
        <w:tabs>
          <w:tab w:val="num" w:pos="5040"/>
        </w:tabs>
        <w:ind w:left="5040" w:hanging="360"/>
      </w:pPr>
      <w:rPr>
        <w:rFonts w:ascii="Symbol" w:hAnsi="Symbol" w:hint="default"/>
      </w:rPr>
    </w:lvl>
    <w:lvl w:ilvl="7" w:tplc="6184763A" w:tentative="1">
      <w:start w:val="1"/>
      <w:numFmt w:val="bullet"/>
      <w:lvlText w:val="o"/>
      <w:lvlJc w:val="left"/>
      <w:pPr>
        <w:tabs>
          <w:tab w:val="num" w:pos="5760"/>
        </w:tabs>
        <w:ind w:left="5760" w:hanging="360"/>
      </w:pPr>
      <w:rPr>
        <w:rFonts w:ascii="Courier New" w:hAnsi="Courier New" w:cs="Courier New" w:hint="default"/>
      </w:rPr>
    </w:lvl>
    <w:lvl w:ilvl="8" w:tplc="F7E23B4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8A0069"/>
    <w:multiLevelType w:val="hybridMultilevel"/>
    <w:tmpl w:val="9FDC312A"/>
    <w:lvl w:ilvl="0" w:tplc="A25C209C">
      <w:start w:val="1"/>
      <w:numFmt w:val="decimal"/>
      <w:lvlText w:val="%1."/>
      <w:lvlJc w:val="left"/>
      <w:pPr>
        <w:ind w:left="720" w:hanging="360"/>
      </w:pPr>
      <w:rPr>
        <w:b/>
      </w:rPr>
    </w:lvl>
    <w:lvl w:ilvl="1" w:tplc="73DA07CE">
      <w:start w:val="1"/>
      <w:numFmt w:val="lowerLetter"/>
      <w:lvlText w:val="%2."/>
      <w:lvlJc w:val="left"/>
      <w:pPr>
        <w:ind w:left="1440" w:hanging="360"/>
      </w:pPr>
    </w:lvl>
    <w:lvl w:ilvl="2" w:tplc="B5B8F990" w:tentative="1">
      <w:start w:val="1"/>
      <w:numFmt w:val="lowerRoman"/>
      <w:lvlText w:val="%3."/>
      <w:lvlJc w:val="right"/>
      <w:pPr>
        <w:ind w:left="2160" w:hanging="180"/>
      </w:pPr>
    </w:lvl>
    <w:lvl w:ilvl="3" w:tplc="C7BADD6E" w:tentative="1">
      <w:start w:val="1"/>
      <w:numFmt w:val="decimal"/>
      <w:lvlText w:val="%4."/>
      <w:lvlJc w:val="left"/>
      <w:pPr>
        <w:ind w:left="2880" w:hanging="360"/>
      </w:pPr>
    </w:lvl>
    <w:lvl w:ilvl="4" w:tplc="528A0C46" w:tentative="1">
      <w:start w:val="1"/>
      <w:numFmt w:val="lowerLetter"/>
      <w:lvlText w:val="%5."/>
      <w:lvlJc w:val="left"/>
      <w:pPr>
        <w:ind w:left="3600" w:hanging="360"/>
      </w:pPr>
    </w:lvl>
    <w:lvl w:ilvl="5" w:tplc="1B4CB8AE" w:tentative="1">
      <w:start w:val="1"/>
      <w:numFmt w:val="lowerRoman"/>
      <w:lvlText w:val="%6."/>
      <w:lvlJc w:val="right"/>
      <w:pPr>
        <w:ind w:left="4320" w:hanging="180"/>
      </w:pPr>
    </w:lvl>
    <w:lvl w:ilvl="6" w:tplc="9B488F02" w:tentative="1">
      <w:start w:val="1"/>
      <w:numFmt w:val="decimal"/>
      <w:lvlText w:val="%7."/>
      <w:lvlJc w:val="left"/>
      <w:pPr>
        <w:ind w:left="5040" w:hanging="360"/>
      </w:pPr>
    </w:lvl>
    <w:lvl w:ilvl="7" w:tplc="B456D090" w:tentative="1">
      <w:start w:val="1"/>
      <w:numFmt w:val="lowerLetter"/>
      <w:lvlText w:val="%8."/>
      <w:lvlJc w:val="left"/>
      <w:pPr>
        <w:ind w:left="5760" w:hanging="360"/>
      </w:pPr>
    </w:lvl>
    <w:lvl w:ilvl="8" w:tplc="DB141DD8" w:tentative="1">
      <w:start w:val="1"/>
      <w:numFmt w:val="lowerRoman"/>
      <w:lvlText w:val="%9."/>
      <w:lvlJc w:val="right"/>
      <w:pPr>
        <w:ind w:left="6480" w:hanging="180"/>
      </w:pPr>
    </w:lvl>
  </w:abstractNum>
  <w:abstractNum w:abstractNumId="39" w15:restartNumberingAfterBreak="0">
    <w:nsid w:val="4D061B42"/>
    <w:multiLevelType w:val="hybridMultilevel"/>
    <w:tmpl w:val="DA22DAA8"/>
    <w:lvl w:ilvl="0" w:tplc="88F49E4A">
      <w:start w:val="1"/>
      <w:numFmt w:val="bullet"/>
      <w:lvlText w:val=""/>
      <w:lvlJc w:val="left"/>
      <w:pPr>
        <w:ind w:left="1428" w:hanging="360"/>
      </w:pPr>
      <w:rPr>
        <w:rFonts w:ascii="Symbol" w:hAnsi="Symbol" w:hint="default"/>
      </w:rPr>
    </w:lvl>
    <w:lvl w:ilvl="1" w:tplc="2D3CB176" w:tentative="1">
      <w:start w:val="1"/>
      <w:numFmt w:val="bullet"/>
      <w:lvlText w:val="o"/>
      <w:lvlJc w:val="left"/>
      <w:pPr>
        <w:ind w:left="2148" w:hanging="360"/>
      </w:pPr>
      <w:rPr>
        <w:rFonts w:ascii="Courier New" w:hAnsi="Courier New" w:cs="Courier New" w:hint="default"/>
      </w:rPr>
    </w:lvl>
    <w:lvl w:ilvl="2" w:tplc="78360C0C" w:tentative="1">
      <w:start w:val="1"/>
      <w:numFmt w:val="bullet"/>
      <w:lvlText w:val=""/>
      <w:lvlJc w:val="left"/>
      <w:pPr>
        <w:ind w:left="2868" w:hanging="360"/>
      </w:pPr>
      <w:rPr>
        <w:rFonts w:ascii="Wingdings" w:hAnsi="Wingdings" w:hint="default"/>
      </w:rPr>
    </w:lvl>
    <w:lvl w:ilvl="3" w:tplc="8AB48BC2" w:tentative="1">
      <w:start w:val="1"/>
      <w:numFmt w:val="bullet"/>
      <w:lvlText w:val=""/>
      <w:lvlJc w:val="left"/>
      <w:pPr>
        <w:ind w:left="3588" w:hanging="360"/>
      </w:pPr>
      <w:rPr>
        <w:rFonts w:ascii="Symbol" w:hAnsi="Symbol" w:hint="default"/>
      </w:rPr>
    </w:lvl>
    <w:lvl w:ilvl="4" w:tplc="13924F18" w:tentative="1">
      <w:start w:val="1"/>
      <w:numFmt w:val="bullet"/>
      <w:lvlText w:val="o"/>
      <w:lvlJc w:val="left"/>
      <w:pPr>
        <w:ind w:left="4308" w:hanging="360"/>
      </w:pPr>
      <w:rPr>
        <w:rFonts w:ascii="Courier New" w:hAnsi="Courier New" w:cs="Courier New" w:hint="default"/>
      </w:rPr>
    </w:lvl>
    <w:lvl w:ilvl="5" w:tplc="BE10E496" w:tentative="1">
      <w:start w:val="1"/>
      <w:numFmt w:val="bullet"/>
      <w:lvlText w:val=""/>
      <w:lvlJc w:val="left"/>
      <w:pPr>
        <w:ind w:left="5028" w:hanging="360"/>
      </w:pPr>
      <w:rPr>
        <w:rFonts w:ascii="Wingdings" w:hAnsi="Wingdings" w:hint="default"/>
      </w:rPr>
    </w:lvl>
    <w:lvl w:ilvl="6" w:tplc="F4D4177C" w:tentative="1">
      <w:start w:val="1"/>
      <w:numFmt w:val="bullet"/>
      <w:lvlText w:val=""/>
      <w:lvlJc w:val="left"/>
      <w:pPr>
        <w:ind w:left="5748" w:hanging="360"/>
      </w:pPr>
      <w:rPr>
        <w:rFonts w:ascii="Symbol" w:hAnsi="Symbol" w:hint="default"/>
      </w:rPr>
    </w:lvl>
    <w:lvl w:ilvl="7" w:tplc="4D041B54" w:tentative="1">
      <w:start w:val="1"/>
      <w:numFmt w:val="bullet"/>
      <w:lvlText w:val="o"/>
      <w:lvlJc w:val="left"/>
      <w:pPr>
        <w:ind w:left="6468" w:hanging="360"/>
      </w:pPr>
      <w:rPr>
        <w:rFonts w:ascii="Courier New" w:hAnsi="Courier New" w:cs="Courier New" w:hint="default"/>
      </w:rPr>
    </w:lvl>
    <w:lvl w:ilvl="8" w:tplc="A8F8C964" w:tentative="1">
      <w:start w:val="1"/>
      <w:numFmt w:val="bullet"/>
      <w:lvlText w:val=""/>
      <w:lvlJc w:val="left"/>
      <w:pPr>
        <w:ind w:left="7188" w:hanging="360"/>
      </w:pPr>
      <w:rPr>
        <w:rFonts w:ascii="Wingdings" w:hAnsi="Wingdings" w:hint="default"/>
      </w:rPr>
    </w:lvl>
  </w:abstractNum>
  <w:abstractNum w:abstractNumId="40" w15:restartNumberingAfterBreak="0">
    <w:nsid w:val="542266D1"/>
    <w:multiLevelType w:val="hybridMultilevel"/>
    <w:tmpl w:val="D0945688"/>
    <w:lvl w:ilvl="0" w:tplc="1D1C1672">
      <w:start w:val="1"/>
      <w:numFmt w:val="bullet"/>
      <w:lvlText w:val=""/>
      <w:lvlJc w:val="left"/>
      <w:pPr>
        <w:tabs>
          <w:tab w:val="num" w:pos="927"/>
        </w:tabs>
        <w:ind w:left="927" w:hanging="360"/>
      </w:pPr>
      <w:rPr>
        <w:rFonts w:ascii="Wingdings" w:hAnsi="Wingdings" w:hint="default"/>
      </w:rPr>
    </w:lvl>
    <w:lvl w:ilvl="1" w:tplc="910AA36A" w:tentative="1">
      <w:start w:val="1"/>
      <w:numFmt w:val="bullet"/>
      <w:lvlText w:val="o"/>
      <w:lvlJc w:val="left"/>
      <w:pPr>
        <w:tabs>
          <w:tab w:val="num" w:pos="1440"/>
        </w:tabs>
        <w:ind w:left="1440" w:hanging="360"/>
      </w:pPr>
      <w:rPr>
        <w:rFonts w:ascii="Courier New" w:hAnsi="Courier New" w:cs="Courier New" w:hint="default"/>
      </w:rPr>
    </w:lvl>
    <w:lvl w:ilvl="2" w:tplc="963C1C10" w:tentative="1">
      <w:start w:val="1"/>
      <w:numFmt w:val="bullet"/>
      <w:lvlText w:val=""/>
      <w:lvlJc w:val="left"/>
      <w:pPr>
        <w:tabs>
          <w:tab w:val="num" w:pos="2160"/>
        </w:tabs>
        <w:ind w:left="2160" w:hanging="360"/>
      </w:pPr>
      <w:rPr>
        <w:rFonts w:ascii="Wingdings" w:hAnsi="Wingdings" w:hint="default"/>
      </w:rPr>
    </w:lvl>
    <w:lvl w:ilvl="3" w:tplc="D952B84C" w:tentative="1">
      <w:start w:val="1"/>
      <w:numFmt w:val="bullet"/>
      <w:lvlText w:val=""/>
      <w:lvlJc w:val="left"/>
      <w:pPr>
        <w:tabs>
          <w:tab w:val="num" w:pos="2880"/>
        </w:tabs>
        <w:ind w:left="2880" w:hanging="360"/>
      </w:pPr>
      <w:rPr>
        <w:rFonts w:ascii="Symbol" w:hAnsi="Symbol" w:hint="default"/>
      </w:rPr>
    </w:lvl>
    <w:lvl w:ilvl="4" w:tplc="ED243284" w:tentative="1">
      <w:start w:val="1"/>
      <w:numFmt w:val="bullet"/>
      <w:lvlText w:val="o"/>
      <w:lvlJc w:val="left"/>
      <w:pPr>
        <w:tabs>
          <w:tab w:val="num" w:pos="3600"/>
        </w:tabs>
        <w:ind w:left="3600" w:hanging="360"/>
      </w:pPr>
      <w:rPr>
        <w:rFonts w:ascii="Courier New" w:hAnsi="Courier New" w:cs="Courier New" w:hint="default"/>
      </w:rPr>
    </w:lvl>
    <w:lvl w:ilvl="5" w:tplc="3CD4233C" w:tentative="1">
      <w:start w:val="1"/>
      <w:numFmt w:val="bullet"/>
      <w:lvlText w:val=""/>
      <w:lvlJc w:val="left"/>
      <w:pPr>
        <w:tabs>
          <w:tab w:val="num" w:pos="4320"/>
        </w:tabs>
        <w:ind w:left="4320" w:hanging="360"/>
      </w:pPr>
      <w:rPr>
        <w:rFonts w:ascii="Wingdings" w:hAnsi="Wingdings" w:hint="default"/>
      </w:rPr>
    </w:lvl>
    <w:lvl w:ilvl="6" w:tplc="40BE4332" w:tentative="1">
      <w:start w:val="1"/>
      <w:numFmt w:val="bullet"/>
      <w:lvlText w:val=""/>
      <w:lvlJc w:val="left"/>
      <w:pPr>
        <w:tabs>
          <w:tab w:val="num" w:pos="5040"/>
        </w:tabs>
        <w:ind w:left="5040" w:hanging="360"/>
      </w:pPr>
      <w:rPr>
        <w:rFonts w:ascii="Symbol" w:hAnsi="Symbol" w:hint="default"/>
      </w:rPr>
    </w:lvl>
    <w:lvl w:ilvl="7" w:tplc="6A0471D6" w:tentative="1">
      <w:start w:val="1"/>
      <w:numFmt w:val="bullet"/>
      <w:lvlText w:val="o"/>
      <w:lvlJc w:val="left"/>
      <w:pPr>
        <w:tabs>
          <w:tab w:val="num" w:pos="5760"/>
        </w:tabs>
        <w:ind w:left="5760" w:hanging="360"/>
      </w:pPr>
      <w:rPr>
        <w:rFonts w:ascii="Courier New" w:hAnsi="Courier New" w:cs="Courier New" w:hint="default"/>
      </w:rPr>
    </w:lvl>
    <w:lvl w:ilvl="8" w:tplc="7C62412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9002608"/>
    <w:multiLevelType w:val="singleLevel"/>
    <w:tmpl w:val="195C68AE"/>
    <w:lvl w:ilvl="0">
      <w:start w:val="1"/>
      <w:numFmt w:val="bullet"/>
      <w:lvlText w:val="-"/>
      <w:lvlJc w:val="left"/>
      <w:pPr>
        <w:tabs>
          <w:tab w:val="num" w:pos="567"/>
        </w:tabs>
        <w:ind w:left="567" w:hanging="567"/>
      </w:pPr>
    </w:lvl>
  </w:abstractNum>
  <w:abstractNum w:abstractNumId="42" w15:restartNumberingAfterBreak="0">
    <w:nsid w:val="59042BC0"/>
    <w:multiLevelType w:val="hybridMultilevel"/>
    <w:tmpl w:val="16D66180"/>
    <w:lvl w:ilvl="0" w:tplc="662E5308">
      <w:start w:val="1"/>
      <w:numFmt w:val="decimal"/>
      <w:lvlText w:val="%1."/>
      <w:lvlJc w:val="left"/>
      <w:pPr>
        <w:tabs>
          <w:tab w:val="num" w:pos="1137"/>
        </w:tabs>
        <w:ind w:left="1137" w:hanging="570"/>
      </w:pPr>
      <w:rPr>
        <w:rFonts w:hint="default"/>
      </w:rPr>
    </w:lvl>
    <w:lvl w:ilvl="1" w:tplc="BB9E3A4E" w:tentative="1">
      <w:start w:val="1"/>
      <w:numFmt w:val="lowerLetter"/>
      <w:lvlText w:val="%2."/>
      <w:lvlJc w:val="left"/>
      <w:pPr>
        <w:tabs>
          <w:tab w:val="num" w:pos="1647"/>
        </w:tabs>
        <w:ind w:left="1647" w:hanging="360"/>
      </w:pPr>
    </w:lvl>
    <w:lvl w:ilvl="2" w:tplc="16E22F36" w:tentative="1">
      <w:start w:val="1"/>
      <w:numFmt w:val="lowerRoman"/>
      <w:lvlText w:val="%3."/>
      <w:lvlJc w:val="right"/>
      <w:pPr>
        <w:tabs>
          <w:tab w:val="num" w:pos="2367"/>
        </w:tabs>
        <w:ind w:left="2367" w:hanging="180"/>
      </w:pPr>
    </w:lvl>
    <w:lvl w:ilvl="3" w:tplc="B784EF2A" w:tentative="1">
      <w:start w:val="1"/>
      <w:numFmt w:val="decimal"/>
      <w:lvlText w:val="%4."/>
      <w:lvlJc w:val="left"/>
      <w:pPr>
        <w:tabs>
          <w:tab w:val="num" w:pos="3087"/>
        </w:tabs>
        <w:ind w:left="3087" w:hanging="360"/>
      </w:pPr>
    </w:lvl>
    <w:lvl w:ilvl="4" w:tplc="B602F2D4" w:tentative="1">
      <w:start w:val="1"/>
      <w:numFmt w:val="lowerLetter"/>
      <w:lvlText w:val="%5."/>
      <w:lvlJc w:val="left"/>
      <w:pPr>
        <w:tabs>
          <w:tab w:val="num" w:pos="3807"/>
        </w:tabs>
        <w:ind w:left="3807" w:hanging="360"/>
      </w:pPr>
    </w:lvl>
    <w:lvl w:ilvl="5" w:tplc="52A4E83A" w:tentative="1">
      <w:start w:val="1"/>
      <w:numFmt w:val="lowerRoman"/>
      <w:lvlText w:val="%6."/>
      <w:lvlJc w:val="right"/>
      <w:pPr>
        <w:tabs>
          <w:tab w:val="num" w:pos="4527"/>
        </w:tabs>
        <w:ind w:left="4527" w:hanging="180"/>
      </w:pPr>
    </w:lvl>
    <w:lvl w:ilvl="6" w:tplc="AA88D582" w:tentative="1">
      <w:start w:val="1"/>
      <w:numFmt w:val="decimal"/>
      <w:lvlText w:val="%7."/>
      <w:lvlJc w:val="left"/>
      <w:pPr>
        <w:tabs>
          <w:tab w:val="num" w:pos="5247"/>
        </w:tabs>
        <w:ind w:left="5247" w:hanging="360"/>
      </w:pPr>
    </w:lvl>
    <w:lvl w:ilvl="7" w:tplc="8416C71C" w:tentative="1">
      <w:start w:val="1"/>
      <w:numFmt w:val="lowerLetter"/>
      <w:lvlText w:val="%8."/>
      <w:lvlJc w:val="left"/>
      <w:pPr>
        <w:tabs>
          <w:tab w:val="num" w:pos="5967"/>
        </w:tabs>
        <w:ind w:left="5967" w:hanging="360"/>
      </w:pPr>
    </w:lvl>
    <w:lvl w:ilvl="8" w:tplc="0F2445C8" w:tentative="1">
      <w:start w:val="1"/>
      <w:numFmt w:val="lowerRoman"/>
      <w:lvlText w:val="%9."/>
      <w:lvlJc w:val="right"/>
      <w:pPr>
        <w:tabs>
          <w:tab w:val="num" w:pos="6687"/>
        </w:tabs>
        <w:ind w:left="6687" w:hanging="180"/>
      </w:pPr>
    </w:lvl>
  </w:abstractNum>
  <w:abstractNum w:abstractNumId="43" w15:restartNumberingAfterBreak="0">
    <w:nsid w:val="59310174"/>
    <w:multiLevelType w:val="hybridMultilevel"/>
    <w:tmpl w:val="FCB43502"/>
    <w:lvl w:ilvl="0" w:tplc="0B8EB6E6">
      <w:start w:val="1"/>
      <w:numFmt w:val="bullet"/>
      <w:lvlText w:val=""/>
      <w:lvlJc w:val="left"/>
      <w:pPr>
        <w:tabs>
          <w:tab w:val="num" w:pos="927"/>
        </w:tabs>
        <w:ind w:left="927" w:hanging="360"/>
      </w:pPr>
      <w:rPr>
        <w:rFonts w:ascii="Wingdings" w:hAnsi="Wingdings" w:hint="default"/>
      </w:rPr>
    </w:lvl>
    <w:lvl w:ilvl="1" w:tplc="169A7126" w:tentative="1">
      <w:start w:val="1"/>
      <w:numFmt w:val="bullet"/>
      <w:lvlText w:val="o"/>
      <w:lvlJc w:val="left"/>
      <w:pPr>
        <w:tabs>
          <w:tab w:val="num" w:pos="1440"/>
        </w:tabs>
        <w:ind w:left="1440" w:hanging="360"/>
      </w:pPr>
      <w:rPr>
        <w:rFonts w:ascii="Courier New" w:hAnsi="Courier New" w:cs="Courier New" w:hint="default"/>
      </w:rPr>
    </w:lvl>
    <w:lvl w:ilvl="2" w:tplc="355C632A" w:tentative="1">
      <w:start w:val="1"/>
      <w:numFmt w:val="bullet"/>
      <w:lvlText w:val=""/>
      <w:lvlJc w:val="left"/>
      <w:pPr>
        <w:tabs>
          <w:tab w:val="num" w:pos="2160"/>
        </w:tabs>
        <w:ind w:left="2160" w:hanging="360"/>
      </w:pPr>
      <w:rPr>
        <w:rFonts w:ascii="Wingdings" w:hAnsi="Wingdings" w:hint="default"/>
      </w:rPr>
    </w:lvl>
    <w:lvl w:ilvl="3" w:tplc="B1AED09E" w:tentative="1">
      <w:start w:val="1"/>
      <w:numFmt w:val="bullet"/>
      <w:lvlText w:val=""/>
      <w:lvlJc w:val="left"/>
      <w:pPr>
        <w:tabs>
          <w:tab w:val="num" w:pos="2880"/>
        </w:tabs>
        <w:ind w:left="2880" w:hanging="360"/>
      </w:pPr>
      <w:rPr>
        <w:rFonts w:ascii="Symbol" w:hAnsi="Symbol" w:hint="default"/>
      </w:rPr>
    </w:lvl>
    <w:lvl w:ilvl="4" w:tplc="FD7899BC" w:tentative="1">
      <w:start w:val="1"/>
      <w:numFmt w:val="bullet"/>
      <w:lvlText w:val="o"/>
      <w:lvlJc w:val="left"/>
      <w:pPr>
        <w:tabs>
          <w:tab w:val="num" w:pos="3600"/>
        </w:tabs>
        <w:ind w:left="3600" w:hanging="360"/>
      </w:pPr>
      <w:rPr>
        <w:rFonts w:ascii="Courier New" w:hAnsi="Courier New" w:cs="Courier New" w:hint="default"/>
      </w:rPr>
    </w:lvl>
    <w:lvl w:ilvl="5" w:tplc="6E841C3A" w:tentative="1">
      <w:start w:val="1"/>
      <w:numFmt w:val="bullet"/>
      <w:lvlText w:val=""/>
      <w:lvlJc w:val="left"/>
      <w:pPr>
        <w:tabs>
          <w:tab w:val="num" w:pos="4320"/>
        </w:tabs>
        <w:ind w:left="4320" w:hanging="360"/>
      </w:pPr>
      <w:rPr>
        <w:rFonts w:ascii="Wingdings" w:hAnsi="Wingdings" w:hint="default"/>
      </w:rPr>
    </w:lvl>
    <w:lvl w:ilvl="6" w:tplc="5CB4E96A" w:tentative="1">
      <w:start w:val="1"/>
      <w:numFmt w:val="bullet"/>
      <w:lvlText w:val=""/>
      <w:lvlJc w:val="left"/>
      <w:pPr>
        <w:tabs>
          <w:tab w:val="num" w:pos="5040"/>
        </w:tabs>
        <w:ind w:left="5040" w:hanging="360"/>
      </w:pPr>
      <w:rPr>
        <w:rFonts w:ascii="Symbol" w:hAnsi="Symbol" w:hint="default"/>
      </w:rPr>
    </w:lvl>
    <w:lvl w:ilvl="7" w:tplc="0D8C18F0" w:tentative="1">
      <w:start w:val="1"/>
      <w:numFmt w:val="bullet"/>
      <w:lvlText w:val="o"/>
      <w:lvlJc w:val="left"/>
      <w:pPr>
        <w:tabs>
          <w:tab w:val="num" w:pos="5760"/>
        </w:tabs>
        <w:ind w:left="5760" w:hanging="360"/>
      </w:pPr>
      <w:rPr>
        <w:rFonts w:ascii="Courier New" w:hAnsi="Courier New" w:cs="Courier New" w:hint="default"/>
      </w:rPr>
    </w:lvl>
    <w:lvl w:ilvl="8" w:tplc="F280BA70"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9887F27"/>
    <w:multiLevelType w:val="multilevel"/>
    <w:tmpl w:val="A30C837A"/>
    <w:lvl w:ilvl="0">
      <w:start w:val="1"/>
      <w:numFmt w:val="upperLetter"/>
      <w:pStyle w:val="TitleB"/>
      <w:lvlText w:val="%1."/>
      <w:lvlJc w:val="left"/>
      <w:pPr>
        <w:tabs>
          <w:tab w:val="num" w:pos="567"/>
        </w:tabs>
        <w:ind w:left="567" w:hanging="567"/>
      </w:p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5" w15:restartNumberingAfterBreak="0">
    <w:nsid w:val="5F5457EA"/>
    <w:multiLevelType w:val="singleLevel"/>
    <w:tmpl w:val="71EA7714"/>
    <w:lvl w:ilvl="0">
      <w:start w:val="1"/>
      <w:numFmt w:val="bullet"/>
      <w:lvlText w:val=""/>
      <w:lvlJc w:val="left"/>
      <w:pPr>
        <w:tabs>
          <w:tab w:val="num" w:pos="567"/>
        </w:tabs>
        <w:ind w:left="567" w:hanging="567"/>
      </w:pPr>
      <w:rPr>
        <w:rFonts w:ascii="Symbol" w:hAnsi="Symbol" w:hint="default"/>
      </w:rPr>
    </w:lvl>
  </w:abstractNum>
  <w:abstractNum w:abstractNumId="46" w15:restartNumberingAfterBreak="0">
    <w:nsid w:val="60F9023B"/>
    <w:multiLevelType w:val="hybridMultilevel"/>
    <w:tmpl w:val="89363D9E"/>
    <w:lvl w:ilvl="0" w:tplc="CFE4EE66">
      <w:start w:val="1"/>
      <w:numFmt w:val="bullet"/>
      <w:lvlText w:val=""/>
      <w:lvlJc w:val="left"/>
      <w:pPr>
        <w:tabs>
          <w:tab w:val="num" w:pos="927"/>
        </w:tabs>
        <w:ind w:left="927" w:hanging="360"/>
      </w:pPr>
      <w:rPr>
        <w:rFonts w:ascii="Symbol" w:hAnsi="Symbol" w:hint="default"/>
        <w:color w:val="auto"/>
      </w:rPr>
    </w:lvl>
    <w:lvl w:ilvl="1" w:tplc="57304FC6" w:tentative="1">
      <w:start w:val="1"/>
      <w:numFmt w:val="bullet"/>
      <w:lvlText w:val="o"/>
      <w:lvlJc w:val="left"/>
      <w:pPr>
        <w:tabs>
          <w:tab w:val="num" w:pos="1440"/>
        </w:tabs>
        <w:ind w:left="1440" w:hanging="360"/>
      </w:pPr>
      <w:rPr>
        <w:rFonts w:ascii="Courier New" w:hAnsi="Courier New" w:cs="Courier New" w:hint="default"/>
      </w:rPr>
    </w:lvl>
    <w:lvl w:ilvl="2" w:tplc="D532739A" w:tentative="1">
      <w:start w:val="1"/>
      <w:numFmt w:val="bullet"/>
      <w:lvlText w:val=""/>
      <w:lvlJc w:val="left"/>
      <w:pPr>
        <w:tabs>
          <w:tab w:val="num" w:pos="2160"/>
        </w:tabs>
        <w:ind w:left="2160" w:hanging="360"/>
      </w:pPr>
      <w:rPr>
        <w:rFonts w:ascii="Wingdings" w:hAnsi="Wingdings" w:hint="default"/>
      </w:rPr>
    </w:lvl>
    <w:lvl w:ilvl="3" w:tplc="4BD23238" w:tentative="1">
      <w:start w:val="1"/>
      <w:numFmt w:val="bullet"/>
      <w:lvlText w:val=""/>
      <w:lvlJc w:val="left"/>
      <w:pPr>
        <w:tabs>
          <w:tab w:val="num" w:pos="2880"/>
        </w:tabs>
        <w:ind w:left="2880" w:hanging="360"/>
      </w:pPr>
      <w:rPr>
        <w:rFonts w:ascii="Symbol" w:hAnsi="Symbol" w:hint="default"/>
      </w:rPr>
    </w:lvl>
    <w:lvl w:ilvl="4" w:tplc="1336609E" w:tentative="1">
      <w:start w:val="1"/>
      <w:numFmt w:val="bullet"/>
      <w:lvlText w:val="o"/>
      <w:lvlJc w:val="left"/>
      <w:pPr>
        <w:tabs>
          <w:tab w:val="num" w:pos="3600"/>
        </w:tabs>
        <w:ind w:left="3600" w:hanging="360"/>
      </w:pPr>
      <w:rPr>
        <w:rFonts w:ascii="Courier New" w:hAnsi="Courier New" w:cs="Courier New" w:hint="default"/>
      </w:rPr>
    </w:lvl>
    <w:lvl w:ilvl="5" w:tplc="EB0AA316" w:tentative="1">
      <w:start w:val="1"/>
      <w:numFmt w:val="bullet"/>
      <w:lvlText w:val=""/>
      <w:lvlJc w:val="left"/>
      <w:pPr>
        <w:tabs>
          <w:tab w:val="num" w:pos="4320"/>
        </w:tabs>
        <w:ind w:left="4320" w:hanging="360"/>
      </w:pPr>
      <w:rPr>
        <w:rFonts w:ascii="Wingdings" w:hAnsi="Wingdings" w:hint="default"/>
      </w:rPr>
    </w:lvl>
    <w:lvl w:ilvl="6" w:tplc="1AC66B70" w:tentative="1">
      <w:start w:val="1"/>
      <w:numFmt w:val="bullet"/>
      <w:lvlText w:val=""/>
      <w:lvlJc w:val="left"/>
      <w:pPr>
        <w:tabs>
          <w:tab w:val="num" w:pos="5040"/>
        </w:tabs>
        <w:ind w:left="5040" w:hanging="360"/>
      </w:pPr>
      <w:rPr>
        <w:rFonts w:ascii="Symbol" w:hAnsi="Symbol" w:hint="default"/>
      </w:rPr>
    </w:lvl>
    <w:lvl w:ilvl="7" w:tplc="14C8A610" w:tentative="1">
      <w:start w:val="1"/>
      <w:numFmt w:val="bullet"/>
      <w:lvlText w:val="o"/>
      <w:lvlJc w:val="left"/>
      <w:pPr>
        <w:tabs>
          <w:tab w:val="num" w:pos="5760"/>
        </w:tabs>
        <w:ind w:left="5760" w:hanging="360"/>
      </w:pPr>
      <w:rPr>
        <w:rFonts w:ascii="Courier New" w:hAnsi="Courier New" w:cs="Courier New" w:hint="default"/>
      </w:rPr>
    </w:lvl>
    <w:lvl w:ilvl="8" w:tplc="1DE68014"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20702BE"/>
    <w:multiLevelType w:val="hybridMultilevel"/>
    <w:tmpl w:val="E8A6DA74"/>
    <w:lvl w:ilvl="0" w:tplc="63589F92">
      <w:start w:val="1"/>
      <w:numFmt w:val="bullet"/>
      <w:lvlText w:val=""/>
      <w:lvlJc w:val="left"/>
      <w:pPr>
        <w:tabs>
          <w:tab w:val="num" w:pos="927"/>
        </w:tabs>
        <w:ind w:left="927" w:hanging="360"/>
      </w:pPr>
      <w:rPr>
        <w:rFonts w:ascii="Symbol" w:hAnsi="Symbol" w:hint="default"/>
        <w:color w:val="000000"/>
      </w:rPr>
    </w:lvl>
    <w:lvl w:ilvl="1" w:tplc="32BEF1DE" w:tentative="1">
      <w:start w:val="1"/>
      <w:numFmt w:val="bullet"/>
      <w:lvlText w:val="o"/>
      <w:lvlJc w:val="left"/>
      <w:pPr>
        <w:tabs>
          <w:tab w:val="num" w:pos="1440"/>
        </w:tabs>
        <w:ind w:left="1440" w:hanging="360"/>
      </w:pPr>
      <w:rPr>
        <w:rFonts w:ascii="Courier New" w:hAnsi="Courier New" w:cs="Courier New" w:hint="default"/>
      </w:rPr>
    </w:lvl>
    <w:lvl w:ilvl="2" w:tplc="57CA4CF6" w:tentative="1">
      <w:start w:val="1"/>
      <w:numFmt w:val="bullet"/>
      <w:lvlText w:val=""/>
      <w:lvlJc w:val="left"/>
      <w:pPr>
        <w:tabs>
          <w:tab w:val="num" w:pos="2160"/>
        </w:tabs>
        <w:ind w:left="2160" w:hanging="360"/>
      </w:pPr>
      <w:rPr>
        <w:rFonts w:ascii="Wingdings" w:hAnsi="Wingdings" w:hint="default"/>
      </w:rPr>
    </w:lvl>
    <w:lvl w:ilvl="3" w:tplc="EE0858FE" w:tentative="1">
      <w:start w:val="1"/>
      <w:numFmt w:val="bullet"/>
      <w:lvlText w:val=""/>
      <w:lvlJc w:val="left"/>
      <w:pPr>
        <w:tabs>
          <w:tab w:val="num" w:pos="2880"/>
        </w:tabs>
        <w:ind w:left="2880" w:hanging="360"/>
      </w:pPr>
      <w:rPr>
        <w:rFonts w:ascii="Symbol" w:hAnsi="Symbol" w:hint="default"/>
      </w:rPr>
    </w:lvl>
    <w:lvl w:ilvl="4" w:tplc="62AE11C4" w:tentative="1">
      <w:start w:val="1"/>
      <w:numFmt w:val="bullet"/>
      <w:lvlText w:val="o"/>
      <w:lvlJc w:val="left"/>
      <w:pPr>
        <w:tabs>
          <w:tab w:val="num" w:pos="3600"/>
        </w:tabs>
        <w:ind w:left="3600" w:hanging="360"/>
      </w:pPr>
      <w:rPr>
        <w:rFonts w:ascii="Courier New" w:hAnsi="Courier New" w:cs="Courier New" w:hint="default"/>
      </w:rPr>
    </w:lvl>
    <w:lvl w:ilvl="5" w:tplc="04DCECA0" w:tentative="1">
      <w:start w:val="1"/>
      <w:numFmt w:val="bullet"/>
      <w:lvlText w:val=""/>
      <w:lvlJc w:val="left"/>
      <w:pPr>
        <w:tabs>
          <w:tab w:val="num" w:pos="4320"/>
        </w:tabs>
        <w:ind w:left="4320" w:hanging="360"/>
      </w:pPr>
      <w:rPr>
        <w:rFonts w:ascii="Wingdings" w:hAnsi="Wingdings" w:hint="default"/>
      </w:rPr>
    </w:lvl>
    <w:lvl w:ilvl="6" w:tplc="339C5F30" w:tentative="1">
      <w:start w:val="1"/>
      <w:numFmt w:val="bullet"/>
      <w:lvlText w:val=""/>
      <w:lvlJc w:val="left"/>
      <w:pPr>
        <w:tabs>
          <w:tab w:val="num" w:pos="5040"/>
        </w:tabs>
        <w:ind w:left="5040" w:hanging="360"/>
      </w:pPr>
      <w:rPr>
        <w:rFonts w:ascii="Symbol" w:hAnsi="Symbol" w:hint="default"/>
      </w:rPr>
    </w:lvl>
    <w:lvl w:ilvl="7" w:tplc="4F30349E" w:tentative="1">
      <w:start w:val="1"/>
      <w:numFmt w:val="bullet"/>
      <w:lvlText w:val="o"/>
      <w:lvlJc w:val="left"/>
      <w:pPr>
        <w:tabs>
          <w:tab w:val="num" w:pos="5760"/>
        </w:tabs>
        <w:ind w:left="5760" w:hanging="360"/>
      </w:pPr>
      <w:rPr>
        <w:rFonts w:ascii="Courier New" w:hAnsi="Courier New" w:cs="Courier New" w:hint="default"/>
      </w:rPr>
    </w:lvl>
    <w:lvl w:ilvl="8" w:tplc="E674765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4C4794A"/>
    <w:multiLevelType w:val="hybridMultilevel"/>
    <w:tmpl w:val="B4F24B32"/>
    <w:lvl w:ilvl="0" w:tplc="E3B2B36C">
      <w:start w:val="1"/>
      <w:numFmt w:val="bullet"/>
      <w:pStyle w:val="Action"/>
      <w:lvlText w:val=""/>
      <w:lvlJc w:val="left"/>
      <w:pPr>
        <w:ind w:left="900" w:hanging="360"/>
      </w:pPr>
      <w:rPr>
        <w:rFonts w:ascii="Wingdings" w:hAnsi="Wingdings" w:hint="default"/>
        <w:color w:val="auto"/>
        <w:sz w:val="22"/>
        <w:szCs w:val="22"/>
      </w:rPr>
    </w:lvl>
    <w:lvl w:ilvl="1" w:tplc="D76624D6">
      <w:start w:val="1"/>
      <w:numFmt w:val="bullet"/>
      <w:lvlText w:val="o"/>
      <w:lvlJc w:val="left"/>
      <w:pPr>
        <w:tabs>
          <w:tab w:val="num" w:pos="2007"/>
        </w:tabs>
        <w:ind w:left="2007" w:hanging="360"/>
      </w:pPr>
      <w:rPr>
        <w:rFonts w:ascii="Courier New" w:hAnsi="Courier New" w:cs="Courier New" w:hint="default"/>
      </w:rPr>
    </w:lvl>
    <w:lvl w:ilvl="2" w:tplc="7E9E0E40" w:tentative="1">
      <w:start w:val="1"/>
      <w:numFmt w:val="bullet"/>
      <w:lvlText w:val=""/>
      <w:lvlJc w:val="left"/>
      <w:pPr>
        <w:tabs>
          <w:tab w:val="num" w:pos="2727"/>
        </w:tabs>
        <w:ind w:left="2727" w:hanging="360"/>
      </w:pPr>
      <w:rPr>
        <w:rFonts w:ascii="Wingdings" w:hAnsi="Wingdings" w:hint="default"/>
      </w:rPr>
    </w:lvl>
    <w:lvl w:ilvl="3" w:tplc="0534FB78" w:tentative="1">
      <w:start w:val="1"/>
      <w:numFmt w:val="bullet"/>
      <w:lvlText w:val=""/>
      <w:lvlJc w:val="left"/>
      <w:pPr>
        <w:tabs>
          <w:tab w:val="num" w:pos="3447"/>
        </w:tabs>
        <w:ind w:left="3447" w:hanging="360"/>
      </w:pPr>
      <w:rPr>
        <w:rFonts w:ascii="Symbol" w:hAnsi="Symbol" w:hint="default"/>
      </w:rPr>
    </w:lvl>
    <w:lvl w:ilvl="4" w:tplc="BC243D38" w:tentative="1">
      <w:start w:val="1"/>
      <w:numFmt w:val="bullet"/>
      <w:lvlText w:val="o"/>
      <w:lvlJc w:val="left"/>
      <w:pPr>
        <w:tabs>
          <w:tab w:val="num" w:pos="4167"/>
        </w:tabs>
        <w:ind w:left="4167" w:hanging="360"/>
      </w:pPr>
      <w:rPr>
        <w:rFonts w:ascii="Courier New" w:hAnsi="Courier New" w:cs="Courier New" w:hint="default"/>
      </w:rPr>
    </w:lvl>
    <w:lvl w:ilvl="5" w:tplc="0F8CDE9A" w:tentative="1">
      <w:start w:val="1"/>
      <w:numFmt w:val="bullet"/>
      <w:lvlText w:val=""/>
      <w:lvlJc w:val="left"/>
      <w:pPr>
        <w:tabs>
          <w:tab w:val="num" w:pos="4887"/>
        </w:tabs>
        <w:ind w:left="4887" w:hanging="360"/>
      </w:pPr>
      <w:rPr>
        <w:rFonts w:ascii="Wingdings" w:hAnsi="Wingdings" w:hint="default"/>
      </w:rPr>
    </w:lvl>
    <w:lvl w:ilvl="6" w:tplc="4FCE1F3A" w:tentative="1">
      <w:start w:val="1"/>
      <w:numFmt w:val="bullet"/>
      <w:lvlText w:val=""/>
      <w:lvlJc w:val="left"/>
      <w:pPr>
        <w:tabs>
          <w:tab w:val="num" w:pos="5607"/>
        </w:tabs>
        <w:ind w:left="5607" w:hanging="360"/>
      </w:pPr>
      <w:rPr>
        <w:rFonts w:ascii="Symbol" w:hAnsi="Symbol" w:hint="default"/>
      </w:rPr>
    </w:lvl>
    <w:lvl w:ilvl="7" w:tplc="63B82192" w:tentative="1">
      <w:start w:val="1"/>
      <w:numFmt w:val="bullet"/>
      <w:lvlText w:val="o"/>
      <w:lvlJc w:val="left"/>
      <w:pPr>
        <w:tabs>
          <w:tab w:val="num" w:pos="6327"/>
        </w:tabs>
        <w:ind w:left="6327" w:hanging="360"/>
      </w:pPr>
      <w:rPr>
        <w:rFonts w:ascii="Courier New" w:hAnsi="Courier New" w:cs="Courier New" w:hint="default"/>
      </w:rPr>
    </w:lvl>
    <w:lvl w:ilvl="8" w:tplc="5622A698" w:tentative="1">
      <w:start w:val="1"/>
      <w:numFmt w:val="bullet"/>
      <w:lvlText w:val=""/>
      <w:lvlJc w:val="left"/>
      <w:pPr>
        <w:tabs>
          <w:tab w:val="num" w:pos="7047"/>
        </w:tabs>
        <w:ind w:left="7047" w:hanging="360"/>
      </w:pPr>
      <w:rPr>
        <w:rFonts w:ascii="Wingdings" w:hAnsi="Wingdings" w:hint="default"/>
      </w:rPr>
    </w:lvl>
  </w:abstractNum>
  <w:abstractNum w:abstractNumId="49" w15:restartNumberingAfterBreak="0">
    <w:nsid w:val="6B6A1A23"/>
    <w:multiLevelType w:val="hybridMultilevel"/>
    <w:tmpl w:val="DC4E1D4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0" w15:restartNumberingAfterBreak="0">
    <w:nsid w:val="6C153F55"/>
    <w:multiLevelType w:val="hybridMultilevel"/>
    <w:tmpl w:val="D66452E4"/>
    <w:lvl w:ilvl="0" w:tplc="F7C0253E">
      <w:start w:val="1"/>
      <w:numFmt w:val="bullet"/>
      <w:lvlText w:val=""/>
      <w:lvlJc w:val="left"/>
      <w:pPr>
        <w:tabs>
          <w:tab w:val="num" w:pos="927"/>
        </w:tabs>
        <w:ind w:left="927" w:hanging="360"/>
      </w:pPr>
      <w:rPr>
        <w:rFonts w:ascii="Symbol" w:hAnsi="Symbol" w:hint="default"/>
        <w:color w:val="auto"/>
      </w:rPr>
    </w:lvl>
    <w:lvl w:ilvl="1" w:tplc="303A752C" w:tentative="1">
      <w:start w:val="1"/>
      <w:numFmt w:val="bullet"/>
      <w:lvlText w:val="o"/>
      <w:lvlJc w:val="left"/>
      <w:pPr>
        <w:tabs>
          <w:tab w:val="num" w:pos="1647"/>
        </w:tabs>
        <w:ind w:left="1647" w:hanging="360"/>
      </w:pPr>
      <w:rPr>
        <w:rFonts w:ascii="Courier New" w:hAnsi="Courier New" w:cs="Courier New" w:hint="default"/>
      </w:rPr>
    </w:lvl>
    <w:lvl w:ilvl="2" w:tplc="78523D58" w:tentative="1">
      <w:start w:val="1"/>
      <w:numFmt w:val="bullet"/>
      <w:lvlText w:val=""/>
      <w:lvlJc w:val="left"/>
      <w:pPr>
        <w:tabs>
          <w:tab w:val="num" w:pos="2367"/>
        </w:tabs>
        <w:ind w:left="2367" w:hanging="360"/>
      </w:pPr>
      <w:rPr>
        <w:rFonts w:ascii="Wingdings" w:hAnsi="Wingdings" w:hint="default"/>
      </w:rPr>
    </w:lvl>
    <w:lvl w:ilvl="3" w:tplc="C6123C98" w:tentative="1">
      <w:start w:val="1"/>
      <w:numFmt w:val="bullet"/>
      <w:lvlText w:val=""/>
      <w:lvlJc w:val="left"/>
      <w:pPr>
        <w:tabs>
          <w:tab w:val="num" w:pos="3087"/>
        </w:tabs>
        <w:ind w:left="3087" w:hanging="360"/>
      </w:pPr>
      <w:rPr>
        <w:rFonts w:ascii="Symbol" w:hAnsi="Symbol" w:hint="default"/>
      </w:rPr>
    </w:lvl>
    <w:lvl w:ilvl="4" w:tplc="07A45C20" w:tentative="1">
      <w:start w:val="1"/>
      <w:numFmt w:val="bullet"/>
      <w:lvlText w:val="o"/>
      <w:lvlJc w:val="left"/>
      <w:pPr>
        <w:tabs>
          <w:tab w:val="num" w:pos="3807"/>
        </w:tabs>
        <w:ind w:left="3807" w:hanging="360"/>
      </w:pPr>
      <w:rPr>
        <w:rFonts w:ascii="Courier New" w:hAnsi="Courier New" w:cs="Courier New" w:hint="default"/>
      </w:rPr>
    </w:lvl>
    <w:lvl w:ilvl="5" w:tplc="8EC46E20" w:tentative="1">
      <w:start w:val="1"/>
      <w:numFmt w:val="bullet"/>
      <w:lvlText w:val=""/>
      <w:lvlJc w:val="left"/>
      <w:pPr>
        <w:tabs>
          <w:tab w:val="num" w:pos="4527"/>
        </w:tabs>
        <w:ind w:left="4527" w:hanging="360"/>
      </w:pPr>
      <w:rPr>
        <w:rFonts w:ascii="Wingdings" w:hAnsi="Wingdings" w:hint="default"/>
      </w:rPr>
    </w:lvl>
    <w:lvl w:ilvl="6" w:tplc="3AE48918" w:tentative="1">
      <w:start w:val="1"/>
      <w:numFmt w:val="bullet"/>
      <w:lvlText w:val=""/>
      <w:lvlJc w:val="left"/>
      <w:pPr>
        <w:tabs>
          <w:tab w:val="num" w:pos="5247"/>
        </w:tabs>
        <w:ind w:left="5247" w:hanging="360"/>
      </w:pPr>
      <w:rPr>
        <w:rFonts w:ascii="Symbol" w:hAnsi="Symbol" w:hint="default"/>
      </w:rPr>
    </w:lvl>
    <w:lvl w:ilvl="7" w:tplc="058C3DDC" w:tentative="1">
      <w:start w:val="1"/>
      <w:numFmt w:val="bullet"/>
      <w:lvlText w:val="o"/>
      <w:lvlJc w:val="left"/>
      <w:pPr>
        <w:tabs>
          <w:tab w:val="num" w:pos="5967"/>
        </w:tabs>
        <w:ind w:left="5967" w:hanging="360"/>
      </w:pPr>
      <w:rPr>
        <w:rFonts w:ascii="Courier New" w:hAnsi="Courier New" w:cs="Courier New" w:hint="default"/>
      </w:rPr>
    </w:lvl>
    <w:lvl w:ilvl="8" w:tplc="79AADE94" w:tentative="1">
      <w:start w:val="1"/>
      <w:numFmt w:val="bullet"/>
      <w:lvlText w:val=""/>
      <w:lvlJc w:val="left"/>
      <w:pPr>
        <w:tabs>
          <w:tab w:val="num" w:pos="6687"/>
        </w:tabs>
        <w:ind w:left="6687" w:hanging="360"/>
      </w:pPr>
      <w:rPr>
        <w:rFonts w:ascii="Wingdings" w:hAnsi="Wingdings" w:hint="default"/>
      </w:rPr>
    </w:lvl>
  </w:abstractNum>
  <w:abstractNum w:abstractNumId="51" w15:restartNumberingAfterBreak="0">
    <w:nsid w:val="6CB6570D"/>
    <w:multiLevelType w:val="hybridMultilevel"/>
    <w:tmpl w:val="90D02602"/>
    <w:lvl w:ilvl="0" w:tplc="4FF01044">
      <w:start w:val="1"/>
      <w:numFmt w:val="bullet"/>
      <w:lvlText w:val=""/>
      <w:lvlJc w:val="left"/>
      <w:pPr>
        <w:tabs>
          <w:tab w:val="num" w:pos="927"/>
        </w:tabs>
        <w:ind w:left="927" w:hanging="360"/>
      </w:pPr>
      <w:rPr>
        <w:rFonts w:ascii="Wingdings" w:hAnsi="Wingdings" w:hint="default"/>
      </w:rPr>
    </w:lvl>
    <w:lvl w:ilvl="1" w:tplc="5016B524" w:tentative="1">
      <w:start w:val="1"/>
      <w:numFmt w:val="bullet"/>
      <w:lvlText w:val="o"/>
      <w:lvlJc w:val="left"/>
      <w:pPr>
        <w:tabs>
          <w:tab w:val="num" w:pos="1440"/>
        </w:tabs>
        <w:ind w:left="1440" w:hanging="360"/>
      </w:pPr>
      <w:rPr>
        <w:rFonts w:ascii="Courier New" w:hAnsi="Courier New" w:cs="Courier New" w:hint="default"/>
      </w:rPr>
    </w:lvl>
    <w:lvl w:ilvl="2" w:tplc="9F9462D4" w:tentative="1">
      <w:start w:val="1"/>
      <w:numFmt w:val="bullet"/>
      <w:lvlText w:val=""/>
      <w:lvlJc w:val="left"/>
      <w:pPr>
        <w:tabs>
          <w:tab w:val="num" w:pos="2160"/>
        </w:tabs>
        <w:ind w:left="2160" w:hanging="360"/>
      </w:pPr>
      <w:rPr>
        <w:rFonts w:ascii="Wingdings" w:hAnsi="Wingdings" w:hint="default"/>
      </w:rPr>
    </w:lvl>
    <w:lvl w:ilvl="3" w:tplc="F3443296" w:tentative="1">
      <w:start w:val="1"/>
      <w:numFmt w:val="bullet"/>
      <w:lvlText w:val=""/>
      <w:lvlJc w:val="left"/>
      <w:pPr>
        <w:tabs>
          <w:tab w:val="num" w:pos="2880"/>
        </w:tabs>
        <w:ind w:left="2880" w:hanging="360"/>
      </w:pPr>
      <w:rPr>
        <w:rFonts w:ascii="Symbol" w:hAnsi="Symbol" w:hint="default"/>
      </w:rPr>
    </w:lvl>
    <w:lvl w:ilvl="4" w:tplc="035AFDF2" w:tentative="1">
      <w:start w:val="1"/>
      <w:numFmt w:val="bullet"/>
      <w:lvlText w:val="o"/>
      <w:lvlJc w:val="left"/>
      <w:pPr>
        <w:tabs>
          <w:tab w:val="num" w:pos="3600"/>
        </w:tabs>
        <w:ind w:left="3600" w:hanging="360"/>
      </w:pPr>
      <w:rPr>
        <w:rFonts w:ascii="Courier New" w:hAnsi="Courier New" w:cs="Courier New" w:hint="default"/>
      </w:rPr>
    </w:lvl>
    <w:lvl w:ilvl="5" w:tplc="D01C5950" w:tentative="1">
      <w:start w:val="1"/>
      <w:numFmt w:val="bullet"/>
      <w:lvlText w:val=""/>
      <w:lvlJc w:val="left"/>
      <w:pPr>
        <w:tabs>
          <w:tab w:val="num" w:pos="4320"/>
        </w:tabs>
        <w:ind w:left="4320" w:hanging="360"/>
      </w:pPr>
      <w:rPr>
        <w:rFonts w:ascii="Wingdings" w:hAnsi="Wingdings" w:hint="default"/>
      </w:rPr>
    </w:lvl>
    <w:lvl w:ilvl="6" w:tplc="D2AA3AFE" w:tentative="1">
      <w:start w:val="1"/>
      <w:numFmt w:val="bullet"/>
      <w:lvlText w:val=""/>
      <w:lvlJc w:val="left"/>
      <w:pPr>
        <w:tabs>
          <w:tab w:val="num" w:pos="5040"/>
        </w:tabs>
        <w:ind w:left="5040" w:hanging="360"/>
      </w:pPr>
      <w:rPr>
        <w:rFonts w:ascii="Symbol" w:hAnsi="Symbol" w:hint="default"/>
      </w:rPr>
    </w:lvl>
    <w:lvl w:ilvl="7" w:tplc="B2FE4C8A" w:tentative="1">
      <w:start w:val="1"/>
      <w:numFmt w:val="bullet"/>
      <w:lvlText w:val="o"/>
      <w:lvlJc w:val="left"/>
      <w:pPr>
        <w:tabs>
          <w:tab w:val="num" w:pos="5760"/>
        </w:tabs>
        <w:ind w:left="5760" w:hanging="360"/>
      </w:pPr>
      <w:rPr>
        <w:rFonts w:ascii="Courier New" w:hAnsi="Courier New" w:cs="Courier New" w:hint="default"/>
      </w:rPr>
    </w:lvl>
    <w:lvl w:ilvl="8" w:tplc="ADDEA1F6"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9337D0"/>
    <w:multiLevelType w:val="hybridMultilevel"/>
    <w:tmpl w:val="B6C885E6"/>
    <w:lvl w:ilvl="0" w:tplc="596CEF9C">
      <w:start w:val="1"/>
      <w:numFmt w:val="bullet"/>
      <w:lvlText w:val=""/>
      <w:lvlJc w:val="left"/>
      <w:pPr>
        <w:tabs>
          <w:tab w:val="num" w:pos="720"/>
        </w:tabs>
        <w:ind w:left="720" w:hanging="360"/>
      </w:pPr>
      <w:rPr>
        <w:rFonts w:ascii="Symbol" w:hAnsi="Symbol" w:hint="default"/>
      </w:rPr>
    </w:lvl>
    <w:lvl w:ilvl="1" w:tplc="EE2A7996" w:tentative="1">
      <w:start w:val="1"/>
      <w:numFmt w:val="bullet"/>
      <w:lvlText w:val="o"/>
      <w:lvlJc w:val="left"/>
      <w:pPr>
        <w:tabs>
          <w:tab w:val="num" w:pos="1440"/>
        </w:tabs>
        <w:ind w:left="1440" w:hanging="360"/>
      </w:pPr>
      <w:rPr>
        <w:rFonts w:ascii="Courier New" w:hAnsi="Courier New" w:hint="default"/>
      </w:rPr>
    </w:lvl>
    <w:lvl w:ilvl="2" w:tplc="DC9836CC" w:tentative="1">
      <w:start w:val="1"/>
      <w:numFmt w:val="bullet"/>
      <w:lvlText w:val=""/>
      <w:lvlJc w:val="left"/>
      <w:pPr>
        <w:tabs>
          <w:tab w:val="num" w:pos="2160"/>
        </w:tabs>
        <w:ind w:left="2160" w:hanging="360"/>
      </w:pPr>
      <w:rPr>
        <w:rFonts w:ascii="Wingdings" w:hAnsi="Wingdings" w:hint="default"/>
      </w:rPr>
    </w:lvl>
    <w:lvl w:ilvl="3" w:tplc="953A66E2" w:tentative="1">
      <w:start w:val="1"/>
      <w:numFmt w:val="bullet"/>
      <w:lvlText w:val=""/>
      <w:lvlJc w:val="left"/>
      <w:pPr>
        <w:tabs>
          <w:tab w:val="num" w:pos="2880"/>
        </w:tabs>
        <w:ind w:left="2880" w:hanging="360"/>
      </w:pPr>
      <w:rPr>
        <w:rFonts w:ascii="Symbol" w:hAnsi="Symbol" w:hint="default"/>
      </w:rPr>
    </w:lvl>
    <w:lvl w:ilvl="4" w:tplc="6A80295C" w:tentative="1">
      <w:start w:val="1"/>
      <w:numFmt w:val="bullet"/>
      <w:lvlText w:val="o"/>
      <w:lvlJc w:val="left"/>
      <w:pPr>
        <w:tabs>
          <w:tab w:val="num" w:pos="3600"/>
        </w:tabs>
        <w:ind w:left="3600" w:hanging="360"/>
      </w:pPr>
      <w:rPr>
        <w:rFonts w:ascii="Courier New" w:hAnsi="Courier New" w:hint="default"/>
      </w:rPr>
    </w:lvl>
    <w:lvl w:ilvl="5" w:tplc="31448A9A" w:tentative="1">
      <w:start w:val="1"/>
      <w:numFmt w:val="bullet"/>
      <w:lvlText w:val=""/>
      <w:lvlJc w:val="left"/>
      <w:pPr>
        <w:tabs>
          <w:tab w:val="num" w:pos="4320"/>
        </w:tabs>
        <w:ind w:left="4320" w:hanging="360"/>
      </w:pPr>
      <w:rPr>
        <w:rFonts w:ascii="Wingdings" w:hAnsi="Wingdings" w:hint="default"/>
      </w:rPr>
    </w:lvl>
    <w:lvl w:ilvl="6" w:tplc="C8BC7190" w:tentative="1">
      <w:start w:val="1"/>
      <w:numFmt w:val="bullet"/>
      <w:lvlText w:val=""/>
      <w:lvlJc w:val="left"/>
      <w:pPr>
        <w:tabs>
          <w:tab w:val="num" w:pos="5040"/>
        </w:tabs>
        <w:ind w:left="5040" w:hanging="360"/>
      </w:pPr>
      <w:rPr>
        <w:rFonts w:ascii="Symbol" w:hAnsi="Symbol" w:hint="default"/>
      </w:rPr>
    </w:lvl>
    <w:lvl w:ilvl="7" w:tplc="175EE328" w:tentative="1">
      <w:start w:val="1"/>
      <w:numFmt w:val="bullet"/>
      <w:lvlText w:val="o"/>
      <w:lvlJc w:val="left"/>
      <w:pPr>
        <w:tabs>
          <w:tab w:val="num" w:pos="5760"/>
        </w:tabs>
        <w:ind w:left="5760" w:hanging="360"/>
      </w:pPr>
      <w:rPr>
        <w:rFonts w:ascii="Courier New" w:hAnsi="Courier New" w:hint="default"/>
      </w:rPr>
    </w:lvl>
    <w:lvl w:ilvl="8" w:tplc="333AA820"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25E4313"/>
    <w:multiLevelType w:val="singleLevel"/>
    <w:tmpl w:val="06D2153C"/>
    <w:lvl w:ilvl="0">
      <w:start w:val="1"/>
      <w:numFmt w:val="bullet"/>
      <w:lvlText w:val=""/>
      <w:lvlJc w:val="left"/>
      <w:pPr>
        <w:tabs>
          <w:tab w:val="num" w:pos="567"/>
        </w:tabs>
        <w:ind w:left="567" w:hanging="567"/>
      </w:pPr>
      <w:rPr>
        <w:rFonts w:ascii="Symbol" w:hAnsi="Symbol" w:hint="default"/>
      </w:rPr>
    </w:lvl>
  </w:abstractNum>
  <w:abstractNum w:abstractNumId="54" w15:restartNumberingAfterBreak="0">
    <w:nsid w:val="742C123E"/>
    <w:multiLevelType w:val="hybridMultilevel"/>
    <w:tmpl w:val="23328206"/>
    <w:lvl w:ilvl="0" w:tplc="4C6EAED0">
      <w:start w:val="1"/>
      <w:numFmt w:val="upperLetter"/>
      <w:lvlText w:val="%1."/>
      <w:lvlJc w:val="left"/>
      <w:pPr>
        <w:tabs>
          <w:tab w:val="num" w:pos="720"/>
        </w:tabs>
        <w:ind w:left="720" w:hanging="360"/>
      </w:pPr>
    </w:lvl>
    <w:lvl w:ilvl="1" w:tplc="10805E4C" w:tentative="1">
      <w:start w:val="1"/>
      <w:numFmt w:val="lowerLetter"/>
      <w:lvlText w:val="%2."/>
      <w:lvlJc w:val="left"/>
      <w:pPr>
        <w:tabs>
          <w:tab w:val="num" w:pos="1440"/>
        </w:tabs>
        <w:ind w:left="1440" w:hanging="360"/>
      </w:pPr>
    </w:lvl>
    <w:lvl w:ilvl="2" w:tplc="1C2C4866" w:tentative="1">
      <w:start w:val="1"/>
      <w:numFmt w:val="lowerRoman"/>
      <w:lvlText w:val="%3."/>
      <w:lvlJc w:val="right"/>
      <w:pPr>
        <w:tabs>
          <w:tab w:val="num" w:pos="2160"/>
        </w:tabs>
        <w:ind w:left="2160" w:hanging="180"/>
      </w:pPr>
    </w:lvl>
    <w:lvl w:ilvl="3" w:tplc="EFC4D9A2" w:tentative="1">
      <w:start w:val="1"/>
      <w:numFmt w:val="decimal"/>
      <w:lvlText w:val="%4."/>
      <w:lvlJc w:val="left"/>
      <w:pPr>
        <w:tabs>
          <w:tab w:val="num" w:pos="2880"/>
        </w:tabs>
        <w:ind w:left="2880" w:hanging="360"/>
      </w:pPr>
    </w:lvl>
    <w:lvl w:ilvl="4" w:tplc="D1868AAC" w:tentative="1">
      <w:start w:val="1"/>
      <w:numFmt w:val="lowerLetter"/>
      <w:lvlText w:val="%5."/>
      <w:lvlJc w:val="left"/>
      <w:pPr>
        <w:tabs>
          <w:tab w:val="num" w:pos="3600"/>
        </w:tabs>
        <w:ind w:left="3600" w:hanging="360"/>
      </w:pPr>
    </w:lvl>
    <w:lvl w:ilvl="5" w:tplc="8F6CB950" w:tentative="1">
      <w:start w:val="1"/>
      <w:numFmt w:val="lowerRoman"/>
      <w:lvlText w:val="%6."/>
      <w:lvlJc w:val="right"/>
      <w:pPr>
        <w:tabs>
          <w:tab w:val="num" w:pos="4320"/>
        </w:tabs>
        <w:ind w:left="4320" w:hanging="180"/>
      </w:pPr>
    </w:lvl>
    <w:lvl w:ilvl="6" w:tplc="DBB0708A" w:tentative="1">
      <w:start w:val="1"/>
      <w:numFmt w:val="decimal"/>
      <w:lvlText w:val="%7."/>
      <w:lvlJc w:val="left"/>
      <w:pPr>
        <w:tabs>
          <w:tab w:val="num" w:pos="5040"/>
        </w:tabs>
        <w:ind w:left="5040" w:hanging="360"/>
      </w:pPr>
    </w:lvl>
    <w:lvl w:ilvl="7" w:tplc="E0B05F7C" w:tentative="1">
      <w:start w:val="1"/>
      <w:numFmt w:val="lowerLetter"/>
      <w:lvlText w:val="%8."/>
      <w:lvlJc w:val="left"/>
      <w:pPr>
        <w:tabs>
          <w:tab w:val="num" w:pos="5760"/>
        </w:tabs>
        <w:ind w:left="5760" w:hanging="360"/>
      </w:pPr>
    </w:lvl>
    <w:lvl w:ilvl="8" w:tplc="800E3748" w:tentative="1">
      <w:start w:val="1"/>
      <w:numFmt w:val="lowerRoman"/>
      <w:lvlText w:val="%9."/>
      <w:lvlJc w:val="right"/>
      <w:pPr>
        <w:tabs>
          <w:tab w:val="num" w:pos="6480"/>
        </w:tabs>
        <w:ind w:left="6480" w:hanging="180"/>
      </w:pPr>
    </w:lvl>
  </w:abstractNum>
  <w:abstractNum w:abstractNumId="55" w15:restartNumberingAfterBreak="0">
    <w:nsid w:val="76F437B8"/>
    <w:multiLevelType w:val="hybridMultilevel"/>
    <w:tmpl w:val="73E45D1A"/>
    <w:lvl w:ilvl="0" w:tplc="6F94EA0C">
      <w:start w:val="1"/>
      <w:numFmt w:val="bullet"/>
      <w:lvlText w:val=""/>
      <w:lvlJc w:val="left"/>
      <w:pPr>
        <w:tabs>
          <w:tab w:val="num" w:pos="927"/>
        </w:tabs>
        <w:ind w:left="927" w:hanging="360"/>
      </w:pPr>
      <w:rPr>
        <w:rFonts w:ascii="Wingdings" w:hAnsi="Wingdings" w:hint="default"/>
      </w:rPr>
    </w:lvl>
    <w:lvl w:ilvl="1" w:tplc="5A2A9834" w:tentative="1">
      <w:start w:val="1"/>
      <w:numFmt w:val="bullet"/>
      <w:lvlText w:val="o"/>
      <w:lvlJc w:val="left"/>
      <w:pPr>
        <w:tabs>
          <w:tab w:val="num" w:pos="1647"/>
        </w:tabs>
        <w:ind w:left="1647" w:hanging="360"/>
      </w:pPr>
      <w:rPr>
        <w:rFonts w:ascii="Courier New" w:hAnsi="Courier New" w:cs="Courier New" w:hint="default"/>
      </w:rPr>
    </w:lvl>
    <w:lvl w:ilvl="2" w:tplc="8006F1FE" w:tentative="1">
      <w:start w:val="1"/>
      <w:numFmt w:val="bullet"/>
      <w:lvlText w:val=""/>
      <w:lvlJc w:val="left"/>
      <w:pPr>
        <w:tabs>
          <w:tab w:val="num" w:pos="2367"/>
        </w:tabs>
        <w:ind w:left="2367" w:hanging="360"/>
      </w:pPr>
      <w:rPr>
        <w:rFonts w:ascii="Wingdings" w:hAnsi="Wingdings" w:hint="default"/>
      </w:rPr>
    </w:lvl>
    <w:lvl w:ilvl="3" w:tplc="5E4020EE" w:tentative="1">
      <w:start w:val="1"/>
      <w:numFmt w:val="bullet"/>
      <w:lvlText w:val=""/>
      <w:lvlJc w:val="left"/>
      <w:pPr>
        <w:tabs>
          <w:tab w:val="num" w:pos="3087"/>
        </w:tabs>
        <w:ind w:left="3087" w:hanging="360"/>
      </w:pPr>
      <w:rPr>
        <w:rFonts w:ascii="Symbol" w:hAnsi="Symbol" w:hint="default"/>
      </w:rPr>
    </w:lvl>
    <w:lvl w:ilvl="4" w:tplc="C72A1E48" w:tentative="1">
      <w:start w:val="1"/>
      <w:numFmt w:val="bullet"/>
      <w:lvlText w:val="o"/>
      <w:lvlJc w:val="left"/>
      <w:pPr>
        <w:tabs>
          <w:tab w:val="num" w:pos="3807"/>
        </w:tabs>
        <w:ind w:left="3807" w:hanging="360"/>
      </w:pPr>
      <w:rPr>
        <w:rFonts w:ascii="Courier New" w:hAnsi="Courier New" w:cs="Courier New" w:hint="default"/>
      </w:rPr>
    </w:lvl>
    <w:lvl w:ilvl="5" w:tplc="38BE64BE" w:tentative="1">
      <w:start w:val="1"/>
      <w:numFmt w:val="bullet"/>
      <w:lvlText w:val=""/>
      <w:lvlJc w:val="left"/>
      <w:pPr>
        <w:tabs>
          <w:tab w:val="num" w:pos="4527"/>
        </w:tabs>
        <w:ind w:left="4527" w:hanging="360"/>
      </w:pPr>
      <w:rPr>
        <w:rFonts w:ascii="Wingdings" w:hAnsi="Wingdings" w:hint="default"/>
      </w:rPr>
    </w:lvl>
    <w:lvl w:ilvl="6" w:tplc="68A4C978" w:tentative="1">
      <w:start w:val="1"/>
      <w:numFmt w:val="bullet"/>
      <w:lvlText w:val=""/>
      <w:lvlJc w:val="left"/>
      <w:pPr>
        <w:tabs>
          <w:tab w:val="num" w:pos="5247"/>
        </w:tabs>
        <w:ind w:left="5247" w:hanging="360"/>
      </w:pPr>
      <w:rPr>
        <w:rFonts w:ascii="Symbol" w:hAnsi="Symbol" w:hint="default"/>
      </w:rPr>
    </w:lvl>
    <w:lvl w:ilvl="7" w:tplc="A210F1CC" w:tentative="1">
      <w:start w:val="1"/>
      <w:numFmt w:val="bullet"/>
      <w:lvlText w:val="o"/>
      <w:lvlJc w:val="left"/>
      <w:pPr>
        <w:tabs>
          <w:tab w:val="num" w:pos="5967"/>
        </w:tabs>
        <w:ind w:left="5967" w:hanging="360"/>
      </w:pPr>
      <w:rPr>
        <w:rFonts w:ascii="Courier New" w:hAnsi="Courier New" w:cs="Courier New" w:hint="default"/>
      </w:rPr>
    </w:lvl>
    <w:lvl w:ilvl="8" w:tplc="E2EC393E" w:tentative="1">
      <w:start w:val="1"/>
      <w:numFmt w:val="bullet"/>
      <w:lvlText w:val=""/>
      <w:lvlJc w:val="left"/>
      <w:pPr>
        <w:tabs>
          <w:tab w:val="num" w:pos="6687"/>
        </w:tabs>
        <w:ind w:left="6687" w:hanging="360"/>
      </w:pPr>
      <w:rPr>
        <w:rFonts w:ascii="Wingdings" w:hAnsi="Wingdings" w:hint="default"/>
      </w:rPr>
    </w:lvl>
  </w:abstractNum>
  <w:abstractNum w:abstractNumId="56" w15:restartNumberingAfterBreak="0">
    <w:nsid w:val="79A15907"/>
    <w:multiLevelType w:val="singleLevel"/>
    <w:tmpl w:val="E9EEF3D6"/>
    <w:lvl w:ilvl="0">
      <w:start w:val="1"/>
      <w:numFmt w:val="bullet"/>
      <w:lvlText w:val=""/>
      <w:lvlJc w:val="left"/>
      <w:pPr>
        <w:tabs>
          <w:tab w:val="num" w:pos="567"/>
        </w:tabs>
        <w:ind w:left="567" w:hanging="567"/>
      </w:pPr>
      <w:rPr>
        <w:rFonts w:ascii="Symbol" w:hAnsi="Symbol" w:hint="default"/>
      </w:rPr>
    </w:lvl>
  </w:abstractNum>
  <w:abstractNum w:abstractNumId="57" w15:restartNumberingAfterBreak="0">
    <w:nsid w:val="7AFD069E"/>
    <w:multiLevelType w:val="hybridMultilevel"/>
    <w:tmpl w:val="192AD780"/>
    <w:lvl w:ilvl="0" w:tplc="83364E62">
      <w:start w:val="1"/>
      <w:numFmt w:val="bullet"/>
      <w:lvlText w:val=""/>
      <w:lvlJc w:val="left"/>
      <w:pPr>
        <w:tabs>
          <w:tab w:val="num" w:pos="720"/>
        </w:tabs>
        <w:ind w:left="720" w:hanging="360"/>
      </w:pPr>
      <w:rPr>
        <w:rFonts w:ascii="Symbol" w:hAnsi="Symbol" w:hint="default"/>
        <w:color w:val="auto"/>
      </w:rPr>
    </w:lvl>
    <w:lvl w:ilvl="1" w:tplc="760AD416" w:tentative="1">
      <w:start w:val="1"/>
      <w:numFmt w:val="bullet"/>
      <w:lvlText w:val="o"/>
      <w:lvlJc w:val="left"/>
      <w:pPr>
        <w:tabs>
          <w:tab w:val="num" w:pos="1440"/>
        </w:tabs>
        <w:ind w:left="1440" w:hanging="360"/>
      </w:pPr>
      <w:rPr>
        <w:rFonts w:ascii="Courier New" w:hAnsi="Courier New" w:cs="Courier New" w:hint="default"/>
      </w:rPr>
    </w:lvl>
    <w:lvl w:ilvl="2" w:tplc="CBC272C4" w:tentative="1">
      <w:start w:val="1"/>
      <w:numFmt w:val="bullet"/>
      <w:lvlText w:val=""/>
      <w:lvlJc w:val="left"/>
      <w:pPr>
        <w:tabs>
          <w:tab w:val="num" w:pos="2160"/>
        </w:tabs>
        <w:ind w:left="2160" w:hanging="360"/>
      </w:pPr>
      <w:rPr>
        <w:rFonts w:ascii="Wingdings" w:hAnsi="Wingdings" w:hint="default"/>
      </w:rPr>
    </w:lvl>
    <w:lvl w:ilvl="3" w:tplc="4C20B8E0" w:tentative="1">
      <w:start w:val="1"/>
      <w:numFmt w:val="bullet"/>
      <w:lvlText w:val=""/>
      <w:lvlJc w:val="left"/>
      <w:pPr>
        <w:tabs>
          <w:tab w:val="num" w:pos="2880"/>
        </w:tabs>
        <w:ind w:left="2880" w:hanging="360"/>
      </w:pPr>
      <w:rPr>
        <w:rFonts w:ascii="Symbol" w:hAnsi="Symbol" w:hint="default"/>
      </w:rPr>
    </w:lvl>
    <w:lvl w:ilvl="4" w:tplc="15A01DA8" w:tentative="1">
      <w:start w:val="1"/>
      <w:numFmt w:val="bullet"/>
      <w:lvlText w:val="o"/>
      <w:lvlJc w:val="left"/>
      <w:pPr>
        <w:tabs>
          <w:tab w:val="num" w:pos="3600"/>
        </w:tabs>
        <w:ind w:left="3600" w:hanging="360"/>
      </w:pPr>
      <w:rPr>
        <w:rFonts w:ascii="Courier New" w:hAnsi="Courier New" w:cs="Courier New" w:hint="default"/>
      </w:rPr>
    </w:lvl>
    <w:lvl w:ilvl="5" w:tplc="1F404430" w:tentative="1">
      <w:start w:val="1"/>
      <w:numFmt w:val="bullet"/>
      <w:lvlText w:val=""/>
      <w:lvlJc w:val="left"/>
      <w:pPr>
        <w:tabs>
          <w:tab w:val="num" w:pos="4320"/>
        </w:tabs>
        <w:ind w:left="4320" w:hanging="360"/>
      </w:pPr>
      <w:rPr>
        <w:rFonts w:ascii="Wingdings" w:hAnsi="Wingdings" w:hint="default"/>
      </w:rPr>
    </w:lvl>
    <w:lvl w:ilvl="6" w:tplc="68F88966" w:tentative="1">
      <w:start w:val="1"/>
      <w:numFmt w:val="bullet"/>
      <w:lvlText w:val=""/>
      <w:lvlJc w:val="left"/>
      <w:pPr>
        <w:tabs>
          <w:tab w:val="num" w:pos="5040"/>
        </w:tabs>
        <w:ind w:left="5040" w:hanging="360"/>
      </w:pPr>
      <w:rPr>
        <w:rFonts w:ascii="Symbol" w:hAnsi="Symbol" w:hint="default"/>
      </w:rPr>
    </w:lvl>
    <w:lvl w:ilvl="7" w:tplc="7128860C" w:tentative="1">
      <w:start w:val="1"/>
      <w:numFmt w:val="bullet"/>
      <w:lvlText w:val="o"/>
      <w:lvlJc w:val="left"/>
      <w:pPr>
        <w:tabs>
          <w:tab w:val="num" w:pos="5760"/>
        </w:tabs>
        <w:ind w:left="5760" w:hanging="360"/>
      </w:pPr>
      <w:rPr>
        <w:rFonts w:ascii="Courier New" w:hAnsi="Courier New" w:cs="Courier New" w:hint="default"/>
      </w:rPr>
    </w:lvl>
    <w:lvl w:ilvl="8" w:tplc="DDC8BEE4"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ED878FC"/>
    <w:multiLevelType w:val="hybridMultilevel"/>
    <w:tmpl w:val="B0B23ED8"/>
    <w:lvl w:ilvl="0" w:tplc="87D20FB4">
      <w:start w:val="1"/>
      <w:numFmt w:val="bullet"/>
      <w:lvlText w:val=""/>
      <w:lvlJc w:val="left"/>
      <w:pPr>
        <w:tabs>
          <w:tab w:val="num" w:pos="927"/>
        </w:tabs>
        <w:ind w:left="927" w:hanging="360"/>
      </w:pPr>
      <w:rPr>
        <w:rFonts w:ascii="Symbol" w:hAnsi="Symbol" w:hint="default"/>
      </w:rPr>
    </w:lvl>
    <w:lvl w:ilvl="1" w:tplc="BAACD372" w:tentative="1">
      <w:start w:val="1"/>
      <w:numFmt w:val="bullet"/>
      <w:lvlText w:val="o"/>
      <w:lvlJc w:val="left"/>
      <w:pPr>
        <w:tabs>
          <w:tab w:val="num" w:pos="1647"/>
        </w:tabs>
        <w:ind w:left="1647" w:hanging="360"/>
      </w:pPr>
      <w:rPr>
        <w:rFonts w:ascii="Courier New" w:hAnsi="Courier New" w:cs="Courier New" w:hint="default"/>
      </w:rPr>
    </w:lvl>
    <w:lvl w:ilvl="2" w:tplc="345C1052" w:tentative="1">
      <w:start w:val="1"/>
      <w:numFmt w:val="bullet"/>
      <w:lvlText w:val=""/>
      <w:lvlJc w:val="left"/>
      <w:pPr>
        <w:tabs>
          <w:tab w:val="num" w:pos="2367"/>
        </w:tabs>
        <w:ind w:left="2367" w:hanging="360"/>
      </w:pPr>
      <w:rPr>
        <w:rFonts w:ascii="Wingdings" w:hAnsi="Wingdings" w:hint="default"/>
      </w:rPr>
    </w:lvl>
    <w:lvl w:ilvl="3" w:tplc="6FD840B4" w:tentative="1">
      <w:start w:val="1"/>
      <w:numFmt w:val="bullet"/>
      <w:lvlText w:val=""/>
      <w:lvlJc w:val="left"/>
      <w:pPr>
        <w:tabs>
          <w:tab w:val="num" w:pos="3087"/>
        </w:tabs>
        <w:ind w:left="3087" w:hanging="360"/>
      </w:pPr>
      <w:rPr>
        <w:rFonts w:ascii="Symbol" w:hAnsi="Symbol" w:hint="default"/>
      </w:rPr>
    </w:lvl>
    <w:lvl w:ilvl="4" w:tplc="98AEB588" w:tentative="1">
      <w:start w:val="1"/>
      <w:numFmt w:val="bullet"/>
      <w:lvlText w:val="o"/>
      <w:lvlJc w:val="left"/>
      <w:pPr>
        <w:tabs>
          <w:tab w:val="num" w:pos="3807"/>
        </w:tabs>
        <w:ind w:left="3807" w:hanging="360"/>
      </w:pPr>
      <w:rPr>
        <w:rFonts w:ascii="Courier New" w:hAnsi="Courier New" w:cs="Courier New" w:hint="default"/>
      </w:rPr>
    </w:lvl>
    <w:lvl w:ilvl="5" w:tplc="A484DCDE" w:tentative="1">
      <w:start w:val="1"/>
      <w:numFmt w:val="bullet"/>
      <w:lvlText w:val=""/>
      <w:lvlJc w:val="left"/>
      <w:pPr>
        <w:tabs>
          <w:tab w:val="num" w:pos="4527"/>
        </w:tabs>
        <w:ind w:left="4527" w:hanging="360"/>
      </w:pPr>
      <w:rPr>
        <w:rFonts w:ascii="Wingdings" w:hAnsi="Wingdings" w:hint="default"/>
      </w:rPr>
    </w:lvl>
    <w:lvl w:ilvl="6" w:tplc="D7A0B04A" w:tentative="1">
      <w:start w:val="1"/>
      <w:numFmt w:val="bullet"/>
      <w:lvlText w:val=""/>
      <w:lvlJc w:val="left"/>
      <w:pPr>
        <w:tabs>
          <w:tab w:val="num" w:pos="5247"/>
        </w:tabs>
        <w:ind w:left="5247" w:hanging="360"/>
      </w:pPr>
      <w:rPr>
        <w:rFonts w:ascii="Symbol" w:hAnsi="Symbol" w:hint="default"/>
      </w:rPr>
    </w:lvl>
    <w:lvl w:ilvl="7" w:tplc="BC466148" w:tentative="1">
      <w:start w:val="1"/>
      <w:numFmt w:val="bullet"/>
      <w:lvlText w:val="o"/>
      <w:lvlJc w:val="left"/>
      <w:pPr>
        <w:tabs>
          <w:tab w:val="num" w:pos="5967"/>
        </w:tabs>
        <w:ind w:left="5967" w:hanging="360"/>
      </w:pPr>
      <w:rPr>
        <w:rFonts w:ascii="Courier New" w:hAnsi="Courier New" w:cs="Courier New" w:hint="default"/>
      </w:rPr>
    </w:lvl>
    <w:lvl w:ilvl="8" w:tplc="9EDA8B7E" w:tentative="1">
      <w:start w:val="1"/>
      <w:numFmt w:val="bullet"/>
      <w:lvlText w:val=""/>
      <w:lvlJc w:val="left"/>
      <w:pPr>
        <w:tabs>
          <w:tab w:val="num" w:pos="6687"/>
        </w:tabs>
        <w:ind w:left="6687" w:hanging="360"/>
      </w:pPr>
      <w:rPr>
        <w:rFonts w:ascii="Wingdings" w:hAnsi="Wingdings" w:hint="default"/>
      </w:rPr>
    </w:lvl>
  </w:abstractNum>
  <w:abstractNum w:abstractNumId="59" w15:restartNumberingAfterBreak="0">
    <w:nsid w:val="7F814273"/>
    <w:multiLevelType w:val="singleLevel"/>
    <w:tmpl w:val="195C68AE"/>
    <w:lvl w:ilvl="0">
      <w:start w:val="1"/>
      <w:numFmt w:val="bullet"/>
      <w:lvlText w:val="-"/>
      <w:lvlJc w:val="left"/>
      <w:pPr>
        <w:tabs>
          <w:tab w:val="num" w:pos="567"/>
        </w:tabs>
        <w:ind w:left="567" w:hanging="567"/>
      </w:pPr>
    </w:lvl>
  </w:abstractNum>
  <w:num w:numId="1" w16cid:durableId="1638339289">
    <w:abstractNumId w:val="44"/>
  </w:num>
  <w:num w:numId="2" w16cid:durableId="564418471">
    <w:abstractNumId w:val="14"/>
  </w:num>
  <w:num w:numId="3" w16cid:durableId="1108698013">
    <w:abstractNumId w:val="29"/>
  </w:num>
  <w:num w:numId="4" w16cid:durableId="1572739847">
    <w:abstractNumId w:val="28"/>
  </w:num>
  <w:num w:numId="5" w16cid:durableId="1888491372">
    <w:abstractNumId w:val="56"/>
  </w:num>
  <w:num w:numId="6" w16cid:durableId="789398368">
    <w:abstractNumId w:val="45"/>
  </w:num>
  <w:num w:numId="7" w16cid:durableId="236091100">
    <w:abstractNumId w:val="53"/>
  </w:num>
  <w:num w:numId="8" w16cid:durableId="384527000">
    <w:abstractNumId w:val="24"/>
  </w:num>
  <w:num w:numId="9" w16cid:durableId="443621994">
    <w:abstractNumId w:val="21"/>
  </w:num>
  <w:num w:numId="10" w16cid:durableId="1834293324">
    <w:abstractNumId w:val="25"/>
  </w:num>
  <w:num w:numId="11" w16cid:durableId="2039894846">
    <w:abstractNumId w:val="36"/>
  </w:num>
  <w:num w:numId="12" w16cid:durableId="1251424163">
    <w:abstractNumId w:val="41"/>
  </w:num>
  <w:num w:numId="13" w16cid:durableId="169493573">
    <w:abstractNumId w:val="30"/>
  </w:num>
  <w:num w:numId="14" w16cid:durableId="401828877">
    <w:abstractNumId w:val="20"/>
  </w:num>
  <w:num w:numId="15" w16cid:durableId="371883291">
    <w:abstractNumId w:val="19"/>
  </w:num>
  <w:num w:numId="16" w16cid:durableId="1841962646">
    <w:abstractNumId w:val="59"/>
  </w:num>
  <w:num w:numId="17" w16cid:durableId="1439174275">
    <w:abstractNumId w:val="54"/>
  </w:num>
  <w:num w:numId="18" w16cid:durableId="1096561171">
    <w:abstractNumId w:val="33"/>
  </w:num>
  <w:num w:numId="19" w16cid:durableId="991064072">
    <w:abstractNumId w:val="58"/>
  </w:num>
  <w:num w:numId="20" w16cid:durableId="937176816">
    <w:abstractNumId w:val="57"/>
  </w:num>
  <w:num w:numId="21" w16cid:durableId="164905736">
    <w:abstractNumId w:val="50"/>
  </w:num>
  <w:num w:numId="22" w16cid:durableId="1982424174">
    <w:abstractNumId w:val="46"/>
  </w:num>
  <w:num w:numId="23" w16cid:durableId="1420172726">
    <w:abstractNumId w:val="31"/>
  </w:num>
  <w:num w:numId="24" w16cid:durableId="4095521">
    <w:abstractNumId w:val="48"/>
  </w:num>
  <w:num w:numId="25" w16cid:durableId="716663769">
    <w:abstractNumId w:val="18"/>
  </w:num>
  <w:num w:numId="26" w16cid:durableId="277882361">
    <w:abstractNumId w:val="47"/>
  </w:num>
  <w:num w:numId="27" w16cid:durableId="6060666">
    <w:abstractNumId w:val="12"/>
  </w:num>
  <w:num w:numId="28" w16cid:durableId="1164474592">
    <w:abstractNumId w:val="37"/>
  </w:num>
  <w:num w:numId="29" w16cid:durableId="216859944">
    <w:abstractNumId w:val="42"/>
  </w:num>
  <w:num w:numId="30" w16cid:durableId="465467426">
    <w:abstractNumId w:val="13"/>
  </w:num>
  <w:num w:numId="31" w16cid:durableId="526454508">
    <w:abstractNumId w:val="43"/>
  </w:num>
  <w:num w:numId="32" w16cid:durableId="521629315">
    <w:abstractNumId w:val="17"/>
  </w:num>
  <w:num w:numId="33" w16cid:durableId="1766880057">
    <w:abstractNumId w:val="55"/>
  </w:num>
  <w:num w:numId="34" w16cid:durableId="1153065845">
    <w:abstractNumId w:val="22"/>
  </w:num>
  <w:num w:numId="35" w16cid:durableId="769861354">
    <w:abstractNumId w:val="40"/>
  </w:num>
  <w:num w:numId="36" w16cid:durableId="126170410">
    <w:abstractNumId w:val="35"/>
  </w:num>
  <w:num w:numId="37" w16cid:durableId="630282113">
    <w:abstractNumId w:val="51"/>
  </w:num>
  <w:num w:numId="38" w16cid:durableId="316806254">
    <w:abstractNumId w:val="16"/>
  </w:num>
  <w:num w:numId="39" w16cid:durableId="532502436">
    <w:abstractNumId w:val="9"/>
  </w:num>
  <w:num w:numId="40" w16cid:durableId="725954134">
    <w:abstractNumId w:val="7"/>
  </w:num>
  <w:num w:numId="41" w16cid:durableId="321929355">
    <w:abstractNumId w:val="6"/>
  </w:num>
  <w:num w:numId="42" w16cid:durableId="1706564195">
    <w:abstractNumId w:val="5"/>
  </w:num>
  <w:num w:numId="43" w16cid:durableId="73161826">
    <w:abstractNumId w:val="4"/>
  </w:num>
  <w:num w:numId="44" w16cid:durableId="74741474">
    <w:abstractNumId w:val="8"/>
  </w:num>
  <w:num w:numId="45" w16cid:durableId="1815029694">
    <w:abstractNumId w:val="3"/>
  </w:num>
  <w:num w:numId="46" w16cid:durableId="1950307109">
    <w:abstractNumId w:val="2"/>
  </w:num>
  <w:num w:numId="47" w16cid:durableId="1727803181">
    <w:abstractNumId w:val="1"/>
  </w:num>
  <w:num w:numId="48" w16cid:durableId="247233553">
    <w:abstractNumId w:val="0"/>
  </w:num>
  <w:num w:numId="49" w16cid:durableId="1772362143">
    <w:abstractNumId w:val="39"/>
  </w:num>
  <w:num w:numId="50" w16cid:durableId="126748711">
    <w:abstractNumId w:val="52"/>
  </w:num>
  <w:num w:numId="51" w16cid:durableId="96022698">
    <w:abstractNumId w:val="11"/>
  </w:num>
  <w:num w:numId="52" w16cid:durableId="2140563336">
    <w:abstractNumId w:val="15"/>
  </w:num>
  <w:num w:numId="53" w16cid:durableId="1202478805">
    <w:abstractNumId w:val="27"/>
  </w:num>
  <w:num w:numId="54" w16cid:durableId="1872063721">
    <w:abstractNumId w:val="26"/>
  </w:num>
  <w:num w:numId="55" w16cid:durableId="1612014314">
    <w:abstractNumId w:val="38"/>
  </w:num>
  <w:num w:numId="56" w16cid:durableId="249580443">
    <w:abstractNumId w:val="23"/>
  </w:num>
  <w:num w:numId="57" w16cid:durableId="1285581129">
    <w:abstractNumId w:val="32"/>
  </w:num>
  <w:num w:numId="58" w16cid:durableId="447748580">
    <w:abstractNumId w:val="34"/>
  </w:num>
  <w:num w:numId="59" w16cid:durableId="108474017">
    <w:abstractNumId w:val="10"/>
  </w:num>
  <w:num w:numId="60" w16cid:durableId="662394061">
    <w:abstractNumId w:val="49"/>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3dab47d-a593-4f63-8a94-37b70ce97140" w:val=" "/>
    <w:docVar w:name="VAULT_ND_03fce097-b1d4-44a1-9dbb-3521002327b4" w:val=" "/>
    <w:docVar w:name="VAULT_ND_0851d60c-634c-422d-9966-2c742ef3d51c" w:val=" "/>
    <w:docVar w:name="VAULT_ND_0f6b933d-174d-4621-b7f1-4f5dc0054185" w:val=" "/>
    <w:docVar w:name="vault_nd_12ef7477-ca98-4f27-99e0-40a6f8a18808" w:val=" "/>
    <w:docVar w:name="vault_nd_14c83fb5-ab2d-448e-876c-70db8396f692" w:val=" "/>
    <w:docVar w:name="VAULT_ND_19b92700-68f8-4cfe-ad76-f0cb7e3b7823" w:val=" "/>
    <w:docVar w:name="VAULT_ND_1ac16e13-d584-4a55-8e7a-886dfc0b477e" w:val=" "/>
    <w:docVar w:name="vault_nd_1c5e0fcd-f405-428a-baae-c7b388bd0cb0" w:val=" "/>
    <w:docVar w:name="vault_nd_1c907996-9cfd-4a1b-984b-8799336dc190" w:val=" "/>
    <w:docVar w:name="VAULT_ND_1d728258-c078-49e6-9945-c1c605a0c6c1" w:val=" "/>
    <w:docVar w:name="vault_nd_1e1f5c32-a747-4203-a110-4ef9c4732f15" w:val=" "/>
    <w:docVar w:name="vault_nd_1e82060f-7b73-43b2-8371-f1a2c459c9a1" w:val=" "/>
    <w:docVar w:name="vault_nd_213344e6-8774-4526-bc79-c861c8aeb5fe" w:val=" "/>
    <w:docVar w:name="vault_nd_248fc077-03c1-4579-884b-a620ab8f1b7b" w:val=" "/>
    <w:docVar w:name="vault_nd_2ef4ec55-a7bc-4e54-9858-122f96379c23" w:val=" "/>
    <w:docVar w:name="VAULT_ND_303f9ace-ac45-48fd-8100-20dbdd977111" w:val=" "/>
    <w:docVar w:name="vault_nd_305204bc-e375-4448-8e5f-9b01491d97f6" w:val=" "/>
    <w:docVar w:name="vault_nd_3630c3eb-185b-40c4-9a9f-87f4281b79b0" w:val=" "/>
    <w:docVar w:name="vault_nd_37132ee3-0dbc-4145-ab54-cae03d9589cb" w:val=" "/>
    <w:docVar w:name="vault_nd_3963173f-3bbc-42ed-9554-d6255757bbee" w:val=" "/>
    <w:docVar w:name="vault_nd_3ad92189-d485-4071-9561-37d3b064401c" w:val=" "/>
    <w:docVar w:name="vault_nd_3cabc90e-212b-4460-bded-126ebe1d8a5f" w:val=" "/>
    <w:docVar w:name="vault_nd_3e6a642c-72dd-42d0-8d2d-8ea9990b8b76" w:val=" "/>
    <w:docVar w:name="vault_nd_3e70a62a-05d0-4926-862a-3351f033ba31" w:val=" "/>
    <w:docVar w:name="vault_nd_422f1dbf-e8f8-450e-ba77-e42f90842c7e" w:val=" "/>
    <w:docVar w:name="vault_nd_426c7efb-7370-43ca-a2b1-efe9987ec239" w:val=" "/>
    <w:docVar w:name="VAULT_ND_45cc8c34-258b-4b8e-ab27-55af231a5e3d" w:val=" "/>
    <w:docVar w:name="vault_nd_4739d670-a615-4619-8a37-6572de5eb6e4" w:val=" "/>
    <w:docVar w:name="vault_nd_483bea45-e2e6-42de-a016-e88dafc2c20a" w:val=" "/>
    <w:docVar w:name="vault_nd_486ef57c-425f-4cb8-b5a0-6566a187cc22" w:val=" "/>
    <w:docVar w:name="VAULT_ND_4b86591c-bcdb-44c2-a3e4-73cd631d6ad6" w:val=" "/>
    <w:docVar w:name="vault_nd_4be7ff70-1066-4783-9cc2-68fc684e6960" w:val=" "/>
    <w:docVar w:name="vault_nd_4f1bfd71-c46c-460a-9221-788d87746b0a" w:val=" "/>
    <w:docVar w:name="vault_nd_50a3732a-3bc5-40db-a493-39ed4e76f422" w:val=" "/>
    <w:docVar w:name="VAULT_ND_51b92499-bce7-45a3-a420-0a5cfd804c03" w:val=" "/>
    <w:docVar w:name="vault_nd_51e38cac-47c1-4092-8e57-545a98f08d43" w:val=" "/>
    <w:docVar w:name="VAULT_ND_59d2afb0-eb78-436b-9b84-02882ea98279" w:val=" "/>
    <w:docVar w:name="vault_nd_5a88489b-2ae6-4b79-9629-0bcb30765608" w:val=" "/>
    <w:docVar w:name="vault_nd_5affd0e1-9bc8-4fb4-9d92-4b2f9ebda1d1" w:val=" "/>
    <w:docVar w:name="vault_nd_5b0ca55c-42da-4aa3-898f-b249a317acbf" w:val=" "/>
    <w:docVar w:name="vault_nd_5cbc8e4b-0cf3-4f25-8c62-cc11ba68c689" w:val=" "/>
    <w:docVar w:name="vault_nd_5d4db8ab-4f0f-4038-93f6-360737c10fc4" w:val=" "/>
    <w:docVar w:name="vault_nd_5d6d2e38-4f1e-407d-a196-ebcb578111b7" w:val=" "/>
    <w:docVar w:name="vault_nd_5e17513d-45a6-4bd9-9f75-69df6d63208f" w:val=" "/>
    <w:docVar w:name="vault_nd_690f8e4f-3030-467c-ab4f-a181efd1a433" w:val=" "/>
    <w:docVar w:name="vault_nd_6c259f5a-ae71-4d1f-a984-60947205267d" w:val=" "/>
    <w:docVar w:name="vault_nd_6c40a1f3-5810-498b-b2b2-e29ccf8b70d9" w:val=" "/>
    <w:docVar w:name="vault_nd_72573fa7-b3eb-4f91-a400-f82cdf232b2e" w:val=" "/>
    <w:docVar w:name="vault_nd_775cd990-d324-4e34-93be-4f19ac558550" w:val=" "/>
    <w:docVar w:name="vault_nd_77750aa9-84cf-48e3-96a0-7753bdd6d4f2" w:val=" "/>
    <w:docVar w:name="vault_nd_7779a5aa-185d-4a40-ae9c-d8aeefa58264" w:val=" "/>
    <w:docVar w:name="vault_nd_78fad281-4ec6-4adb-ac25-1e6cfafa9eb3" w:val=" "/>
    <w:docVar w:name="vault_nd_7d376858-01f2-48ee-bda6-489c58bf3191" w:val=" "/>
    <w:docVar w:name="vault_nd_7e7c1aab-75e6-421a-90b5-48a509a2c1ea" w:val=" "/>
    <w:docVar w:name="vault_nd_80e6bede-4d67-4f91-931f-680073f79509" w:val=" "/>
    <w:docVar w:name="vault_nd_82a15f90-c76a-434d-a36d-c12874fa3391" w:val=" "/>
    <w:docVar w:name="vault_nd_830a4f56-6375-4fb9-8484-08c767c1b522" w:val=" "/>
    <w:docVar w:name="vault_nd_880497be-d6a1-472a-ae94-dac3ae20a9f7" w:val=" "/>
    <w:docVar w:name="vault_nd_8aa385c8-c0d0-432c-80a5-81333d65afd0" w:val=" "/>
    <w:docVar w:name="vault_nd_8ab50a19-6500-4586-8c42-a28968351532" w:val=" "/>
    <w:docVar w:name="VAULT_ND_93165d6c-caaf-4bec-8786-e88323f103ec" w:val=" "/>
    <w:docVar w:name="vault_nd_9359e4bc-70d8-47d5-81c4-6022b28cf85c" w:val=" "/>
    <w:docVar w:name="vault_nd_9451bba9-ba38-45be-b75c-4f8b6d4cae99" w:val=" "/>
    <w:docVar w:name="VAULT_ND_96e2c568-f13a-4daa-88ba-0cb7caae0232" w:val=" "/>
    <w:docVar w:name="vault_nd_979d58ef-f37d-40b5-bef4-31a7d507def4" w:val=" "/>
    <w:docVar w:name="vault_nd_986ccd1e-d229-4bef-b757-9a510eceeeff" w:val=" "/>
    <w:docVar w:name="VAULT_ND_9901ad61-bb66-41d9-b429-8a6d23c2ffa4" w:val=" "/>
    <w:docVar w:name="vault_nd_9b339a63-68d6-4616-b8d8-219427d6a42a" w:val=" "/>
    <w:docVar w:name="vault_nd_9cc39a90-88aa-4e3d-914c-0f186fc53054" w:val=" "/>
    <w:docVar w:name="vault_nd_9ddcd0ce-a104-4b96-acb7-27d83b8c0dae" w:val=" "/>
    <w:docVar w:name="vault_nd_a15dc7b1-18e3-48f9-bfdb-c389edc41291" w:val=" "/>
    <w:docVar w:name="vault_nd_a4eb5b5e-115e-4b72-a9b2-8771174712ca" w:val=" "/>
    <w:docVar w:name="vault_nd_a6166e3e-114e-4e62-91f7-c0928f32d308" w:val=" "/>
    <w:docVar w:name="vault_nd_a64a8eb6-2160-4cf3-81cb-1970f650ec37" w:val=" "/>
    <w:docVar w:name="vault_nd_a985ed94-0306-4c5b-a8f6-4d07f70af65b" w:val=" "/>
    <w:docVar w:name="vault_nd_acde6ead-4230-4c57-8c01-d2d3c790b5d7" w:val=" "/>
    <w:docVar w:name="vault_nd_adb1949f-b98b-4a64-8ed2-432a1b8395b9" w:val=" "/>
    <w:docVar w:name="vault_nd_aee33a1a-2ad2-4463-a50d-8e31230b0cdf" w:val=" "/>
    <w:docVar w:name="VAULT_ND_b02fb90f-4033-4bf2-a05c-e33a40eb12dc" w:val=" "/>
    <w:docVar w:name="vault_nd_b3bd5a59-9abd-4dd3-8ef7-11a50c11a4c0" w:val=" "/>
    <w:docVar w:name="vault_nd_b48f9848-9554-4607-8a72-777e0e4f34ad" w:val=" "/>
    <w:docVar w:name="vault_nd_b5531e26-516d-4938-a4d5-105203905099" w:val=" "/>
    <w:docVar w:name="vault_nd_b817df9c-d9d2-4a36-8baa-ce3b815ab4c7" w:val=" "/>
    <w:docVar w:name="vault_nd_b848d388-e5cb-46c3-a8f5-b25b2dcd66e6" w:val=" "/>
    <w:docVar w:name="vault_nd_bae59148-a5a6-42b2-9a6a-eb129bbf359b" w:val=" "/>
    <w:docVar w:name="vault_nd_bb414646-2e87-45de-b69d-bc22f6dbd76b" w:val=" "/>
    <w:docVar w:name="vault_nd_bd19da32-0892-4a19-80e5-189f5bcaf49a" w:val=" "/>
    <w:docVar w:name="vault_nd_bd3225d4-6ab0-4172-b087-a55529ce4939" w:val=" "/>
    <w:docVar w:name="vault_nd_bd4dc23d-0533-4232-b2b7-741215f51967" w:val=" "/>
    <w:docVar w:name="vault_nd_c5a792dc-77da-4653-8dbd-1a54b2882a6d" w:val=" "/>
    <w:docVar w:name="vault_nd_c729d037-0d58-470c-b4a7-d69b395a33b0" w:val=" "/>
    <w:docVar w:name="VAULT_ND_c81157df-2687-4101-b66b-c6ddeba3130f" w:val=" "/>
    <w:docVar w:name="vault_nd_c8a41a4c-25dc-4257-9fab-c06ad580405a" w:val=" "/>
    <w:docVar w:name="vault_nd_c90b4581-0f62-45d9-b98f-31ebf089c6a0" w:val=" "/>
    <w:docVar w:name="VAULT_ND_d04e2c45-9a93-4222-ab31-f5edcf5b1163" w:val=" "/>
    <w:docVar w:name="vault_nd_d196c10f-8279-4da4-a3f2-e940022c1822" w:val=" "/>
    <w:docVar w:name="vault_nd_d26e83d3-1475-4e57-a10c-e2258d2a231c" w:val=" "/>
    <w:docVar w:name="vault_nd_d3cef2be-2e65-4d43-b81e-6bf6fb3ccd88" w:val=" "/>
    <w:docVar w:name="vault_nd_d6f734ea-44a3-4f53-98e3-8bd9e266933d" w:val=" "/>
    <w:docVar w:name="vault_nd_d7abb76b-f0b4-4367-8a33-1ac7907a4f5f" w:val=" "/>
    <w:docVar w:name="vault_nd_da16408e-0064-4daf-8960-19262516cfeb" w:val=" "/>
    <w:docVar w:name="vault_nd_df24a6f6-7a8d-49a7-8737-73e104d7361c" w:val=" "/>
    <w:docVar w:name="vault_nd_e1d6e2f2-634a-4a1a-b30f-3966e2bfe66e" w:val=" "/>
    <w:docVar w:name="vault_nd_e25c6432-938b-44e2-b802-73b55a93a353" w:val=" "/>
    <w:docVar w:name="vault_nd_ebda47af-ec13-46a2-b860-bb0574ba43f2" w:val=" "/>
    <w:docVar w:name="vault_nd_ec5996fa-0959-4c3b-9018-1aa732edc01a" w:val=" "/>
    <w:docVar w:name="vault_nd_f10219c0-d427-4f04-99b9-e08225589908" w:val=" "/>
    <w:docVar w:name="vault_nd_f2586eb5-bf14-4816-956c-fd41cdc880cb" w:val=" "/>
    <w:docVar w:name="vault_nd_f54844e2-57e4-465d-83ae-159cee607ca1" w:val=" "/>
    <w:docVar w:name="vault_nd_f54919c0-f8e4-408d-bad4-153b9cb83d7b" w:val=" "/>
    <w:docVar w:name="vault_nd_f824da84-d174-4152-86d0-5dedebec01ab" w:val=" "/>
    <w:docVar w:name="vault_nd_fd39b993-b40a-495f-bcdf-fcdc12d195b0" w:val=" "/>
  </w:docVars>
  <w:rsids>
    <w:rsidRoot w:val="00A53194"/>
    <w:rsid w:val="00000E33"/>
    <w:rsid w:val="0001487B"/>
    <w:rsid w:val="000217F5"/>
    <w:rsid w:val="0002343E"/>
    <w:rsid w:val="00036900"/>
    <w:rsid w:val="00040748"/>
    <w:rsid w:val="00055A8D"/>
    <w:rsid w:val="000602FB"/>
    <w:rsid w:val="00080950"/>
    <w:rsid w:val="00084CAC"/>
    <w:rsid w:val="00093411"/>
    <w:rsid w:val="000C1545"/>
    <w:rsid w:val="000E3D4A"/>
    <w:rsid w:val="000F634F"/>
    <w:rsid w:val="000F6D68"/>
    <w:rsid w:val="0010060F"/>
    <w:rsid w:val="001019CD"/>
    <w:rsid w:val="00103543"/>
    <w:rsid w:val="00106FD4"/>
    <w:rsid w:val="00116127"/>
    <w:rsid w:val="00120576"/>
    <w:rsid w:val="001267F4"/>
    <w:rsid w:val="00131B58"/>
    <w:rsid w:val="00131F24"/>
    <w:rsid w:val="00135F83"/>
    <w:rsid w:val="00174CCC"/>
    <w:rsid w:val="001935FB"/>
    <w:rsid w:val="00195734"/>
    <w:rsid w:val="001959CC"/>
    <w:rsid w:val="00197B98"/>
    <w:rsid w:val="001B69B2"/>
    <w:rsid w:val="001C177D"/>
    <w:rsid w:val="001C253E"/>
    <w:rsid w:val="001D4C74"/>
    <w:rsid w:val="001E3BB6"/>
    <w:rsid w:val="001F72E4"/>
    <w:rsid w:val="00234A98"/>
    <w:rsid w:val="00256CD2"/>
    <w:rsid w:val="002620CB"/>
    <w:rsid w:val="00262B20"/>
    <w:rsid w:val="0028111E"/>
    <w:rsid w:val="00295335"/>
    <w:rsid w:val="002A51F1"/>
    <w:rsid w:val="002B63DC"/>
    <w:rsid w:val="002C0841"/>
    <w:rsid w:val="002C6B6C"/>
    <w:rsid w:val="002E1216"/>
    <w:rsid w:val="002E6540"/>
    <w:rsid w:val="002F547B"/>
    <w:rsid w:val="002F6D4E"/>
    <w:rsid w:val="00301714"/>
    <w:rsid w:val="003049DD"/>
    <w:rsid w:val="003116EE"/>
    <w:rsid w:val="00326488"/>
    <w:rsid w:val="00326ABC"/>
    <w:rsid w:val="00326ED4"/>
    <w:rsid w:val="00331D88"/>
    <w:rsid w:val="0033599C"/>
    <w:rsid w:val="00353217"/>
    <w:rsid w:val="003639F7"/>
    <w:rsid w:val="003764BD"/>
    <w:rsid w:val="003825EA"/>
    <w:rsid w:val="00382CC5"/>
    <w:rsid w:val="00383114"/>
    <w:rsid w:val="003A33F1"/>
    <w:rsid w:val="003A4FA0"/>
    <w:rsid w:val="003C439A"/>
    <w:rsid w:val="003C7A62"/>
    <w:rsid w:val="003E2CBA"/>
    <w:rsid w:val="003E680A"/>
    <w:rsid w:val="003F0CD4"/>
    <w:rsid w:val="003F3324"/>
    <w:rsid w:val="0041450F"/>
    <w:rsid w:val="0041510B"/>
    <w:rsid w:val="00423788"/>
    <w:rsid w:val="00437EC3"/>
    <w:rsid w:val="00440B49"/>
    <w:rsid w:val="004414E3"/>
    <w:rsid w:val="00455C10"/>
    <w:rsid w:val="00462C64"/>
    <w:rsid w:val="0046694E"/>
    <w:rsid w:val="00480736"/>
    <w:rsid w:val="00481FAF"/>
    <w:rsid w:val="00491033"/>
    <w:rsid w:val="00492FA2"/>
    <w:rsid w:val="004B0D5C"/>
    <w:rsid w:val="004B7713"/>
    <w:rsid w:val="004D1D41"/>
    <w:rsid w:val="004D70A4"/>
    <w:rsid w:val="004E43B3"/>
    <w:rsid w:val="00522C98"/>
    <w:rsid w:val="0054528E"/>
    <w:rsid w:val="00546F9E"/>
    <w:rsid w:val="00572E73"/>
    <w:rsid w:val="00573C11"/>
    <w:rsid w:val="005776A6"/>
    <w:rsid w:val="005A0266"/>
    <w:rsid w:val="005A4D24"/>
    <w:rsid w:val="005A5FBF"/>
    <w:rsid w:val="005B62E2"/>
    <w:rsid w:val="005D501A"/>
    <w:rsid w:val="005F5177"/>
    <w:rsid w:val="006108AD"/>
    <w:rsid w:val="00622F7A"/>
    <w:rsid w:val="006310D4"/>
    <w:rsid w:val="00632184"/>
    <w:rsid w:val="00646D21"/>
    <w:rsid w:val="00661214"/>
    <w:rsid w:val="00661AB9"/>
    <w:rsid w:val="0066233E"/>
    <w:rsid w:val="0067732B"/>
    <w:rsid w:val="00680E88"/>
    <w:rsid w:val="00681D84"/>
    <w:rsid w:val="006901AD"/>
    <w:rsid w:val="006C2858"/>
    <w:rsid w:val="006C4EF9"/>
    <w:rsid w:val="006D30E5"/>
    <w:rsid w:val="006E1921"/>
    <w:rsid w:val="006E5AF7"/>
    <w:rsid w:val="006F667C"/>
    <w:rsid w:val="00702999"/>
    <w:rsid w:val="0071458D"/>
    <w:rsid w:val="0074310C"/>
    <w:rsid w:val="007462D7"/>
    <w:rsid w:val="00753F2D"/>
    <w:rsid w:val="00755C05"/>
    <w:rsid w:val="00755CA0"/>
    <w:rsid w:val="00774A24"/>
    <w:rsid w:val="007811B8"/>
    <w:rsid w:val="007821B0"/>
    <w:rsid w:val="00782597"/>
    <w:rsid w:val="0078686F"/>
    <w:rsid w:val="0078757C"/>
    <w:rsid w:val="00791A29"/>
    <w:rsid w:val="00796B83"/>
    <w:rsid w:val="007A03C7"/>
    <w:rsid w:val="007A223B"/>
    <w:rsid w:val="007B0066"/>
    <w:rsid w:val="007B2C91"/>
    <w:rsid w:val="007B374A"/>
    <w:rsid w:val="007B3AFB"/>
    <w:rsid w:val="007C0152"/>
    <w:rsid w:val="007C08D5"/>
    <w:rsid w:val="007E1BC6"/>
    <w:rsid w:val="007E2ED8"/>
    <w:rsid w:val="007E4D65"/>
    <w:rsid w:val="007F49C4"/>
    <w:rsid w:val="008045DA"/>
    <w:rsid w:val="008067D6"/>
    <w:rsid w:val="00807876"/>
    <w:rsid w:val="00816697"/>
    <w:rsid w:val="008245A1"/>
    <w:rsid w:val="0082493E"/>
    <w:rsid w:val="008249B7"/>
    <w:rsid w:val="00834ECC"/>
    <w:rsid w:val="00840939"/>
    <w:rsid w:val="00843468"/>
    <w:rsid w:val="00845979"/>
    <w:rsid w:val="00856801"/>
    <w:rsid w:val="00860614"/>
    <w:rsid w:val="00867B3A"/>
    <w:rsid w:val="00867DA8"/>
    <w:rsid w:val="0087677B"/>
    <w:rsid w:val="008A755C"/>
    <w:rsid w:val="008C1DAF"/>
    <w:rsid w:val="008C535F"/>
    <w:rsid w:val="008E7DEE"/>
    <w:rsid w:val="00901685"/>
    <w:rsid w:val="0090209F"/>
    <w:rsid w:val="00906A84"/>
    <w:rsid w:val="009120F5"/>
    <w:rsid w:val="009217B4"/>
    <w:rsid w:val="00930C5B"/>
    <w:rsid w:val="00931731"/>
    <w:rsid w:val="00933A38"/>
    <w:rsid w:val="0094144D"/>
    <w:rsid w:val="00943EBA"/>
    <w:rsid w:val="00957A50"/>
    <w:rsid w:val="00957A7D"/>
    <w:rsid w:val="00966EBD"/>
    <w:rsid w:val="009673FF"/>
    <w:rsid w:val="0097173D"/>
    <w:rsid w:val="00976B07"/>
    <w:rsid w:val="00993BD0"/>
    <w:rsid w:val="00996CD9"/>
    <w:rsid w:val="009A36FA"/>
    <w:rsid w:val="009A789B"/>
    <w:rsid w:val="009B4B92"/>
    <w:rsid w:val="009E3776"/>
    <w:rsid w:val="009F4E27"/>
    <w:rsid w:val="009F6079"/>
    <w:rsid w:val="00A05EED"/>
    <w:rsid w:val="00A22ED4"/>
    <w:rsid w:val="00A27FD0"/>
    <w:rsid w:val="00A27FE7"/>
    <w:rsid w:val="00A52D5F"/>
    <w:rsid w:val="00A53194"/>
    <w:rsid w:val="00A57502"/>
    <w:rsid w:val="00A7643E"/>
    <w:rsid w:val="00A76778"/>
    <w:rsid w:val="00A861B4"/>
    <w:rsid w:val="00A86BBC"/>
    <w:rsid w:val="00A874AF"/>
    <w:rsid w:val="00A908A7"/>
    <w:rsid w:val="00A91662"/>
    <w:rsid w:val="00A93694"/>
    <w:rsid w:val="00AA1264"/>
    <w:rsid w:val="00AB69D6"/>
    <w:rsid w:val="00AC0A09"/>
    <w:rsid w:val="00AC1B42"/>
    <w:rsid w:val="00AD0A2B"/>
    <w:rsid w:val="00AE0B24"/>
    <w:rsid w:val="00AE729B"/>
    <w:rsid w:val="00B01164"/>
    <w:rsid w:val="00B10C70"/>
    <w:rsid w:val="00B26FFB"/>
    <w:rsid w:val="00B32C22"/>
    <w:rsid w:val="00B4438D"/>
    <w:rsid w:val="00B52638"/>
    <w:rsid w:val="00B8385F"/>
    <w:rsid w:val="00B84C90"/>
    <w:rsid w:val="00BA5442"/>
    <w:rsid w:val="00BC2DA1"/>
    <w:rsid w:val="00BD3FF9"/>
    <w:rsid w:val="00BE1030"/>
    <w:rsid w:val="00BE248B"/>
    <w:rsid w:val="00BE458E"/>
    <w:rsid w:val="00BF4CBD"/>
    <w:rsid w:val="00BF5868"/>
    <w:rsid w:val="00C04436"/>
    <w:rsid w:val="00C04688"/>
    <w:rsid w:val="00C10779"/>
    <w:rsid w:val="00C20CC4"/>
    <w:rsid w:val="00C27532"/>
    <w:rsid w:val="00C3594F"/>
    <w:rsid w:val="00C44719"/>
    <w:rsid w:val="00C54AEA"/>
    <w:rsid w:val="00C6477F"/>
    <w:rsid w:val="00C80BF0"/>
    <w:rsid w:val="00C95E11"/>
    <w:rsid w:val="00C970A1"/>
    <w:rsid w:val="00CA07CB"/>
    <w:rsid w:val="00CA5695"/>
    <w:rsid w:val="00CA5EA8"/>
    <w:rsid w:val="00CB02E6"/>
    <w:rsid w:val="00CB09EF"/>
    <w:rsid w:val="00CB1C6D"/>
    <w:rsid w:val="00CB1DC9"/>
    <w:rsid w:val="00CB3B4A"/>
    <w:rsid w:val="00CB5BB0"/>
    <w:rsid w:val="00CB7D0B"/>
    <w:rsid w:val="00CC2556"/>
    <w:rsid w:val="00CD1F72"/>
    <w:rsid w:val="00CD4A42"/>
    <w:rsid w:val="00CD7D33"/>
    <w:rsid w:val="00CF0547"/>
    <w:rsid w:val="00CF0704"/>
    <w:rsid w:val="00D00A9A"/>
    <w:rsid w:val="00D10F5D"/>
    <w:rsid w:val="00D20004"/>
    <w:rsid w:val="00D570FE"/>
    <w:rsid w:val="00D57FEB"/>
    <w:rsid w:val="00D60370"/>
    <w:rsid w:val="00D61F5B"/>
    <w:rsid w:val="00D62122"/>
    <w:rsid w:val="00D70D6F"/>
    <w:rsid w:val="00D803E3"/>
    <w:rsid w:val="00D826CD"/>
    <w:rsid w:val="00D9047F"/>
    <w:rsid w:val="00D92DCA"/>
    <w:rsid w:val="00D96491"/>
    <w:rsid w:val="00DA19E2"/>
    <w:rsid w:val="00DC4924"/>
    <w:rsid w:val="00DD6071"/>
    <w:rsid w:val="00DE5759"/>
    <w:rsid w:val="00E002DE"/>
    <w:rsid w:val="00E04C6F"/>
    <w:rsid w:val="00E17906"/>
    <w:rsid w:val="00E336AC"/>
    <w:rsid w:val="00E356F4"/>
    <w:rsid w:val="00E505A3"/>
    <w:rsid w:val="00E53AC1"/>
    <w:rsid w:val="00E55B1B"/>
    <w:rsid w:val="00E6348F"/>
    <w:rsid w:val="00E635B8"/>
    <w:rsid w:val="00E63CBB"/>
    <w:rsid w:val="00E645C3"/>
    <w:rsid w:val="00E757A2"/>
    <w:rsid w:val="00E77593"/>
    <w:rsid w:val="00E833A2"/>
    <w:rsid w:val="00E86238"/>
    <w:rsid w:val="00E9545A"/>
    <w:rsid w:val="00E967CF"/>
    <w:rsid w:val="00EA0F5D"/>
    <w:rsid w:val="00EA3488"/>
    <w:rsid w:val="00EB2BFD"/>
    <w:rsid w:val="00EC52EB"/>
    <w:rsid w:val="00ED06FD"/>
    <w:rsid w:val="00ED3F05"/>
    <w:rsid w:val="00EE3C28"/>
    <w:rsid w:val="00F03C4C"/>
    <w:rsid w:val="00F5391E"/>
    <w:rsid w:val="00F5493E"/>
    <w:rsid w:val="00F75395"/>
    <w:rsid w:val="00F82D82"/>
    <w:rsid w:val="00F92DCF"/>
    <w:rsid w:val="00F96688"/>
    <w:rsid w:val="00FA7144"/>
    <w:rsid w:val="00FB4B76"/>
    <w:rsid w:val="00FB54A0"/>
    <w:rsid w:val="00FB6D6B"/>
    <w:rsid w:val="00FC351B"/>
    <w:rsid w:val="00FE13A5"/>
    <w:rsid w:val="00FE3CB7"/>
    <w:rsid w:val="00FF235A"/>
    <w:rsid w:val="00FF49EC"/>
  </w:rsids>
  <m:mathPr>
    <m:mathFont m:val="Cambria Math"/>
    <m:brkBin m:val="before"/>
    <m:brkBinSub m:val="--"/>
    <m:smallFrac m:val="0"/>
    <m:dispDef/>
    <m:lMargin m:val="0"/>
    <m:rMargin m:val="0"/>
    <m:defJc m:val="centerGroup"/>
    <m:wrapIndent m:val="1440"/>
    <m:intLim m:val="subSup"/>
    <m:naryLim m:val="undOvr"/>
  </m:mathPr>
  <w:themeFontLang w:val="it-IT"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schemas-GSKSiteLocations-com/fourthcoffee" w:name="flavor"/>
  <w:smartTagType w:namespaceuri="urn:schemas-microsoft-com:office:smarttags" w:name="metricconverter"/>
  <w:smartTagType w:namespaceuri="urn:schemas-microsoft-com:office:smarttags" w:name="stockticker"/>
  <w:smartTagType w:namespaceuri="urn:schemas-microsoft-com:office:smarttags" w:name="PersonName"/>
  <w:shapeDefaults>
    <o:shapedefaults v:ext="edit" spidmax="2050"/>
    <o:shapelayout v:ext="edit">
      <o:idmap v:ext="edit" data="2"/>
    </o:shapelayout>
  </w:shapeDefaults>
  <w:decimalSymbol w:val=","/>
  <w:listSeparator w:val=";"/>
  <w14:docId w14:val="5DDAFDAF"/>
  <w15:chartTrackingRefBased/>
  <w15:docId w15:val="{983DC095-773A-4C64-9227-7AD7E2998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9F1"/>
    <w:rPr>
      <w:sz w:val="22"/>
      <w:lang w:val="en-GB" w:eastAsia="en-US"/>
    </w:rPr>
  </w:style>
  <w:style w:type="paragraph" w:styleId="Heading1">
    <w:name w:val="heading 1"/>
    <w:basedOn w:val="Normal"/>
    <w:next w:val="Text1"/>
    <w:qFormat/>
    <w:rsid w:val="00C539F1"/>
    <w:pPr>
      <w:keepNext/>
      <w:tabs>
        <w:tab w:val="num" w:pos="850"/>
      </w:tabs>
      <w:spacing w:before="360"/>
      <w:ind w:left="850" w:hanging="850"/>
      <w:outlineLvl w:val="0"/>
    </w:pPr>
    <w:rPr>
      <w:b/>
      <w:smallCaps/>
    </w:rPr>
  </w:style>
  <w:style w:type="paragraph" w:styleId="Heading2">
    <w:name w:val="heading 2"/>
    <w:basedOn w:val="Normal"/>
    <w:next w:val="Normal"/>
    <w:qFormat/>
    <w:rsid w:val="00C539F1"/>
    <w:pPr>
      <w:keepNext/>
      <w:ind w:right="71"/>
      <w:jc w:val="center"/>
      <w:outlineLvl w:val="1"/>
    </w:pPr>
    <w:rPr>
      <w:b/>
      <w:lang w:val="pt-PT"/>
    </w:rPr>
  </w:style>
  <w:style w:type="paragraph" w:styleId="Heading3">
    <w:name w:val="heading 3"/>
    <w:basedOn w:val="Normal"/>
    <w:next w:val="Normal"/>
    <w:qFormat/>
    <w:rsid w:val="00931ABB"/>
    <w:pPr>
      <w:keepNext/>
      <w:spacing w:before="240" w:after="60"/>
      <w:outlineLvl w:val="2"/>
    </w:pPr>
    <w:rPr>
      <w:rFonts w:ascii="Arial" w:hAnsi="Arial" w:cs="Arial"/>
      <w:b/>
      <w:bCs/>
      <w:sz w:val="26"/>
      <w:szCs w:val="26"/>
    </w:rPr>
  </w:style>
  <w:style w:type="paragraph" w:styleId="Heading4">
    <w:name w:val="heading 4"/>
    <w:basedOn w:val="Normal"/>
    <w:next w:val="Normal"/>
    <w:qFormat/>
    <w:rsid w:val="00931ABB"/>
    <w:pPr>
      <w:keepNext/>
      <w:spacing w:before="240" w:after="60"/>
      <w:outlineLvl w:val="3"/>
    </w:pPr>
    <w:rPr>
      <w:b/>
      <w:bCs/>
      <w:sz w:val="28"/>
      <w:szCs w:val="28"/>
    </w:rPr>
  </w:style>
  <w:style w:type="paragraph" w:styleId="Heading5">
    <w:name w:val="heading 5"/>
    <w:basedOn w:val="Normal"/>
    <w:next w:val="Normal"/>
    <w:qFormat/>
    <w:rsid w:val="00931ABB"/>
    <w:pPr>
      <w:spacing w:before="240" w:after="60"/>
      <w:outlineLvl w:val="4"/>
    </w:pPr>
    <w:rPr>
      <w:b/>
      <w:bCs/>
      <w:i/>
      <w:iCs/>
      <w:sz w:val="26"/>
      <w:szCs w:val="26"/>
    </w:rPr>
  </w:style>
  <w:style w:type="paragraph" w:styleId="Heading6">
    <w:name w:val="heading 6"/>
    <w:basedOn w:val="Normal"/>
    <w:next w:val="Normal"/>
    <w:qFormat/>
    <w:rsid w:val="00931ABB"/>
    <w:pPr>
      <w:spacing w:before="240" w:after="60"/>
      <w:outlineLvl w:val="5"/>
    </w:pPr>
    <w:rPr>
      <w:b/>
      <w:bCs/>
      <w:szCs w:val="22"/>
    </w:rPr>
  </w:style>
  <w:style w:type="paragraph" w:styleId="Heading7">
    <w:name w:val="heading 7"/>
    <w:basedOn w:val="Normal"/>
    <w:next w:val="Normal"/>
    <w:qFormat/>
    <w:rsid w:val="00931ABB"/>
    <w:pPr>
      <w:spacing w:before="240" w:after="60"/>
      <w:outlineLvl w:val="6"/>
    </w:pPr>
    <w:rPr>
      <w:sz w:val="24"/>
      <w:szCs w:val="24"/>
    </w:rPr>
  </w:style>
  <w:style w:type="paragraph" w:styleId="Heading8">
    <w:name w:val="heading 8"/>
    <w:basedOn w:val="Normal"/>
    <w:next w:val="Normal"/>
    <w:qFormat/>
    <w:rsid w:val="00931ABB"/>
    <w:pPr>
      <w:spacing w:before="240" w:after="60"/>
      <w:outlineLvl w:val="7"/>
    </w:pPr>
    <w:rPr>
      <w:i/>
      <w:iCs/>
      <w:sz w:val="24"/>
      <w:szCs w:val="24"/>
    </w:rPr>
  </w:style>
  <w:style w:type="paragraph" w:styleId="Heading9">
    <w:name w:val="heading 9"/>
    <w:basedOn w:val="Normal"/>
    <w:next w:val="Normal"/>
    <w:qFormat/>
    <w:rsid w:val="00C539F1"/>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C539F1"/>
    <w:pPr>
      <w:ind w:left="851"/>
    </w:pPr>
  </w:style>
  <w:style w:type="paragraph" w:customStyle="1" w:styleId="Applicationdirecte">
    <w:name w:val="Application directe"/>
    <w:basedOn w:val="Normal"/>
    <w:next w:val="Fait"/>
    <w:rsid w:val="00C539F1"/>
    <w:pPr>
      <w:spacing w:before="480"/>
    </w:pPr>
  </w:style>
  <w:style w:type="paragraph" w:customStyle="1" w:styleId="Fait">
    <w:name w:val="Fait à"/>
    <w:basedOn w:val="Normal"/>
    <w:next w:val="Institutionquisigne"/>
    <w:rsid w:val="00C539F1"/>
    <w:pPr>
      <w:keepNext/>
    </w:pPr>
  </w:style>
  <w:style w:type="paragraph" w:customStyle="1" w:styleId="Institutionquisigne">
    <w:name w:val="Institution qui signe"/>
    <w:basedOn w:val="Normal"/>
    <w:next w:val="Personnequisigne"/>
    <w:rsid w:val="00C539F1"/>
    <w:pPr>
      <w:keepNext/>
      <w:tabs>
        <w:tab w:val="left" w:pos="4253"/>
      </w:tabs>
      <w:spacing w:before="720"/>
    </w:pPr>
    <w:rPr>
      <w:i/>
    </w:rPr>
  </w:style>
  <w:style w:type="paragraph" w:customStyle="1" w:styleId="Personnequisigne">
    <w:name w:val="Personne qui signe"/>
    <w:basedOn w:val="Normal"/>
    <w:next w:val="Institutionquisigne"/>
    <w:rsid w:val="00C539F1"/>
    <w:pPr>
      <w:tabs>
        <w:tab w:val="left" w:pos="4253"/>
      </w:tabs>
    </w:pPr>
    <w:rPr>
      <w:i/>
    </w:rPr>
  </w:style>
  <w:style w:type="paragraph" w:customStyle="1" w:styleId="Typedudocument">
    <w:name w:val="Type du document"/>
    <w:basedOn w:val="Normal"/>
    <w:next w:val="Datedadoption"/>
    <w:rsid w:val="00C539F1"/>
    <w:pPr>
      <w:spacing w:before="360"/>
      <w:jc w:val="center"/>
    </w:pPr>
    <w:rPr>
      <w:b/>
    </w:rPr>
  </w:style>
  <w:style w:type="paragraph" w:customStyle="1" w:styleId="Datedadoption">
    <w:name w:val="Date d'adoption"/>
    <w:basedOn w:val="Normal"/>
    <w:next w:val="Titreobjet"/>
    <w:rsid w:val="00C539F1"/>
    <w:pPr>
      <w:spacing w:before="360"/>
      <w:jc w:val="center"/>
    </w:pPr>
    <w:rPr>
      <w:b/>
    </w:rPr>
  </w:style>
  <w:style w:type="paragraph" w:customStyle="1" w:styleId="Titreobjet">
    <w:name w:val="Titre objet"/>
    <w:basedOn w:val="Normal"/>
    <w:next w:val="Sous-titreobjet"/>
    <w:rsid w:val="00C539F1"/>
    <w:pPr>
      <w:spacing w:before="360" w:after="360"/>
      <w:jc w:val="center"/>
    </w:pPr>
    <w:rPr>
      <w:b/>
    </w:rPr>
  </w:style>
  <w:style w:type="paragraph" w:customStyle="1" w:styleId="Sous-titreobjet">
    <w:name w:val="Sous-titre objet"/>
    <w:basedOn w:val="Titreobjet"/>
    <w:rsid w:val="00C539F1"/>
    <w:pPr>
      <w:spacing w:before="0" w:after="0"/>
    </w:pPr>
  </w:style>
  <w:style w:type="paragraph" w:styleId="Footer">
    <w:name w:val="footer"/>
    <w:basedOn w:val="Normal"/>
    <w:rsid w:val="00C539F1"/>
    <w:pPr>
      <w:tabs>
        <w:tab w:val="center" w:pos="4536"/>
        <w:tab w:val="right" w:pos="9072"/>
      </w:tabs>
      <w:spacing w:before="360"/>
    </w:pPr>
  </w:style>
  <w:style w:type="character" w:styleId="PageNumber">
    <w:name w:val="page number"/>
    <w:basedOn w:val="DefaultParagraphFont"/>
    <w:rsid w:val="00C539F1"/>
  </w:style>
  <w:style w:type="paragraph" w:styleId="TOAHeading">
    <w:name w:val="toa heading"/>
    <w:basedOn w:val="Normal"/>
    <w:next w:val="Normal"/>
    <w:semiHidden/>
    <w:rsid w:val="00C539F1"/>
    <w:rPr>
      <w:rFonts w:ascii="Arial" w:hAnsi="Arial"/>
      <w:b/>
    </w:rPr>
  </w:style>
  <w:style w:type="paragraph" w:customStyle="1" w:styleId="Considrant">
    <w:name w:val="Considérant"/>
    <w:basedOn w:val="Normal"/>
    <w:rsid w:val="00C539F1"/>
    <w:pPr>
      <w:tabs>
        <w:tab w:val="num" w:pos="709"/>
      </w:tabs>
      <w:ind w:left="709" w:hanging="709"/>
    </w:pPr>
  </w:style>
  <w:style w:type="paragraph" w:styleId="BodyText3">
    <w:name w:val="Body Text 3"/>
    <w:basedOn w:val="Normal"/>
    <w:rsid w:val="00C539F1"/>
    <w:pPr>
      <w:tabs>
        <w:tab w:val="left" w:pos="567"/>
      </w:tabs>
      <w:spacing w:line="260" w:lineRule="exact"/>
    </w:pPr>
    <w:rPr>
      <w:b/>
      <w:i/>
      <w:snapToGrid w:val="0"/>
    </w:rPr>
  </w:style>
  <w:style w:type="paragraph" w:styleId="EndnoteText">
    <w:name w:val="endnote text"/>
    <w:basedOn w:val="Normal"/>
    <w:semiHidden/>
    <w:rsid w:val="00C539F1"/>
    <w:pPr>
      <w:tabs>
        <w:tab w:val="left" w:pos="567"/>
      </w:tabs>
    </w:pPr>
    <w:rPr>
      <w:snapToGrid w:val="0"/>
    </w:rPr>
  </w:style>
  <w:style w:type="paragraph" w:styleId="BlockText">
    <w:name w:val="Block Text"/>
    <w:basedOn w:val="Normal"/>
    <w:uiPriority w:val="99"/>
    <w:rsid w:val="00C539F1"/>
    <w:pPr>
      <w:ind w:left="567" w:right="567"/>
    </w:pPr>
    <w:rPr>
      <w:b/>
      <w:color w:val="FF0000"/>
      <w:lang w:val="en-US"/>
    </w:rPr>
  </w:style>
  <w:style w:type="paragraph" w:styleId="BodyText2">
    <w:name w:val="Body Text 2"/>
    <w:basedOn w:val="Normal"/>
    <w:rsid w:val="00C539F1"/>
    <w:pPr>
      <w:suppressAutoHyphens/>
      <w:ind w:right="14"/>
    </w:pPr>
    <w:rPr>
      <w:lang w:val="pt-PT"/>
    </w:rPr>
  </w:style>
  <w:style w:type="paragraph" w:customStyle="1" w:styleId="listssp">
    <w:name w:val="list:ssp"/>
    <w:basedOn w:val="Normal"/>
    <w:rsid w:val="00C539F1"/>
    <w:pPr>
      <w:spacing w:after="240"/>
    </w:pPr>
  </w:style>
  <w:style w:type="paragraph" w:customStyle="1" w:styleId="bullethead">
    <w:name w:val="bullet head"/>
    <w:basedOn w:val="Normal"/>
    <w:rsid w:val="00C539F1"/>
    <w:pPr>
      <w:spacing w:before="240" w:line="240" w:lineRule="exact"/>
    </w:pPr>
    <w:rPr>
      <w:b/>
      <w:kern w:val="28"/>
    </w:rPr>
  </w:style>
  <w:style w:type="paragraph" w:styleId="Header">
    <w:name w:val="header"/>
    <w:basedOn w:val="Normal"/>
    <w:rsid w:val="00C539F1"/>
    <w:pPr>
      <w:tabs>
        <w:tab w:val="center" w:pos="4153"/>
        <w:tab w:val="right" w:pos="8306"/>
      </w:tabs>
    </w:pPr>
  </w:style>
  <w:style w:type="paragraph" w:styleId="BalloonText">
    <w:name w:val="Balloon Text"/>
    <w:basedOn w:val="Normal"/>
    <w:semiHidden/>
    <w:rsid w:val="00C539F1"/>
    <w:rPr>
      <w:rFonts w:ascii="Tahoma" w:hAnsi="Tahoma" w:cs="Tahoma"/>
      <w:sz w:val="16"/>
      <w:szCs w:val="16"/>
    </w:rPr>
  </w:style>
  <w:style w:type="character" w:styleId="CommentReference">
    <w:name w:val="annotation reference"/>
    <w:uiPriority w:val="99"/>
    <w:semiHidden/>
    <w:rsid w:val="00C539F1"/>
    <w:rPr>
      <w:sz w:val="16"/>
      <w:szCs w:val="16"/>
    </w:rPr>
  </w:style>
  <w:style w:type="paragraph" w:styleId="CommentText">
    <w:name w:val="annotation text"/>
    <w:basedOn w:val="Normal"/>
    <w:link w:val="CommentTextChar"/>
    <w:semiHidden/>
    <w:rsid w:val="00C539F1"/>
    <w:rPr>
      <w:sz w:val="20"/>
    </w:rPr>
  </w:style>
  <w:style w:type="paragraph" w:styleId="CommentSubject">
    <w:name w:val="annotation subject"/>
    <w:basedOn w:val="CommentText"/>
    <w:next w:val="CommentText"/>
    <w:semiHidden/>
    <w:rsid w:val="00C539F1"/>
    <w:rPr>
      <w:b/>
      <w:bCs/>
    </w:rPr>
  </w:style>
  <w:style w:type="character" w:styleId="Hyperlink">
    <w:name w:val="Hyperlink"/>
    <w:uiPriority w:val="99"/>
    <w:rsid w:val="00C539F1"/>
    <w:rPr>
      <w:color w:val="0000FF"/>
      <w:u w:val="single"/>
    </w:rPr>
  </w:style>
  <w:style w:type="paragraph" w:customStyle="1" w:styleId="tableref">
    <w:name w:val="table:ref"/>
    <w:basedOn w:val="Normal"/>
    <w:rsid w:val="00C539F1"/>
    <w:pPr>
      <w:tabs>
        <w:tab w:val="left" w:pos="360"/>
      </w:tabs>
      <w:ind w:left="360" w:hanging="360"/>
    </w:pPr>
    <w:rPr>
      <w:rFonts w:ascii="Arial Narrow" w:hAnsi="Arial Narrow" w:cs="Arial Narrow"/>
    </w:rPr>
  </w:style>
  <w:style w:type="paragraph" w:customStyle="1" w:styleId="tabletextNS">
    <w:name w:val="table:textNS"/>
    <w:basedOn w:val="Normal"/>
    <w:link w:val="tabletextNSChar"/>
    <w:rsid w:val="00C539F1"/>
    <w:rPr>
      <w:rFonts w:ascii="Arial Narrow" w:hAnsi="Arial Narrow" w:cs="Arial Narrow"/>
      <w:sz w:val="24"/>
      <w:szCs w:val="24"/>
    </w:rPr>
  </w:style>
  <w:style w:type="character" w:customStyle="1" w:styleId="tablerefChar">
    <w:name w:val="table:ref Char"/>
    <w:rsid w:val="00C539F1"/>
    <w:rPr>
      <w:rFonts w:ascii="Arial Narrow" w:hAnsi="Arial Narrow" w:cs="Arial Narrow"/>
      <w:sz w:val="22"/>
      <w:lang w:val="en-GB" w:eastAsia="en-US" w:bidi="ar-SA"/>
    </w:rPr>
  </w:style>
  <w:style w:type="paragraph" w:customStyle="1" w:styleId="Warning">
    <w:name w:val="Warning"/>
    <w:basedOn w:val="Normal"/>
    <w:qFormat/>
    <w:rsid w:val="00935841"/>
    <w:pPr>
      <w:numPr>
        <w:numId w:val="18"/>
      </w:numPr>
      <w:tabs>
        <w:tab w:val="left" w:pos="284"/>
        <w:tab w:val="left" w:pos="567"/>
        <w:tab w:val="left" w:pos="851"/>
      </w:tabs>
      <w:spacing w:before="120" w:line="260" w:lineRule="exact"/>
    </w:pPr>
    <w:rPr>
      <w:szCs w:val="24"/>
      <w:lang w:eastAsia="en-GB"/>
    </w:rPr>
  </w:style>
  <w:style w:type="paragraph" w:customStyle="1" w:styleId="Action">
    <w:name w:val="Action"/>
    <w:basedOn w:val="Normal"/>
    <w:qFormat/>
    <w:rsid w:val="00E373EA"/>
    <w:pPr>
      <w:numPr>
        <w:numId w:val="24"/>
      </w:numPr>
      <w:tabs>
        <w:tab w:val="left" w:pos="284"/>
        <w:tab w:val="left" w:pos="567"/>
      </w:tabs>
      <w:spacing w:before="120" w:line="260" w:lineRule="exact"/>
    </w:pPr>
    <w:rPr>
      <w:szCs w:val="24"/>
      <w:lang w:eastAsia="en-GB"/>
    </w:rPr>
  </w:style>
  <w:style w:type="paragraph" w:customStyle="1" w:styleId="TitleA">
    <w:name w:val="Title A"/>
    <w:basedOn w:val="Normal"/>
    <w:rsid w:val="00931ABB"/>
    <w:pPr>
      <w:widowControl w:val="0"/>
      <w:jc w:val="center"/>
      <w:outlineLvl w:val="0"/>
    </w:pPr>
    <w:rPr>
      <w:b/>
      <w:szCs w:val="22"/>
      <w:lang w:val="pt-PT"/>
    </w:rPr>
  </w:style>
  <w:style w:type="paragraph" w:customStyle="1" w:styleId="TitleB">
    <w:name w:val="Title B"/>
    <w:basedOn w:val="Normal"/>
    <w:rsid w:val="00931ABB"/>
    <w:pPr>
      <w:keepNext/>
      <w:widowControl w:val="0"/>
      <w:numPr>
        <w:numId w:val="1"/>
      </w:numPr>
    </w:pPr>
    <w:rPr>
      <w:b/>
      <w:szCs w:val="22"/>
      <w:lang w:val="pt-PT"/>
    </w:rPr>
  </w:style>
  <w:style w:type="paragraph" w:styleId="BodyText">
    <w:name w:val="Body Text"/>
    <w:basedOn w:val="Normal"/>
    <w:link w:val="BodyTextChar"/>
    <w:uiPriority w:val="99"/>
    <w:rsid w:val="00931ABB"/>
    <w:pPr>
      <w:spacing w:after="120"/>
    </w:pPr>
  </w:style>
  <w:style w:type="paragraph" w:styleId="BodyTextFirstIndent">
    <w:name w:val="Body Text First Indent"/>
    <w:basedOn w:val="BodyText"/>
    <w:rsid w:val="00931ABB"/>
    <w:pPr>
      <w:ind w:firstLine="210"/>
    </w:pPr>
  </w:style>
  <w:style w:type="paragraph" w:styleId="BodyTextIndent">
    <w:name w:val="Body Text Indent"/>
    <w:basedOn w:val="Normal"/>
    <w:link w:val="BodyTextIndentChar"/>
    <w:rsid w:val="00931ABB"/>
    <w:pPr>
      <w:spacing w:after="120"/>
      <w:ind w:left="283"/>
    </w:pPr>
  </w:style>
  <w:style w:type="paragraph" w:styleId="BodyTextFirstIndent2">
    <w:name w:val="Body Text First Indent 2"/>
    <w:basedOn w:val="BodyTextIndent"/>
    <w:rsid w:val="00931ABB"/>
    <w:pPr>
      <w:ind w:firstLine="210"/>
    </w:pPr>
  </w:style>
  <w:style w:type="paragraph" w:styleId="BodyTextIndent2">
    <w:name w:val="Body Text Indent 2"/>
    <w:basedOn w:val="Normal"/>
    <w:rsid w:val="00931ABB"/>
    <w:pPr>
      <w:spacing w:after="120" w:line="480" w:lineRule="auto"/>
      <w:ind w:left="283"/>
    </w:pPr>
  </w:style>
  <w:style w:type="paragraph" w:styleId="BodyTextIndent3">
    <w:name w:val="Body Text Indent 3"/>
    <w:basedOn w:val="Normal"/>
    <w:rsid w:val="00931ABB"/>
    <w:pPr>
      <w:spacing w:after="120"/>
      <w:ind w:left="283"/>
    </w:pPr>
    <w:rPr>
      <w:sz w:val="16"/>
      <w:szCs w:val="16"/>
    </w:rPr>
  </w:style>
  <w:style w:type="paragraph" w:styleId="Caption">
    <w:name w:val="caption"/>
    <w:basedOn w:val="Normal"/>
    <w:next w:val="Normal"/>
    <w:qFormat/>
    <w:rsid w:val="00931ABB"/>
    <w:pPr>
      <w:spacing w:before="120" w:after="120"/>
    </w:pPr>
    <w:rPr>
      <w:b/>
      <w:bCs/>
      <w:sz w:val="20"/>
    </w:rPr>
  </w:style>
  <w:style w:type="paragraph" w:styleId="Closing">
    <w:name w:val="Closing"/>
    <w:basedOn w:val="Normal"/>
    <w:rsid w:val="00931ABB"/>
    <w:pPr>
      <w:ind w:left="4252"/>
    </w:pPr>
  </w:style>
  <w:style w:type="paragraph" w:styleId="Date">
    <w:name w:val="Date"/>
    <w:basedOn w:val="Normal"/>
    <w:next w:val="Normal"/>
    <w:rsid w:val="00931ABB"/>
  </w:style>
  <w:style w:type="paragraph" w:styleId="DocumentMap">
    <w:name w:val="Document Map"/>
    <w:basedOn w:val="Normal"/>
    <w:semiHidden/>
    <w:rsid w:val="00931ABB"/>
    <w:pPr>
      <w:shd w:val="clear" w:color="auto" w:fill="000080"/>
    </w:pPr>
    <w:rPr>
      <w:rFonts w:ascii="Tahoma" w:hAnsi="Tahoma" w:cs="Tahoma"/>
    </w:rPr>
  </w:style>
  <w:style w:type="paragraph" w:styleId="E-mailSignature">
    <w:name w:val="E-mail Signature"/>
    <w:basedOn w:val="Normal"/>
    <w:rsid w:val="00931ABB"/>
  </w:style>
  <w:style w:type="paragraph" w:styleId="EnvelopeAddress">
    <w:name w:val="envelope address"/>
    <w:basedOn w:val="Normal"/>
    <w:rsid w:val="00931ABB"/>
    <w:pPr>
      <w:framePr w:w="7938" w:h="1984" w:hRule="exact" w:hSpace="141" w:wrap="auto" w:hAnchor="page" w:xAlign="center" w:yAlign="bottom"/>
      <w:ind w:left="2835"/>
    </w:pPr>
    <w:rPr>
      <w:rFonts w:ascii="Arial" w:hAnsi="Arial" w:cs="Arial"/>
      <w:sz w:val="24"/>
      <w:szCs w:val="24"/>
    </w:rPr>
  </w:style>
  <w:style w:type="paragraph" w:styleId="EnvelopeReturn">
    <w:name w:val="envelope return"/>
    <w:basedOn w:val="Normal"/>
    <w:rsid w:val="00931ABB"/>
    <w:rPr>
      <w:rFonts w:ascii="Arial" w:hAnsi="Arial" w:cs="Arial"/>
      <w:sz w:val="20"/>
    </w:rPr>
  </w:style>
  <w:style w:type="paragraph" w:styleId="FootnoteText">
    <w:name w:val="footnote text"/>
    <w:basedOn w:val="Normal"/>
    <w:semiHidden/>
    <w:rsid w:val="00931ABB"/>
    <w:rPr>
      <w:sz w:val="20"/>
    </w:rPr>
  </w:style>
  <w:style w:type="paragraph" w:styleId="HTMLAddress">
    <w:name w:val="HTML Address"/>
    <w:basedOn w:val="Normal"/>
    <w:rsid w:val="00931ABB"/>
    <w:rPr>
      <w:i/>
      <w:iCs/>
    </w:rPr>
  </w:style>
  <w:style w:type="paragraph" w:styleId="HTMLPreformatted">
    <w:name w:val="HTML Preformatted"/>
    <w:basedOn w:val="Normal"/>
    <w:rsid w:val="00931ABB"/>
    <w:rPr>
      <w:rFonts w:ascii="Courier New" w:hAnsi="Courier New" w:cs="Courier New"/>
      <w:sz w:val="20"/>
    </w:rPr>
  </w:style>
  <w:style w:type="paragraph" w:styleId="Index1">
    <w:name w:val="index 1"/>
    <w:basedOn w:val="Normal"/>
    <w:next w:val="Normal"/>
    <w:autoRedefine/>
    <w:semiHidden/>
    <w:rsid w:val="00931ABB"/>
    <w:pPr>
      <w:ind w:left="220" w:hanging="220"/>
    </w:pPr>
  </w:style>
  <w:style w:type="paragraph" w:styleId="Index2">
    <w:name w:val="index 2"/>
    <w:basedOn w:val="Normal"/>
    <w:next w:val="Normal"/>
    <w:autoRedefine/>
    <w:semiHidden/>
    <w:rsid w:val="00931ABB"/>
    <w:pPr>
      <w:ind w:left="440" w:hanging="220"/>
    </w:pPr>
  </w:style>
  <w:style w:type="paragraph" w:styleId="Index3">
    <w:name w:val="index 3"/>
    <w:basedOn w:val="Normal"/>
    <w:next w:val="Normal"/>
    <w:autoRedefine/>
    <w:semiHidden/>
    <w:rsid w:val="00931ABB"/>
    <w:pPr>
      <w:ind w:left="660" w:hanging="220"/>
    </w:pPr>
  </w:style>
  <w:style w:type="paragraph" w:styleId="Index4">
    <w:name w:val="index 4"/>
    <w:basedOn w:val="Normal"/>
    <w:next w:val="Normal"/>
    <w:autoRedefine/>
    <w:semiHidden/>
    <w:rsid w:val="00931ABB"/>
    <w:pPr>
      <w:ind w:left="880" w:hanging="220"/>
    </w:pPr>
  </w:style>
  <w:style w:type="paragraph" w:styleId="Index5">
    <w:name w:val="index 5"/>
    <w:basedOn w:val="Normal"/>
    <w:next w:val="Normal"/>
    <w:autoRedefine/>
    <w:semiHidden/>
    <w:rsid w:val="00931ABB"/>
    <w:pPr>
      <w:ind w:left="1100" w:hanging="220"/>
    </w:pPr>
  </w:style>
  <w:style w:type="paragraph" w:styleId="Index6">
    <w:name w:val="index 6"/>
    <w:basedOn w:val="Normal"/>
    <w:next w:val="Normal"/>
    <w:autoRedefine/>
    <w:semiHidden/>
    <w:rsid w:val="00931ABB"/>
    <w:pPr>
      <w:ind w:left="1320" w:hanging="220"/>
    </w:pPr>
  </w:style>
  <w:style w:type="paragraph" w:styleId="Index7">
    <w:name w:val="index 7"/>
    <w:basedOn w:val="Normal"/>
    <w:next w:val="Normal"/>
    <w:autoRedefine/>
    <w:semiHidden/>
    <w:rsid w:val="00931ABB"/>
    <w:pPr>
      <w:ind w:left="1540" w:hanging="220"/>
    </w:pPr>
  </w:style>
  <w:style w:type="paragraph" w:styleId="Index8">
    <w:name w:val="index 8"/>
    <w:basedOn w:val="Normal"/>
    <w:next w:val="Normal"/>
    <w:autoRedefine/>
    <w:semiHidden/>
    <w:rsid w:val="00931ABB"/>
    <w:pPr>
      <w:ind w:left="1760" w:hanging="220"/>
    </w:pPr>
  </w:style>
  <w:style w:type="paragraph" w:styleId="Index9">
    <w:name w:val="index 9"/>
    <w:basedOn w:val="Normal"/>
    <w:next w:val="Normal"/>
    <w:autoRedefine/>
    <w:semiHidden/>
    <w:rsid w:val="00931ABB"/>
    <w:pPr>
      <w:ind w:left="1980" w:hanging="220"/>
    </w:pPr>
  </w:style>
  <w:style w:type="paragraph" w:styleId="IndexHeading">
    <w:name w:val="index heading"/>
    <w:basedOn w:val="Normal"/>
    <w:next w:val="Index1"/>
    <w:semiHidden/>
    <w:rsid w:val="00931ABB"/>
    <w:rPr>
      <w:rFonts w:ascii="Arial" w:hAnsi="Arial" w:cs="Arial"/>
      <w:b/>
      <w:bCs/>
    </w:rPr>
  </w:style>
  <w:style w:type="paragraph" w:styleId="List">
    <w:name w:val="List"/>
    <w:basedOn w:val="Normal"/>
    <w:rsid w:val="00931ABB"/>
    <w:pPr>
      <w:ind w:left="283" w:hanging="283"/>
    </w:pPr>
  </w:style>
  <w:style w:type="paragraph" w:styleId="List2">
    <w:name w:val="List 2"/>
    <w:basedOn w:val="Normal"/>
    <w:rsid w:val="00931ABB"/>
    <w:pPr>
      <w:ind w:left="566" w:hanging="283"/>
    </w:pPr>
  </w:style>
  <w:style w:type="paragraph" w:styleId="List3">
    <w:name w:val="List 3"/>
    <w:basedOn w:val="Normal"/>
    <w:rsid w:val="00931ABB"/>
    <w:pPr>
      <w:ind w:left="849" w:hanging="283"/>
    </w:pPr>
  </w:style>
  <w:style w:type="paragraph" w:styleId="List4">
    <w:name w:val="List 4"/>
    <w:basedOn w:val="Normal"/>
    <w:rsid w:val="00931ABB"/>
    <w:pPr>
      <w:ind w:left="1132" w:hanging="283"/>
    </w:pPr>
  </w:style>
  <w:style w:type="paragraph" w:styleId="List5">
    <w:name w:val="List 5"/>
    <w:basedOn w:val="Normal"/>
    <w:rsid w:val="00931ABB"/>
    <w:pPr>
      <w:ind w:left="1415" w:hanging="283"/>
    </w:pPr>
  </w:style>
  <w:style w:type="paragraph" w:styleId="ListBullet">
    <w:name w:val="List Bullet"/>
    <w:basedOn w:val="Normal"/>
    <w:autoRedefine/>
    <w:rsid w:val="00931ABB"/>
    <w:pPr>
      <w:numPr>
        <w:numId w:val="39"/>
      </w:numPr>
    </w:pPr>
  </w:style>
  <w:style w:type="paragraph" w:styleId="ListBullet2">
    <w:name w:val="List Bullet 2"/>
    <w:basedOn w:val="Normal"/>
    <w:autoRedefine/>
    <w:rsid w:val="00931ABB"/>
    <w:pPr>
      <w:numPr>
        <w:numId w:val="40"/>
      </w:numPr>
    </w:pPr>
  </w:style>
  <w:style w:type="paragraph" w:styleId="ListBullet3">
    <w:name w:val="List Bullet 3"/>
    <w:basedOn w:val="Normal"/>
    <w:autoRedefine/>
    <w:rsid w:val="00931ABB"/>
    <w:pPr>
      <w:numPr>
        <w:numId w:val="41"/>
      </w:numPr>
    </w:pPr>
  </w:style>
  <w:style w:type="paragraph" w:styleId="ListBullet4">
    <w:name w:val="List Bullet 4"/>
    <w:basedOn w:val="Normal"/>
    <w:autoRedefine/>
    <w:rsid w:val="00931ABB"/>
    <w:pPr>
      <w:numPr>
        <w:numId w:val="42"/>
      </w:numPr>
    </w:pPr>
  </w:style>
  <w:style w:type="paragraph" w:styleId="ListBullet5">
    <w:name w:val="List Bullet 5"/>
    <w:basedOn w:val="Normal"/>
    <w:autoRedefine/>
    <w:rsid w:val="00931ABB"/>
    <w:pPr>
      <w:numPr>
        <w:numId w:val="43"/>
      </w:numPr>
    </w:pPr>
  </w:style>
  <w:style w:type="paragraph" w:styleId="ListContinue">
    <w:name w:val="List Continue"/>
    <w:basedOn w:val="Normal"/>
    <w:rsid w:val="00931ABB"/>
    <w:pPr>
      <w:spacing w:after="120"/>
      <w:ind w:left="283"/>
    </w:pPr>
  </w:style>
  <w:style w:type="paragraph" w:styleId="ListContinue2">
    <w:name w:val="List Continue 2"/>
    <w:basedOn w:val="Normal"/>
    <w:rsid w:val="00931ABB"/>
    <w:pPr>
      <w:spacing w:after="120"/>
      <w:ind w:left="566"/>
    </w:pPr>
  </w:style>
  <w:style w:type="paragraph" w:styleId="ListContinue3">
    <w:name w:val="List Continue 3"/>
    <w:basedOn w:val="Normal"/>
    <w:rsid w:val="00931ABB"/>
    <w:pPr>
      <w:spacing w:after="120"/>
      <w:ind w:left="849"/>
    </w:pPr>
  </w:style>
  <w:style w:type="paragraph" w:styleId="ListContinue4">
    <w:name w:val="List Continue 4"/>
    <w:basedOn w:val="Normal"/>
    <w:rsid w:val="00931ABB"/>
    <w:pPr>
      <w:spacing w:after="120"/>
      <w:ind w:left="1132"/>
    </w:pPr>
  </w:style>
  <w:style w:type="paragraph" w:styleId="ListContinue5">
    <w:name w:val="List Continue 5"/>
    <w:basedOn w:val="Normal"/>
    <w:rsid w:val="00931ABB"/>
    <w:pPr>
      <w:spacing w:after="120"/>
      <w:ind w:left="1415"/>
    </w:pPr>
  </w:style>
  <w:style w:type="paragraph" w:styleId="ListNumber">
    <w:name w:val="List Number"/>
    <w:basedOn w:val="Normal"/>
    <w:rsid w:val="00931ABB"/>
    <w:pPr>
      <w:numPr>
        <w:numId w:val="44"/>
      </w:numPr>
    </w:pPr>
  </w:style>
  <w:style w:type="paragraph" w:styleId="ListNumber2">
    <w:name w:val="List Number 2"/>
    <w:basedOn w:val="Normal"/>
    <w:rsid w:val="00931ABB"/>
    <w:pPr>
      <w:numPr>
        <w:numId w:val="45"/>
      </w:numPr>
    </w:pPr>
  </w:style>
  <w:style w:type="paragraph" w:styleId="ListNumber3">
    <w:name w:val="List Number 3"/>
    <w:basedOn w:val="Normal"/>
    <w:rsid w:val="00931ABB"/>
    <w:pPr>
      <w:numPr>
        <w:numId w:val="46"/>
      </w:numPr>
    </w:pPr>
  </w:style>
  <w:style w:type="paragraph" w:styleId="ListNumber4">
    <w:name w:val="List Number 4"/>
    <w:basedOn w:val="Normal"/>
    <w:rsid w:val="00931ABB"/>
    <w:pPr>
      <w:numPr>
        <w:numId w:val="47"/>
      </w:numPr>
    </w:pPr>
  </w:style>
  <w:style w:type="paragraph" w:styleId="ListNumber5">
    <w:name w:val="List Number 5"/>
    <w:basedOn w:val="Normal"/>
    <w:rsid w:val="00931ABB"/>
    <w:pPr>
      <w:numPr>
        <w:numId w:val="48"/>
      </w:numPr>
    </w:pPr>
  </w:style>
  <w:style w:type="paragraph" w:styleId="MacroText">
    <w:name w:val="macro"/>
    <w:semiHidden/>
    <w:rsid w:val="00931AB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rsid w:val="00931AB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931ABB"/>
    <w:rPr>
      <w:sz w:val="24"/>
      <w:szCs w:val="24"/>
    </w:rPr>
  </w:style>
  <w:style w:type="paragraph" w:styleId="NormalIndent">
    <w:name w:val="Normal Indent"/>
    <w:basedOn w:val="Normal"/>
    <w:rsid w:val="00931ABB"/>
    <w:pPr>
      <w:ind w:left="708"/>
    </w:pPr>
  </w:style>
  <w:style w:type="paragraph" w:customStyle="1" w:styleId="NoteHeading1">
    <w:name w:val="Note Heading1"/>
    <w:basedOn w:val="Normal"/>
    <w:next w:val="Normal"/>
    <w:rsid w:val="00931ABB"/>
  </w:style>
  <w:style w:type="paragraph" w:styleId="PlainText">
    <w:name w:val="Plain Text"/>
    <w:basedOn w:val="Normal"/>
    <w:rsid w:val="00931ABB"/>
    <w:rPr>
      <w:rFonts w:ascii="Courier New" w:hAnsi="Courier New" w:cs="Courier New"/>
      <w:sz w:val="20"/>
    </w:rPr>
  </w:style>
  <w:style w:type="paragraph" w:styleId="Salutation">
    <w:name w:val="Salutation"/>
    <w:basedOn w:val="Normal"/>
    <w:next w:val="Normal"/>
    <w:rsid w:val="00931ABB"/>
  </w:style>
  <w:style w:type="paragraph" w:styleId="Signature">
    <w:name w:val="Signature"/>
    <w:basedOn w:val="Normal"/>
    <w:rsid w:val="00931ABB"/>
    <w:pPr>
      <w:ind w:left="4252"/>
    </w:pPr>
  </w:style>
  <w:style w:type="paragraph" w:styleId="Subtitle">
    <w:name w:val="Subtitle"/>
    <w:basedOn w:val="Normal"/>
    <w:qFormat/>
    <w:rsid w:val="00931ABB"/>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931ABB"/>
    <w:pPr>
      <w:ind w:left="220" w:hanging="220"/>
    </w:pPr>
  </w:style>
  <w:style w:type="paragraph" w:styleId="TableofFigures">
    <w:name w:val="table of figures"/>
    <w:basedOn w:val="Normal"/>
    <w:next w:val="Normal"/>
    <w:semiHidden/>
    <w:rsid w:val="00931ABB"/>
    <w:pPr>
      <w:ind w:left="440" w:hanging="440"/>
    </w:pPr>
  </w:style>
  <w:style w:type="paragraph" w:styleId="Title">
    <w:name w:val="Title"/>
    <w:basedOn w:val="Normal"/>
    <w:qFormat/>
    <w:rsid w:val="00931ABB"/>
    <w:pPr>
      <w:spacing w:before="240" w:after="60"/>
      <w:jc w:val="center"/>
      <w:outlineLvl w:val="0"/>
    </w:pPr>
    <w:rPr>
      <w:rFonts w:ascii="Arial" w:hAnsi="Arial" w:cs="Arial"/>
      <w:b/>
      <w:bCs/>
      <w:kern w:val="28"/>
      <w:sz w:val="32"/>
      <w:szCs w:val="32"/>
    </w:rPr>
  </w:style>
  <w:style w:type="paragraph" w:styleId="TOC1">
    <w:name w:val="toc 1"/>
    <w:basedOn w:val="Normal"/>
    <w:next w:val="Normal"/>
    <w:autoRedefine/>
    <w:semiHidden/>
    <w:rsid w:val="00931ABB"/>
  </w:style>
  <w:style w:type="paragraph" w:styleId="TOC2">
    <w:name w:val="toc 2"/>
    <w:basedOn w:val="Normal"/>
    <w:next w:val="Normal"/>
    <w:autoRedefine/>
    <w:semiHidden/>
    <w:rsid w:val="00931ABB"/>
    <w:pPr>
      <w:ind w:left="220"/>
    </w:pPr>
  </w:style>
  <w:style w:type="paragraph" w:styleId="TOC3">
    <w:name w:val="toc 3"/>
    <w:basedOn w:val="Normal"/>
    <w:next w:val="Normal"/>
    <w:autoRedefine/>
    <w:semiHidden/>
    <w:rsid w:val="00931ABB"/>
    <w:pPr>
      <w:ind w:left="440"/>
    </w:pPr>
  </w:style>
  <w:style w:type="paragraph" w:styleId="TOC4">
    <w:name w:val="toc 4"/>
    <w:basedOn w:val="Normal"/>
    <w:next w:val="Normal"/>
    <w:autoRedefine/>
    <w:semiHidden/>
    <w:rsid w:val="00931ABB"/>
    <w:pPr>
      <w:ind w:left="660"/>
    </w:pPr>
  </w:style>
  <w:style w:type="paragraph" w:styleId="TOC5">
    <w:name w:val="toc 5"/>
    <w:basedOn w:val="Normal"/>
    <w:next w:val="Normal"/>
    <w:autoRedefine/>
    <w:semiHidden/>
    <w:rsid w:val="00931ABB"/>
    <w:pPr>
      <w:ind w:left="880"/>
    </w:pPr>
  </w:style>
  <w:style w:type="paragraph" w:styleId="TOC6">
    <w:name w:val="toc 6"/>
    <w:basedOn w:val="Normal"/>
    <w:next w:val="Normal"/>
    <w:autoRedefine/>
    <w:semiHidden/>
    <w:rsid w:val="00931ABB"/>
    <w:pPr>
      <w:ind w:left="1100"/>
    </w:pPr>
  </w:style>
  <w:style w:type="paragraph" w:styleId="TOC7">
    <w:name w:val="toc 7"/>
    <w:basedOn w:val="Normal"/>
    <w:next w:val="Normal"/>
    <w:autoRedefine/>
    <w:semiHidden/>
    <w:rsid w:val="00931ABB"/>
    <w:pPr>
      <w:ind w:left="1320"/>
    </w:pPr>
  </w:style>
  <w:style w:type="paragraph" w:styleId="TOC8">
    <w:name w:val="toc 8"/>
    <w:basedOn w:val="Normal"/>
    <w:next w:val="Normal"/>
    <w:autoRedefine/>
    <w:semiHidden/>
    <w:rsid w:val="00931ABB"/>
    <w:pPr>
      <w:ind w:left="1540"/>
    </w:pPr>
  </w:style>
  <w:style w:type="paragraph" w:styleId="TOC9">
    <w:name w:val="toc 9"/>
    <w:basedOn w:val="Normal"/>
    <w:next w:val="Normal"/>
    <w:autoRedefine/>
    <w:semiHidden/>
    <w:rsid w:val="00931ABB"/>
    <w:pPr>
      <w:ind w:left="1760"/>
    </w:pPr>
  </w:style>
  <w:style w:type="character" w:customStyle="1" w:styleId="CommentTextChar">
    <w:name w:val="Comment Text Char"/>
    <w:link w:val="CommentText"/>
    <w:semiHidden/>
    <w:rsid w:val="00B032D3"/>
    <w:rPr>
      <w:lang w:val="en-GB" w:eastAsia="en-US" w:bidi="ar-SA"/>
    </w:rPr>
  </w:style>
  <w:style w:type="character" w:customStyle="1" w:styleId="tabletextNSChar">
    <w:name w:val="table:textNS Char"/>
    <w:link w:val="tabletextNS"/>
    <w:rsid w:val="00FA34A0"/>
    <w:rPr>
      <w:rFonts w:ascii="Arial Narrow" w:hAnsi="Arial Narrow" w:cs="Arial Narrow"/>
      <w:sz w:val="24"/>
      <w:szCs w:val="24"/>
      <w:lang w:val="en-GB" w:eastAsia="en-US"/>
    </w:rPr>
  </w:style>
  <w:style w:type="character" w:customStyle="1" w:styleId="BodyTextIndentChar">
    <w:name w:val="Body Text Indent Char"/>
    <w:link w:val="BodyTextIndent"/>
    <w:rsid w:val="00EC685C"/>
    <w:rPr>
      <w:sz w:val="22"/>
      <w:lang w:val="en-GB" w:eastAsia="en-US"/>
    </w:rPr>
  </w:style>
  <w:style w:type="character" w:customStyle="1" w:styleId="BodyText2Char">
    <w:name w:val="Body Text 2 Char"/>
    <w:semiHidden/>
    <w:rsid w:val="0059389F"/>
    <w:rPr>
      <w:rFonts w:cs="Times New Roman"/>
      <w:sz w:val="22"/>
    </w:rPr>
  </w:style>
  <w:style w:type="paragraph" w:styleId="ListParagraph">
    <w:name w:val="List Paragraph"/>
    <w:basedOn w:val="Normal"/>
    <w:uiPriority w:val="34"/>
    <w:qFormat/>
    <w:rsid w:val="00CB1C6D"/>
    <w:pPr>
      <w:ind w:left="720"/>
      <w:contextualSpacing/>
    </w:pPr>
  </w:style>
  <w:style w:type="paragraph" w:styleId="Revision">
    <w:name w:val="Revision"/>
    <w:hidden/>
    <w:uiPriority w:val="99"/>
    <w:semiHidden/>
    <w:rsid w:val="003F3324"/>
    <w:rPr>
      <w:sz w:val="22"/>
      <w:lang w:val="en-GB" w:eastAsia="en-US"/>
    </w:rPr>
  </w:style>
  <w:style w:type="paragraph" w:customStyle="1" w:styleId="Default">
    <w:name w:val="Default"/>
    <w:rsid w:val="0054528E"/>
    <w:pPr>
      <w:autoSpaceDE w:val="0"/>
      <w:autoSpaceDN w:val="0"/>
      <w:adjustRightInd w:val="0"/>
    </w:pPr>
    <w:rPr>
      <w:color w:val="000000"/>
      <w:sz w:val="24"/>
      <w:szCs w:val="24"/>
      <w:lang w:val="en-GB" w:eastAsia="en-GB"/>
    </w:rPr>
  </w:style>
  <w:style w:type="character" w:customStyle="1" w:styleId="BodyTextChar">
    <w:name w:val="Body Text Char"/>
    <w:link w:val="BodyText"/>
    <w:uiPriority w:val="99"/>
    <w:rsid w:val="00DC4924"/>
    <w:rPr>
      <w:sz w:val="22"/>
      <w:lang w:val="en-GB" w:eastAsia="en-US"/>
    </w:rPr>
  </w:style>
  <w:style w:type="paragraph" w:customStyle="1" w:styleId="BodytextAgency">
    <w:name w:val="Body text (Agency)"/>
    <w:basedOn w:val="Normal"/>
    <w:link w:val="BodytextAgencyChar"/>
    <w:qFormat/>
    <w:rsid w:val="008067D6"/>
    <w:pPr>
      <w:spacing w:after="140" w:line="280" w:lineRule="atLeast"/>
    </w:pPr>
    <w:rPr>
      <w:rFonts w:ascii="Verdana" w:eastAsia="Verdana" w:hAnsi="Verdana"/>
      <w:sz w:val="18"/>
      <w:szCs w:val="18"/>
      <w:lang w:val="pt-PT" w:eastAsia="pt-PT" w:bidi="pt-PT"/>
    </w:rPr>
  </w:style>
  <w:style w:type="paragraph" w:customStyle="1" w:styleId="No-numheading3Agency">
    <w:name w:val="No-num heading 3 (Agency)"/>
    <w:basedOn w:val="Normal"/>
    <w:next w:val="BodytextAgency"/>
    <w:link w:val="No-numheading3AgencyChar"/>
    <w:rsid w:val="008067D6"/>
    <w:pPr>
      <w:keepNext/>
      <w:spacing w:before="280" w:after="220"/>
      <w:outlineLvl w:val="2"/>
    </w:pPr>
    <w:rPr>
      <w:rFonts w:ascii="Verdana" w:eastAsia="Verdana" w:hAnsi="Verdana"/>
      <w:b/>
      <w:bCs/>
      <w:kern w:val="32"/>
      <w:szCs w:val="22"/>
      <w:lang w:val="pt-PT" w:eastAsia="pt-PT" w:bidi="pt-PT"/>
    </w:rPr>
  </w:style>
  <w:style w:type="character" w:customStyle="1" w:styleId="BodytextAgencyChar">
    <w:name w:val="Body text (Agency) Char"/>
    <w:link w:val="BodytextAgency"/>
    <w:rsid w:val="008067D6"/>
    <w:rPr>
      <w:rFonts w:ascii="Verdana" w:eastAsia="Verdana" w:hAnsi="Verdana"/>
      <w:sz w:val="18"/>
      <w:szCs w:val="18"/>
      <w:lang w:val="pt-PT" w:eastAsia="pt-PT" w:bidi="pt-PT"/>
    </w:rPr>
  </w:style>
  <w:style w:type="character" w:customStyle="1" w:styleId="No-numheading3AgencyChar">
    <w:name w:val="No-num heading 3 (Agency) Char"/>
    <w:link w:val="No-numheading3Agency"/>
    <w:rsid w:val="008067D6"/>
    <w:rPr>
      <w:rFonts w:ascii="Verdana" w:eastAsia="Verdana" w:hAnsi="Verdana"/>
      <w:b/>
      <w:bCs/>
      <w:kern w:val="32"/>
      <w:sz w:val="22"/>
      <w:szCs w:val="22"/>
      <w:lang w:val="pt-PT" w:eastAsia="pt-PT" w:bidi="pt-PT"/>
    </w:rPr>
  </w:style>
  <w:style w:type="paragraph" w:customStyle="1" w:styleId="DraftingNotesAgency">
    <w:name w:val="Drafting Notes (Agency)"/>
    <w:basedOn w:val="Normal"/>
    <w:next w:val="BodytextAgency"/>
    <w:uiPriority w:val="99"/>
    <w:qFormat/>
    <w:rsid w:val="008067D6"/>
    <w:pPr>
      <w:spacing w:after="140" w:line="280" w:lineRule="atLeast"/>
    </w:pPr>
    <w:rPr>
      <w:rFonts w:ascii="Courier New" w:eastAsia="Verdana" w:hAnsi="Courier New"/>
      <w:i/>
      <w:color w:val="339966"/>
      <w:szCs w:val="18"/>
      <w:lang w:val="pt-PT" w:eastAsia="pt-PT" w:bidi="pt-PT"/>
    </w:rPr>
  </w:style>
  <w:style w:type="paragraph" w:customStyle="1" w:styleId="Style1">
    <w:name w:val="Style1"/>
    <w:basedOn w:val="Normal"/>
    <w:rsid w:val="008245A1"/>
    <w:pPr>
      <w:widowControl w:val="0"/>
      <w:pBdr>
        <w:top w:val="single" w:sz="4" w:space="1" w:color="000000"/>
        <w:left w:val="single" w:sz="4" w:space="4" w:color="000000"/>
        <w:bottom w:val="single" w:sz="4" w:space="1" w:color="000000"/>
        <w:right w:val="single" w:sz="4" w:space="4" w:color="000000"/>
      </w:pBdr>
      <w:suppressAutoHyphens/>
      <w:autoSpaceDN w:val="0"/>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53600">
      <w:bodyDiv w:val="1"/>
      <w:marLeft w:val="0"/>
      <w:marRight w:val="0"/>
      <w:marTop w:val="0"/>
      <w:marBottom w:val="0"/>
      <w:divBdr>
        <w:top w:val="none" w:sz="0" w:space="0" w:color="auto"/>
        <w:left w:val="none" w:sz="0" w:space="0" w:color="auto"/>
        <w:bottom w:val="none" w:sz="0" w:space="0" w:color="auto"/>
        <w:right w:val="none" w:sz="0" w:space="0" w:color="auto"/>
      </w:divBdr>
    </w:div>
    <w:div w:id="238179185">
      <w:bodyDiv w:val="1"/>
      <w:marLeft w:val="0"/>
      <w:marRight w:val="0"/>
      <w:marTop w:val="0"/>
      <w:marBottom w:val="0"/>
      <w:divBdr>
        <w:top w:val="none" w:sz="0" w:space="0" w:color="auto"/>
        <w:left w:val="none" w:sz="0" w:space="0" w:color="auto"/>
        <w:bottom w:val="none" w:sz="0" w:space="0" w:color="auto"/>
        <w:right w:val="none" w:sz="0" w:space="0" w:color="auto"/>
      </w:divBdr>
    </w:div>
    <w:div w:id="423646148">
      <w:bodyDiv w:val="1"/>
      <w:marLeft w:val="0"/>
      <w:marRight w:val="0"/>
      <w:marTop w:val="0"/>
      <w:marBottom w:val="0"/>
      <w:divBdr>
        <w:top w:val="none" w:sz="0" w:space="0" w:color="auto"/>
        <w:left w:val="none" w:sz="0" w:space="0" w:color="auto"/>
        <w:bottom w:val="none" w:sz="0" w:space="0" w:color="auto"/>
        <w:right w:val="none" w:sz="0" w:space="0" w:color="auto"/>
      </w:divBdr>
    </w:div>
    <w:div w:id="648362162">
      <w:bodyDiv w:val="1"/>
      <w:marLeft w:val="0"/>
      <w:marRight w:val="0"/>
      <w:marTop w:val="0"/>
      <w:marBottom w:val="0"/>
      <w:divBdr>
        <w:top w:val="none" w:sz="0" w:space="0" w:color="auto"/>
        <w:left w:val="none" w:sz="0" w:space="0" w:color="auto"/>
        <w:bottom w:val="none" w:sz="0" w:space="0" w:color="auto"/>
        <w:right w:val="none" w:sz="0" w:space="0" w:color="auto"/>
      </w:divBdr>
    </w:div>
    <w:div w:id="799416383">
      <w:bodyDiv w:val="1"/>
      <w:marLeft w:val="0"/>
      <w:marRight w:val="0"/>
      <w:marTop w:val="0"/>
      <w:marBottom w:val="0"/>
      <w:divBdr>
        <w:top w:val="none" w:sz="0" w:space="0" w:color="auto"/>
        <w:left w:val="none" w:sz="0" w:space="0" w:color="auto"/>
        <w:bottom w:val="none" w:sz="0" w:space="0" w:color="auto"/>
        <w:right w:val="none" w:sz="0" w:space="0" w:color="auto"/>
      </w:divBdr>
    </w:div>
    <w:div w:id="1237520460">
      <w:bodyDiv w:val="1"/>
      <w:marLeft w:val="0"/>
      <w:marRight w:val="0"/>
      <w:marTop w:val="0"/>
      <w:marBottom w:val="0"/>
      <w:divBdr>
        <w:top w:val="none" w:sz="0" w:space="0" w:color="auto"/>
        <w:left w:val="none" w:sz="0" w:space="0" w:color="auto"/>
        <w:bottom w:val="none" w:sz="0" w:space="0" w:color="auto"/>
        <w:right w:val="none" w:sz="0" w:space="0" w:color="auto"/>
      </w:divBdr>
    </w:div>
    <w:div w:id="1390617000">
      <w:bodyDiv w:val="1"/>
      <w:marLeft w:val="0"/>
      <w:marRight w:val="0"/>
      <w:marTop w:val="0"/>
      <w:marBottom w:val="0"/>
      <w:divBdr>
        <w:top w:val="none" w:sz="0" w:space="0" w:color="auto"/>
        <w:left w:val="none" w:sz="0" w:space="0" w:color="auto"/>
        <w:bottom w:val="none" w:sz="0" w:space="0" w:color="auto"/>
        <w:right w:val="none" w:sz="0" w:space="0" w:color="auto"/>
      </w:divBdr>
    </w:div>
    <w:div w:id="1500269913">
      <w:bodyDiv w:val="1"/>
      <w:marLeft w:val="0"/>
      <w:marRight w:val="0"/>
      <w:marTop w:val="0"/>
      <w:marBottom w:val="0"/>
      <w:divBdr>
        <w:top w:val="none" w:sz="0" w:space="0" w:color="auto"/>
        <w:left w:val="none" w:sz="0" w:space="0" w:color="auto"/>
        <w:bottom w:val="none" w:sz="0" w:space="0" w:color="auto"/>
        <w:right w:val="none" w:sz="0" w:space="0" w:color="auto"/>
      </w:divBdr>
    </w:div>
    <w:div w:id="1503665259">
      <w:bodyDiv w:val="1"/>
      <w:marLeft w:val="0"/>
      <w:marRight w:val="0"/>
      <w:marTop w:val="0"/>
      <w:marBottom w:val="0"/>
      <w:divBdr>
        <w:top w:val="none" w:sz="0" w:space="0" w:color="auto"/>
        <w:left w:val="none" w:sz="0" w:space="0" w:color="auto"/>
        <w:bottom w:val="none" w:sz="0" w:space="0" w:color="auto"/>
        <w:right w:val="none" w:sz="0" w:space="0" w:color="auto"/>
      </w:divBdr>
    </w:div>
    <w:div w:id="196642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e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EMADOC-1700519818-2834472</_dlc_DocId>
    <_dlc_DocIdUrl xmlns="a034c160-bfb7-45f5-8632-2eb7e0508071">
      <Url>https://euema.sharepoint.com/sites/CRM/_layouts/15/DocIdRedir.aspx?ID=EMADOC-1700519818-2834472</Url>
      <Description>EMADOC-1700519818-2834472</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2AD1CC9E-EB4D-4830-BD76-D9663A3B3AB2}">
  <ds:schemaRefs>
    <ds:schemaRef ds:uri="http://schemas.openxmlformats.org/officeDocument/2006/bibliography"/>
  </ds:schemaRefs>
</ds:datastoreItem>
</file>

<file path=customXml/itemProps2.xml><?xml version="1.0" encoding="utf-8"?>
<ds:datastoreItem xmlns:ds="http://schemas.openxmlformats.org/officeDocument/2006/customXml" ds:itemID="{2D7C9077-ADF9-44FD-927B-AE4C3E4BAC94}"/>
</file>

<file path=customXml/itemProps3.xml><?xml version="1.0" encoding="utf-8"?>
<ds:datastoreItem xmlns:ds="http://schemas.openxmlformats.org/officeDocument/2006/customXml" ds:itemID="{15BB0D12-C0E3-461C-B607-55453E645E2E}"/>
</file>

<file path=customXml/itemProps4.xml><?xml version="1.0" encoding="utf-8"?>
<ds:datastoreItem xmlns:ds="http://schemas.openxmlformats.org/officeDocument/2006/customXml" ds:itemID="{48D30A2E-5614-4DA7-B136-B8DDF44A4CDB}"/>
</file>

<file path=customXml/itemProps5.xml><?xml version="1.0" encoding="utf-8"?>
<ds:datastoreItem xmlns:ds="http://schemas.openxmlformats.org/officeDocument/2006/customXml" ds:itemID="{EA734A99-3A3A-4A3A-A787-E61DF386E853}"/>
</file>

<file path=docProps/app.xml><?xml version="1.0" encoding="utf-8"?>
<Properties xmlns="http://schemas.openxmlformats.org/officeDocument/2006/extended-properties" xmlns:vt="http://schemas.openxmlformats.org/officeDocument/2006/docPropsVTypes">
  <Template>Normal</Template>
  <TotalTime>19</TotalTime>
  <Pages>1</Pages>
  <Words>17911</Words>
  <Characters>107468</Characters>
  <Application>Microsoft Office Word</Application>
  <DocSecurity>0</DocSecurity>
  <Lines>895</Lines>
  <Paragraphs>250</Paragraphs>
  <ScaleCrop>false</ScaleCrop>
  <HeadingPairs>
    <vt:vector size="2" baseType="variant">
      <vt:variant>
        <vt:lpstr>Title</vt:lpstr>
      </vt:variant>
      <vt:variant>
        <vt:i4>1</vt:i4>
      </vt:variant>
    </vt:vector>
  </HeadingPairs>
  <TitlesOfParts>
    <vt:vector size="1" baseType="lpstr">
      <vt:lpstr>Trizivir: EPAR – Product information – tracked changes</vt:lpstr>
    </vt:vector>
  </TitlesOfParts>
  <Company/>
  <LinksUpToDate>false</LinksUpToDate>
  <CharactersWithSpaces>125129</CharactersWithSpaces>
  <SharedDoc>false</SharedDoc>
  <HLinks>
    <vt:vector size="108" baseType="variant">
      <vt:variant>
        <vt:i4>3407968</vt:i4>
      </vt:variant>
      <vt:variant>
        <vt:i4>51</vt:i4>
      </vt:variant>
      <vt:variant>
        <vt:i4>0</vt:i4>
      </vt:variant>
      <vt:variant>
        <vt:i4>5</vt:i4>
      </vt:variant>
      <vt:variant>
        <vt:lpwstr>http://www.emea.europa.eu/</vt:lpwstr>
      </vt:variant>
      <vt:variant>
        <vt:lpwstr/>
      </vt:variant>
      <vt:variant>
        <vt:i4>3604513</vt:i4>
      </vt:variant>
      <vt:variant>
        <vt:i4>48</vt:i4>
      </vt:variant>
      <vt:variant>
        <vt:i4>0</vt:i4>
      </vt:variant>
      <vt:variant>
        <vt:i4>5</vt:i4>
      </vt:variant>
      <vt:variant>
        <vt:lpwstr>../../../../../../Tipo_I/EMEA-H-C-338-IA-XX-child resistant blisters/customercontactuk@gsk.com</vt:lpwstr>
      </vt:variant>
      <vt:variant>
        <vt:lpwstr/>
      </vt:variant>
      <vt:variant>
        <vt:i4>7274548</vt:i4>
      </vt:variant>
      <vt:variant>
        <vt:i4>45</vt:i4>
      </vt:variant>
      <vt:variant>
        <vt:i4>0</vt:i4>
      </vt:variant>
      <vt:variant>
        <vt:i4>5</vt:i4>
      </vt:variant>
      <vt:variant>
        <vt:lpwstr>../../../../../../Tipo_I/EMEA-H-C-338-IA-XX-child resistant blisters/lv-epasts@gsk.com</vt:lpwstr>
      </vt:variant>
      <vt:variant>
        <vt:lpwstr/>
      </vt:variant>
      <vt:variant>
        <vt:i4>7471152</vt:i4>
      </vt:variant>
      <vt:variant>
        <vt:i4>42</vt:i4>
      </vt:variant>
      <vt:variant>
        <vt:i4>0</vt:i4>
      </vt:variant>
      <vt:variant>
        <vt:i4>5</vt:i4>
      </vt:variant>
      <vt:variant>
        <vt:lpwstr>../../../../../../Tipo_I/EMEA-H-C-338-IA-XX-child resistant blisters/info.produkt@gsk.com</vt:lpwstr>
      </vt:variant>
      <vt:variant>
        <vt:lpwstr/>
      </vt:variant>
      <vt:variant>
        <vt:i4>2883705</vt:i4>
      </vt:variant>
      <vt:variant>
        <vt:i4>39</vt:i4>
      </vt:variant>
      <vt:variant>
        <vt:i4>0</vt:i4>
      </vt:variant>
      <vt:variant>
        <vt:i4>5</vt:i4>
      </vt:variant>
      <vt:variant>
        <vt:lpwstr>../../../../../../Tipo_I/EMEA-H-C-338-IA-XX-child resistant blisters/Finland.tuoteinfo@gsk.com</vt:lpwstr>
      </vt:variant>
      <vt:variant>
        <vt:lpwstr/>
      </vt:variant>
      <vt:variant>
        <vt:i4>1245251</vt:i4>
      </vt:variant>
      <vt:variant>
        <vt:i4>36</vt:i4>
      </vt:variant>
      <vt:variant>
        <vt:i4>0</vt:i4>
      </vt:variant>
      <vt:variant>
        <vt:i4>5</vt:i4>
      </vt:variant>
      <vt:variant>
        <vt:lpwstr>../../../../../../Tipo_I/EMEA-H-C-338-IA-XX-child resistant blisters/recepcia.sk@gsk.com</vt:lpwstr>
      </vt:variant>
      <vt:variant>
        <vt:lpwstr/>
      </vt:variant>
      <vt:variant>
        <vt:i4>1900577</vt:i4>
      </vt:variant>
      <vt:variant>
        <vt:i4>33</vt:i4>
      </vt:variant>
      <vt:variant>
        <vt:i4>0</vt:i4>
      </vt:variant>
      <vt:variant>
        <vt:i4>5</vt:i4>
      </vt:variant>
      <vt:variant>
        <vt:lpwstr>mailto:medical.x.si@gsk.com</vt:lpwstr>
      </vt:variant>
      <vt:variant>
        <vt:lpwstr/>
      </vt:variant>
      <vt:variant>
        <vt:i4>8257627</vt:i4>
      </vt:variant>
      <vt:variant>
        <vt:i4>30</vt:i4>
      </vt:variant>
      <vt:variant>
        <vt:i4>0</vt:i4>
      </vt:variant>
      <vt:variant>
        <vt:i4>5</vt:i4>
      </vt:variant>
      <vt:variant>
        <vt:lpwstr>mailto:viiv.fi.pt@viivhealthcare.com</vt:lpwstr>
      </vt:variant>
      <vt:variant>
        <vt:lpwstr/>
      </vt:variant>
      <vt:variant>
        <vt:i4>5636215</vt:i4>
      </vt:variant>
      <vt:variant>
        <vt:i4>27</vt:i4>
      </vt:variant>
      <vt:variant>
        <vt:i4>0</vt:i4>
      </vt:variant>
      <vt:variant>
        <vt:i4>5</vt:i4>
      </vt:variant>
      <vt:variant>
        <vt:lpwstr>mailto:Infomed@viivhealthcare.com</vt:lpwstr>
      </vt:variant>
      <vt:variant>
        <vt:lpwstr/>
      </vt:variant>
      <vt:variant>
        <vt:i4>5177353</vt:i4>
      </vt:variant>
      <vt:variant>
        <vt:i4>24</vt:i4>
      </vt:variant>
      <vt:variant>
        <vt:i4>0</vt:i4>
      </vt:variant>
      <vt:variant>
        <vt:i4>5</vt:i4>
      </vt:variant>
      <vt:variant>
        <vt:lpwstr>../../../../../../Tipo_I/EMEA-H-C-338-IA-XX-child resistant blisters/es-ci@viivhealthcare.com</vt:lpwstr>
      </vt:variant>
      <vt:variant>
        <vt:lpwstr/>
      </vt:variant>
      <vt:variant>
        <vt:i4>1048649</vt:i4>
      </vt:variant>
      <vt:variant>
        <vt:i4>21</vt:i4>
      </vt:variant>
      <vt:variant>
        <vt:i4>0</vt:i4>
      </vt:variant>
      <vt:variant>
        <vt:i4>5</vt:i4>
      </vt:variant>
      <vt:variant>
        <vt:lpwstr>../../../../../../Tipo_I/EMEA-H-C-338-IA-XX-child resistant blisters/at.info@gsk.com</vt:lpwstr>
      </vt:variant>
      <vt:variant>
        <vt:lpwstr/>
      </vt:variant>
      <vt:variant>
        <vt:i4>4194375</vt:i4>
      </vt:variant>
      <vt:variant>
        <vt:i4>18</vt:i4>
      </vt:variant>
      <vt:variant>
        <vt:i4>0</vt:i4>
      </vt:variant>
      <vt:variant>
        <vt:i4>5</vt:i4>
      </vt:variant>
      <vt:variant>
        <vt:lpwstr>../../../../../../Tipo_I/EMEA-H-C-338-IA-XX-child resistant blisters/estonia@gsk.com</vt:lpwstr>
      </vt:variant>
      <vt:variant>
        <vt:lpwstr/>
      </vt:variant>
      <vt:variant>
        <vt:i4>2818058</vt:i4>
      </vt:variant>
      <vt:variant>
        <vt:i4>15</vt:i4>
      </vt:variant>
      <vt:variant>
        <vt:i4>0</vt:i4>
      </vt:variant>
      <vt:variant>
        <vt:i4>5</vt:i4>
      </vt:variant>
      <vt:variant>
        <vt:lpwstr>mailto:viiv.med.info@viivhealthcare.com</vt:lpwstr>
      </vt:variant>
      <vt:variant>
        <vt:lpwstr/>
      </vt:variant>
      <vt:variant>
        <vt:i4>2621532</vt:i4>
      </vt:variant>
      <vt:variant>
        <vt:i4>12</vt:i4>
      </vt:variant>
      <vt:variant>
        <vt:i4>0</vt:i4>
      </vt:variant>
      <vt:variant>
        <vt:i4>5</vt:i4>
      </vt:variant>
      <vt:variant>
        <vt:lpwstr>mailto:dk-info@gsk.com</vt:lpwstr>
      </vt:variant>
      <vt:variant>
        <vt:lpwstr/>
      </vt:variant>
      <vt:variant>
        <vt:i4>720991</vt:i4>
      </vt:variant>
      <vt:variant>
        <vt:i4>9</vt:i4>
      </vt:variant>
      <vt:variant>
        <vt:i4>0</vt:i4>
      </vt:variant>
      <vt:variant>
        <vt:i4>5</vt:i4>
      </vt:variant>
      <vt:variant>
        <vt:lpwstr>../../../../../../Tipo_I/EMEA-H-C-338-IA-XX-child resistant blisters/info.lt@gsk.com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Trizivir: EPAR – Product information – tracked changes</dc:title>
  <dc:subject>EPAR</dc:subject>
  <dc:creator>CHMP</dc:creator>
  <cp:keywords>Trizivir, INN-abacavir-lamivudine-zidovudine</cp:keywords>
  <cp:lastModifiedBy>NF</cp:lastModifiedBy>
  <cp:revision>16</cp:revision>
  <dcterms:created xsi:type="dcterms:W3CDTF">2022-08-18T14:48:00Z</dcterms:created>
  <dcterms:modified xsi:type="dcterms:W3CDTF">2025-10-17T08:06:00Z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10dcbb19-ae9d-4a2b-aea9-045ae96c9e52</vt:lpwstr>
  </property>
</Properties>
</file>