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8485"/>
      </w:tblGrid>
      <w:tr w:rsidR="000A46C7" w:rsidRPr="00DC4324" w14:paraId="67517F97" w14:textId="77777777" w:rsidTr="00DC4324">
        <w:tc>
          <w:tcPr>
            <w:tcW w:w="84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C3ED85" w14:textId="44ADBF3A" w:rsidR="000A46C7" w:rsidRPr="000A46C7" w:rsidRDefault="000A46C7" w:rsidP="000A46C7">
            <w:pPr>
              <w:rPr>
                <w:szCs w:val="22"/>
                <w:lang w:val="pt-PT"/>
              </w:rPr>
            </w:pPr>
            <w:r w:rsidRPr="000A46C7">
              <w:rPr>
                <w:szCs w:val="22"/>
                <w:lang w:val="pt-PT"/>
              </w:rPr>
              <w:t xml:space="preserve">Este documento é a informação do medicamento aprovada para </w:t>
            </w:r>
            <w:r>
              <w:rPr>
                <w:szCs w:val="22"/>
                <w:lang w:val="pt-PT"/>
              </w:rPr>
              <w:t>Twinrix</w:t>
            </w:r>
            <w:r w:rsidR="00C85007">
              <w:rPr>
                <w:szCs w:val="22"/>
                <w:lang w:val="pt-PT"/>
              </w:rPr>
              <w:t xml:space="preserve"> Adulto</w:t>
            </w:r>
            <w:r w:rsidRPr="000A46C7">
              <w:rPr>
                <w:szCs w:val="22"/>
                <w:lang w:val="pt-PT"/>
              </w:rPr>
              <w:t>, tendo sido destacadas as alterações desde o procedimento anterior que afetam a informação do medicamento (</w:t>
            </w:r>
            <w:r w:rsidRPr="00DC4324">
              <w:rPr>
                <w:szCs w:val="22"/>
                <w:lang w:val="pt-PT"/>
              </w:rPr>
              <w:t>EMEA/H/C/000112/WS2594/G</w:t>
            </w:r>
            <w:r w:rsidRPr="000A46C7">
              <w:rPr>
                <w:szCs w:val="22"/>
                <w:lang w:val="pt-PT"/>
              </w:rPr>
              <w:t xml:space="preserve">). </w:t>
            </w:r>
          </w:p>
          <w:p w14:paraId="647BDA1C" w14:textId="062BAAB9" w:rsidR="000A46C7" w:rsidRPr="000A46C7" w:rsidRDefault="000A46C7" w:rsidP="000A46C7">
            <w:pPr>
              <w:rPr>
                <w:szCs w:val="22"/>
                <w:lang w:val="pt-PT"/>
              </w:rPr>
            </w:pPr>
          </w:p>
          <w:p w14:paraId="7E6B595B" w14:textId="1EAE5C58" w:rsidR="000A46C7" w:rsidRPr="000A46C7" w:rsidRDefault="000A46C7" w:rsidP="000A46C7">
            <w:pPr>
              <w:rPr>
                <w:szCs w:val="22"/>
                <w:lang w:val="pt-PT"/>
              </w:rPr>
            </w:pPr>
            <w:r w:rsidRPr="000A46C7">
              <w:rPr>
                <w:szCs w:val="22"/>
                <w:lang w:val="pt-PT"/>
              </w:rPr>
              <w:t xml:space="preserve">Para mais informações, consultar o sítio da internet da Agência Europeia de Medicamentos: </w:t>
            </w:r>
            <w:hyperlink r:id="rId11" w:history="1">
              <w:r w:rsidRPr="00DC4324">
                <w:rPr>
                  <w:rStyle w:val="Hyperlink"/>
                  <w:szCs w:val="22"/>
                  <w:lang w:val="pt-PT"/>
                </w:rPr>
                <w:t>https://www.ema.europa.eu/en/medicines/human/EPAR/twinrix-adult</w:t>
              </w:r>
            </w:hyperlink>
          </w:p>
          <w:p w14:paraId="0B02039E" w14:textId="56122D0B" w:rsidR="000A46C7" w:rsidRPr="000A46C7" w:rsidRDefault="000A46C7" w:rsidP="000A46C7">
            <w:pPr>
              <w:rPr>
                <w:szCs w:val="22"/>
                <w:lang w:val="pt-PT"/>
              </w:rPr>
            </w:pPr>
          </w:p>
        </w:tc>
      </w:tr>
    </w:tbl>
    <w:p w14:paraId="514BAB28" w14:textId="77777777" w:rsidR="00D422AF" w:rsidRPr="002808B2" w:rsidRDefault="00D422AF" w:rsidP="00D422AF">
      <w:pPr>
        <w:rPr>
          <w:szCs w:val="22"/>
          <w:lang w:val="pt-PT"/>
        </w:rPr>
      </w:pPr>
    </w:p>
    <w:p w14:paraId="5EF1F44C" w14:textId="77777777" w:rsidR="00D422AF" w:rsidRPr="002808B2" w:rsidRDefault="00D422AF" w:rsidP="00D422AF">
      <w:pPr>
        <w:rPr>
          <w:szCs w:val="22"/>
          <w:u w:val="double"/>
          <w:lang w:val="pt-PT"/>
        </w:rPr>
      </w:pPr>
    </w:p>
    <w:p w14:paraId="0335EE7D" w14:textId="77777777" w:rsidR="00D422AF" w:rsidRPr="002808B2" w:rsidRDefault="00D422AF" w:rsidP="00D422AF">
      <w:pPr>
        <w:rPr>
          <w:szCs w:val="22"/>
          <w:u w:val="double"/>
          <w:lang w:val="pt-PT"/>
        </w:rPr>
      </w:pPr>
    </w:p>
    <w:p w14:paraId="470AF3F2" w14:textId="77777777" w:rsidR="00D422AF" w:rsidRPr="002808B2" w:rsidRDefault="00D422AF" w:rsidP="00D422AF">
      <w:pPr>
        <w:rPr>
          <w:b/>
          <w:caps/>
          <w:szCs w:val="22"/>
          <w:u w:val="double"/>
          <w:lang w:val="pt-PT"/>
        </w:rPr>
      </w:pPr>
    </w:p>
    <w:p w14:paraId="0A3D7026" w14:textId="77777777" w:rsidR="00D422AF" w:rsidRPr="002808B2" w:rsidRDefault="00D422AF" w:rsidP="00D422AF">
      <w:pPr>
        <w:rPr>
          <w:b/>
          <w:caps/>
          <w:szCs w:val="22"/>
          <w:u w:val="double"/>
          <w:lang w:val="pt-PT"/>
        </w:rPr>
      </w:pPr>
    </w:p>
    <w:p w14:paraId="72041521" w14:textId="77777777" w:rsidR="00D422AF" w:rsidRPr="002808B2" w:rsidRDefault="00D422AF" w:rsidP="00D422AF">
      <w:pPr>
        <w:rPr>
          <w:b/>
          <w:caps/>
          <w:szCs w:val="22"/>
          <w:lang w:val="pt-PT"/>
        </w:rPr>
      </w:pPr>
    </w:p>
    <w:p w14:paraId="21AB7D17" w14:textId="77777777" w:rsidR="00D422AF" w:rsidRPr="002808B2" w:rsidRDefault="00D422AF" w:rsidP="00D422AF">
      <w:pPr>
        <w:rPr>
          <w:b/>
          <w:caps/>
          <w:szCs w:val="22"/>
          <w:lang w:val="pt-PT"/>
        </w:rPr>
      </w:pPr>
    </w:p>
    <w:p w14:paraId="4AEA96A0" w14:textId="77777777" w:rsidR="00D422AF" w:rsidRPr="002808B2" w:rsidRDefault="00D422AF" w:rsidP="00D422AF">
      <w:pPr>
        <w:rPr>
          <w:b/>
          <w:caps/>
          <w:szCs w:val="22"/>
          <w:lang w:val="pt-PT"/>
        </w:rPr>
      </w:pPr>
    </w:p>
    <w:p w14:paraId="24A1459A" w14:textId="77777777" w:rsidR="00D422AF" w:rsidRPr="002808B2" w:rsidRDefault="00D422AF" w:rsidP="00D422AF">
      <w:pPr>
        <w:rPr>
          <w:b/>
          <w:caps/>
          <w:szCs w:val="22"/>
          <w:lang w:val="pt-PT"/>
        </w:rPr>
      </w:pPr>
    </w:p>
    <w:p w14:paraId="59F7F7BD" w14:textId="77777777" w:rsidR="00D422AF" w:rsidRPr="002808B2" w:rsidRDefault="00D422AF" w:rsidP="00D422AF">
      <w:pPr>
        <w:rPr>
          <w:b/>
          <w:caps/>
          <w:szCs w:val="22"/>
          <w:lang w:val="pt-PT"/>
        </w:rPr>
      </w:pPr>
    </w:p>
    <w:p w14:paraId="18E802DA" w14:textId="77777777" w:rsidR="00D422AF" w:rsidRPr="002808B2" w:rsidRDefault="00D422AF" w:rsidP="00D422AF">
      <w:pPr>
        <w:rPr>
          <w:b/>
          <w:caps/>
          <w:szCs w:val="22"/>
          <w:lang w:val="pt-PT"/>
        </w:rPr>
      </w:pPr>
    </w:p>
    <w:p w14:paraId="17C21BF8" w14:textId="77777777" w:rsidR="00D422AF" w:rsidRPr="002808B2" w:rsidRDefault="00D422AF" w:rsidP="00D422AF">
      <w:pPr>
        <w:rPr>
          <w:b/>
          <w:caps/>
          <w:szCs w:val="22"/>
          <w:lang w:val="pt-PT"/>
        </w:rPr>
      </w:pPr>
    </w:p>
    <w:p w14:paraId="0CB7CA78" w14:textId="77777777" w:rsidR="00D422AF" w:rsidRPr="002808B2" w:rsidRDefault="00D422AF" w:rsidP="00D422AF">
      <w:pPr>
        <w:rPr>
          <w:b/>
          <w:caps/>
          <w:szCs w:val="22"/>
          <w:lang w:val="pt-PT"/>
        </w:rPr>
      </w:pPr>
    </w:p>
    <w:p w14:paraId="01DF1B1D" w14:textId="77777777" w:rsidR="00D422AF" w:rsidRPr="002808B2" w:rsidRDefault="00D422AF" w:rsidP="00D422AF">
      <w:pPr>
        <w:rPr>
          <w:b/>
          <w:caps/>
          <w:szCs w:val="22"/>
          <w:lang w:val="pt-PT"/>
        </w:rPr>
      </w:pPr>
    </w:p>
    <w:p w14:paraId="671FDFE1" w14:textId="77777777" w:rsidR="00D422AF" w:rsidRPr="002808B2" w:rsidRDefault="00D422AF" w:rsidP="00D422AF">
      <w:pPr>
        <w:rPr>
          <w:b/>
          <w:caps/>
          <w:szCs w:val="22"/>
          <w:lang w:val="pt-PT"/>
        </w:rPr>
      </w:pPr>
    </w:p>
    <w:p w14:paraId="4CDCAB5B" w14:textId="77777777" w:rsidR="00D422AF" w:rsidRPr="002808B2" w:rsidRDefault="00D422AF" w:rsidP="00D422AF">
      <w:pPr>
        <w:rPr>
          <w:b/>
          <w:caps/>
          <w:szCs w:val="22"/>
          <w:lang w:val="pt-PT"/>
        </w:rPr>
      </w:pPr>
    </w:p>
    <w:p w14:paraId="48A6B320" w14:textId="77777777" w:rsidR="00D422AF" w:rsidRPr="002808B2" w:rsidRDefault="00D422AF" w:rsidP="00D422AF">
      <w:pPr>
        <w:rPr>
          <w:b/>
          <w:caps/>
          <w:szCs w:val="22"/>
          <w:lang w:val="pt-PT"/>
        </w:rPr>
      </w:pPr>
    </w:p>
    <w:p w14:paraId="3E32B023" w14:textId="77777777" w:rsidR="00D422AF" w:rsidRPr="002808B2" w:rsidRDefault="00D422AF" w:rsidP="00D422AF">
      <w:pPr>
        <w:rPr>
          <w:b/>
          <w:caps/>
          <w:szCs w:val="22"/>
          <w:lang w:val="pt-PT"/>
        </w:rPr>
      </w:pPr>
    </w:p>
    <w:p w14:paraId="7F97EBDB" w14:textId="5CDDF127" w:rsidR="00D422AF" w:rsidRPr="00BD72ED" w:rsidRDefault="00D422AF" w:rsidP="00D422AF">
      <w:pPr>
        <w:pStyle w:val="Heading1"/>
        <w:rPr>
          <w:szCs w:val="22"/>
          <w:lang w:val="pt-PT"/>
        </w:rPr>
      </w:pPr>
      <w:r w:rsidRPr="00BD72ED">
        <w:rPr>
          <w:szCs w:val="22"/>
          <w:lang w:val="pt-PT"/>
        </w:rPr>
        <w:t xml:space="preserve">anexo </w:t>
      </w:r>
      <w:r w:rsidR="00B10995" w:rsidRPr="00BD72ED">
        <w:rPr>
          <w:szCs w:val="22"/>
          <w:lang w:val="pt-PT"/>
        </w:rPr>
        <w:t>I</w:t>
      </w:r>
      <w:r w:rsidR="00BD72ED">
        <w:rPr>
          <w:szCs w:val="22"/>
          <w:lang w:val="pt-PT"/>
        </w:rPr>
        <w:fldChar w:fldCharType="begin"/>
      </w:r>
      <w:r w:rsidR="00BD72ED">
        <w:rPr>
          <w:szCs w:val="22"/>
          <w:lang w:val="pt-PT"/>
        </w:rPr>
        <w:instrText xml:space="preserve"> DOCVARIABLE VAULT_ND_11311d04-d2e6-4b41-ac66-b34a1930a0bd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024035EF" w14:textId="77777777" w:rsidR="00D422AF" w:rsidRPr="002808B2" w:rsidRDefault="00D422AF" w:rsidP="00D422AF">
      <w:pPr>
        <w:jc w:val="center"/>
        <w:rPr>
          <w:b/>
          <w:caps/>
          <w:szCs w:val="22"/>
          <w:lang w:val="pt-PT"/>
        </w:rPr>
      </w:pPr>
    </w:p>
    <w:p w14:paraId="7461D196" w14:textId="02FCFBED" w:rsidR="00D422AF" w:rsidRPr="00BD72ED" w:rsidRDefault="00D422AF" w:rsidP="00D422AF">
      <w:pPr>
        <w:pStyle w:val="TitleA"/>
      </w:pPr>
      <w:r w:rsidRPr="00BD72ED">
        <w:t>resumo das caracterÍsticas do medicamento</w:t>
      </w:r>
      <w:fldSimple w:instr=" DOCVARIABLE VAULT_ND_403dff0b-9bd0-4c04-95dc-fdb695884d77 \* MERGEFORMAT ">
        <w:r w:rsidR="00BD72ED">
          <w:t xml:space="preserve"> </w:t>
        </w:r>
      </w:fldSimple>
    </w:p>
    <w:p w14:paraId="67B2576F" w14:textId="77777777" w:rsidR="00D422AF" w:rsidRPr="002808B2" w:rsidRDefault="00D422AF" w:rsidP="00D422AF">
      <w:pPr>
        <w:rPr>
          <w:b/>
          <w:caps/>
          <w:szCs w:val="22"/>
          <w:lang w:val="pt-PT"/>
        </w:rPr>
      </w:pPr>
    </w:p>
    <w:p w14:paraId="3FD13C7A" w14:textId="77777777" w:rsidR="00D422AF" w:rsidRPr="002808B2" w:rsidRDefault="00D422AF" w:rsidP="00D422AF">
      <w:pPr>
        <w:rPr>
          <w:b/>
          <w:caps/>
          <w:szCs w:val="22"/>
          <w:lang w:val="pt-PT"/>
        </w:rPr>
      </w:pPr>
    </w:p>
    <w:p w14:paraId="5909F786" w14:textId="77777777" w:rsidR="00D422AF" w:rsidRPr="002808B2" w:rsidRDefault="00D422AF" w:rsidP="00D422AF">
      <w:pPr>
        <w:ind w:left="567" w:hanging="567"/>
        <w:rPr>
          <w:b/>
          <w:caps/>
          <w:szCs w:val="22"/>
          <w:lang w:val="pt-PT"/>
        </w:rPr>
      </w:pPr>
      <w:r w:rsidRPr="002808B2">
        <w:rPr>
          <w:b/>
          <w:caps/>
          <w:szCs w:val="22"/>
          <w:lang w:val="pt-PT"/>
        </w:rPr>
        <w:br w:type="page"/>
      </w:r>
    </w:p>
    <w:p w14:paraId="6E69BC66" w14:textId="78CC5152" w:rsidR="00D422AF" w:rsidRPr="00BD72ED" w:rsidRDefault="00D422AF" w:rsidP="00D422AF">
      <w:pPr>
        <w:pStyle w:val="Heading2"/>
        <w:rPr>
          <w:szCs w:val="22"/>
          <w:lang w:val="pt-PT"/>
        </w:rPr>
      </w:pPr>
      <w:r w:rsidRPr="00BD72ED">
        <w:rPr>
          <w:szCs w:val="22"/>
          <w:lang w:val="pt-PT"/>
        </w:rPr>
        <w:lastRenderedPageBreak/>
        <w:t>1.</w:t>
      </w:r>
      <w:r w:rsidRPr="00BD72ED">
        <w:rPr>
          <w:szCs w:val="22"/>
          <w:lang w:val="pt-PT"/>
        </w:rPr>
        <w:tab/>
        <w:t>Nome DO MEDICAMENTO</w:t>
      </w:r>
      <w:r w:rsidR="00BD72ED">
        <w:rPr>
          <w:szCs w:val="22"/>
          <w:lang w:val="pt-PT"/>
        </w:rPr>
        <w:fldChar w:fldCharType="begin"/>
      </w:r>
      <w:r w:rsidR="00BD72ED">
        <w:rPr>
          <w:szCs w:val="22"/>
          <w:lang w:val="pt-PT"/>
        </w:rPr>
        <w:instrText xml:space="preserve"> DOCVARIABLE VAULT_ND_8db37bbc-9153-49a8-a367-66435fa8a9ce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696D8465" w14:textId="77777777" w:rsidR="00D422AF" w:rsidRPr="002808B2" w:rsidRDefault="00D422AF" w:rsidP="00D422AF">
      <w:pPr>
        <w:ind w:left="709" w:hanging="709"/>
        <w:rPr>
          <w:szCs w:val="22"/>
          <w:lang w:val="pt-PT"/>
        </w:rPr>
      </w:pPr>
    </w:p>
    <w:p w14:paraId="297D13E6" w14:textId="77777777" w:rsidR="00D422AF" w:rsidRPr="002808B2" w:rsidRDefault="00D422AF" w:rsidP="00D422AF">
      <w:pPr>
        <w:rPr>
          <w:szCs w:val="22"/>
          <w:lang w:val="pt-PT"/>
        </w:rPr>
      </w:pPr>
      <w:r w:rsidRPr="002808B2">
        <w:rPr>
          <w:szCs w:val="22"/>
          <w:lang w:val="pt-PT"/>
        </w:rPr>
        <w:t xml:space="preserve">Twinrix Adulto, suspensão injetável </w:t>
      </w:r>
      <w:r w:rsidR="002808B2">
        <w:rPr>
          <w:szCs w:val="22"/>
          <w:lang w:val="pt-PT"/>
        </w:rPr>
        <w:t>em seringa pré-cheia</w:t>
      </w:r>
    </w:p>
    <w:p w14:paraId="3E712609" w14:textId="77777777" w:rsidR="00D422AF" w:rsidRPr="002808B2" w:rsidRDefault="00D422AF" w:rsidP="00D422AF">
      <w:pPr>
        <w:rPr>
          <w:szCs w:val="22"/>
          <w:lang w:val="pt-PT"/>
        </w:rPr>
      </w:pPr>
      <w:r w:rsidRPr="002808B2">
        <w:rPr>
          <w:szCs w:val="22"/>
          <w:lang w:val="pt-PT"/>
        </w:rPr>
        <w:t>Vacina (adsorvida) contra a hepatite A (inativada) e hepatite B (ADNr) (HAB)</w:t>
      </w:r>
    </w:p>
    <w:p w14:paraId="15CD0C0D" w14:textId="77777777" w:rsidR="00D422AF" w:rsidRPr="002808B2" w:rsidRDefault="00D422AF" w:rsidP="00D422AF">
      <w:pPr>
        <w:rPr>
          <w:szCs w:val="22"/>
          <w:lang w:val="pt-PT"/>
        </w:rPr>
      </w:pPr>
      <w:bookmarkStart w:id="0" w:name="NAMEOFPRODUCT"/>
      <w:bookmarkEnd w:id="0"/>
      <w:r w:rsidRPr="002808B2">
        <w:rPr>
          <w:szCs w:val="22"/>
          <w:lang w:val="pt-PT"/>
        </w:rPr>
        <w:t xml:space="preserve"> </w:t>
      </w:r>
    </w:p>
    <w:p w14:paraId="76540DF6" w14:textId="77777777" w:rsidR="00D422AF" w:rsidRPr="002808B2" w:rsidRDefault="00D422AF" w:rsidP="00D422AF">
      <w:pPr>
        <w:rPr>
          <w:szCs w:val="22"/>
          <w:lang w:val="pt-PT"/>
        </w:rPr>
      </w:pPr>
    </w:p>
    <w:p w14:paraId="11A87BE6" w14:textId="710DED35" w:rsidR="00D422AF" w:rsidRPr="00BD72ED" w:rsidRDefault="00D422AF" w:rsidP="00D422AF">
      <w:pPr>
        <w:pStyle w:val="Heading2"/>
        <w:rPr>
          <w:szCs w:val="22"/>
          <w:lang w:val="pt-PT"/>
        </w:rPr>
      </w:pPr>
      <w:r w:rsidRPr="00BD72ED">
        <w:rPr>
          <w:szCs w:val="22"/>
          <w:lang w:val="pt-PT"/>
        </w:rPr>
        <w:t>2.</w:t>
      </w:r>
      <w:r w:rsidRPr="00BD72ED">
        <w:rPr>
          <w:szCs w:val="22"/>
          <w:lang w:val="pt-PT"/>
        </w:rPr>
        <w:tab/>
        <w:t>COMPOSIção QUALITATIVA E QUANTITATIVA</w:t>
      </w:r>
      <w:r w:rsidR="00BD72ED">
        <w:rPr>
          <w:szCs w:val="22"/>
          <w:lang w:val="pt-PT"/>
        </w:rPr>
        <w:fldChar w:fldCharType="begin"/>
      </w:r>
      <w:r w:rsidR="00BD72ED">
        <w:rPr>
          <w:szCs w:val="22"/>
          <w:lang w:val="pt-PT"/>
        </w:rPr>
        <w:instrText xml:space="preserve"> DOCVARIABLE VAULT_ND_9db42f21-83e8-40ce-bdc2-ea18dd10f62a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07A5DED4" w14:textId="77777777" w:rsidR="00D422AF" w:rsidRPr="002808B2" w:rsidRDefault="00D422AF" w:rsidP="00D422AF">
      <w:pPr>
        <w:rPr>
          <w:szCs w:val="22"/>
          <w:lang w:val="pt-PT"/>
        </w:rPr>
      </w:pPr>
    </w:p>
    <w:p w14:paraId="01622E4E" w14:textId="77777777" w:rsidR="00D422AF" w:rsidRPr="002808B2" w:rsidRDefault="00D422AF" w:rsidP="00D422AF">
      <w:pPr>
        <w:rPr>
          <w:szCs w:val="22"/>
          <w:lang w:val="pt-PT"/>
        </w:rPr>
      </w:pPr>
      <w:bookmarkStart w:id="1" w:name="COMPOSITION"/>
      <w:bookmarkEnd w:id="1"/>
      <w:r w:rsidRPr="002808B2">
        <w:rPr>
          <w:szCs w:val="22"/>
          <w:lang w:val="pt-PT"/>
        </w:rPr>
        <w:t>1 dose (1 ml) contém:</w:t>
      </w:r>
    </w:p>
    <w:p w14:paraId="2E971E29" w14:textId="77777777" w:rsidR="00D422AF" w:rsidRPr="002808B2" w:rsidRDefault="00D422AF" w:rsidP="00D422AF">
      <w:pPr>
        <w:tabs>
          <w:tab w:val="clear" w:pos="567"/>
        </w:tabs>
        <w:rPr>
          <w:szCs w:val="22"/>
          <w:lang w:val="pt-PT"/>
        </w:rPr>
      </w:pPr>
      <w:r w:rsidRPr="002808B2">
        <w:rPr>
          <w:szCs w:val="22"/>
          <w:lang w:val="pt-PT"/>
        </w:rPr>
        <w:t xml:space="preserve"> </w:t>
      </w:r>
    </w:p>
    <w:p w14:paraId="766CCABB" w14:textId="77777777" w:rsidR="00D422AF" w:rsidRPr="002808B2" w:rsidRDefault="00D422AF" w:rsidP="00D422AF">
      <w:pPr>
        <w:tabs>
          <w:tab w:val="right" w:pos="8505"/>
        </w:tabs>
        <w:ind w:right="-154"/>
        <w:rPr>
          <w:szCs w:val="22"/>
          <w:lang w:val="pt-PT"/>
        </w:rPr>
      </w:pPr>
      <w:r w:rsidRPr="002808B2">
        <w:rPr>
          <w:szCs w:val="22"/>
          <w:lang w:val="pt-PT"/>
        </w:rPr>
        <w:t>Vírus da hepatite A (inativado)</w:t>
      </w:r>
      <w:r w:rsidRPr="002808B2">
        <w:rPr>
          <w:szCs w:val="22"/>
          <w:vertAlign w:val="superscript"/>
          <w:lang w:val="pt-PT"/>
        </w:rPr>
        <w:t>1,2</w:t>
      </w:r>
      <w:r w:rsidRPr="002808B2">
        <w:rPr>
          <w:szCs w:val="22"/>
          <w:lang w:val="pt-PT"/>
        </w:rPr>
        <w:tab/>
        <w:t xml:space="preserve">720 Unidades ELISA </w:t>
      </w:r>
    </w:p>
    <w:p w14:paraId="46AA6A59" w14:textId="77777777" w:rsidR="00D422AF" w:rsidRPr="002808B2" w:rsidRDefault="00D422AF" w:rsidP="00D422AF">
      <w:pPr>
        <w:tabs>
          <w:tab w:val="right" w:pos="8505"/>
        </w:tabs>
        <w:ind w:right="-334"/>
        <w:rPr>
          <w:szCs w:val="22"/>
          <w:lang w:val="pt-PT"/>
        </w:rPr>
      </w:pPr>
      <w:r w:rsidRPr="002808B2">
        <w:rPr>
          <w:szCs w:val="22"/>
          <w:lang w:val="pt-PT"/>
        </w:rPr>
        <w:t>Antigénio de superfície da hepatite B</w:t>
      </w:r>
      <w:r w:rsidRPr="002808B2">
        <w:rPr>
          <w:szCs w:val="22"/>
          <w:vertAlign w:val="superscript"/>
          <w:lang w:val="pt-PT"/>
        </w:rPr>
        <w:t xml:space="preserve">3,4 </w:t>
      </w:r>
      <w:r w:rsidRPr="002808B2">
        <w:rPr>
          <w:szCs w:val="22"/>
          <w:lang w:val="pt-PT"/>
        </w:rPr>
        <w:tab/>
        <w:t>20 microgramas</w:t>
      </w:r>
    </w:p>
    <w:p w14:paraId="12BEA4B0" w14:textId="77777777" w:rsidR="00D422AF" w:rsidRPr="002808B2" w:rsidRDefault="00D422AF" w:rsidP="00D422AF">
      <w:pPr>
        <w:tabs>
          <w:tab w:val="right" w:pos="8505"/>
        </w:tabs>
        <w:rPr>
          <w:szCs w:val="22"/>
          <w:lang w:val="pt-PT"/>
        </w:rPr>
      </w:pPr>
    </w:p>
    <w:p w14:paraId="36C0AAF0" w14:textId="77777777" w:rsidR="00D422AF" w:rsidRPr="002808B2" w:rsidRDefault="00D422AF" w:rsidP="00D422AF">
      <w:pPr>
        <w:tabs>
          <w:tab w:val="right" w:pos="8505"/>
        </w:tabs>
        <w:rPr>
          <w:szCs w:val="22"/>
          <w:lang w:val="pt-PT"/>
        </w:rPr>
      </w:pPr>
      <w:r w:rsidRPr="002808B2">
        <w:rPr>
          <w:szCs w:val="22"/>
          <w:vertAlign w:val="superscript"/>
          <w:lang w:val="pt-PT"/>
        </w:rPr>
        <w:t>1</w:t>
      </w:r>
      <w:r w:rsidRPr="002808B2">
        <w:rPr>
          <w:szCs w:val="22"/>
          <w:lang w:val="pt-PT"/>
        </w:rPr>
        <w:t>Produzido em células diploides humanas (MRC-5)</w:t>
      </w:r>
    </w:p>
    <w:p w14:paraId="186A791B" w14:textId="77777777" w:rsidR="00D422AF" w:rsidRPr="002808B2" w:rsidRDefault="00D422AF" w:rsidP="00D422AF">
      <w:pPr>
        <w:tabs>
          <w:tab w:val="right" w:pos="8505"/>
        </w:tabs>
        <w:ind w:left="284" w:hanging="284"/>
        <w:rPr>
          <w:szCs w:val="22"/>
          <w:lang w:val="pt-PT"/>
        </w:rPr>
      </w:pPr>
      <w:r w:rsidRPr="002808B2">
        <w:rPr>
          <w:szCs w:val="22"/>
          <w:vertAlign w:val="superscript"/>
          <w:lang w:val="pt-PT"/>
        </w:rPr>
        <w:t>2</w:t>
      </w:r>
      <w:r w:rsidRPr="002808B2">
        <w:rPr>
          <w:szCs w:val="22"/>
          <w:lang w:val="pt-PT"/>
        </w:rPr>
        <w:t>Adsorvido em hidróxido de alumínio hidratado</w:t>
      </w:r>
      <w:r w:rsidRPr="002808B2">
        <w:rPr>
          <w:szCs w:val="22"/>
          <w:lang w:val="pt-PT"/>
        </w:rPr>
        <w:tab/>
        <w:t>0,05 miligramas Al</w:t>
      </w:r>
      <w:r w:rsidRPr="002808B2">
        <w:rPr>
          <w:szCs w:val="22"/>
          <w:vertAlign w:val="superscript"/>
          <w:lang w:val="pt-PT"/>
        </w:rPr>
        <w:t>3+</w:t>
      </w:r>
    </w:p>
    <w:p w14:paraId="47B4B1F6" w14:textId="77777777" w:rsidR="00D422AF" w:rsidRPr="002808B2" w:rsidRDefault="00D422AF" w:rsidP="00D422AF">
      <w:pPr>
        <w:tabs>
          <w:tab w:val="right" w:pos="8505"/>
        </w:tabs>
        <w:ind w:left="142" w:hanging="142"/>
        <w:rPr>
          <w:szCs w:val="22"/>
          <w:lang w:val="pt-PT"/>
        </w:rPr>
      </w:pPr>
      <w:r w:rsidRPr="002808B2">
        <w:rPr>
          <w:szCs w:val="22"/>
          <w:vertAlign w:val="superscript"/>
          <w:lang w:val="pt-PT"/>
        </w:rPr>
        <w:t>3</w:t>
      </w:r>
      <w:r w:rsidRPr="002808B2">
        <w:rPr>
          <w:szCs w:val="22"/>
          <w:lang w:val="pt-PT"/>
        </w:rPr>
        <w:t>Produzido em células de levedura (</w:t>
      </w:r>
      <w:r w:rsidRPr="002808B2">
        <w:rPr>
          <w:i/>
          <w:szCs w:val="22"/>
          <w:lang w:val="pt-PT"/>
        </w:rPr>
        <w:t>Saccharomyces cerevisiae</w:t>
      </w:r>
      <w:r w:rsidRPr="002808B2">
        <w:rPr>
          <w:szCs w:val="22"/>
          <w:lang w:val="pt-PT"/>
        </w:rPr>
        <w:t>) por tecnologia de ADN recombinante</w:t>
      </w:r>
    </w:p>
    <w:p w14:paraId="7A1C0A32" w14:textId="77777777" w:rsidR="00D422AF" w:rsidRPr="002808B2" w:rsidRDefault="00D422AF" w:rsidP="00D422AF">
      <w:pPr>
        <w:tabs>
          <w:tab w:val="right" w:pos="8505"/>
        </w:tabs>
        <w:ind w:left="284" w:hanging="284"/>
        <w:rPr>
          <w:szCs w:val="22"/>
          <w:lang w:val="pt-PT"/>
        </w:rPr>
      </w:pPr>
      <w:r w:rsidRPr="002808B2">
        <w:rPr>
          <w:szCs w:val="22"/>
          <w:vertAlign w:val="superscript"/>
          <w:lang w:val="pt-PT"/>
        </w:rPr>
        <w:t>4</w:t>
      </w:r>
      <w:r w:rsidRPr="002808B2">
        <w:rPr>
          <w:szCs w:val="22"/>
          <w:lang w:val="pt-PT"/>
        </w:rPr>
        <w:t xml:space="preserve">Adsorvido em fosfato de alumínio </w:t>
      </w:r>
      <w:r w:rsidRPr="002808B2">
        <w:rPr>
          <w:szCs w:val="22"/>
          <w:lang w:val="pt-PT"/>
        </w:rPr>
        <w:tab/>
        <w:t>0,4 miligramas Al</w:t>
      </w:r>
      <w:r w:rsidRPr="002808B2">
        <w:rPr>
          <w:szCs w:val="22"/>
          <w:vertAlign w:val="superscript"/>
          <w:lang w:val="pt-PT"/>
        </w:rPr>
        <w:t>3+</w:t>
      </w:r>
    </w:p>
    <w:p w14:paraId="20C02C95" w14:textId="77777777" w:rsidR="00D422AF" w:rsidRPr="002808B2" w:rsidRDefault="00D422AF" w:rsidP="00D422AF">
      <w:pPr>
        <w:rPr>
          <w:szCs w:val="22"/>
          <w:lang w:val="pt-PT"/>
        </w:rPr>
      </w:pPr>
    </w:p>
    <w:p w14:paraId="077B12E5" w14:textId="77777777" w:rsidR="006B1F13" w:rsidRPr="002808B2" w:rsidRDefault="006B1F13" w:rsidP="006B1F13">
      <w:pPr>
        <w:rPr>
          <w:szCs w:val="22"/>
          <w:lang w:val="pt-PT"/>
        </w:rPr>
      </w:pPr>
      <w:r w:rsidRPr="002808B2">
        <w:rPr>
          <w:szCs w:val="22"/>
          <w:lang w:val="pt-PT"/>
        </w:rPr>
        <w:t>A vacina contém vestígios de neomicina que é utilizada durante o processo de fabrico (ver secção 4.3).</w:t>
      </w:r>
    </w:p>
    <w:p w14:paraId="1790889A" w14:textId="77777777" w:rsidR="006B1F13" w:rsidRPr="002808B2" w:rsidRDefault="006B1F13" w:rsidP="00D422AF">
      <w:pPr>
        <w:rPr>
          <w:szCs w:val="22"/>
          <w:lang w:val="pt-PT"/>
        </w:rPr>
      </w:pPr>
    </w:p>
    <w:p w14:paraId="1ED53245" w14:textId="77777777" w:rsidR="00D422AF" w:rsidRPr="002808B2" w:rsidRDefault="00D422AF" w:rsidP="00D422AF">
      <w:pPr>
        <w:suppressAutoHyphens/>
        <w:rPr>
          <w:szCs w:val="22"/>
          <w:lang w:val="pt-PT"/>
        </w:rPr>
      </w:pPr>
      <w:r w:rsidRPr="002808B2">
        <w:rPr>
          <w:szCs w:val="22"/>
          <w:lang w:val="pt-PT"/>
        </w:rPr>
        <w:t>Lista completa de excipientes, ver s</w:t>
      </w:r>
      <w:r w:rsidRPr="002808B2">
        <w:rPr>
          <w:bCs/>
          <w:szCs w:val="22"/>
          <w:lang w:val="pt-PT"/>
        </w:rPr>
        <w:t xml:space="preserve">ecção </w:t>
      </w:r>
      <w:r w:rsidRPr="002808B2">
        <w:rPr>
          <w:szCs w:val="22"/>
          <w:lang w:val="pt-PT"/>
        </w:rPr>
        <w:t>6.1.</w:t>
      </w:r>
    </w:p>
    <w:p w14:paraId="73F64EFD" w14:textId="77777777" w:rsidR="00D422AF" w:rsidRPr="002808B2" w:rsidRDefault="00D422AF" w:rsidP="00D422AF">
      <w:pPr>
        <w:tabs>
          <w:tab w:val="clear" w:pos="567"/>
        </w:tabs>
        <w:rPr>
          <w:szCs w:val="22"/>
          <w:lang w:val="pt-PT"/>
        </w:rPr>
      </w:pPr>
    </w:p>
    <w:p w14:paraId="4B413C84" w14:textId="77777777" w:rsidR="00D422AF" w:rsidRPr="002808B2" w:rsidRDefault="00D422AF" w:rsidP="00D422AF">
      <w:pPr>
        <w:rPr>
          <w:b/>
          <w:caps/>
          <w:szCs w:val="22"/>
          <w:lang w:val="pt-PT"/>
        </w:rPr>
      </w:pPr>
    </w:p>
    <w:p w14:paraId="20BB707E" w14:textId="21E75B7D" w:rsidR="00D422AF" w:rsidRPr="00BD72ED" w:rsidRDefault="00D422AF" w:rsidP="00D422AF">
      <w:pPr>
        <w:pStyle w:val="Heading2"/>
        <w:rPr>
          <w:szCs w:val="22"/>
          <w:lang w:val="pt-PT"/>
        </w:rPr>
      </w:pPr>
      <w:r w:rsidRPr="00BD72ED">
        <w:rPr>
          <w:szCs w:val="22"/>
          <w:lang w:val="pt-PT"/>
        </w:rPr>
        <w:t>3.</w:t>
      </w:r>
      <w:r w:rsidRPr="00BD72ED">
        <w:rPr>
          <w:szCs w:val="22"/>
          <w:lang w:val="pt-PT"/>
        </w:rPr>
        <w:tab/>
        <w:t>FORMA FARMACÊUTICA</w:t>
      </w:r>
      <w:r w:rsidR="00BD72ED">
        <w:rPr>
          <w:szCs w:val="22"/>
          <w:lang w:val="pt-PT"/>
        </w:rPr>
        <w:fldChar w:fldCharType="begin"/>
      </w:r>
      <w:r w:rsidR="00BD72ED">
        <w:rPr>
          <w:szCs w:val="22"/>
          <w:lang w:val="pt-PT"/>
        </w:rPr>
        <w:instrText xml:space="preserve"> DOCVARIABLE VAULT_ND_1215b875-4557-4178-bee7-085d3bef13d5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51D751C3" w14:textId="77777777" w:rsidR="00D422AF" w:rsidRPr="002808B2" w:rsidRDefault="00D422AF" w:rsidP="00D422AF">
      <w:pPr>
        <w:rPr>
          <w:szCs w:val="22"/>
          <w:lang w:val="pt-PT"/>
        </w:rPr>
      </w:pPr>
    </w:p>
    <w:p w14:paraId="4C688453" w14:textId="77777777" w:rsidR="00D422AF" w:rsidRPr="002808B2" w:rsidRDefault="00D422AF" w:rsidP="00D422AF">
      <w:pPr>
        <w:rPr>
          <w:szCs w:val="22"/>
          <w:lang w:val="pt-PT"/>
        </w:rPr>
      </w:pPr>
      <w:bookmarkStart w:id="2" w:name="PHARMFORM"/>
      <w:bookmarkEnd w:id="2"/>
      <w:r w:rsidRPr="002808B2">
        <w:rPr>
          <w:szCs w:val="22"/>
          <w:lang w:val="pt-PT"/>
        </w:rPr>
        <w:t>Suspensão injetável.</w:t>
      </w:r>
    </w:p>
    <w:p w14:paraId="60A93FDD" w14:textId="77777777" w:rsidR="00D422AF" w:rsidRPr="002808B2" w:rsidRDefault="00D422AF" w:rsidP="00D422AF">
      <w:pPr>
        <w:rPr>
          <w:szCs w:val="22"/>
          <w:lang w:val="pt-PT"/>
        </w:rPr>
      </w:pPr>
      <w:r w:rsidRPr="002808B2">
        <w:rPr>
          <w:szCs w:val="22"/>
          <w:lang w:val="pt-PT"/>
        </w:rPr>
        <w:t>Suspensão branca e turva.</w:t>
      </w:r>
    </w:p>
    <w:p w14:paraId="5803E7B6" w14:textId="77777777" w:rsidR="00D422AF" w:rsidRPr="002808B2" w:rsidRDefault="00D422AF" w:rsidP="00D422AF">
      <w:pPr>
        <w:rPr>
          <w:szCs w:val="22"/>
          <w:lang w:val="pt-PT"/>
        </w:rPr>
      </w:pPr>
    </w:p>
    <w:p w14:paraId="28DD1692" w14:textId="77777777" w:rsidR="00D422AF" w:rsidRPr="002808B2" w:rsidRDefault="00D422AF" w:rsidP="00D422AF">
      <w:pPr>
        <w:rPr>
          <w:szCs w:val="22"/>
          <w:lang w:val="pt-PT"/>
        </w:rPr>
      </w:pPr>
    </w:p>
    <w:p w14:paraId="44B7B6A1" w14:textId="5AAA34F1" w:rsidR="00D422AF" w:rsidRPr="00BD72ED" w:rsidRDefault="00D422AF" w:rsidP="00D422AF">
      <w:pPr>
        <w:pStyle w:val="Heading2"/>
        <w:rPr>
          <w:szCs w:val="22"/>
          <w:lang w:val="pt-PT"/>
        </w:rPr>
      </w:pPr>
      <w:r w:rsidRPr="00BD72ED">
        <w:rPr>
          <w:szCs w:val="22"/>
          <w:lang w:val="pt-PT"/>
        </w:rPr>
        <w:t>4.</w:t>
      </w:r>
      <w:r w:rsidRPr="00BD72ED">
        <w:rPr>
          <w:szCs w:val="22"/>
          <w:lang w:val="pt-PT"/>
        </w:rPr>
        <w:tab/>
        <w:t>INFORMAÇÕES CLÍNICAS</w:t>
      </w:r>
      <w:r w:rsidR="00BD72ED">
        <w:rPr>
          <w:szCs w:val="22"/>
          <w:lang w:val="pt-PT"/>
        </w:rPr>
        <w:fldChar w:fldCharType="begin"/>
      </w:r>
      <w:r w:rsidR="00BD72ED">
        <w:rPr>
          <w:szCs w:val="22"/>
          <w:lang w:val="pt-PT"/>
        </w:rPr>
        <w:instrText xml:space="preserve"> DOCVARIABLE VAULT_ND_d1f6c9f5-f7db-4b3f-8785-fe681483690e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56E6254A" w14:textId="77777777" w:rsidR="00D422AF" w:rsidRPr="002808B2" w:rsidRDefault="00D422AF" w:rsidP="00D422AF">
      <w:pPr>
        <w:rPr>
          <w:szCs w:val="22"/>
          <w:lang w:val="pt-PT"/>
        </w:rPr>
      </w:pPr>
    </w:p>
    <w:p w14:paraId="563169D0" w14:textId="1C6F05C7" w:rsidR="00D422AF" w:rsidRPr="002808B2" w:rsidRDefault="00D422AF" w:rsidP="00D422AF">
      <w:pPr>
        <w:pStyle w:val="Heading3"/>
        <w:rPr>
          <w:szCs w:val="22"/>
          <w:lang w:val="pt-PT"/>
        </w:rPr>
      </w:pPr>
      <w:r w:rsidRPr="002808B2">
        <w:rPr>
          <w:szCs w:val="22"/>
          <w:lang w:val="pt-PT"/>
        </w:rPr>
        <w:t>4.1</w:t>
      </w:r>
      <w:r w:rsidRPr="002808B2">
        <w:rPr>
          <w:szCs w:val="22"/>
          <w:lang w:val="pt-PT"/>
        </w:rPr>
        <w:tab/>
        <w:t>Indicações terapêuticas</w:t>
      </w:r>
      <w:r w:rsidR="00BD72ED">
        <w:rPr>
          <w:szCs w:val="22"/>
          <w:lang w:val="pt-PT"/>
        </w:rPr>
        <w:fldChar w:fldCharType="begin"/>
      </w:r>
      <w:r w:rsidR="00BD72ED">
        <w:rPr>
          <w:szCs w:val="22"/>
          <w:lang w:val="pt-PT"/>
        </w:rPr>
        <w:instrText xml:space="preserve"> DOCVARIABLE vault_nd_5c7d23a8-3ecd-45d8-b214-e8671036a869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40B539E9" w14:textId="77777777" w:rsidR="00D422AF" w:rsidRPr="002808B2" w:rsidRDefault="00D422AF" w:rsidP="00D422AF">
      <w:pPr>
        <w:rPr>
          <w:strike/>
          <w:szCs w:val="22"/>
          <w:lang w:val="pt-PT"/>
        </w:rPr>
      </w:pPr>
    </w:p>
    <w:p w14:paraId="037B8853" w14:textId="77777777" w:rsidR="00D422AF" w:rsidRPr="002808B2" w:rsidRDefault="00D422AF" w:rsidP="00D422AF">
      <w:pPr>
        <w:rPr>
          <w:strike/>
          <w:szCs w:val="22"/>
          <w:lang w:val="pt-PT"/>
        </w:rPr>
      </w:pPr>
      <w:r w:rsidRPr="002808B2">
        <w:rPr>
          <w:szCs w:val="22"/>
          <w:lang w:val="pt-PT"/>
        </w:rPr>
        <w:t xml:space="preserve">Twinrix Adulto </w:t>
      </w:r>
      <w:r w:rsidR="006D5796" w:rsidRPr="002808B2">
        <w:rPr>
          <w:szCs w:val="22"/>
          <w:lang w:val="pt-PT"/>
        </w:rPr>
        <w:t xml:space="preserve">é </w:t>
      </w:r>
      <w:r w:rsidRPr="002808B2">
        <w:rPr>
          <w:szCs w:val="22"/>
          <w:lang w:val="pt-PT"/>
        </w:rPr>
        <w:t>indicado</w:t>
      </w:r>
      <w:r w:rsidRPr="002808B2">
        <w:rPr>
          <w:b/>
          <w:szCs w:val="22"/>
          <w:lang w:val="pt-PT"/>
        </w:rPr>
        <w:t xml:space="preserve"> </w:t>
      </w:r>
      <w:r w:rsidRPr="002808B2">
        <w:rPr>
          <w:szCs w:val="22"/>
          <w:lang w:val="pt-PT"/>
        </w:rPr>
        <w:t>para administração em adultos e adolescentes a partir dos 16 anos de idade, não imunes, e que estejam em risco de contrair infeções por ambos os vírus da hepatite A e hepatite B.</w:t>
      </w:r>
    </w:p>
    <w:p w14:paraId="3529821D" w14:textId="77777777" w:rsidR="00D422AF" w:rsidRPr="002808B2" w:rsidRDefault="00D422AF" w:rsidP="00D422AF">
      <w:pPr>
        <w:rPr>
          <w:strike/>
          <w:szCs w:val="22"/>
          <w:lang w:val="pt-PT"/>
        </w:rPr>
      </w:pPr>
    </w:p>
    <w:p w14:paraId="14716196" w14:textId="1990F756" w:rsidR="00D422AF" w:rsidRPr="002808B2" w:rsidRDefault="00D422AF" w:rsidP="00D422AF">
      <w:pPr>
        <w:pStyle w:val="Heading3"/>
        <w:rPr>
          <w:szCs w:val="22"/>
          <w:lang w:val="pt-PT"/>
        </w:rPr>
      </w:pPr>
      <w:r w:rsidRPr="002808B2">
        <w:rPr>
          <w:szCs w:val="22"/>
          <w:lang w:val="pt-PT"/>
        </w:rPr>
        <w:t>4.2</w:t>
      </w:r>
      <w:r w:rsidRPr="002808B2">
        <w:rPr>
          <w:szCs w:val="22"/>
          <w:lang w:val="pt-PT"/>
        </w:rPr>
        <w:tab/>
        <w:t>Posologia e modo de administração</w:t>
      </w:r>
      <w:r w:rsidR="00BD72ED">
        <w:rPr>
          <w:szCs w:val="22"/>
          <w:lang w:val="pt-PT"/>
        </w:rPr>
        <w:fldChar w:fldCharType="begin"/>
      </w:r>
      <w:r w:rsidR="00BD72ED">
        <w:rPr>
          <w:szCs w:val="22"/>
          <w:lang w:val="pt-PT"/>
        </w:rPr>
        <w:instrText xml:space="preserve"> DOCVARIABLE vault_nd_7aaef15d-5ecc-4ddd-9b57-a4c56672811e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5CB9832B" w14:textId="77777777" w:rsidR="00D422AF" w:rsidRPr="002808B2" w:rsidRDefault="00D422AF" w:rsidP="00D422AF">
      <w:pPr>
        <w:rPr>
          <w:b/>
          <w:szCs w:val="22"/>
          <w:lang w:val="pt-PT"/>
        </w:rPr>
      </w:pPr>
    </w:p>
    <w:p w14:paraId="53E9F3FE" w14:textId="6EB89CD6" w:rsidR="00D422AF" w:rsidRPr="002808B2" w:rsidRDefault="00D422AF" w:rsidP="00D422AF">
      <w:pPr>
        <w:pStyle w:val="Heading4"/>
        <w:jc w:val="left"/>
        <w:rPr>
          <w:b w:val="0"/>
          <w:noProof w:val="0"/>
          <w:szCs w:val="22"/>
          <w:u w:val="single"/>
          <w:lang w:val="pt-PT"/>
        </w:rPr>
      </w:pPr>
      <w:r w:rsidRPr="002808B2">
        <w:rPr>
          <w:b w:val="0"/>
          <w:noProof w:val="0"/>
          <w:szCs w:val="22"/>
          <w:u w:val="single"/>
          <w:lang w:val="pt-PT"/>
        </w:rPr>
        <w:t>Posologia</w:t>
      </w:r>
      <w:r w:rsidR="00BD72ED">
        <w:rPr>
          <w:b w:val="0"/>
          <w:noProof w:val="0"/>
          <w:szCs w:val="22"/>
          <w:u w:val="single"/>
          <w:lang w:val="pt-PT"/>
        </w:rPr>
        <w:fldChar w:fldCharType="begin"/>
      </w:r>
      <w:r w:rsidR="00BD72ED">
        <w:rPr>
          <w:b w:val="0"/>
          <w:noProof w:val="0"/>
          <w:szCs w:val="22"/>
          <w:u w:val="single"/>
          <w:lang w:val="pt-PT"/>
        </w:rPr>
        <w:instrText xml:space="preserve"> DOCVARIABLE vault_nd_a3c94a6e-af03-4a02-804e-a3680e0135e2 \* MERGEFORMAT </w:instrText>
      </w:r>
      <w:r w:rsidR="00BD72ED">
        <w:rPr>
          <w:b w:val="0"/>
          <w:noProof w:val="0"/>
          <w:szCs w:val="22"/>
          <w:u w:val="single"/>
          <w:lang w:val="pt-PT"/>
        </w:rPr>
        <w:fldChar w:fldCharType="separate"/>
      </w:r>
      <w:r w:rsidR="00BD72ED">
        <w:rPr>
          <w:b w:val="0"/>
          <w:noProof w:val="0"/>
          <w:szCs w:val="22"/>
          <w:u w:val="single"/>
          <w:lang w:val="pt-PT"/>
        </w:rPr>
        <w:t xml:space="preserve"> </w:t>
      </w:r>
      <w:r w:rsidR="00BD72ED">
        <w:rPr>
          <w:b w:val="0"/>
          <w:noProof w:val="0"/>
          <w:szCs w:val="22"/>
          <w:u w:val="single"/>
          <w:lang w:val="pt-PT"/>
        </w:rPr>
        <w:fldChar w:fldCharType="end"/>
      </w:r>
    </w:p>
    <w:p w14:paraId="51423C47" w14:textId="77777777" w:rsidR="00D422AF" w:rsidRPr="002808B2" w:rsidRDefault="00D422AF" w:rsidP="00D422AF">
      <w:pPr>
        <w:ind w:left="709" w:hanging="709"/>
        <w:rPr>
          <w:b/>
          <w:szCs w:val="22"/>
          <w:lang w:val="pt-PT"/>
        </w:rPr>
      </w:pPr>
    </w:p>
    <w:p w14:paraId="750F43EF" w14:textId="77777777" w:rsidR="00D422AF" w:rsidRPr="002808B2" w:rsidRDefault="00D422AF" w:rsidP="00D422AF">
      <w:pPr>
        <w:ind w:left="567" w:hanging="567"/>
        <w:rPr>
          <w:szCs w:val="22"/>
          <w:u w:val="single"/>
          <w:lang w:val="pt-PT"/>
        </w:rPr>
      </w:pPr>
      <w:r w:rsidRPr="002808B2">
        <w:rPr>
          <w:szCs w:val="22"/>
          <w:lang w:val="pt-PT"/>
        </w:rPr>
        <w:t xml:space="preserve">- </w:t>
      </w:r>
      <w:r w:rsidRPr="002808B2">
        <w:rPr>
          <w:szCs w:val="22"/>
          <w:u w:val="single"/>
          <w:lang w:val="pt-PT"/>
        </w:rPr>
        <w:t>Dose</w:t>
      </w:r>
    </w:p>
    <w:p w14:paraId="65AE275A" w14:textId="77777777" w:rsidR="00D422AF" w:rsidRPr="002808B2" w:rsidRDefault="00D422AF" w:rsidP="00D422AF">
      <w:pPr>
        <w:rPr>
          <w:szCs w:val="22"/>
          <w:lang w:val="pt-PT"/>
        </w:rPr>
      </w:pPr>
    </w:p>
    <w:p w14:paraId="65288787" w14:textId="77777777" w:rsidR="00D422AF" w:rsidRPr="002808B2" w:rsidRDefault="00D422AF" w:rsidP="00D422AF">
      <w:pPr>
        <w:rPr>
          <w:i/>
          <w:szCs w:val="22"/>
          <w:lang w:val="pt-PT"/>
        </w:rPr>
      </w:pPr>
      <w:r w:rsidRPr="002808B2">
        <w:rPr>
          <w:szCs w:val="22"/>
          <w:lang w:val="pt-PT"/>
        </w:rPr>
        <w:t>A dose recomendada em adultos e adolescentes a partir dos 16 anos de idade é de 1,0 ml.</w:t>
      </w:r>
    </w:p>
    <w:p w14:paraId="5EE42C18" w14:textId="77777777" w:rsidR="00D422AF" w:rsidRPr="002808B2" w:rsidRDefault="00D422AF" w:rsidP="00D422AF">
      <w:pPr>
        <w:ind w:left="993" w:hanging="993"/>
        <w:rPr>
          <w:szCs w:val="22"/>
          <w:lang w:val="pt-PT"/>
        </w:rPr>
      </w:pPr>
    </w:p>
    <w:p w14:paraId="727C7DB1" w14:textId="77777777" w:rsidR="00D422AF" w:rsidRPr="002808B2" w:rsidRDefault="00D422AF" w:rsidP="00D422AF">
      <w:pPr>
        <w:ind w:left="567" w:hanging="567"/>
        <w:rPr>
          <w:szCs w:val="22"/>
          <w:u w:val="single"/>
          <w:lang w:val="pt-PT"/>
        </w:rPr>
      </w:pPr>
      <w:r w:rsidRPr="002808B2">
        <w:rPr>
          <w:szCs w:val="22"/>
          <w:lang w:val="pt-PT"/>
        </w:rPr>
        <w:t xml:space="preserve">- </w:t>
      </w:r>
      <w:r w:rsidRPr="002808B2">
        <w:rPr>
          <w:szCs w:val="22"/>
          <w:u w:val="single"/>
          <w:lang w:val="pt-PT"/>
        </w:rPr>
        <w:t>Esquema de primovacinação</w:t>
      </w:r>
    </w:p>
    <w:p w14:paraId="2CEEDB80" w14:textId="77777777" w:rsidR="00D422AF" w:rsidRPr="002808B2" w:rsidRDefault="00D422AF" w:rsidP="00D422AF">
      <w:pPr>
        <w:ind w:left="993" w:hanging="993"/>
        <w:rPr>
          <w:szCs w:val="22"/>
          <w:u w:val="single"/>
          <w:lang w:val="pt-PT"/>
        </w:rPr>
      </w:pPr>
    </w:p>
    <w:p w14:paraId="62677C10" w14:textId="77777777" w:rsidR="00D422AF" w:rsidRPr="002808B2" w:rsidRDefault="00D422AF" w:rsidP="00D422AF">
      <w:pPr>
        <w:ind w:hanging="3"/>
        <w:rPr>
          <w:szCs w:val="22"/>
          <w:lang w:val="pt-PT"/>
        </w:rPr>
      </w:pPr>
      <w:r w:rsidRPr="002808B2">
        <w:rPr>
          <w:szCs w:val="22"/>
          <w:lang w:val="pt-PT"/>
        </w:rPr>
        <w:t>O esquema padrão de primovacinação com Twinrix Adulto consiste em três doses, a primeira administrada na data selecionada, a segunda administrada um mês depois e a terceira</w:t>
      </w:r>
      <w:r w:rsidR="00343BB6">
        <w:rPr>
          <w:szCs w:val="22"/>
          <w:lang w:val="pt-PT"/>
        </w:rPr>
        <w:t>,</w:t>
      </w:r>
      <w:r w:rsidRPr="002808B2">
        <w:rPr>
          <w:szCs w:val="22"/>
          <w:lang w:val="pt-PT"/>
        </w:rPr>
        <w:t xml:space="preserve"> seis meses após a primeira dose. </w:t>
      </w:r>
    </w:p>
    <w:p w14:paraId="370F655A" w14:textId="77777777" w:rsidR="00D422AF" w:rsidRPr="002808B2" w:rsidRDefault="00D422AF" w:rsidP="00D422AF">
      <w:pPr>
        <w:ind w:hanging="3"/>
        <w:rPr>
          <w:szCs w:val="22"/>
          <w:lang w:val="pt-PT"/>
        </w:rPr>
      </w:pPr>
    </w:p>
    <w:p w14:paraId="64B00AFB" w14:textId="77777777" w:rsidR="00D422AF" w:rsidRPr="002808B2" w:rsidRDefault="00D422AF" w:rsidP="00D422AF">
      <w:pPr>
        <w:ind w:hanging="3"/>
        <w:rPr>
          <w:szCs w:val="22"/>
          <w:lang w:val="pt-PT"/>
        </w:rPr>
      </w:pPr>
      <w:r w:rsidRPr="002808B2">
        <w:rPr>
          <w:szCs w:val="22"/>
          <w:lang w:val="pt-PT"/>
        </w:rPr>
        <w:t xml:space="preserve">Nos adultos, em circunstâncias excecionais, em que uma viagem esteja prevista para dentro de um mês ou mais após a iniciação do esquema de vacinação, e que não exista tempo suficiente para completar o esquema de vacinação padrão de 0, 1 e 6 meses, pode ser utilizado um esquema de três injeções intramusculares administradas aos 0, 7 e 21 dias. É recomendada a </w:t>
      </w:r>
      <w:r w:rsidRPr="002808B2">
        <w:rPr>
          <w:szCs w:val="22"/>
          <w:lang w:val="pt-PT"/>
        </w:rPr>
        <w:lastRenderedPageBreak/>
        <w:t>administração de uma quarta dose, 12 meses após a primeira, quando este esquema de vacinação for utilizado.</w:t>
      </w:r>
    </w:p>
    <w:p w14:paraId="50A21E7E" w14:textId="77777777" w:rsidR="00D422AF" w:rsidRPr="002808B2" w:rsidRDefault="00D422AF" w:rsidP="00D422AF">
      <w:pPr>
        <w:rPr>
          <w:szCs w:val="22"/>
          <w:lang w:val="pt-PT"/>
        </w:rPr>
      </w:pPr>
    </w:p>
    <w:p w14:paraId="7678A368" w14:textId="77777777" w:rsidR="00D422AF" w:rsidRPr="002808B2" w:rsidRDefault="00D422AF" w:rsidP="00D422AF">
      <w:pPr>
        <w:ind w:hanging="3"/>
        <w:rPr>
          <w:szCs w:val="22"/>
          <w:lang w:val="pt-PT"/>
        </w:rPr>
      </w:pPr>
      <w:r w:rsidRPr="002808B2">
        <w:rPr>
          <w:szCs w:val="22"/>
          <w:lang w:val="pt-PT"/>
        </w:rPr>
        <w:t>Deve seguir-se o esquema recomendado. Uma vez iniciado, o esquema de primovacinação deve ser completado com a mesma vacina.</w:t>
      </w:r>
    </w:p>
    <w:p w14:paraId="0D21D29B" w14:textId="77777777" w:rsidR="00D422AF" w:rsidRPr="002808B2" w:rsidRDefault="00D422AF" w:rsidP="00D422AF">
      <w:pPr>
        <w:ind w:hanging="3"/>
        <w:rPr>
          <w:szCs w:val="22"/>
          <w:lang w:val="pt-PT"/>
        </w:rPr>
      </w:pPr>
    </w:p>
    <w:p w14:paraId="659947AB" w14:textId="77777777" w:rsidR="00D422AF" w:rsidRPr="002808B2" w:rsidRDefault="00D422AF" w:rsidP="00D422AF">
      <w:pPr>
        <w:ind w:left="567" w:hanging="567"/>
        <w:rPr>
          <w:szCs w:val="22"/>
          <w:lang w:val="pt-PT"/>
        </w:rPr>
      </w:pPr>
      <w:r w:rsidRPr="002808B2">
        <w:rPr>
          <w:szCs w:val="22"/>
          <w:lang w:val="pt-PT"/>
        </w:rPr>
        <w:t xml:space="preserve">- </w:t>
      </w:r>
      <w:r w:rsidRPr="002808B2">
        <w:rPr>
          <w:szCs w:val="22"/>
          <w:u w:val="single"/>
          <w:lang w:val="pt-PT"/>
        </w:rPr>
        <w:t>Dose de reforço</w:t>
      </w:r>
    </w:p>
    <w:p w14:paraId="445F5046" w14:textId="77777777" w:rsidR="00D422AF" w:rsidRPr="002808B2" w:rsidRDefault="00D422AF" w:rsidP="00D422AF">
      <w:pPr>
        <w:ind w:left="993" w:hanging="993"/>
        <w:rPr>
          <w:szCs w:val="22"/>
          <w:lang w:val="pt-PT"/>
        </w:rPr>
      </w:pPr>
    </w:p>
    <w:p w14:paraId="17976F83" w14:textId="77777777" w:rsidR="00D422AF" w:rsidRPr="002808B2" w:rsidRDefault="00D422AF" w:rsidP="00D422AF">
      <w:pPr>
        <w:rPr>
          <w:strike/>
          <w:szCs w:val="22"/>
          <w:lang w:val="pt-PT"/>
        </w:rPr>
      </w:pPr>
      <w:r w:rsidRPr="002808B2">
        <w:rPr>
          <w:szCs w:val="22"/>
          <w:lang w:val="pt-PT"/>
        </w:rPr>
        <w:t xml:space="preserve">Estão disponíveis dados de persistência a longo prazo de anticorpos até </w:t>
      </w:r>
      <w:r w:rsidR="002808B2">
        <w:rPr>
          <w:szCs w:val="22"/>
          <w:lang w:val="pt-PT"/>
        </w:rPr>
        <w:t>20</w:t>
      </w:r>
      <w:r w:rsidR="002808B2" w:rsidRPr="002808B2">
        <w:rPr>
          <w:szCs w:val="22"/>
          <w:lang w:val="pt-PT"/>
        </w:rPr>
        <w:t xml:space="preserve"> </w:t>
      </w:r>
      <w:r w:rsidRPr="002808B2">
        <w:rPr>
          <w:szCs w:val="22"/>
          <w:lang w:val="pt-PT"/>
        </w:rPr>
        <w:t>anos após a vacinação com Twinrix Adulto</w:t>
      </w:r>
      <w:r w:rsidR="002808B2">
        <w:rPr>
          <w:szCs w:val="22"/>
          <w:lang w:val="pt-PT"/>
        </w:rPr>
        <w:t xml:space="preserve"> (ver secção 5.1)</w:t>
      </w:r>
      <w:r w:rsidRPr="002808B2">
        <w:rPr>
          <w:szCs w:val="22"/>
          <w:lang w:val="pt-PT"/>
        </w:rPr>
        <w:t xml:space="preserve">. Os títulos de anticorpos anti-VHA e anti-HBs observados após </w:t>
      </w:r>
      <w:r w:rsidR="006B1F13" w:rsidRPr="002808B2">
        <w:rPr>
          <w:szCs w:val="22"/>
          <w:lang w:val="pt-PT"/>
        </w:rPr>
        <w:t xml:space="preserve">o esquema de </w:t>
      </w:r>
      <w:r w:rsidRPr="002808B2">
        <w:rPr>
          <w:szCs w:val="22"/>
          <w:lang w:val="pt-PT"/>
        </w:rPr>
        <w:t xml:space="preserve">primovacinação com a vacina combinada são sobreponíveis aos títulos observados com as vacinas monovalentes. As recomendações gerais para a vacinação de reforço podem ser baseadas nos dados da experiência adquirida com as vacinas monovalentes. </w:t>
      </w:r>
    </w:p>
    <w:p w14:paraId="279DC584" w14:textId="77777777" w:rsidR="00D422AF" w:rsidRPr="002808B2" w:rsidRDefault="00D422AF" w:rsidP="00D422AF">
      <w:pPr>
        <w:tabs>
          <w:tab w:val="clear" w:pos="567"/>
        </w:tabs>
        <w:rPr>
          <w:szCs w:val="22"/>
          <w:lang w:val="pt-PT"/>
        </w:rPr>
      </w:pPr>
    </w:p>
    <w:p w14:paraId="6AAF1305" w14:textId="77777777" w:rsidR="00D422AF" w:rsidRPr="002808B2" w:rsidRDefault="00D422AF" w:rsidP="00D422AF">
      <w:pPr>
        <w:rPr>
          <w:szCs w:val="22"/>
          <w:u w:val="single"/>
          <w:lang w:val="pt-PT"/>
        </w:rPr>
      </w:pPr>
      <w:r w:rsidRPr="002808B2">
        <w:rPr>
          <w:szCs w:val="22"/>
          <w:u w:val="single"/>
          <w:lang w:val="pt-PT"/>
        </w:rPr>
        <w:t>Hepatite B</w:t>
      </w:r>
    </w:p>
    <w:p w14:paraId="59799E40" w14:textId="77777777" w:rsidR="00D422AF" w:rsidRPr="002808B2" w:rsidRDefault="00D422AF" w:rsidP="00D422AF">
      <w:pPr>
        <w:rPr>
          <w:b/>
          <w:szCs w:val="22"/>
          <w:u w:val="single"/>
          <w:lang w:val="pt-PT"/>
        </w:rPr>
      </w:pPr>
    </w:p>
    <w:p w14:paraId="29B8EB9F" w14:textId="77777777" w:rsidR="00D422AF" w:rsidRPr="002808B2" w:rsidRDefault="00D422AF" w:rsidP="00D422AF">
      <w:pPr>
        <w:rPr>
          <w:szCs w:val="22"/>
          <w:lang w:val="pt-PT"/>
        </w:rPr>
      </w:pPr>
      <w:r w:rsidRPr="002808B2">
        <w:rPr>
          <w:szCs w:val="22"/>
          <w:lang w:val="pt-PT"/>
        </w:rPr>
        <w:t>Não foi estabelecida a necessidade de uma dose de reforço da vacina contra a hepatite B em indivíduos saudáveis que completaram o esquema de primovacinação. No entanto, alguns programas oficiais de vacinação</w:t>
      </w:r>
      <w:r w:rsidR="00EA5086" w:rsidRPr="002808B2">
        <w:rPr>
          <w:szCs w:val="22"/>
          <w:lang w:val="pt-PT"/>
        </w:rPr>
        <w:t xml:space="preserve"> atualmente</w:t>
      </w:r>
      <w:r w:rsidRPr="002808B2">
        <w:rPr>
          <w:szCs w:val="22"/>
          <w:lang w:val="pt-PT"/>
        </w:rPr>
        <w:t xml:space="preserve"> incluem a recomendação de administração de uma dose de reforço desta vacina, a qual deve ser respeitada. </w:t>
      </w:r>
    </w:p>
    <w:p w14:paraId="3633FB98" w14:textId="77777777" w:rsidR="00D422AF" w:rsidRPr="002808B2" w:rsidRDefault="00D422AF" w:rsidP="00D422AF">
      <w:pPr>
        <w:rPr>
          <w:szCs w:val="22"/>
          <w:lang w:val="pt-PT"/>
        </w:rPr>
      </w:pPr>
    </w:p>
    <w:p w14:paraId="0347BEFA" w14:textId="77777777" w:rsidR="00D422AF" w:rsidRPr="002808B2" w:rsidRDefault="00D422AF" w:rsidP="00D422AF">
      <w:pPr>
        <w:rPr>
          <w:szCs w:val="22"/>
          <w:lang w:val="pt-PT"/>
        </w:rPr>
      </w:pPr>
      <w:r w:rsidRPr="002808B2">
        <w:rPr>
          <w:szCs w:val="22"/>
          <w:lang w:val="pt-PT"/>
        </w:rPr>
        <w:t xml:space="preserve">Deve ser considerada uma medida preventiva para alguns </w:t>
      </w:r>
      <w:r w:rsidRPr="002808B2">
        <w:rPr>
          <w:lang w:val="pt-PT"/>
        </w:rPr>
        <w:t xml:space="preserve">grupos de </w:t>
      </w:r>
      <w:r w:rsidRPr="002808B2">
        <w:rPr>
          <w:szCs w:val="22"/>
          <w:lang w:val="pt-PT"/>
        </w:rPr>
        <w:t xml:space="preserve">indivíduos ou doentes expostos ao VHB (por ex. doentes hemodialisados ou imunocomprometidos), de modo a assegurar um nível protetor de anticorpos </w:t>
      </w:r>
      <w:r w:rsidRPr="002808B2">
        <w:rPr>
          <w:rFonts w:ascii="Symbol" w:hAnsi="Symbol"/>
          <w:szCs w:val="22"/>
          <w:lang w:val="pt-PT"/>
        </w:rPr>
        <w:t></w:t>
      </w:r>
      <w:r w:rsidRPr="002808B2">
        <w:rPr>
          <w:szCs w:val="22"/>
          <w:lang w:val="pt-PT"/>
        </w:rPr>
        <w:t xml:space="preserve"> 10 UI/l.</w:t>
      </w:r>
    </w:p>
    <w:p w14:paraId="72763E9B" w14:textId="77777777" w:rsidR="00D422AF" w:rsidRPr="002808B2" w:rsidRDefault="00D422AF" w:rsidP="00D422AF">
      <w:pPr>
        <w:rPr>
          <w:szCs w:val="22"/>
          <w:lang w:val="pt-PT"/>
        </w:rPr>
      </w:pPr>
    </w:p>
    <w:p w14:paraId="3D4CAC95" w14:textId="77777777" w:rsidR="00D422AF" w:rsidRPr="002808B2" w:rsidRDefault="00D422AF" w:rsidP="00D422AF">
      <w:pPr>
        <w:rPr>
          <w:szCs w:val="22"/>
          <w:u w:val="single"/>
          <w:lang w:val="pt-PT"/>
        </w:rPr>
      </w:pPr>
      <w:r w:rsidRPr="002808B2">
        <w:rPr>
          <w:szCs w:val="22"/>
          <w:u w:val="single"/>
          <w:lang w:val="pt-PT"/>
        </w:rPr>
        <w:t xml:space="preserve">Hepatite A </w:t>
      </w:r>
    </w:p>
    <w:p w14:paraId="4185ACAA" w14:textId="77777777" w:rsidR="00D422AF" w:rsidRPr="002808B2" w:rsidRDefault="00D422AF" w:rsidP="00D422AF">
      <w:pPr>
        <w:rPr>
          <w:szCs w:val="22"/>
          <w:lang w:val="pt-PT"/>
        </w:rPr>
      </w:pPr>
    </w:p>
    <w:p w14:paraId="403DDC1C" w14:textId="77777777" w:rsidR="00D422AF" w:rsidRPr="002808B2" w:rsidRDefault="00D422AF" w:rsidP="00D422AF">
      <w:pPr>
        <w:rPr>
          <w:szCs w:val="22"/>
          <w:lang w:val="pt-PT"/>
        </w:rPr>
      </w:pPr>
      <w:r w:rsidRPr="002808B2">
        <w:rPr>
          <w:szCs w:val="22"/>
          <w:lang w:val="pt-PT"/>
        </w:rPr>
        <w:t>Não está ainda completamente estabelecido que os indivíduos imunocompetentes que responderam à vacinação contra a hepatite A necessitem de doses de reforço, uma vez que a proteção na ausência de títulos de anticorpos detetáveis, pode ser assegurada através de memória imunológica.</w:t>
      </w:r>
      <w:r w:rsidRPr="002808B2">
        <w:rPr>
          <w:b/>
          <w:color w:val="0000FF"/>
          <w:szCs w:val="22"/>
          <w:lang w:val="pt-PT"/>
        </w:rPr>
        <w:t xml:space="preserve"> </w:t>
      </w:r>
      <w:r w:rsidRPr="002808B2">
        <w:rPr>
          <w:szCs w:val="22"/>
          <w:lang w:val="pt-PT"/>
        </w:rPr>
        <w:t>As recomendações para a vacinação de reforço são baseadas no pressuposto de que estes anticorpos são requeridos para proteção.</w:t>
      </w:r>
    </w:p>
    <w:p w14:paraId="2031FCA9" w14:textId="77777777" w:rsidR="00D422AF" w:rsidRPr="002808B2" w:rsidRDefault="00D422AF" w:rsidP="00D422AF">
      <w:pPr>
        <w:rPr>
          <w:szCs w:val="22"/>
          <w:lang w:val="pt-PT"/>
        </w:rPr>
      </w:pPr>
    </w:p>
    <w:p w14:paraId="38B694BF" w14:textId="77777777" w:rsidR="00D422AF" w:rsidRPr="002808B2" w:rsidRDefault="00D422AF" w:rsidP="00D422AF">
      <w:pPr>
        <w:rPr>
          <w:szCs w:val="22"/>
          <w:lang w:val="pt-PT"/>
        </w:rPr>
      </w:pPr>
      <w:r w:rsidRPr="002808B2">
        <w:rPr>
          <w:szCs w:val="22"/>
          <w:lang w:val="pt-PT"/>
        </w:rPr>
        <w:t xml:space="preserve">A vacina Twinrix Adulto pode ser administrada numa situação em que é considerada necessária uma dose de reforço contra ambas as hepatites A e B. Em alternativa, poderá ser administrada uma dose de reforço de ambas as vacinas monovalentes aos indivíduos que receberam Twinrix Adulto na primovacinação. </w:t>
      </w:r>
    </w:p>
    <w:p w14:paraId="4F752373" w14:textId="77777777" w:rsidR="00D422AF" w:rsidRPr="002808B2" w:rsidRDefault="00D422AF" w:rsidP="00D422AF">
      <w:pPr>
        <w:rPr>
          <w:szCs w:val="22"/>
          <w:lang w:val="pt-PT"/>
        </w:rPr>
      </w:pPr>
    </w:p>
    <w:p w14:paraId="5BDDD83B" w14:textId="0C68385B" w:rsidR="00D422AF" w:rsidRPr="002808B2" w:rsidRDefault="00D422AF" w:rsidP="00D422AF">
      <w:pPr>
        <w:pStyle w:val="Heading4"/>
        <w:jc w:val="left"/>
        <w:rPr>
          <w:b w:val="0"/>
          <w:noProof w:val="0"/>
          <w:szCs w:val="22"/>
          <w:u w:val="single"/>
          <w:lang w:val="pt-PT"/>
        </w:rPr>
      </w:pPr>
      <w:r w:rsidRPr="002808B2">
        <w:rPr>
          <w:b w:val="0"/>
          <w:noProof w:val="0"/>
          <w:szCs w:val="22"/>
          <w:u w:val="single"/>
          <w:lang w:val="pt-PT"/>
        </w:rPr>
        <w:t>Modo de administração</w:t>
      </w:r>
      <w:r w:rsidR="00BD72ED">
        <w:rPr>
          <w:b w:val="0"/>
          <w:noProof w:val="0"/>
          <w:szCs w:val="22"/>
          <w:u w:val="single"/>
          <w:lang w:val="pt-PT"/>
        </w:rPr>
        <w:fldChar w:fldCharType="begin"/>
      </w:r>
      <w:r w:rsidR="00BD72ED">
        <w:rPr>
          <w:b w:val="0"/>
          <w:noProof w:val="0"/>
          <w:szCs w:val="22"/>
          <w:u w:val="single"/>
          <w:lang w:val="pt-PT"/>
        </w:rPr>
        <w:instrText xml:space="preserve"> DOCVARIABLE vault_nd_8c772a3b-0490-4e68-9ba0-2b06debf5967 \* MERGEFORMAT </w:instrText>
      </w:r>
      <w:r w:rsidR="00BD72ED">
        <w:rPr>
          <w:b w:val="0"/>
          <w:noProof w:val="0"/>
          <w:szCs w:val="22"/>
          <w:u w:val="single"/>
          <w:lang w:val="pt-PT"/>
        </w:rPr>
        <w:fldChar w:fldCharType="separate"/>
      </w:r>
      <w:r w:rsidR="00BD72ED">
        <w:rPr>
          <w:b w:val="0"/>
          <w:noProof w:val="0"/>
          <w:szCs w:val="22"/>
          <w:u w:val="single"/>
          <w:lang w:val="pt-PT"/>
        </w:rPr>
        <w:t xml:space="preserve"> </w:t>
      </w:r>
      <w:r w:rsidR="00BD72ED">
        <w:rPr>
          <w:b w:val="0"/>
          <w:noProof w:val="0"/>
          <w:szCs w:val="22"/>
          <w:u w:val="single"/>
          <w:lang w:val="pt-PT"/>
        </w:rPr>
        <w:fldChar w:fldCharType="end"/>
      </w:r>
    </w:p>
    <w:p w14:paraId="68BD2706" w14:textId="77777777" w:rsidR="00D422AF" w:rsidRPr="002808B2" w:rsidRDefault="00D422AF" w:rsidP="00D422AF">
      <w:pPr>
        <w:rPr>
          <w:szCs w:val="22"/>
          <w:lang w:val="pt-PT"/>
        </w:rPr>
      </w:pPr>
    </w:p>
    <w:p w14:paraId="3B8EF7FB" w14:textId="77777777" w:rsidR="00D422AF" w:rsidRPr="002808B2" w:rsidRDefault="00D422AF" w:rsidP="00D422AF">
      <w:pPr>
        <w:rPr>
          <w:szCs w:val="22"/>
          <w:lang w:val="pt-PT"/>
        </w:rPr>
      </w:pPr>
      <w:r w:rsidRPr="002808B2">
        <w:rPr>
          <w:szCs w:val="22"/>
          <w:lang w:val="pt-PT"/>
        </w:rPr>
        <w:t>Twinrix Adulto deve ser administrado por via intramuscular, de preferência na região deltoide.</w:t>
      </w:r>
    </w:p>
    <w:p w14:paraId="76CC3A1D" w14:textId="77777777" w:rsidR="00D422AF" w:rsidRPr="002808B2" w:rsidRDefault="00D422AF" w:rsidP="00D422AF">
      <w:pPr>
        <w:rPr>
          <w:szCs w:val="22"/>
          <w:lang w:val="pt-PT"/>
        </w:rPr>
      </w:pPr>
    </w:p>
    <w:p w14:paraId="13DE53E3" w14:textId="77777777" w:rsidR="00D422AF" w:rsidRPr="002808B2" w:rsidRDefault="00D422AF" w:rsidP="00D422AF">
      <w:pPr>
        <w:rPr>
          <w:szCs w:val="22"/>
          <w:lang w:val="pt-PT"/>
        </w:rPr>
      </w:pPr>
      <w:r w:rsidRPr="002808B2">
        <w:rPr>
          <w:szCs w:val="22"/>
          <w:lang w:val="pt-PT"/>
        </w:rPr>
        <w:t>Excecionalmente, a vacina pode ser administrada por via subcutânea em doentes com trombocitopenia ou outra alteração da coagulação. Contudo, esta via de administração pode resultar numa resposta imunológica subótima à vacina (ver secção 4.4.).</w:t>
      </w:r>
    </w:p>
    <w:p w14:paraId="5344EDED" w14:textId="77777777" w:rsidR="00D422AF" w:rsidRPr="002808B2" w:rsidRDefault="00D422AF" w:rsidP="00D422AF">
      <w:pPr>
        <w:rPr>
          <w:szCs w:val="22"/>
          <w:lang w:val="pt-PT"/>
        </w:rPr>
      </w:pPr>
    </w:p>
    <w:p w14:paraId="16687B5C" w14:textId="51D3FED1" w:rsidR="00D422AF" w:rsidRPr="002808B2" w:rsidRDefault="00D422AF" w:rsidP="00D422AF">
      <w:pPr>
        <w:pStyle w:val="Heading3"/>
        <w:rPr>
          <w:szCs w:val="22"/>
          <w:lang w:val="pt-PT"/>
        </w:rPr>
      </w:pPr>
      <w:r w:rsidRPr="002808B2">
        <w:rPr>
          <w:szCs w:val="22"/>
          <w:lang w:val="pt-PT"/>
        </w:rPr>
        <w:t>4.3</w:t>
      </w:r>
      <w:r w:rsidRPr="002808B2">
        <w:rPr>
          <w:szCs w:val="22"/>
          <w:lang w:val="pt-PT"/>
        </w:rPr>
        <w:tab/>
        <w:t>Contraindicações</w:t>
      </w:r>
      <w:r w:rsidR="00BD72ED">
        <w:rPr>
          <w:szCs w:val="22"/>
          <w:lang w:val="pt-PT"/>
        </w:rPr>
        <w:fldChar w:fldCharType="begin"/>
      </w:r>
      <w:r w:rsidR="00BD72ED">
        <w:rPr>
          <w:szCs w:val="22"/>
          <w:lang w:val="pt-PT"/>
        </w:rPr>
        <w:instrText xml:space="preserve"> DOCVARIABLE vault_nd_a0c14be7-e37e-46ae-9e95-23d1932f1868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41513F3B" w14:textId="77777777" w:rsidR="00D422AF" w:rsidRPr="002808B2" w:rsidRDefault="00D422AF" w:rsidP="00D422AF">
      <w:pPr>
        <w:rPr>
          <w:szCs w:val="22"/>
          <w:lang w:val="pt-PT"/>
        </w:rPr>
      </w:pPr>
    </w:p>
    <w:p w14:paraId="64F386DC" w14:textId="77777777" w:rsidR="00D422AF" w:rsidRPr="002808B2" w:rsidRDefault="00D422AF" w:rsidP="00D422AF">
      <w:pPr>
        <w:rPr>
          <w:szCs w:val="22"/>
          <w:lang w:val="pt-PT"/>
        </w:rPr>
      </w:pPr>
      <w:r w:rsidRPr="002808B2">
        <w:rPr>
          <w:szCs w:val="22"/>
          <w:lang w:val="pt-PT"/>
        </w:rPr>
        <w:t xml:space="preserve">Hipersensibilidade às substâncias ativas ou a qualquer um dos excipientes </w:t>
      </w:r>
      <w:r w:rsidR="00EA5086" w:rsidRPr="002808B2">
        <w:rPr>
          <w:szCs w:val="22"/>
          <w:lang w:val="pt-PT"/>
        </w:rPr>
        <w:t xml:space="preserve">mencionados na secção 6.1 </w:t>
      </w:r>
      <w:r w:rsidRPr="002808B2">
        <w:rPr>
          <w:szCs w:val="22"/>
          <w:lang w:val="pt-PT"/>
        </w:rPr>
        <w:t>ou à neomicina.</w:t>
      </w:r>
    </w:p>
    <w:p w14:paraId="6D898A40" w14:textId="77777777" w:rsidR="00D422AF" w:rsidRPr="002808B2" w:rsidRDefault="00D422AF" w:rsidP="00D422AF">
      <w:pPr>
        <w:rPr>
          <w:szCs w:val="22"/>
          <w:lang w:val="pt-PT"/>
        </w:rPr>
      </w:pPr>
    </w:p>
    <w:p w14:paraId="50899B68" w14:textId="77777777" w:rsidR="00D422AF" w:rsidRPr="002808B2" w:rsidRDefault="00D422AF" w:rsidP="00D422AF">
      <w:pPr>
        <w:rPr>
          <w:szCs w:val="22"/>
          <w:lang w:val="pt-PT"/>
        </w:rPr>
      </w:pPr>
      <w:r w:rsidRPr="002808B2">
        <w:rPr>
          <w:szCs w:val="22"/>
          <w:lang w:val="pt-PT"/>
        </w:rPr>
        <w:t xml:space="preserve">Hipersensibilidade após administração anterior de vacinas </w:t>
      </w:r>
      <w:r w:rsidR="0098609F" w:rsidRPr="002808B2">
        <w:rPr>
          <w:szCs w:val="22"/>
          <w:lang w:val="pt-PT"/>
        </w:rPr>
        <w:t xml:space="preserve">contra a </w:t>
      </w:r>
      <w:r w:rsidRPr="002808B2">
        <w:rPr>
          <w:szCs w:val="22"/>
          <w:lang w:val="pt-PT"/>
        </w:rPr>
        <w:t>hepatite A e/ou hepatite B.</w:t>
      </w:r>
    </w:p>
    <w:p w14:paraId="4A1BBCD2" w14:textId="77777777" w:rsidR="00D422AF" w:rsidRPr="002808B2" w:rsidRDefault="00D422AF" w:rsidP="00D422AF">
      <w:pPr>
        <w:rPr>
          <w:szCs w:val="22"/>
          <w:lang w:val="pt-PT"/>
        </w:rPr>
      </w:pPr>
    </w:p>
    <w:p w14:paraId="2527AE8A" w14:textId="77777777" w:rsidR="00D422AF" w:rsidRPr="002808B2" w:rsidRDefault="00D422AF" w:rsidP="00D422AF">
      <w:pPr>
        <w:rPr>
          <w:szCs w:val="22"/>
          <w:lang w:val="pt-PT"/>
        </w:rPr>
      </w:pPr>
      <w:r w:rsidRPr="002808B2">
        <w:rPr>
          <w:szCs w:val="22"/>
          <w:lang w:val="pt-PT"/>
        </w:rPr>
        <w:t>A administração de Twinrix Adulto deve ser adiada nos indivíduos com síndrome febril grave.</w:t>
      </w:r>
    </w:p>
    <w:p w14:paraId="7E5FAD56" w14:textId="77777777" w:rsidR="00D422AF" w:rsidRPr="002808B2" w:rsidRDefault="00D422AF" w:rsidP="00D422AF">
      <w:pPr>
        <w:rPr>
          <w:szCs w:val="22"/>
          <w:lang w:val="pt-PT"/>
        </w:rPr>
      </w:pPr>
    </w:p>
    <w:p w14:paraId="3789A7D7" w14:textId="21B8088A" w:rsidR="00D422AF" w:rsidRPr="002808B2" w:rsidRDefault="00D422AF" w:rsidP="00D422AF">
      <w:pPr>
        <w:pStyle w:val="Heading3"/>
        <w:rPr>
          <w:szCs w:val="22"/>
          <w:lang w:val="pt-PT"/>
        </w:rPr>
      </w:pPr>
      <w:r w:rsidRPr="002808B2">
        <w:rPr>
          <w:szCs w:val="22"/>
          <w:lang w:val="pt-PT"/>
        </w:rPr>
        <w:lastRenderedPageBreak/>
        <w:t>4.4</w:t>
      </w:r>
      <w:r w:rsidRPr="002808B2">
        <w:rPr>
          <w:szCs w:val="22"/>
          <w:lang w:val="pt-PT"/>
        </w:rPr>
        <w:tab/>
        <w:t>Advertências e precauções especiais de utilização</w:t>
      </w:r>
      <w:r w:rsidR="00BD72ED">
        <w:rPr>
          <w:szCs w:val="22"/>
          <w:lang w:val="pt-PT"/>
        </w:rPr>
        <w:fldChar w:fldCharType="begin"/>
      </w:r>
      <w:r w:rsidR="00BD72ED">
        <w:rPr>
          <w:szCs w:val="22"/>
          <w:lang w:val="pt-PT"/>
        </w:rPr>
        <w:instrText xml:space="preserve"> DOCVARIABLE vault_nd_e2ba7446-f0be-4875-bd8a-1058b565eb84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36F8B6A7" w14:textId="77777777" w:rsidR="00D422AF" w:rsidRPr="002808B2" w:rsidRDefault="00D422AF" w:rsidP="00D422AF">
      <w:pPr>
        <w:keepNext/>
        <w:rPr>
          <w:b/>
          <w:szCs w:val="22"/>
          <w:lang w:val="pt-PT"/>
        </w:rPr>
      </w:pPr>
    </w:p>
    <w:p w14:paraId="7E83EC72" w14:textId="77777777" w:rsidR="00D422AF" w:rsidRPr="002808B2" w:rsidRDefault="00D422AF" w:rsidP="00D422AF">
      <w:pPr>
        <w:spacing w:line="240" w:lineRule="atLeast"/>
        <w:ind w:right="140"/>
        <w:rPr>
          <w:szCs w:val="24"/>
          <w:lang w:val="pt-PT"/>
        </w:rPr>
      </w:pPr>
      <w:r w:rsidRPr="002808B2">
        <w:rPr>
          <w:szCs w:val="24"/>
          <w:lang w:val="pt-PT"/>
        </w:rPr>
        <w:t>Pode ocorrer síncope (desmaio) após ou mesmo antes de qualquer vacinação, especialmente em adolescentes como uma resposta psicogénica à injeção com agulhas. Isto pode ser acompanhado por vários sinais neurológicos tais como distúrbios visuais transitórios, parestesia e movimentos tonicoclónicos dos membros durante a recuperação. É importante que estejam implementados procedimentos que evitem as lesões pelos desmaios.</w:t>
      </w:r>
    </w:p>
    <w:p w14:paraId="2612D211" w14:textId="77777777" w:rsidR="00D422AF" w:rsidRPr="002808B2" w:rsidRDefault="00D422AF" w:rsidP="00D422AF">
      <w:pPr>
        <w:spacing w:line="240" w:lineRule="atLeast"/>
        <w:ind w:right="140"/>
        <w:rPr>
          <w:szCs w:val="24"/>
          <w:lang w:val="pt-PT"/>
        </w:rPr>
      </w:pPr>
    </w:p>
    <w:p w14:paraId="3B11AB5F" w14:textId="77777777" w:rsidR="00D422AF" w:rsidRPr="002808B2" w:rsidRDefault="00D422AF" w:rsidP="00D422AF">
      <w:pPr>
        <w:rPr>
          <w:szCs w:val="22"/>
          <w:lang w:val="pt-PT"/>
        </w:rPr>
      </w:pPr>
      <w:r w:rsidRPr="002808B2">
        <w:rPr>
          <w:szCs w:val="22"/>
          <w:lang w:val="pt-PT"/>
        </w:rPr>
        <w:t>É possível que alguns indivíduos estejam no período de incubação da infeção pelo vírus da hepatite A ou B no momento da vacinação. Nestes casos, não se sabe se o Twinrix Adulto previne as hepatites A e B.</w:t>
      </w:r>
    </w:p>
    <w:p w14:paraId="2FE82325" w14:textId="77777777" w:rsidR="00D422AF" w:rsidRPr="002808B2" w:rsidRDefault="00D422AF" w:rsidP="00D422AF">
      <w:pPr>
        <w:rPr>
          <w:szCs w:val="22"/>
          <w:lang w:val="pt-PT"/>
        </w:rPr>
      </w:pPr>
    </w:p>
    <w:p w14:paraId="77990ECA" w14:textId="77777777" w:rsidR="00D422AF" w:rsidRPr="002808B2" w:rsidRDefault="00D422AF" w:rsidP="00D422AF">
      <w:pPr>
        <w:rPr>
          <w:szCs w:val="22"/>
          <w:lang w:val="pt-PT"/>
        </w:rPr>
      </w:pPr>
      <w:r w:rsidRPr="002808B2">
        <w:rPr>
          <w:szCs w:val="22"/>
          <w:lang w:val="pt-PT"/>
        </w:rPr>
        <w:t>A vacina não previne infeções causadas por outros vírus, nomeadamente hepatites C e E e por outros agentes patogénicos conhecidos que possam infetar o fígado.</w:t>
      </w:r>
    </w:p>
    <w:p w14:paraId="45D95F1B" w14:textId="77777777" w:rsidR="00D422AF" w:rsidRPr="002808B2" w:rsidRDefault="00D422AF" w:rsidP="00D422AF">
      <w:pPr>
        <w:rPr>
          <w:szCs w:val="22"/>
          <w:lang w:val="pt-PT"/>
        </w:rPr>
      </w:pPr>
    </w:p>
    <w:p w14:paraId="3F22753C" w14:textId="77777777" w:rsidR="00D422AF" w:rsidRPr="002808B2" w:rsidRDefault="00D422AF" w:rsidP="00D422AF">
      <w:pPr>
        <w:rPr>
          <w:szCs w:val="22"/>
          <w:lang w:val="pt-PT"/>
        </w:rPr>
      </w:pPr>
      <w:r w:rsidRPr="002808B2">
        <w:rPr>
          <w:szCs w:val="22"/>
          <w:lang w:val="pt-PT"/>
        </w:rPr>
        <w:t>Twinrix Adulto não está recomendado na profilaxia pós-exposição (por ex. picada de agulha acidental).</w:t>
      </w:r>
    </w:p>
    <w:p w14:paraId="27F86440" w14:textId="77777777" w:rsidR="00D422AF" w:rsidRPr="002808B2" w:rsidRDefault="00D422AF" w:rsidP="00D422AF">
      <w:pPr>
        <w:rPr>
          <w:szCs w:val="22"/>
          <w:lang w:val="pt-PT"/>
        </w:rPr>
      </w:pPr>
    </w:p>
    <w:p w14:paraId="7F2AC2D6" w14:textId="77777777" w:rsidR="00D422AF" w:rsidRPr="002808B2" w:rsidRDefault="00D422AF" w:rsidP="00D422AF">
      <w:pPr>
        <w:rPr>
          <w:szCs w:val="22"/>
          <w:lang w:val="pt-PT"/>
        </w:rPr>
      </w:pPr>
      <w:r w:rsidRPr="002808B2">
        <w:rPr>
          <w:szCs w:val="22"/>
          <w:lang w:val="pt-PT"/>
        </w:rPr>
        <w:t xml:space="preserve">A vacina não foi testada em doentes com a função imunológica comprometida. Em doentes submetidos a hemodiálise e em indivíduos com o sistema imunitário comprometido podem não ser obtidos </w:t>
      </w:r>
      <w:r w:rsidR="0098609F" w:rsidRPr="002808B2">
        <w:rPr>
          <w:szCs w:val="22"/>
          <w:lang w:val="pt-PT"/>
        </w:rPr>
        <w:t xml:space="preserve">títulos de anticorpos </w:t>
      </w:r>
      <w:r w:rsidRPr="002808B2">
        <w:rPr>
          <w:szCs w:val="22"/>
          <w:lang w:val="pt-PT"/>
        </w:rPr>
        <w:t>anti-VHA ou anti-HBs</w:t>
      </w:r>
      <w:r w:rsidR="0098609F" w:rsidRPr="002808B2">
        <w:rPr>
          <w:szCs w:val="22"/>
          <w:lang w:val="pt-PT"/>
        </w:rPr>
        <w:t xml:space="preserve"> adequados</w:t>
      </w:r>
      <w:r w:rsidRPr="002808B2">
        <w:rPr>
          <w:szCs w:val="22"/>
          <w:lang w:val="pt-PT"/>
        </w:rPr>
        <w:t xml:space="preserve">, após </w:t>
      </w:r>
      <w:r w:rsidR="0098609F" w:rsidRPr="002808B2">
        <w:rPr>
          <w:szCs w:val="22"/>
          <w:lang w:val="pt-PT"/>
        </w:rPr>
        <w:t>o esquema de</w:t>
      </w:r>
      <w:r w:rsidR="00C236FB" w:rsidRPr="002808B2">
        <w:rPr>
          <w:szCs w:val="22"/>
          <w:lang w:val="pt-PT"/>
        </w:rPr>
        <w:t xml:space="preserve"> imunização primária</w:t>
      </w:r>
      <w:r w:rsidRPr="002808B2">
        <w:rPr>
          <w:szCs w:val="22"/>
          <w:lang w:val="pt-PT"/>
        </w:rPr>
        <w:t>.</w:t>
      </w:r>
      <w:r w:rsidR="00C236FB" w:rsidRPr="002808B2">
        <w:rPr>
          <w:szCs w:val="22"/>
          <w:lang w:val="pt-PT"/>
        </w:rPr>
        <w:t xml:space="preserve"> </w:t>
      </w:r>
      <w:r w:rsidRPr="002808B2">
        <w:rPr>
          <w:szCs w:val="22"/>
          <w:lang w:val="pt-PT"/>
        </w:rPr>
        <w:t>Assim estes doentes podem necessitar de doses adicionais de vacina.</w:t>
      </w:r>
    </w:p>
    <w:p w14:paraId="268198E9" w14:textId="77777777" w:rsidR="00D422AF" w:rsidRPr="002808B2" w:rsidRDefault="00D422AF" w:rsidP="00D422AF">
      <w:pPr>
        <w:rPr>
          <w:szCs w:val="22"/>
          <w:lang w:val="pt-PT"/>
        </w:rPr>
      </w:pPr>
    </w:p>
    <w:p w14:paraId="54D3DE36" w14:textId="77777777" w:rsidR="00D422AF" w:rsidRPr="002808B2" w:rsidRDefault="00D422AF" w:rsidP="00D422AF">
      <w:pPr>
        <w:rPr>
          <w:szCs w:val="22"/>
          <w:lang w:val="pt-PT"/>
        </w:rPr>
      </w:pPr>
      <w:r w:rsidRPr="002808B2">
        <w:rPr>
          <w:szCs w:val="22"/>
          <w:lang w:val="pt-PT"/>
        </w:rPr>
        <w:t>Observou-se que a obesidade (definida como IMC ≥ 30 kg/m</w:t>
      </w:r>
      <w:r w:rsidRPr="002808B2">
        <w:rPr>
          <w:szCs w:val="22"/>
          <w:vertAlign w:val="superscript"/>
          <w:lang w:val="pt-PT"/>
        </w:rPr>
        <w:t>2</w:t>
      </w:r>
      <w:r w:rsidRPr="002808B2">
        <w:rPr>
          <w:szCs w:val="22"/>
          <w:lang w:val="pt-PT"/>
        </w:rPr>
        <w:t xml:space="preserve">) diminui a resposta imunitária às vacinas </w:t>
      </w:r>
      <w:r w:rsidR="00C236FB" w:rsidRPr="002808B2">
        <w:rPr>
          <w:szCs w:val="22"/>
          <w:lang w:val="pt-PT"/>
        </w:rPr>
        <w:t xml:space="preserve">contra a </w:t>
      </w:r>
      <w:r w:rsidRPr="002808B2">
        <w:rPr>
          <w:szCs w:val="22"/>
          <w:lang w:val="pt-PT"/>
        </w:rPr>
        <w:t xml:space="preserve">hepatite A. Observaram-se vários fatores que diminuem a resposta imunitária às vacinas </w:t>
      </w:r>
      <w:r w:rsidR="00C236FB" w:rsidRPr="002808B2">
        <w:rPr>
          <w:szCs w:val="22"/>
          <w:lang w:val="pt-PT"/>
        </w:rPr>
        <w:t xml:space="preserve">contra a </w:t>
      </w:r>
      <w:r w:rsidRPr="002808B2">
        <w:rPr>
          <w:szCs w:val="22"/>
          <w:lang w:val="pt-PT"/>
        </w:rPr>
        <w:t>hepatite B. Estes fatores incluem idade avançada, sexo masculino, obesidade, fumar, via de administração e algumas doenças crónicas subjacentes. Deve ser considerada a realização de exames serológicos nos indivíduos em risco de não atingirem a sero</w:t>
      </w:r>
      <w:r w:rsidR="00C236FB" w:rsidRPr="002808B2">
        <w:rPr>
          <w:szCs w:val="22"/>
          <w:lang w:val="pt-PT"/>
        </w:rPr>
        <w:t>proteção</w:t>
      </w:r>
      <w:r w:rsidRPr="002808B2">
        <w:rPr>
          <w:szCs w:val="22"/>
          <w:lang w:val="pt-PT"/>
        </w:rPr>
        <w:t xml:space="preserve"> após completarem o esquema de vacinação de Twinrix Adulto. A necessidade de administração de doses adicionais poderá ser considerada nos indivíduos que não respondam ou que obtenham uma resposta subótima ao esquema de vacinação. </w:t>
      </w:r>
    </w:p>
    <w:p w14:paraId="5F00A6F7" w14:textId="77777777" w:rsidR="00D422AF" w:rsidRPr="002808B2" w:rsidRDefault="00D422AF" w:rsidP="00D422AF">
      <w:pPr>
        <w:rPr>
          <w:szCs w:val="22"/>
          <w:lang w:val="pt-PT"/>
        </w:rPr>
      </w:pPr>
    </w:p>
    <w:p w14:paraId="37123A68" w14:textId="77777777" w:rsidR="00D422AF" w:rsidRPr="002808B2" w:rsidRDefault="00D422AF" w:rsidP="00D422AF">
      <w:pPr>
        <w:rPr>
          <w:szCs w:val="22"/>
          <w:lang w:val="pt-PT"/>
        </w:rPr>
      </w:pPr>
      <w:r w:rsidRPr="002808B2">
        <w:rPr>
          <w:szCs w:val="22"/>
          <w:lang w:val="pt-PT"/>
        </w:rPr>
        <w:t>Tal como acontece com todas as vacinas injetáveis, deve dispor-se de supervisão clínica e tratamento médico adequado para utilização imediata, caso ocorra</w:t>
      </w:r>
      <w:r w:rsidR="00C236FB" w:rsidRPr="002808B2">
        <w:rPr>
          <w:szCs w:val="22"/>
          <w:lang w:val="pt-PT"/>
        </w:rPr>
        <w:t xml:space="preserve"> </w:t>
      </w:r>
      <w:r w:rsidR="00C11054" w:rsidRPr="002808B2">
        <w:rPr>
          <w:szCs w:val="22"/>
          <w:lang w:val="pt-PT"/>
        </w:rPr>
        <w:t>uma</w:t>
      </w:r>
      <w:r w:rsidRPr="002808B2">
        <w:rPr>
          <w:szCs w:val="22"/>
          <w:lang w:val="pt-PT"/>
        </w:rPr>
        <w:t xml:space="preserve"> </w:t>
      </w:r>
      <w:r w:rsidR="00C236FB" w:rsidRPr="002808B2">
        <w:rPr>
          <w:szCs w:val="22"/>
          <w:lang w:val="pt-PT"/>
        </w:rPr>
        <w:t>reação</w:t>
      </w:r>
      <w:r w:rsidRPr="002808B2">
        <w:rPr>
          <w:szCs w:val="22"/>
          <w:lang w:val="pt-PT"/>
        </w:rPr>
        <w:t xml:space="preserve"> anafilática </w:t>
      </w:r>
      <w:r w:rsidR="00C236FB" w:rsidRPr="002808B2">
        <w:rPr>
          <w:szCs w:val="22"/>
          <w:lang w:val="pt-PT"/>
        </w:rPr>
        <w:t xml:space="preserve">rara </w:t>
      </w:r>
      <w:r w:rsidRPr="002808B2">
        <w:rPr>
          <w:szCs w:val="22"/>
          <w:lang w:val="pt-PT"/>
        </w:rPr>
        <w:t>após a administração da vacina.</w:t>
      </w:r>
    </w:p>
    <w:p w14:paraId="5157781B" w14:textId="77777777" w:rsidR="00D422AF" w:rsidRPr="002808B2" w:rsidRDefault="00D422AF" w:rsidP="00D422AF">
      <w:pPr>
        <w:rPr>
          <w:szCs w:val="22"/>
          <w:lang w:val="pt-PT"/>
        </w:rPr>
      </w:pPr>
    </w:p>
    <w:p w14:paraId="23A772DC" w14:textId="77777777" w:rsidR="00D422AF" w:rsidRPr="002808B2" w:rsidRDefault="00D422AF" w:rsidP="00D422AF">
      <w:pPr>
        <w:rPr>
          <w:szCs w:val="22"/>
          <w:lang w:val="pt-PT"/>
        </w:rPr>
      </w:pPr>
      <w:r w:rsidRPr="002808B2">
        <w:rPr>
          <w:szCs w:val="22"/>
          <w:lang w:val="pt-PT"/>
        </w:rPr>
        <w:t xml:space="preserve">Uma vez que a administração da vacina por via intradérmica ou intramuscular no músculo glúteo pode </w:t>
      </w:r>
      <w:r w:rsidR="00C236FB" w:rsidRPr="002808B2">
        <w:rPr>
          <w:szCs w:val="22"/>
          <w:lang w:val="pt-PT"/>
        </w:rPr>
        <w:t xml:space="preserve">originar </w:t>
      </w:r>
      <w:r w:rsidRPr="002808B2">
        <w:rPr>
          <w:szCs w:val="22"/>
          <w:lang w:val="pt-PT"/>
        </w:rPr>
        <w:t xml:space="preserve">uma resposta </w:t>
      </w:r>
      <w:r w:rsidR="00C236FB" w:rsidRPr="002808B2">
        <w:rPr>
          <w:szCs w:val="22"/>
          <w:lang w:val="pt-PT"/>
        </w:rPr>
        <w:t>subótima à vacina</w:t>
      </w:r>
      <w:r w:rsidRPr="002808B2">
        <w:rPr>
          <w:szCs w:val="22"/>
          <w:lang w:val="pt-PT"/>
        </w:rPr>
        <w:t>, devem evitar-se estas vias de administração. Contudo, excecionalmente, Twinrix Adulto pode ser administrado por via subcutânea a indivíduos com trombocitopenia ou outras alterações da coagulação, uma vez que a administração intramuscular pode causar hemorragia nesses indivíduos (ver secção</w:t>
      </w:r>
      <w:r w:rsidRPr="002808B2">
        <w:rPr>
          <w:b/>
          <w:szCs w:val="22"/>
          <w:lang w:val="pt-PT"/>
        </w:rPr>
        <w:t xml:space="preserve"> </w:t>
      </w:r>
      <w:r w:rsidRPr="002808B2">
        <w:rPr>
          <w:szCs w:val="22"/>
          <w:lang w:val="pt-PT"/>
        </w:rPr>
        <w:t xml:space="preserve">4.2). </w:t>
      </w:r>
    </w:p>
    <w:p w14:paraId="69EE2D99" w14:textId="77777777" w:rsidR="00D422AF" w:rsidRPr="002808B2" w:rsidRDefault="00D422AF" w:rsidP="00D422AF">
      <w:pPr>
        <w:rPr>
          <w:b/>
          <w:szCs w:val="22"/>
          <w:lang w:val="pt-PT"/>
        </w:rPr>
      </w:pPr>
    </w:p>
    <w:p w14:paraId="715831F4" w14:textId="77777777" w:rsidR="00D422AF" w:rsidRPr="002808B2" w:rsidRDefault="00D422AF" w:rsidP="00D422AF">
      <w:pPr>
        <w:rPr>
          <w:szCs w:val="22"/>
          <w:lang w:val="pt-PT"/>
        </w:rPr>
      </w:pPr>
      <w:r w:rsidRPr="002808B2">
        <w:rPr>
          <w:szCs w:val="22"/>
          <w:lang w:val="pt-PT"/>
        </w:rPr>
        <w:t>E</w:t>
      </w:r>
      <w:r w:rsidR="002B0778" w:rsidRPr="002808B2">
        <w:rPr>
          <w:szCs w:val="22"/>
          <w:lang w:val="pt-PT"/>
        </w:rPr>
        <w:t>m nenhuma circunstância Twinrix Adulto deverá ser administrado por via intravenosa</w:t>
      </w:r>
      <w:r w:rsidRPr="002808B2">
        <w:rPr>
          <w:szCs w:val="22"/>
          <w:lang w:val="pt-PT"/>
        </w:rPr>
        <w:t>.</w:t>
      </w:r>
    </w:p>
    <w:p w14:paraId="5F8142A4" w14:textId="77777777" w:rsidR="00D422AF" w:rsidRPr="002808B2" w:rsidRDefault="00D422AF" w:rsidP="00D422AF">
      <w:pPr>
        <w:tabs>
          <w:tab w:val="clear" w:pos="567"/>
        </w:tabs>
        <w:rPr>
          <w:szCs w:val="22"/>
          <w:lang w:val="pt-PT"/>
        </w:rPr>
      </w:pPr>
    </w:p>
    <w:p w14:paraId="7CE68815" w14:textId="77777777" w:rsidR="00D422AF" w:rsidRDefault="00D422AF" w:rsidP="00D422AF">
      <w:pPr>
        <w:rPr>
          <w:szCs w:val="22"/>
          <w:lang w:val="pt-PT"/>
        </w:rPr>
      </w:pPr>
      <w:r w:rsidRPr="002808B2">
        <w:rPr>
          <w:szCs w:val="22"/>
          <w:lang w:val="pt-PT"/>
        </w:rPr>
        <w:t>Tal como com outras vacinas, a resposta imunitária pode não ser atingida em todos os indivíduos vacinados.</w:t>
      </w:r>
    </w:p>
    <w:p w14:paraId="32FF8D28" w14:textId="77777777" w:rsidR="00CA363A" w:rsidRDefault="00CA363A" w:rsidP="00D422AF">
      <w:pPr>
        <w:rPr>
          <w:szCs w:val="22"/>
          <w:lang w:val="pt-PT"/>
        </w:rPr>
      </w:pPr>
    </w:p>
    <w:p w14:paraId="10D7175E" w14:textId="77777777" w:rsidR="00CA363A" w:rsidRPr="00B41D9A" w:rsidRDefault="00CA363A" w:rsidP="00CA363A">
      <w:pPr>
        <w:autoSpaceDE w:val="0"/>
        <w:autoSpaceDN w:val="0"/>
        <w:adjustRightInd w:val="0"/>
        <w:rPr>
          <w:rFonts w:ascii="Verdana" w:hAnsi="Verdana" w:cs="Verdana"/>
          <w:sz w:val="16"/>
          <w:szCs w:val="16"/>
          <w:lang w:val="pt-PT"/>
        </w:rPr>
      </w:pPr>
      <w:r>
        <w:rPr>
          <w:szCs w:val="24"/>
          <w:lang w:val="pt-PT"/>
        </w:rPr>
        <w:t>Esta vacina contém menos do que 1 mmol (23 mg) de sódio por dose, ou seja, é praticamente “isenta de sódio”.</w:t>
      </w:r>
    </w:p>
    <w:p w14:paraId="26A830D7" w14:textId="77777777" w:rsidR="00CA363A" w:rsidRPr="002808B2" w:rsidRDefault="00CA363A" w:rsidP="00D422AF">
      <w:pPr>
        <w:rPr>
          <w:szCs w:val="22"/>
          <w:lang w:val="pt-PT"/>
        </w:rPr>
      </w:pPr>
    </w:p>
    <w:p w14:paraId="1D666AB8" w14:textId="77777777" w:rsidR="002808B2" w:rsidRPr="00BD7E3C" w:rsidRDefault="002808B2" w:rsidP="002808B2">
      <w:pPr>
        <w:keepNext/>
        <w:ind w:left="567" w:hanging="567"/>
        <w:rPr>
          <w:u w:val="single"/>
          <w:lang w:val="pt-PT"/>
        </w:rPr>
      </w:pPr>
      <w:r w:rsidRPr="00BD7E3C">
        <w:rPr>
          <w:u w:val="single"/>
          <w:lang w:val="pt-PT"/>
        </w:rPr>
        <w:t>Rastreabilidade</w:t>
      </w:r>
    </w:p>
    <w:p w14:paraId="7D18DAAC" w14:textId="77777777" w:rsidR="002808B2" w:rsidRPr="00BD7E3C" w:rsidRDefault="002808B2" w:rsidP="002808B2">
      <w:pPr>
        <w:keepNext/>
        <w:tabs>
          <w:tab w:val="clear" w:pos="567"/>
          <w:tab w:val="left" w:pos="0"/>
        </w:tabs>
        <w:rPr>
          <w:lang w:val="pt-PT"/>
        </w:rPr>
      </w:pPr>
      <w:r w:rsidRPr="00BD7E3C">
        <w:rPr>
          <w:lang w:val="pt-PT"/>
        </w:rPr>
        <w:t>De modo a melhorar a rastreabilidade dos medicamentos biológicos, o nome e o número de lote do medicamento administrado devem ser registados de forma clara.</w:t>
      </w:r>
    </w:p>
    <w:p w14:paraId="3D8A03C7" w14:textId="77777777" w:rsidR="00D422AF" w:rsidRPr="002808B2" w:rsidRDefault="00D422AF" w:rsidP="00D422AF">
      <w:pPr>
        <w:tabs>
          <w:tab w:val="clear" w:pos="567"/>
        </w:tabs>
        <w:rPr>
          <w:szCs w:val="22"/>
          <w:lang w:val="pt-PT"/>
        </w:rPr>
      </w:pPr>
    </w:p>
    <w:p w14:paraId="72BFB68B" w14:textId="2C88D44F" w:rsidR="00D422AF" w:rsidRPr="002808B2" w:rsidRDefault="00D422AF" w:rsidP="00D422AF">
      <w:pPr>
        <w:pStyle w:val="Heading3"/>
        <w:rPr>
          <w:szCs w:val="22"/>
          <w:lang w:val="pt-PT"/>
        </w:rPr>
      </w:pPr>
      <w:r w:rsidRPr="002808B2">
        <w:rPr>
          <w:szCs w:val="22"/>
          <w:lang w:val="pt-PT"/>
        </w:rPr>
        <w:t>4.5</w:t>
      </w:r>
      <w:r w:rsidRPr="002808B2">
        <w:rPr>
          <w:caps/>
          <w:szCs w:val="22"/>
          <w:lang w:val="pt-PT"/>
        </w:rPr>
        <w:tab/>
      </w:r>
      <w:r w:rsidRPr="002808B2">
        <w:rPr>
          <w:szCs w:val="22"/>
          <w:lang w:val="pt-PT"/>
        </w:rPr>
        <w:t>Interações medicamentosas e outras formas de interação</w:t>
      </w:r>
      <w:r w:rsidR="00BD72ED">
        <w:rPr>
          <w:szCs w:val="22"/>
          <w:lang w:val="pt-PT"/>
        </w:rPr>
        <w:fldChar w:fldCharType="begin"/>
      </w:r>
      <w:r w:rsidR="00BD72ED">
        <w:rPr>
          <w:szCs w:val="22"/>
          <w:lang w:val="pt-PT"/>
        </w:rPr>
        <w:instrText xml:space="preserve"> DOCVARIABLE vault_nd_0c77e4eb-eab9-4f08-afb0-0ebc6d17f2ed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3FCAD6C0" w14:textId="77777777" w:rsidR="00D422AF" w:rsidRPr="002808B2" w:rsidRDefault="00D422AF" w:rsidP="00D422AF">
      <w:pPr>
        <w:rPr>
          <w:b/>
          <w:szCs w:val="22"/>
          <w:lang w:val="pt-PT"/>
        </w:rPr>
      </w:pPr>
    </w:p>
    <w:p w14:paraId="639D5F16" w14:textId="77777777" w:rsidR="00D422AF" w:rsidRPr="002808B2" w:rsidRDefault="00D422AF" w:rsidP="00D422AF">
      <w:pPr>
        <w:rPr>
          <w:szCs w:val="22"/>
          <w:lang w:val="pt-PT"/>
        </w:rPr>
      </w:pPr>
      <w:r w:rsidRPr="002808B2">
        <w:rPr>
          <w:szCs w:val="22"/>
          <w:lang w:val="pt-PT"/>
        </w:rPr>
        <w:lastRenderedPageBreak/>
        <w:t>Não existem dados sobre a administração concomitante de Twinrix Adulto com imunoglobulina específica da hepatite A ou imunoglobulina específica da hepatite B. No entanto, quando as vacinas monovalentes contra a hepatite A e hepatite B foram administradas concomitantemente com imunoglobulinas específicas, não se observou qualquer influência na seroconversão, embora possa originar títulos de anticorpos mais baixos.</w:t>
      </w:r>
    </w:p>
    <w:p w14:paraId="2755B8F1" w14:textId="77777777" w:rsidR="00D422AF" w:rsidRPr="002808B2" w:rsidRDefault="00D422AF" w:rsidP="00D422AF">
      <w:pPr>
        <w:rPr>
          <w:szCs w:val="22"/>
          <w:lang w:val="pt-PT"/>
        </w:rPr>
      </w:pPr>
    </w:p>
    <w:p w14:paraId="1EA4C93F" w14:textId="77777777" w:rsidR="00D422AF" w:rsidRPr="002808B2" w:rsidRDefault="00D422AF" w:rsidP="00D422AF">
      <w:pPr>
        <w:rPr>
          <w:szCs w:val="22"/>
          <w:lang w:val="pt-PT"/>
        </w:rPr>
      </w:pPr>
      <w:r w:rsidRPr="002808B2">
        <w:rPr>
          <w:szCs w:val="22"/>
          <w:lang w:val="pt-PT"/>
        </w:rPr>
        <w:t>Embora não tenha sido especificamente avaliada a administração concomitante de Twinrix Adulto com outras vacinas, pode pressupor-se que não se observará qualquer interação, desde que se utilizem seringas e locais de injeção diferentes.</w:t>
      </w:r>
    </w:p>
    <w:p w14:paraId="32C94B9B" w14:textId="77777777" w:rsidR="00D422AF" w:rsidRPr="002808B2" w:rsidRDefault="00D422AF" w:rsidP="00D422AF">
      <w:pPr>
        <w:rPr>
          <w:szCs w:val="22"/>
          <w:lang w:val="pt-PT"/>
        </w:rPr>
      </w:pPr>
    </w:p>
    <w:p w14:paraId="6F664B5A" w14:textId="77777777" w:rsidR="00D422AF" w:rsidRPr="002808B2" w:rsidRDefault="002B0778" w:rsidP="00D422AF">
      <w:pPr>
        <w:rPr>
          <w:szCs w:val="22"/>
          <w:lang w:val="pt-PT"/>
        </w:rPr>
      </w:pPr>
      <w:r w:rsidRPr="002808B2">
        <w:rPr>
          <w:szCs w:val="22"/>
          <w:lang w:val="pt-PT"/>
        </w:rPr>
        <w:t>Pode-se esper</w:t>
      </w:r>
      <w:r w:rsidR="00205DAD" w:rsidRPr="002808B2">
        <w:rPr>
          <w:szCs w:val="22"/>
          <w:lang w:val="pt-PT"/>
        </w:rPr>
        <w:t xml:space="preserve">ar que </w:t>
      </w:r>
      <w:r w:rsidRPr="002808B2">
        <w:rPr>
          <w:szCs w:val="22"/>
          <w:lang w:val="pt-PT"/>
        </w:rPr>
        <w:t>e</w:t>
      </w:r>
      <w:r w:rsidR="00D422AF" w:rsidRPr="002808B2">
        <w:rPr>
          <w:szCs w:val="22"/>
          <w:lang w:val="pt-PT"/>
        </w:rPr>
        <w:t>m doentes imunocomprometidos ou a fazerem terapêutica imunossupressora não se</w:t>
      </w:r>
      <w:r w:rsidR="00205DAD" w:rsidRPr="002808B2">
        <w:rPr>
          <w:szCs w:val="22"/>
          <w:lang w:val="pt-PT"/>
        </w:rPr>
        <w:t>ja</w:t>
      </w:r>
      <w:r w:rsidR="00D422AF" w:rsidRPr="002808B2">
        <w:rPr>
          <w:szCs w:val="22"/>
          <w:lang w:val="pt-PT"/>
        </w:rPr>
        <w:t xml:space="preserve"> </w:t>
      </w:r>
      <w:r w:rsidR="00205DAD" w:rsidRPr="002808B2">
        <w:rPr>
          <w:szCs w:val="22"/>
          <w:lang w:val="pt-PT"/>
        </w:rPr>
        <w:t xml:space="preserve">atingida </w:t>
      </w:r>
      <w:r w:rsidR="00D422AF" w:rsidRPr="002808B2">
        <w:rPr>
          <w:szCs w:val="22"/>
          <w:lang w:val="pt-PT"/>
        </w:rPr>
        <w:t xml:space="preserve">uma resposta adequada. </w:t>
      </w:r>
    </w:p>
    <w:p w14:paraId="4265B7ED" w14:textId="77777777" w:rsidR="00D422AF" w:rsidRPr="002808B2" w:rsidRDefault="00287FF1" w:rsidP="00D422AF">
      <w:pPr>
        <w:rPr>
          <w:szCs w:val="22"/>
          <w:lang w:val="pt-PT"/>
        </w:rPr>
      </w:pPr>
      <w:r w:rsidRPr="002808B2">
        <w:rPr>
          <w:szCs w:val="22"/>
          <w:lang w:val="pt-PT"/>
        </w:rPr>
        <w:t xml:space="preserve"> </w:t>
      </w:r>
    </w:p>
    <w:p w14:paraId="534DDF3B" w14:textId="1611CECC" w:rsidR="00D422AF" w:rsidRPr="002808B2" w:rsidRDefault="00D422AF" w:rsidP="00D422AF">
      <w:pPr>
        <w:pStyle w:val="Heading3"/>
        <w:rPr>
          <w:szCs w:val="22"/>
          <w:lang w:val="pt-PT"/>
        </w:rPr>
      </w:pPr>
      <w:r w:rsidRPr="002808B2">
        <w:rPr>
          <w:szCs w:val="22"/>
          <w:lang w:val="pt-PT"/>
        </w:rPr>
        <w:t>4.6</w:t>
      </w:r>
      <w:r w:rsidRPr="002808B2">
        <w:rPr>
          <w:szCs w:val="22"/>
          <w:lang w:val="pt-PT"/>
        </w:rPr>
        <w:tab/>
        <w:t>Fertilidade, gravidez e aleitamento</w:t>
      </w:r>
      <w:r w:rsidR="00BD72ED">
        <w:rPr>
          <w:szCs w:val="22"/>
          <w:lang w:val="pt-PT"/>
        </w:rPr>
        <w:fldChar w:fldCharType="begin"/>
      </w:r>
      <w:r w:rsidR="00BD72ED">
        <w:rPr>
          <w:szCs w:val="22"/>
          <w:lang w:val="pt-PT"/>
        </w:rPr>
        <w:instrText xml:space="preserve"> DOCVARIABLE vault_nd_d5b7e496-13e4-4955-b624-ebe139f12812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6D79B5FE" w14:textId="77777777" w:rsidR="00D422AF" w:rsidRPr="002808B2" w:rsidRDefault="00D422AF" w:rsidP="00D422AF">
      <w:pPr>
        <w:keepNext/>
        <w:rPr>
          <w:b/>
          <w:szCs w:val="22"/>
          <w:lang w:val="pt-PT"/>
        </w:rPr>
      </w:pPr>
    </w:p>
    <w:p w14:paraId="7147D020" w14:textId="4836D7B5" w:rsidR="00D422AF" w:rsidRPr="002808B2" w:rsidRDefault="00D422AF" w:rsidP="00D422AF">
      <w:pPr>
        <w:pStyle w:val="Heading4"/>
        <w:jc w:val="left"/>
        <w:rPr>
          <w:b w:val="0"/>
          <w:noProof w:val="0"/>
          <w:szCs w:val="22"/>
          <w:u w:val="single"/>
          <w:lang w:val="pt-PT"/>
        </w:rPr>
      </w:pPr>
      <w:r w:rsidRPr="002808B2">
        <w:rPr>
          <w:b w:val="0"/>
          <w:noProof w:val="0"/>
          <w:szCs w:val="22"/>
          <w:u w:val="single"/>
          <w:lang w:val="pt-PT"/>
        </w:rPr>
        <w:t>Gravidez</w:t>
      </w:r>
      <w:r w:rsidR="00BD72ED">
        <w:rPr>
          <w:b w:val="0"/>
          <w:noProof w:val="0"/>
          <w:szCs w:val="22"/>
          <w:u w:val="single"/>
          <w:lang w:val="pt-PT"/>
        </w:rPr>
        <w:fldChar w:fldCharType="begin"/>
      </w:r>
      <w:r w:rsidR="00BD72ED">
        <w:rPr>
          <w:b w:val="0"/>
          <w:noProof w:val="0"/>
          <w:szCs w:val="22"/>
          <w:u w:val="single"/>
          <w:lang w:val="pt-PT"/>
        </w:rPr>
        <w:instrText xml:space="preserve"> DOCVARIABLE vault_nd_43a028da-252f-4664-ac88-0fc6ede9c7f4 \* MERGEFORMAT </w:instrText>
      </w:r>
      <w:r w:rsidR="00BD72ED">
        <w:rPr>
          <w:b w:val="0"/>
          <w:noProof w:val="0"/>
          <w:szCs w:val="22"/>
          <w:u w:val="single"/>
          <w:lang w:val="pt-PT"/>
        </w:rPr>
        <w:fldChar w:fldCharType="separate"/>
      </w:r>
      <w:r w:rsidR="00BD72ED">
        <w:rPr>
          <w:b w:val="0"/>
          <w:noProof w:val="0"/>
          <w:szCs w:val="22"/>
          <w:u w:val="single"/>
          <w:lang w:val="pt-PT"/>
        </w:rPr>
        <w:t xml:space="preserve"> </w:t>
      </w:r>
      <w:r w:rsidR="00BD72ED">
        <w:rPr>
          <w:b w:val="0"/>
          <w:noProof w:val="0"/>
          <w:szCs w:val="22"/>
          <w:u w:val="single"/>
          <w:lang w:val="pt-PT"/>
        </w:rPr>
        <w:fldChar w:fldCharType="end"/>
      </w:r>
    </w:p>
    <w:p w14:paraId="6B084965" w14:textId="77777777" w:rsidR="00D422AF" w:rsidRPr="002808B2" w:rsidRDefault="00D422AF" w:rsidP="00D422AF">
      <w:pPr>
        <w:keepNext/>
        <w:rPr>
          <w:szCs w:val="22"/>
          <w:u w:val="single"/>
          <w:lang w:val="pt-PT"/>
        </w:rPr>
      </w:pPr>
    </w:p>
    <w:p w14:paraId="37F48594" w14:textId="77777777" w:rsidR="00D422AF" w:rsidRPr="002808B2" w:rsidRDefault="00D422AF" w:rsidP="00D422AF">
      <w:pPr>
        <w:rPr>
          <w:szCs w:val="22"/>
          <w:lang w:val="pt-PT"/>
        </w:rPr>
      </w:pPr>
      <w:r w:rsidRPr="002808B2">
        <w:rPr>
          <w:szCs w:val="22"/>
          <w:lang w:val="pt-PT"/>
        </w:rPr>
        <w:t>O efeito de Twinrix Adulto na sobrevivência e desenvolvimento embrio-fetal, peri-natal e pós-natal foi avaliado em ratos. Este estudo não indicou quaisquer efeitos nefastos diretos ou indiretos no que respeita à fertilidade, gravidez, ao desenvolvimento embrionário/fetal, parto ou ao desenvolvimento pós-natal.</w:t>
      </w:r>
    </w:p>
    <w:p w14:paraId="3AB5492C" w14:textId="77777777" w:rsidR="00D422AF" w:rsidRPr="002808B2" w:rsidRDefault="00D422AF" w:rsidP="00D422AF">
      <w:pPr>
        <w:rPr>
          <w:szCs w:val="22"/>
          <w:lang w:val="pt-PT"/>
        </w:rPr>
      </w:pPr>
    </w:p>
    <w:p w14:paraId="57C4DE9F" w14:textId="77777777" w:rsidR="00D422AF" w:rsidRPr="002808B2" w:rsidRDefault="00D422AF" w:rsidP="00D422AF">
      <w:pPr>
        <w:rPr>
          <w:szCs w:val="22"/>
          <w:lang w:val="pt-PT"/>
        </w:rPr>
      </w:pPr>
      <w:r w:rsidRPr="002808B2">
        <w:rPr>
          <w:szCs w:val="22"/>
          <w:lang w:val="pt-PT"/>
        </w:rPr>
        <w:t>O efeito de Twinrix Adulto na sobrevivência e desenvolvimento embrio-fetal, peri-natal e pós-natal não foi avaliado prospectivamente em ensaios clínicos.</w:t>
      </w:r>
    </w:p>
    <w:p w14:paraId="369D5819" w14:textId="77777777" w:rsidR="00D422AF" w:rsidRPr="002808B2" w:rsidRDefault="00D422AF" w:rsidP="00D422AF">
      <w:pPr>
        <w:rPr>
          <w:szCs w:val="22"/>
          <w:lang w:val="pt-PT"/>
        </w:rPr>
      </w:pPr>
    </w:p>
    <w:p w14:paraId="4D4984DB" w14:textId="77777777" w:rsidR="00D422AF" w:rsidRPr="002808B2" w:rsidRDefault="00D422AF" w:rsidP="00D422AF">
      <w:pPr>
        <w:rPr>
          <w:szCs w:val="22"/>
          <w:lang w:val="pt-PT"/>
        </w:rPr>
      </w:pPr>
      <w:r w:rsidRPr="002808B2">
        <w:rPr>
          <w:szCs w:val="22"/>
          <w:lang w:val="pt-PT"/>
        </w:rPr>
        <w:t xml:space="preserve">Os dados </w:t>
      </w:r>
      <w:r w:rsidRPr="002808B2">
        <w:rPr>
          <w:lang w:val="pt-PT"/>
        </w:rPr>
        <w:t>relativos</w:t>
      </w:r>
      <w:r w:rsidRPr="002808B2">
        <w:rPr>
          <w:szCs w:val="22"/>
          <w:lang w:val="pt-PT"/>
        </w:rPr>
        <w:t xml:space="preserve"> </w:t>
      </w:r>
      <w:r w:rsidR="008B04BF" w:rsidRPr="002808B2">
        <w:rPr>
          <w:szCs w:val="22"/>
          <w:lang w:val="pt-PT"/>
        </w:rPr>
        <w:t>aos resultados</w:t>
      </w:r>
      <w:r w:rsidRPr="002808B2">
        <w:rPr>
          <w:szCs w:val="22"/>
          <w:lang w:val="pt-PT"/>
        </w:rPr>
        <w:t xml:space="preserve"> de um número limitado de gravidezes de mulheres vacinadas não revelaram quaisquer efeitos adversos de Twinrix Adulto sobre a gravidez ou</w:t>
      </w:r>
      <w:r w:rsidR="00D902D6" w:rsidRPr="002808B2">
        <w:rPr>
          <w:szCs w:val="22"/>
          <w:lang w:val="pt-PT"/>
        </w:rPr>
        <w:t xml:space="preserve"> sobre</w:t>
      </w:r>
      <w:r w:rsidRPr="002808B2">
        <w:rPr>
          <w:szCs w:val="22"/>
          <w:lang w:val="pt-PT"/>
        </w:rPr>
        <w:t xml:space="preserve"> a saúde do feto/recém-nascido. Apesar de não ser </w:t>
      </w:r>
      <w:r w:rsidR="00D902D6" w:rsidRPr="002808B2">
        <w:rPr>
          <w:szCs w:val="22"/>
          <w:lang w:val="pt-PT"/>
        </w:rPr>
        <w:t xml:space="preserve">esperado </w:t>
      </w:r>
      <w:r w:rsidRPr="002808B2">
        <w:rPr>
          <w:szCs w:val="22"/>
          <w:lang w:val="pt-PT"/>
        </w:rPr>
        <w:t xml:space="preserve">que o antigénio de superfície do vírus da hepatite B recombinante tenha efeitos adversos sobre a gravidez ou </w:t>
      </w:r>
      <w:r w:rsidR="00D902D6" w:rsidRPr="002808B2">
        <w:rPr>
          <w:szCs w:val="22"/>
          <w:lang w:val="pt-PT"/>
        </w:rPr>
        <w:t xml:space="preserve">sobre o </w:t>
      </w:r>
      <w:r w:rsidRPr="002808B2">
        <w:rPr>
          <w:szCs w:val="22"/>
          <w:lang w:val="pt-PT"/>
        </w:rPr>
        <w:t xml:space="preserve">feto, recomenda-se que a vacinação deva ser adiada até </w:t>
      </w:r>
      <w:r w:rsidR="00D3508E" w:rsidRPr="002808B2">
        <w:rPr>
          <w:szCs w:val="22"/>
          <w:lang w:val="pt-PT"/>
        </w:rPr>
        <w:t>depois do</w:t>
      </w:r>
      <w:r w:rsidRPr="002808B2">
        <w:rPr>
          <w:szCs w:val="22"/>
          <w:lang w:val="pt-PT"/>
        </w:rPr>
        <w:t xml:space="preserve"> parto, exceto em caso de necessidade urgente de proteger a mãe contra a hepatite B.</w:t>
      </w:r>
    </w:p>
    <w:p w14:paraId="187AB43B" w14:textId="77777777" w:rsidR="00D422AF" w:rsidRPr="002808B2" w:rsidRDefault="00D422AF" w:rsidP="00D422AF">
      <w:pPr>
        <w:rPr>
          <w:b/>
          <w:szCs w:val="22"/>
          <w:u w:val="single"/>
          <w:lang w:val="pt-PT"/>
        </w:rPr>
      </w:pPr>
    </w:p>
    <w:p w14:paraId="3660F9C6" w14:textId="58363CA1" w:rsidR="00D422AF" w:rsidRPr="002808B2" w:rsidRDefault="00D422AF" w:rsidP="00D422AF">
      <w:pPr>
        <w:pStyle w:val="Heading4"/>
        <w:jc w:val="left"/>
        <w:rPr>
          <w:b w:val="0"/>
          <w:noProof w:val="0"/>
          <w:szCs w:val="22"/>
          <w:u w:val="single"/>
          <w:lang w:val="pt-PT"/>
        </w:rPr>
      </w:pPr>
      <w:r w:rsidRPr="002808B2">
        <w:rPr>
          <w:b w:val="0"/>
          <w:noProof w:val="0"/>
          <w:szCs w:val="22"/>
          <w:u w:val="single"/>
          <w:lang w:val="pt-PT"/>
        </w:rPr>
        <w:t>Amamentação</w:t>
      </w:r>
      <w:r w:rsidR="00BD72ED">
        <w:rPr>
          <w:b w:val="0"/>
          <w:noProof w:val="0"/>
          <w:szCs w:val="22"/>
          <w:u w:val="single"/>
          <w:lang w:val="pt-PT"/>
        </w:rPr>
        <w:fldChar w:fldCharType="begin"/>
      </w:r>
      <w:r w:rsidR="00BD72ED">
        <w:rPr>
          <w:b w:val="0"/>
          <w:noProof w:val="0"/>
          <w:szCs w:val="22"/>
          <w:u w:val="single"/>
          <w:lang w:val="pt-PT"/>
        </w:rPr>
        <w:instrText xml:space="preserve"> DOCVARIABLE vault_nd_f73ba757-449f-4087-b0c4-c57b68b4cbd1 \* MERGEFORMAT </w:instrText>
      </w:r>
      <w:r w:rsidR="00BD72ED">
        <w:rPr>
          <w:b w:val="0"/>
          <w:noProof w:val="0"/>
          <w:szCs w:val="22"/>
          <w:u w:val="single"/>
          <w:lang w:val="pt-PT"/>
        </w:rPr>
        <w:fldChar w:fldCharType="separate"/>
      </w:r>
      <w:r w:rsidR="00BD72ED">
        <w:rPr>
          <w:b w:val="0"/>
          <w:noProof w:val="0"/>
          <w:szCs w:val="22"/>
          <w:u w:val="single"/>
          <w:lang w:val="pt-PT"/>
        </w:rPr>
        <w:t xml:space="preserve"> </w:t>
      </w:r>
      <w:r w:rsidR="00BD72ED">
        <w:rPr>
          <w:b w:val="0"/>
          <w:noProof w:val="0"/>
          <w:szCs w:val="22"/>
          <w:u w:val="single"/>
          <w:lang w:val="pt-PT"/>
        </w:rPr>
        <w:fldChar w:fldCharType="end"/>
      </w:r>
    </w:p>
    <w:p w14:paraId="415AFF90" w14:textId="77777777" w:rsidR="00D422AF" w:rsidRPr="002808B2" w:rsidRDefault="00D422AF" w:rsidP="00D422AF">
      <w:pPr>
        <w:rPr>
          <w:szCs w:val="22"/>
          <w:lang w:val="pt-PT"/>
        </w:rPr>
      </w:pPr>
    </w:p>
    <w:p w14:paraId="5B0B20F6" w14:textId="77777777" w:rsidR="00D422AF" w:rsidRPr="002808B2" w:rsidRDefault="00D422AF" w:rsidP="00D422AF">
      <w:pPr>
        <w:rPr>
          <w:szCs w:val="22"/>
          <w:lang w:val="pt-PT"/>
        </w:rPr>
      </w:pPr>
      <w:r w:rsidRPr="002808B2">
        <w:rPr>
          <w:szCs w:val="22"/>
          <w:lang w:val="pt-PT"/>
        </w:rPr>
        <w:t>Desconhece-se se Twinrix Adulto é excretado no leite materno humano. A excreção de Twinrix Adulto no leite não foi estudada no animal. A decisão de continuar/descontinuar a amamentação ou continuar/descontinuar o tratamento com Twinrix Adulto deve ser tomada tendo em consideração o benefício da amamentação para a criança e o benefício do tratamento com Twinrix Adulto para a mulher.</w:t>
      </w:r>
    </w:p>
    <w:p w14:paraId="54FC5B8D" w14:textId="77777777" w:rsidR="00D422AF" w:rsidRPr="002808B2" w:rsidRDefault="00D422AF" w:rsidP="00D422AF">
      <w:pPr>
        <w:rPr>
          <w:szCs w:val="22"/>
          <w:lang w:val="pt-PT"/>
        </w:rPr>
      </w:pPr>
    </w:p>
    <w:p w14:paraId="7051166C" w14:textId="1BF1B6F5" w:rsidR="00D422AF" w:rsidRPr="002808B2" w:rsidRDefault="00D422AF" w:rsidP="00D422AF">
      <w:pPr>
        <w:pStyle w:val="Heading3"/>
        <w:rPr>
          <w:szCs w:val="22"/>
          <w:lang w:val="pt-PT"/>
        </w:rPr>
      </w:pPr>
      <w:r w:rsidRPr="002808B2">
        <w:rPr>
          <w:szCs w:val="22"/>
          <w:lang w:val="pt-PT"/>
        </w:rPr>
        <w:t>4.7</w:t>
      </w:r>
      <w:r w:rsidRPr="002808B2">
        <w:rPr>
          <w:szCs w:val="22"/>
          <w:lang w:val="pt-PT"/>
        </w:rPr>
        <w:tab/>
        <w:t>Efeitos sobre a capacidade de conduzir e utilizar máquinas</w:t>
      </w:r>
      <w:r w:rsidR="00BD72ED">
        <w:rPr>
          <w:szCs w:val="22"/>
          <w:lang w:val="pt-PT"/>
        </w:rPr>
        <w:fldChar w:fldCharType="begin"/>
      </w:r>
      <w:r w:rsidR="00BD72ED">
        <w:rPr>
          <w:szCs w:val="22"/>
          <w:lang w:val="pt-PT"/>
        </w:rPr>
        <w:instrText xml:space="preserve"> DOCVARIABLE vault_nd_dff75ec4-09e5-44d3-ac27-e5931a942f37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71D62425" w14:textId="77777777" w:rsidR="00D422AF" w:rsidRPr="002808B2" w:rsidRDefault="00D422AF" w:rsidP="00D422AF">
      <w:pPr>
        <w:rPr>
          <w:szCs w:val="22"/>
          <w:lang w:val="pt-PT"/>
        </w:rPr>
      </w:pPr>
    </w:p>
    <w:p w14:paraId="3F358379" w14:textId="77777777" w:rsidR="00D422AF" w:rsidRPr="002808B2" w:rsidRDefault="00D422AF" w:rsidP="00D422AF">
      <w:pPr>
        <w:rPr>
          <w:szCs w:val="22"/>
          <w:lang w:val="pt-PT"/>
        </w:rPr>
      </w:pPr>
      <w:r w:rsidRPr="002808B2">
        <w:rPr>
          <w:szCs w:val="22"/>
          <w:lang w:val="pt-PT"/>
        </w:rPr>
        <w:t xml:space="preserve">Os efeitos de Twinrix Adulto sobre a capacidade de conduzir e utilizar máquinas são nulos ou </w:t>
      </w:r>
      <w:r w:rsidR="0061140F" w:rsidRPr="002808B2">
        <w:rPr>
          <w:szCs w:val="22"/>
          <w:lang w:val="pt-PT"/>
        </w:rPr>
        <w:t>desprezáveis</w:t>
      </w:r>
      <w:r w:rsidRPr="002808B2">
        <w:rPr>
          <w:szCs w:val="22"/>
          <w:lang w:val="pt-PT"/>
        </w:rPr>
        <w:t>.</w:t>
      </w:r>
    </w:p>
    <w:p w14:paraId="03017F52" w14:textId="77777777" w:rsidR="00D422AF" w:rsidRPr="002808B2" w:rsidRDefault="00D422AF" w:rsidP="00D422AF">
      <w:pPr>
        <w:rPr>
          <w:szCs w:val="22"/>
          <w:lang w:val="pt-PT"/>
        </w:rPr>
      </w:pPr>
    </w:p>
    <w:p w14:paraId="6B7E0F67" w14:textId="28321870" w:rsidR="00D422AF" w:rsidRPr="002808B2" w:rsidRDefault="00D422AF" w:rsidP="00D422AF">
      <w:pPr>
        <w:pStyle w:val="Heading3"/>
        <w:rPr>
          <w:szCs w:val="22"/>
          <w:lang w:val="pt-PT"/>
        </w:rPr>
      </w:pPr>
      <w:r w:rsidRPr="002808B2">
        <w:rPr>
          <w:szCs w:val="22"/>
          <w:lang w:val="pt-PT"/>
        </w:rPr>
        <w:t>4.8</w:t>
      </w:r>
      <w:r w:rsidRPr="002808B2">
        <w:rPr>
          <w:szCs w:val="22"/>
          <w:lang w:val="pt-PT"/>
        </w:rPr>
        <w:tab/>
        <w:t>Efeitos indesejáveis</w:t>
      </w:r>
      <w:r w:rsidR="00BD72ED">
        <w:rPr>
          <w:szCs w:val="22"/>
          <w:lang w:val="pt-PT"/>
        </w:rPr>
        <w:fldChar w:fldCharType="begin"/>
      </w:r>
      <w:r w:rsidR="00BD72ED">
        <w:rPr>
          <w:szCs w:val="22"/>
          <w:lang w:val="pt-PT"/>
        </w:rPr>
        <w:instrText xml:space="preserve"> DOCVARIABLE vault_nd_753c657d-a977-4f5b-b0ec-6047da074737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5E21DF79" w14:textId="77777777" w:rsidR="00D422AF" w:rsidRPr="002808B2" w:rsidRDefault="00D422AF" w:rsidP="00D422AF">
      <w:pPr>
        <w:rPr>
          <w:lang w:val="pt-PT"/>
        </w:rPr>
      </w:pPr>
    </w:p>
    <w:p w14:paraId="54871BDE" w14:textId="77777777" w:rsidR="00D422AF" w:rsidRPr="002808B2" w:rsidRDefault="00D902D6" w:rsidP="00D422AF">
      <w:pPr>
        <w:rPr>
          <w:b/>
          <w:szCs w:val="22"/>
          <w:lang w:val="pt-PT"/>
        </w:rPr>
      </w:pPr>
      <w:r w:rsidRPr="002808B2">
        <w:rPr>
          <w:b/>
          <w:szCs w:val="22"/>
          <w:lang w:val="pt-PT"/>
        </w:rPr>
        <w:t>Resumo do perfil de segurança</w:t>
      </w:r>
    </w:p>
    <w:p w14:paraId="5E44F79A" w14:textId="77777777" w:rsidR="00D902D6" w:rsidRPr="002808B2" w:rsidRDefault="00D902D6" w:rsidP="00D422AF">
      <w:pPr>
        <w:rPr>
          <w:szCs w:val="22"/>
          <w:lang w:val="pt-PT"/>
        </w:rPr>
      </w:pPr>
    </w:p>
    <w:p w14:paraId="16DBB4A0" w14:textId="77777777" w:rsidR="000E4F0A" w:rsidRPr="002808B2" w:rsidRDefault="00D422AF" w:rsidP="00D422AF">
      <w:pPr>
        <w:tabs>
          <w:tab w:val="clear" w:pos="567"/>
          <w:tab w:val="left" w:pos="0"/>
        </w:tabs>
        <w:rPr>
          <w:szCs w:val="22"/>
          <w:lang w:val="pt-PT"/>
        </w:rPr>
      </w:pPr>
      <w:r w:rsidRPr="002808B2">
        <w:rPr>
          <w:szCs w:val="22"/>
          <w:lang w:val="pt-PT"/>
        </w:rPr>
        <w:t>O perfil de segurança apresentado seguidamente é baseado numa análise conjunta dos acontecimentos por dose de mais de 6</w:t>
      </w:r>
      <w:r w:rsidR="00D902D6" w:rsidRPr="002808B2">
        <w:rPr>
          <w:szCs w:val="22"/>
          <w:lang w:val="pt-PT"/>
        </w:rPr>
        <w:t>.</w:t>
      </w:r>
      <w:r w:rsidRPr="002808B2">
        <w:rPr>
          <w:szCs w:val="22"/>
          <w:lang w:val="pt-PT"/>
        </w:rPr>
        <w:t xml:space="preserve">000 indivíduos </w:t>
      </w:r>
      <w:r w:rsidR="00D902D6" w:rsidRPr="002808B2">
        <w:rPr>
          <w:szCs w:val="22"/>
          <w:lang w:val="pt-PT"/>
        </w:rPr>
        <w:t>aos quais foi administrado</w:t>
      </w:r>
      <w:r w:rsidRPr="002808B2">
        <w:rPr>
          <w:szCs w:val="22"/>
          <w:lang w:val="pt-PT"/>
        </w:rPr>
        <w:t xml:space="preserve"> o esquema padrão de 0, 1 e 6 meses (n = 5</w:t>
      </w:r>
      <w:r w:rsidR="00D902D6" w:rsidRPr="002808B2">
        <w:rPr>
          <w:szCs w:val="22"/>
          <w:lang w:val="pt-PT"/>
        </w:rPr>
        <w:t>.</w:t>
      </w:r>
      <w:r w:rsidRPr="002808B2">
        <w:rPr>
          <w:szCs w:val="22"/>
          <w:lang w:val="pt-PT"/>
        </w:rPr>
        <w:t>683) ou o esquema acelerado de 0, 7, 21 dias (n = 320).</w:t>
      </w:r>
      <w:r w:rsidR="000E4F0A" w:rsidRPr="002808B2">
        <w:rPr>
          <w:szCs w:val="22"/>
          <w:lang w:val="pt-PT"/>
        </w:rPr>
        <w:t xml:space="preserve"> Após a administração de Twinrix Adulto no esquema padrão de 0, 1, 6 meses, as reações adversas mais frequentemente notificadas são dor e vermelhidão que ocorrem com </w:t>
      </w:r>
      <w:r w:rsidR="00122F89" w:rsidRPr="002808B2">
        <w:rPr>
          <w:szCs w:val="22"/>
          <w:lang w:val="pt-PT"/>
        </w:rPr>
        <w:t>um</w:t>
      </w:r>
      <w:r w:rsidR="000E4F0A" w:rsidRPr="002808B2">
        <w:rPr>
          <w:szCs w:val="22"/>
          <w:lang w:val="pt-PT"/>
        </w:rPr>
        <w:t>a frequência por dose de 37,6% e 17%, respetivamente.</w:t>
      </w:r>
    </w:p>
    <w:p w14:paraId="05AD2443" w14:textId="77777777" w:rsidR="000E4F0A" w:rsidRPr="002808B2" w:rsidRDefault="000E4F0A" w:rsidP="00D422AF">
      <w:pPr>
        <w:tabs>
          <w:tab w:val="clear" w:pos="567"/>
          <w:tab w:val="left" w:pos="0"/>
        </w:tabs>
        <w:rPr>
          <w:szCs w:val="22"/>
          <w:lang w:val="pt-PT"/>
        </w:rPr>
      </w:pPr>
    </w:p>
    <w:p w14:paraId="5E54D26A" w14:textId="77777777" w:rsidR="00D422AF" w:rsidRPr="002808B2" w:rsidRDefault="00D422AF" w:rsidP="00D422AF">
      <w:pPr>
        <w:tabs>
          <w:tab w:val="clear" w:pos="567"/>
          <w:tab w:val="left" w:pos="0"/>
        </w:tabs>
        <w:rPr>
          <w:szCs w:val="22"/>
          <w:lang w:val="pt-PT"/>
        </w:rPr>
      </w:pPr>
      <w:r w:rsidRPr="002808B2">
        <w:rPr>
          <w:szCs w:val="22"/>
          <w:lang w:val="pt-PT"/>
        </w:rPr>
        <w:lastRenderedPageBreak/>
        <w:t xml:space="preserve">Em dois ensaios clínicos em que Twinrix </w:t>
      </w:r>
      <w:r w:rsidR="00D902D6" w:rsidRPr="002808B2">
        <w:rPr>
          <w:szCs w:val="22"/>
          <w:lang w:val="pt-PT"/>
        </w:rPr>
        <w:t xml:space="preserve">Adulto </w:t>
      </w:r>
      <w:r w:rsidRPr="002808B2">
        <w:rPr>
          <w:szCs w:val="22"/>
          <w:lang w:val="pt-PT"/>
        </w:rPr>
        <w:t>foi administrado aos 0, 7, 21 dias, os sintomas locais e gerais solicitados globais foram notificados com as mesmas categorias de frequência tal como definidas em baixo. Após a quarta dose administrada no mês 12, a incidência de reações adversas sistémicas e locais foi comparável à observada após a vacinação aos 0, 7, 21 dias.</w:t>
      </w:r>
    </w:p>
    <w:p w14:paraId="77190F8F" w14:textId="77777777" w:rsidR="00D422AF" w:rsidRPr="002808B2" w:rsidRDefault="00D422AF" w:rsidP="00D422AF">
      <w:pPr>
        <w:tabs>
          <w:tab w:val="clear" w:pos="567"/>
          <w:tab w:val="left" w:pos="0"/>
        </w:tabs>
        <w:rPr>
          <w:szCs w:val="22"/>
          <w:lang w:val="pt-PT"/>
        </w:rPr>
      </w:pPr>
    </w:p>
    <w:p w14:paraId="1776E619" w14:textId="77777777" w:rsidR="00D422AF" w:rsidRPr="002808B2" w:rsidRDefault="00D422AF" w:rsidP="00D422AF">
      <w:pPr>
        <w:tabs>
          <w:tab w:val="clear" w:pos="567"/>
          <w:tab w:val="left" w:pos="0"/>
        </w:tabs>
        <w:rPr>
          <w:szCs w:val="22"/>
          <w:lang w:val="pt-PT"/>
        </w:rPr>
      </w:pPr>
      <w:r w:rsidRPr="002808B2">
        <w:rPr>
          <w:szCs w:val="22"/>
          <w:lang w:val="pt-PT"/>
        </w:rPr>
        <w:t xml:space="preserve">Em ensaios </w:t>
      </w:r>
      <w:r w:rsidR="00D902D6" w:rsidRPr="002808B2">
        <w:rPr>
          <w:szCs w:val="22"/>
          <w:lang w:val="pt-PT"/>
        </w:rPr>
        <w:t xml:space="preserve">clínicos </w:t>
      </w:r>
      <w:r w:rsidRPr="002808B2">
        <w:rPr>
          <w:szCs w:val="22"/>
          <w:lang w:val="pt-PT"/>
        </w:rPr>
        <w:t>comparativos verificou-se que a frequência dos acontecimentos adversos solicitados após a administração de Twinrix Adulto não é diferente da frequência de efeitos adversos solicitados após a administração de vacinas monovalentes.</w:t>
      </w:r>
    </w:p>
    <w:p w14:paraId="47661E61" w14:textId="77777777" w:rsidR="00D422AF" w:rsidRPr="002808B2" w:rsidRDefault="00D422AF" w:rsidP="00D422AF">
      <w:pPr>
        <w:tabs>
          <w:tab w:val="clear" w:pos="567"/>
          <w:tab w:val="left" w:pos="0"/>
        </w:tabs>
        <w:rPr>
          <w:szCs w:val="22"/>
          <w:lang w:val="pt-PT"/>
        </w:rPr>
      </w:pPr>
    </w:p>
    <w:p w14:paraId="33A84C27" w14:textId="77777777" w:rsidR="00D902D6" w:rsidRPr="002808B2" w:rsidRDefault="00D902D6" w:rsidP="00D422AF">
      <w:pPr>
        <w:tabs>
          <w:tab w:val="clear" w:pos="567"/>
          <w:tab w:val="left" w:pos="0"/>
        </w:tabs>
        <w:rPr>
          <w:b/>
          <w:szCs w:val="22"/>
          <w:lang w:val="pt-PT"/>
        </w:rPr>
      </w:pPr>
      <w:r w:rsidRPr="002808B2">
        <w:rPr>
          <w:b/>
          <w:szCs w:val="22"/>
          <w:lang w:val="pt-PT"/>
        </w:rPr>
        <w:t xml:space="preserve">Lista de reação adversas em formato tabelar </w:t>
      </w:r>
    </w:p>
    <w:p w14:paraId="5A7E30A2" w14:textId="77777777" w:rsidR="00D902D6" w:rsidRPr="002808B2" w:rsidRDefault="00D902D6" w:rsidP="00D422AF">
      <w:pPr>
        <w:tabs>
          <w:tab w:val="clear" w:pos="567"/>
          <w:tab w:val="left" w:pos="0"/>
        </w:tabs>
        <w:rPr>
          <w:szCs w:val="22"/>
          <w:lang w:val="pt-PT"/>
        </w:rPr>
      </w:pPr>
    </w:p>
    <w:p w14:paraId="361CA718" w14:textId="77777777" w:rsidR="00D422AF" w:rsidRPr="002808B2" w:rsidRDefault="00D422AF" w:rsidP="00D422AF">
      <w:pPr>
        <w:tabs>
          <w:tab w:val="clear" w:pos="567"/>
          <w:tab w:val="left" w:pos="0"/>
        </w:tabs>
        <w:rPr>
          <w:szCs w:val="22"/>
          <w:lang w:val="pt-PT"/>
        </w:rPr>
      </w:pPr>
      <w:r w:rsidRPr="002808B2">
        <w:rPr>
          <w:szCs w:val="22"/>
          <w:lang w:val="pt-PT"/>
        </w:rPr>
        <w:t>A</w:t>
      </w:r>
      <w:r w:rsidR="005A61C6" w:rsidRPr="002808B2">
        <w:rPr>
          <w:szCs w:val="22"/>
          <w:lang w:val="pt-PT"/>
        </w:rPr>
        <w:t>s</w:t>
      </w:r>
      <w:r w:rsidRPr="002808B2">
        <w:rPr>
          <w:szCs w:val="22"/>
          <w:lang w:val="pt-PT"/>
        </w:rPr>
        <w:t xml:space="preserve"> frequência</w:t>
      </w:r>
      <w:r w:rsidR="005A61C6" w:rsidRPr="002808B2">
        <w:rPr>
          <w:szCs w:val="22"/>
          <w:lang w:val="pt-PT"/>
        </w:rPr>
        <w:t>s</w:t>
      </w:r>
      <w:r w:rsidRPr="002808B2">
        <w:rPr>
          <w:szCs w:val="22"/>
          <w:lang w:val="pt-PT"/>
        </w:rPr>
        <w:t xml:space="preserve"> </w:t>
      </w:r>
      <w:r w:rsidR="005A61C6" w:rsidRPr="002808B2">
        <w:rPr>
          <w:szCs w:val="22"/>
          <w:lang w:val="pt-PT"/>
        </w:rPr>
        <w:t>são notificadas como</w:t>
      </w:r>
      <w:r w:rsidRPr="002808B2">
        <w:rPr>
          <w:szCs w:val="22"/>
          <w:lang w:val="pt-PT"/>
        </w:rPr>
        <w:t>:</w:t>
      </w:r>
    </w:p>
    <w:p w14:paraId="0443214F" w14:textId="77777777" w:rsidR="00D422AF" w:rsidRPr="002808B2" w:rsidRDefault="00D422AF" w:rsidP="00D422AF">
      <w:pPr>
        <w:tabs>
          <w:tab w:val="clear" w:pos="567"/>
          <w:tab w:val="left" w:pos="0"/>
          <w:tab w:val="left" w:pos="2127"/>
        </w:tabs>
        <w:rPr>
          <w:szCs w:val="22"/>
          <w:lang w:val="pt-PT"/>
        </w:rPr>
      </w:pPr>
      <w:r w:rsidRPr="002808B2">
        <w:rPr>
          <w:szCs w:val="22"/>
          <w:lang w:val="pt-PT"/>
        </w:rPr>
        <w:t xml:space="preserve">Muito frequentes: </w:t>
      </w:r>
      <w:r w:rsidRPr="002808B2">
        <w:rPr>
          <w:szCs w:val="22"/>
          <w:lang w:val="pt-PT"/>
        </w:rPr>
        <w:tab/>
      </w:r>
      <w:r w:rsidRPr="002808B2">
        <w:rPr>
          <w:szCs w:val="22"/>
          <w:lang w:val="pt-PT"/>
        </w:rPr>
        <w:tab/>
      </w:r>
      <w:r w:rsidRPr="002808B2">
        <w:rPr>
          <w:rFonts w:ascii="Symbol" w:hAnsi="Symbol"/>
          <w:szCs w:val="22"/>
          <w:lang w:val="pt-PT"/>
        </w:rPr>
        <w:t></w:t>
      </w:r>
      <w:r w:rsidRPr="002808B2">
        <w:rPr>
          <w:szCs w:val="22"/>
          <w:lang w:val="pt-PT"/>
        </w:rPr>
        <w:t>1/10</w:t>
      </w:r>
    </w:p>
    <w:p w14:paraId="1E618228" w14:textId="77777777" w:rsidR="00D422AF" w:rsidRPr="002808B2" w:rsidRDefault="00D422AF" w:rsidP="00D422AF">
      <w:pPr>
        <w:tabs>
          <w:tab w:val="clear" w:pos="567"/>
          <w:tab w:val="left" w:pos="0"/>
          <w:tab w:val="left" w:pos="2127"/>
        </w:tabs>
        <w:rPr>
          <w:szCs w:val="22"/>
          <w:lang w:val="pt-PT"/>
        </w:rPr>
      </w:pPr>
      <w:r w:rsidRPr="002808B2">
        <w:rPr>
          <w:szCs w:val="22"/>
          <w:lang w:val="pt-PT"/>
        </w:rPr>
        <w:t xml:space="preserve">Frequentes: </w:t>
      </w:r>
      <w:r w:rsidRPr="002808B2">
        <w:rPr>
          <w:szCs w:val="22"/>
          <w:lang w:val="pt-PT"/>
        </w:rPr>
        <w:tab/>
      </w:r>
      <w:r w:rsidRPr="002808B2">
        <w:rPr>
          <w:szCs w:val="22"/>
          <w:lang w:val="pt-PT"/>
        </w:rPr>
        <w:tab/>
      </w:r>
      <w:r w:rsidRPr="002808B2">
        <w:rPr>
          <w:rFonts w:ascii="Symbol" w:hAnsi="Symbol"/>
          <w:szCs w:val="22"/>
          <w:lang w:val="pt-PT"/>
        </w:rPr>
        <w:t></w:t>
      </w:r>
      <w:r w:rsidRPr="002808B2">
        <w:rPr>
          <w:szCs w:val="22"/>
          <w:lang w:val="pt-PT"/>
        </w:rPr>
        <w:t>1/100 a &lt;1/10</w:t>
      </w:r>
    </w:p>
    <w:p w14:paraId="1DCB03B0" w14:textId="77777777" w:rsidR="00D422AF" w:rsidRPr="002808B2" w:rsidRDefault="00D422AF" w:rsidP="00D422AF">
      <w:pPr>
        <w:tabs>
          <w:tab w:val="clear" w:pos="567"/>
          <w:tab w:val="left" w:pos="0"/>
          <w:tab w:val="left" w:pos="2127"/>
        </w:tabs>
        <w:rPr>
          <w:szCs w:val="22"/>
          <w:lang w:val="pt-PT"/>
        </w:rPr>
      </w:pPr>
      <w:r w:rsidRPr="002808B2">
        <w:rPr>
          <w:szCs w:val="22"/>
          <w:lang w:val="pt-PT"/>
        </w:rPr>
        <w:t xml:space="preserve">Pouco frequentes: </w:t>
      </w:r>
      <w:r w:rsidRPr="002808B2">
        <w:rPr>
          <w:szCs w:val="22"/>
          <w:lang w:val="pt-PT"/>
        </w:rPr>
        <w:tab/>
      </w:r>
      <w:r w:rsidRPr="002808B2">
        <w:rPr>
          <w:szCs w:val="22"/>
          <w:lang w:val="pt-PT"/>
        </w:rPr>
        <w:tab/>
      </w:r>
      <w:r w:rsidRPr="002808B2">
        <w:rPr>
          <w:rFonts w:ascii="Symbol" w:hAnsi="Symbol"/>
          <w:szCs w:val="22"/>
          <w:lang w:val="pt-PT"/>
        </w:rPr>
        <w:t></w:t>
      </w:r>
      <w:r w:rsidRPr="002808B2">
        <w:rPr>
          <w:szCs w:val="22"/>
          <w:lang w:val="pt-PT"/>
        </w:rPr>
        <w:t>1/1.000 a &lt;1/100</w:t>
      </w:r>
    </w:p>
    <w:p w14:paraId="10593189" w14:textId="77777777" w:rsidR="00D422AF" w:rsidRPr="002808B2" w:rsidRDefault="00D422AF" w:rsidP="00D422AF">
      <w:pPr>
        <w:tabs>
          <w:tab w:val="clear" w:pos="567"/>
          <w:tab w:val="left" w:pos="0"/>
          <w:tab w:val="left" w:pos="2127"/>
        </w:tabs>
        <w:rPr>
          <w:szCs w:val="22"/>
          <w:lang w:val="pt-PT"/>
        </w:rPr>
      </w:pPr>
      <w:r w:rsidRPr="002808B2">
        <w:rPr>
          <w:szCs w:val="22"/>
          <w:lang w:val="pt-PT"/>
        </w:rPr>
        <w:t xml:space="preserve">Raros: </w:t>
      </w:r>
      <w:r w:rsidRPr="002808B2">
        <w:rPr>
          <w:szCs w:val="22"/>
          <w:lang w:val="pt-PT"/>
        </w:rPr>
        <w:tab/>
      </w:r>
      <w:r w:rsidRPr="002808B2">
        <w:rPr>
          <w:szCs w:val="22"/>
          <w:lang w:val="pt-PT"/>
        </w:rPr>
        <w:tab/>
      </w:r>
      <w:r w:rsidRPr="002808B2">
        <w:rPr>
          <w:rFonts w:ascii="Symbol" w:hAnsi="Symbol"/>
          <w:szCs w:val="22"/>
          <w:lang w:val="pt-PT"/>
        </w:rPr>
        <w:t></w:t>
      </w:r>
      <w:r w:rsidRPr="002808B2">
        <w:rPr>
          <w:szCs w:val="22"/>
          <w:lang w:val="pt-PT"/>
        </w:rPr>
        <w:t>1/10.000 a &lt;1/1.000</w:t>
      </w:r>
    </w:p>
    <w:p w14:paraId="48CE09E5" w14:textId="77777777" w:rsidR="00D422AF" w:rsidRPr="002808B2" w:rsidRDefault="00D422AF" w:rsidP="00D422AF">
      <w:pPr>
        <w:tabs>
          <w:tab w:val="clear" w:pos="567"/>
          <w:tab w:val="left" w:pos="0"/>
          <w:tab w:val="left" w:pos="2127"/>
        </w:tabs>
        <w:rPr>
          <w:szCs w:val="22"/>
          <w:lang w:val="pt-PT"/>
        </w:rPr>
      </w:pPr>
      <w:r w:rsidRPr="002808B2">
        <w:rPr>
          <w:szCs w:val="22"/>
          <w:lang w:val="pt-PT"/>
        </w:rPr>
        <w:t xml:space="preserve">Muito raros: </w:t>
      </w:r>
      <w:r w:rsidRPr="002808B2">
        <w:rPr>
          <w:szCs w:val="22"/>
          <w:lang w:val="pt-PT"/>
        </w:rPr>
        <w:tab/>
      </w:r>
      <w:r w:rsidRPr="002808B2">
        <w:rPr>
          <w:szCs w:val="22"/>
          <w:lang w:val="pt-PT"/>
        </w:rPr>
        <w:tab/>
        <w:t>&lt;1/10.000</w:t>
      </w:r>
    </w:p>
    <w:p w14:paraId="235E67B7" w14:textId="77777777" w:rsidR="005A61C6" w:rsidRPr="002808B2" w:rsidRDefault="005A61C6" w:rsidP="005A61C6">
      <w:pPr>
        <w:tabs>
          <w:tab w:val="left" w:pos="380"/>
          <w:tab w:val="left" w:pos="1560"/>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509"/>
        <w:gridCol w:w="3411"/>
      </w:tblGrid>
      <w:tr w:rsidR="005A61C6" w:rsidRPr="002808B2" w14:paraId="64C95B03" w14:textId="77777777" w:rsidTr="00287FF1">
        <w:trPr>
          <w:cantSplit/>
        </w:trPr>
        <w:tc>
          <w:tcPr>
            <w:tcW w:w="3678" w:type="dxa"/>
          </w:tcPr>
          <w:p w14:paraId="77BDA2EE" w14:textId="77777777" w:rsidR="005A61C6" w:rsidRPr="002808B2" w:rsidRDefault="005A61C6" w:rsidP="00D422AF">
            <w:pPr>
              <w:rPr>
                <w:b/>
                <w:szCs w:val="22"/>
                <w:lang w:val="pt-PT"/>
              </w:rPr>
            </w:pPr>
            <w:r w:rsidRPr="002808B2">
              <w:rPr>
                <w:b/>
                <w:szCs w:val="22"/>
                <w:lang w:val="pt-PT"/>
              </w:rPr>
              <w:t>Classes de sistemas de órgãos</w:t>
            </w:r>
          </w:p>
        </w:tc>
        <w:tc>
          <w:tcPr>
            <w:tcW w:w="1523" w:type="dxa"/>
          </w:tcPr>
          <w:p w14:paraId="4120814B" w14:textId="77777777" w:rsidR="005A61C6" w:rsidRPr="002808B2" w:rsidRDefault="005A61C6" w:rsidP="00D422AF">
            <w:pPr>
              <w:rPr>
                <w:b/>
                <w:szCs w:val="22"/>
                <w:lang w:val="pt-PT"/>
              </w:rPr>
            </w:pPr>
            <w:r w:rsidRPr="002808B2">
              <w:rPr>
                <w:b/>
                <w:szCs w:val="22"/>
                <w:lang w:val="pt-PT"/>
              </w:rPr>
              <w:t>Frequência</w:t>
            </w:r>
          </w:p>
        </w:tc>
        <w:tc>
          <w:tcPr>
            <w:tcW w:w="3520" w:type="dxa"/>
          </w:tcPr>
          <w:p w14:paraId="170CE567" w14:textId="77777777" w:rsidR="005A61C6" w:rsidRPr="002808B2" w:rsidRDefault="005A61C6" w:rsidP="001857DD">
            <w:pPr>
              <w:rPr>
                <w:b/>
                <w:szCs w:val="22"/>
                <w:lang w:val="pt-PT"/>
              </w:rPr>
            </w:pPr>
            <w:r w:rsidRPr="002808B2">
              <w:rPr>
                <w:b/>
                <w:szCs w:val="22"/>
                <w:lang w:val="pt-PT"/>
              </w:rPr>
              <w:t>Reações adversas</w:t>
            </w:r>
          </w:p>
        </w:tc>
      </w:tr>
      <w:tr w:rsidR="005A61C6" w:rsidRPr="002808B2" w14:paraId="17D3C84A" w14:textId="77777777" w:rsidTr="00287FF1">
        <w:trPr>
          <w:cantSplit/>
        </w:trPr>
        <w:tc>
          <w:tcPr>
            <w:tcW w:w="8721" w:type="dxa"/>
            <w:gridSpan w:val="3"/>
          </w:tcPr>
          <w:p w14:paraId="1BB55D94" w14:textId="77777777" w:rsidR="005A61C6" w:rsidRPr="002808B2" w:rsidRDefault="005A61C6" w:rsidP="00D422AF">
            <w:pPr>
              <w:rPr>
                <w:b/>
                <w:szCs w:val="22"/>
                <w:lang w:val="pt-PT"/>
              </w:rPr>
            </w:pPr>
            <w:r w:rsidRPr="002808B2">
              <w:rPr>
                <w:b/>
                <w:szCs w:val="22"/>
                <w:lang w:val="pt-PT"/>
              </w:rPr>
              <w:t>Ensaios clínicos</w:t>
            </w:r>
          </w:p>
        </w:tc>
      </w:tr>
      <w:tr w:rsidR="005A61C6" w:rsidRPr="00DC4324" w14:paraId="56529848" w14:textId="77777777" w:rsidTr="00287FF1">
        <w:trPr>
          <w:cantSplit/>
        </w:trPr>
        <w:tc>
          <w:tcPr>
            <w:tcW w:w="3678" w:type="dxa"/>
          </w:tcPr>
          <w:p w14:paraId="32B78A56" w14:textId="77777777" w:rsidR="005A61C6" w:rsidRPr="002808B2" w:rsidRDefault="005A61C6" w:rsidP="001857DD">
            <w:pPr>
              <w:rPr>
                <w:szCs w:val="22"/>
                <w:lang w:val="pt-PT"/>
              </w:rPr>
            </w:pPr>
            <w:r w:rsidRPr="002808B2">
              <w:rPr>
                <w:szCs w:val="22"/>
                <w:lang w:val="pt-PT"/>
              </w:rPr>
              <w:t>Infeções e infestações</w:t>
            </w:r>
          </w:p>
        </w:tc>
        <w:tc>
          <w:tcPr>
            <w:tcW w:w="1523" w:type="dxa"/>
            <w:tcBorders>
              <w:bottom w:val="single" w:sz="4" w:space="0" w:color="auto"/>
            </w:tcBorders>
          </w:tcPr>
          <w:p w14:paraId="4642DBB6" w14:textId="77777777" w:rsidR="005A61C6" w:rsidRPr="002808B2" w:rsidRDefault="005A61C6" w:rsidP="00D422AF">
            <w:pPr>
              <w:rPr>
                <w:szCs w:val="22"/>
                <w:lang w:val="pt-PT"/>
              </w:rPr>
            </w:pPr>
            <w:r w:rsidRPr="002808B2">
              <w:rPr>
                <w:szCs w:val="22"/>
                <w:lang w:val="pt-PT"/>
              </w:rPr>
              <w:t>Pouco frequentes</w:t>
            </w:r>
          </w:p>
        </w:tc>
        <w:tc>
          <w:tcPr>
            <w:tcW w:w="3520" w:type="dxa"/>
            <w:tcBorders>
              <w:bottom w:val="single" w:sz="4" w:space="0" w:color="auto"/>
            </w:tcBorders>
          </w:tcPr>
          <w:p w14:paraId="0DF3A020" w14:textId="77777777" w:rsidR="005A61C6" w:rsidRPr="002808B2" w:rsidRDefault="005A61C6" w:rsidP="00D422AF">
            <w:pPr>
              <w:rPr>
                <w:szCs w:val="22"/>
                <w:lang w:val="pt-PT"/>
              </w:rPr>
            </w:pPr>
            <w:r w:rsidRPr="002808B2">
              <w:rPr>
                <w:szCs w:val="22"/>
                <w:lang w:val="pt-PT"/>
              </w:rPr>
              <w:t>Infeções do trato respiratório superior</w:t>
            </w:r>
          </w:p>
        </w:tc>
      </w:tr>
      <w:tr w:rsidR="005A61C6" w:rsidRPr="002808B2" w14:paraId="5CDF1A58" w14:textId="77777777" w:rsidTr="00287FF1">
        <w:trPr>
          <w:cantSplit/>
        </w:trPr>
        <w:tc>
          <w:tcPr>
            <w:tcW w:w="3678" w:type="dxa"/>
          </w:tcPr>
          <w:p w14:paraId="39A8E5E3" w14:textId="77777777" w:rsidR="005A61C6" w:rsidRPr="002808B2" w:rsidRDefault="00A0074A" w:rsidP="001857DD">
            <w:pPr>
              <w:rPr>
                <w:szCs w:val="22"/>
                <w:lang w:val="pt-PT"/>
              </w:rPr>
            </w:pPr>
            <w:r w:rsidRPr="002808B2">
              <w:rPr>
                <w:szCs w:val="22"/>
                <w:lang w:val="pt-PT"/>
              </w:rPr>
              <w:t>Doenças do sangue e do sistema linfático</w:t>
            </w:r>
          </w:p>
        </w:tc>
        <w:tc>
          <w:tcPr>
            <w:tcW w:w="1523" w:type="dxa"/>
            <w:tcBorders>
              <w:bottom w:val="single" w:sz="4" w:space="0" w:color="auto"/>
            </w:tcBorders>
          </w:tcPr>
          <w:p w14:paraId="1F88063D" w14:textId="77777777" w:rsidR="005A61C6" w:rsidRPr="002808B2" w:rsidRDefault="005A61C6" w:rsidP="00D422AF">
            <w:pPr>
              <w:rPr>
                <w:szCs w:val="22"/>
                <w:lang w:val="pt-PT"/>
              </w:rPr>
            </w:pPr>
            <w:r w:rsidRPr="002808B2">
              <w:rPr>
                <w:szCs w:val="22"/>
                <w:lang w:val="pt-PT"/>
              </w:rPr>
              <w:t>Raros</w:t>
            </w:r>
          </w:p>
        </w:tc>
        <w:tc>
          <w:tcPr>
            <w:tcW w:w="3520" w:type="dxa"/>
            <w:tcBorders>
              <w:bottom w:val="single" w:sz="4" w:space="0" w:color="auto"/>
            </w:tcBorders>
          </w:tcPr>
          <w:p w14:paraId="406424A8" w14:textId="77777777" w:rsidR="005A61C6" w:rsidRPr="002808B2" w:rsidRDefault="00A0074A" w:rsidP="001857DD">
            <w:pPr>
              <w:rPr>
                <w:szCs w:val="22"/>
                <w:lang w:val="pt-PT"/>
              </w:rPr>
            </w:pPr>
            <w:r w:rsidRPr="002808B2">
              <w:rPr>
                <w:szCs w:val="22"/>
                <w:lang w:val="pt-PT"/>
              </w:rPr>
              <w:t>Linfadenopatia</w:t>
            </w:r>
          </w:p>
        </w:tc>
      </w:tr>
      <w:tr w:rsidR="005A61C6" w:rsidRPr="002808B2" w14:paraId="3B48D3EA" w14:textId="77777777" w:rsidTr="00287FF1">
        <w:trPr>
          <w:cantSplit/>
        </w:trPr>
        <w:tc>
          <w:tcPr>
            <w:tcW w:w="3678" w:type="dxa"/>
          </w:tcPr>
          <w:p w14:paraId="76028F96" w14:textId="77777777" w:rsidR="005A61C6" w:rsidRPr="002808B2" w:rsidRDefault="00A0074A" w:rsidP="001857DD">
            <w:pPr>
              <w:rPr>
                <w:szCs w:val="22"/>
                <w:lang w:val="pt-PT"/>
              </w:rPr>
            </w:pPr>
            <w:r w:rsidRPr="002808B2">
              <w:rPr>
                <w:szCs w:val="22"/>
                <w:lang w:val="pt-PT"/>
              </w:rPr>
              <w:t>Doenças do metabolismo e da nutrição</w:t>
            </w:r>
          </w:p>
        </w:tc>
        <w:tc>
          <w:tcPr>
            <w:tcW w:w="1523" w:type="dxa"/>
            <w:tcBorders>
              <w:bottom w:val="single" w:sz="4" w:space="0" w:color="auto"/>
            </w:tcBorders>
          </w:tcPr>
          <w:p w14:paraId="5B4B63BA" w14:textId="77777777" w:rsidR="005A61C6" w:rsidRPr="002808B2" w:rsidRDefault="00A0074A" w:rsidP="00D422AF">
            <w:pPr>
              <w:rPr>
                <w:szCs w:val="22"/>
                <w:lang w:val="pt-PT"/>
              </w:rPr>
            </w:pPr>
            <w:r w:rsidRPr="002808B2">
              <w:rPr>
                <w:szCs w:val="22"/>
                <w:lang w:val="pt-PT"/>
              </w:rPr>
              <w:t>Raros</w:t>
            </w:r>
          </w:p>
        </w:tc>
        <w:tc>
          <w:tcPr>
            <w:tcW w:w="3520" w:type="dxa"/>
            <w:tcBorders>
              <w:bottom w:val="single" w:sz="4" w:space="0" w:color="auto"/>
            </w:tcBorders>
          </w:tcPr>
          <w:p w14:paraId="763DC8AF" w14:textId="77777777" w:rsidR="005A61C6" w:rsidRPr="002808B2" w:rsidRDefault="00A0074A" w:rsidP="00D422AF">
            <w:pPr>
              <w:rPr>
                <w:szCs w:val="22"/>
                <w:lang w:val="pt-PT"/>
              </w:rPr>
            </w:pPr>
            <w:r w:rsidRPr="002808B2">
              <w:rPr>
                <w:szCs w:val="22"/>
                <w:lang w:val="pt-PT"/>
              </w:rPr>
              <w:t>Diminuição do apetite</w:t>
            </w:r>
          </w:p>
        </w:tc>
      </w:tr>
      <w:tr w:rsidR="005A61C6" w:rsidRPr="002808B2" w14:paraId="5A6E700B" w14:textId="77777777" w:rsidTr="00287FF1">
        <w:trPr>
          <w:cantSplit/>
        </w:trPr>
        <w:tc>
          <w:tcPr>
            <w:tcW w:w="3678" w:type="dxa"/>
            <w:vMerge w:val="restart"/>
          </w:tcPr>
          <w:p w14:paraId="73F69909" w14:textId="77777777" w:rsidR="005A61C6" w:rsidRPr="002808B2" w:rsidRDefault="00A0074A" w:rsidP="00D422AF">
            <w:pPr>
              <w:rPr>
                <w:szCs w:val="22"/>
                <w:lang w:val="pt-PT"/>
              </w:rPr>
            </w:pPr>
            <w:r w:rsidRPr="002808B2">
              <w:rPr>
                <w:szCs w:val="22"/>
                <w:lang w:val="pt-PT"/>
              </w:rPr>
              <w:t>Doenças do sistema nervoso</w:t>
            </w:r>
          </w:p>
        </w:tc>
        <w:tc>
          <w:tcPr>
            <w:tcW w:w="1523" w:type="dxa"/>
            <w:tcBorders>
              <w:bottom w:val="dashed" w:sz="4" w:space="0" w:color="auto"/>
            </w:tcBorders>
          </w:tcPr>
          <w:p w14:paraId="5659F716" w14:textId="77777777" w:rsidR="005A61C6" w:rsidRPr="002808B2" w:rsidRDefault="00A0074A" w:rsidP="00D422AF">
            <w:pPr>
              <w:rPr>
                <w:szCs w:val="22"/>
                <w:lang w:val="pt-PT"/>
              </w:rPr>
            </w:pPr>
            <w:r w:rsidRPr="002808B2">
              <w:rPr>
                <w:szCs w:val="22"/>
                <w:lang w:val="pt-PT"/>
              </w:rPr>
              <w:t>Muito frequentes</w:t>
            </w:r>
          </w:p>
        </w:tc>
        <w:tc>
          <w:tcPr>
            <w:tcW w:w="3520" w:type="dxa"/>
            <w:tcBorders>
              <w:bottom w:val="dashed" w:sz="4" w:space="0" w:color="auto"/>
            </w:tcBorders>
          </w:tcPr>
          <w:p w14:paraId="5468FAE8" w14:textId="77777777" w:rsidR="005A61C6" w:rsidRPr="002808B2" w:rsidRDefault="00A0074A" w:rsidP="00D422AF">
            <w:pPr>
              <w:rPr>
                <w:szCs w:val="22"/>
                <w:lang w:val="pt-PT"/>
              </w:rPr>
            </w:pPr>
            <w:r w:rsidRPr="002808B2">
              <w:rPr>
                <w:szCs w:val="22"/>
                <w:lang w:val="pt-PT"/>
              </w:rPr>
              <w:t>Cefaleias</w:t>
            </w:r>
          </w:p>
        </w:tc>
      </w:tr>
      <w:tr w:rsidR="005A61C6" w:rsidRPr="002808B2" w14:paraId="585979A3" w14:textId="77777777" w:rsidTr="00287FF1">
        <w:trPr>
          <w:cantSplit/>
        </w:trPr>
        <w:tc>
          <w:tcPr>
            <w:tcW w:w="3678" w:type="dxa"/>
            <w:vMerge/>
          </w:tcPr>
          <w:p w14:paraId="59CD4710" w14:textId="77777777" w:rsidR="005A61C6" w:rsidRPr="002808B2" w:rsidRDefault="005A61C6" w:rsidP="00D422AF">
            <w:pPr>
              <w:rPr>
                <w:szCs w:val="22"/>
                <w:lang w:val="pt-PT"/>
              </w:rPr>
            </w:pPr>
          </w:p>
        </w:tc>
        <w:tc>
          <w:tcPr>
            <w:tcW w:w="1523" w:type="dxa"/>
            <w:tcBorders>
              <w:top w:val="dashed" w:sz="4" w:space="0" w:color="auto"/>
              <w:bottom w:val="dashed" w:sz="4" w:space="0" w:color="auto"/>
            </w:tcBorders>
          </w:tcPr>
          <w:p w14:paraId="332C0E53" w14:textId="77777777" w:rsidR="005A61C6" w:rsidRPr="002808B2" w:rsidRDefault="00A0074A" w:rsidP="00D422AF">
            <w:pPr>
              <w:rPr>
                <w:szCs w:val="22"/>
                <w:lang w:val="pt-PT"/>
              </w:rPr>
            </w:pPr>
            <w:r w:rsidRPr="002808B2">
              <w:rPr>
                <w:szCs w:val="22"/>
                <w:lang w:val="pt-PT"/>
              </w:rPr>
              <w:t>Pouco frequentes</w:t>
            </w:r>
          </w:p>
        </w:tc>
        <w:tc>
          <w:tcPr>
            <w:tcW w:w="3520" w:type="dxa"/>
            <w:tcBorders>
              <w:top w:val="dashed" w:sz="4" w:space="0" w:color="auto"/>
              <w:bottom w:val="dashed" w:sz="4" w:space="0" w:color="auto"/>
            </w:tcBorders>
          </w:tcPr>
          <w:p w14:paraId="3C2E5401" w14:textId="77777777" w:rsidR="005A61C6" w:rsidRPr="002808B2" w:rsidRDefault="00A0074A" w:rsidP="00D422AF">
            <w:pPr>
              <w:rPr>
                <w:szCs w:val="22"/>
                <w:lang w:val="pt-PT"/>
              </w:rPr>
            </w:pPr>
            <w:r w:rsidRPr="002808B2">
              <w:rPr>
                <w:szCs w:val="22"/>
                <w:lang w:val="pt-PT"/>
              </w:rPr>
              <w:t>Tonturas</w:t>
            </w:r>
          </w:p>
        </w:tc>
      </w:tr>
      <w:tr w:rsidR="005A61C6" w:rsidRPr="002808B2" w14:paraId="1F838A20" w14:textId="77777777" w:rsidTr="00287FF1">
        <w:trPr>
          <w:cantSplit/>
        </w:trPr>
        <w:tc>
          <w:tcPr>
            <w:tcW w:w="3678" w:type="dxa"/>
            <w:vMerge/>
          </w:tcPr>
          <w:p w14:paraId="7B9C42CB" w14:textId="77777777" w:rsidR="005A61C6" w:rsidRPr="002808B2" w:rsidRDefault="005A61C6" w:rsidP="00D422AF">
            <w:pPr>
              <w:rPr>
                <w:szCs w:val="22"/>
                <w:lang w:val="pt-PT"/>
              </w:rPr>
            </w:pPr>
          </w:p>
        </w:tc>
        <w:tc>
          <w:tcPr>
            <w:tcW w:w="1523" w:type="dxa"/>
            <w:tcBorders>
              <w:top w:val="dashed" w:sz="4" w:space="0" w:color="auto"/>
              <w:bottom w:val="single" w:sz="4" w:space="0" w:color="auto"/>
            </w:tcBorders>
          </w:tcPr>
          <w:p w14:paraId="34BB6B1F" w14:textId="77777777" w:rsidR="005A61C6" w:rsidRPr="002808B2" w:rsidRDefault="005A61C6" w:rsidP="00D422AF">
            <w:pPr>
              <w:rPr>
                <w:szCs w:val="22"/>
                <w:lang w:val="pt-PT"/>
              </w:rPr>
            </w:pPr>
            <w:r w:rsidRPr="002808B2">
              <w:rPr>
                <w:szCs w:val="22"/>
                <w:lang w:val="pt-PT"/>
              </w:rPr>
              <w:t>Rar</w:t>
            </w:r>
            <w:r w:rsidR="00A0074A" w:rsidRPr="002808B2">
              <w:rPr>
                <w:szCs w:val="22"/>
                <w:lang w:val="pt-PT"/>
              </w:rPr>
              <w:t>os</w:t>
            </w:r>
          </w:p>
        </w:tc>
        <w:tc>
          <w:tcPr>
            <w:tcW w:w="3520" w:type="dxa"/>
            <w:tcBorders>
              <w:top w:val="dashed" w:sz="4" w:space="0" w:color="auto"/>
              <w:bottom w:val="single" w:sz="4" w:space="0" w:color="auto"/>
            </w:tcBorders>
          </w:tcPr>
          <w:p w14:paraId="15094407" w14:textId="77777777" w:rsidR="005A61C6" w:rsidRPr="002808B2" w:rsidRDefault="00A0074A" w:rsidP="00D422AF">
            <w:pPr>
              <w:rPr>
                <w:szCs w:val="22"/>
                <w:lang w:val="pt-PT"/>
              </w:rPr>
            </w:pPr>
            <w:r w:rsidRPr="002808B2">
              <w:rPr>
                <w:bCs/>
                <w:lang w:val="pt-PT"/>
              </w:rPr>
              <w:t>Hipoestesia</w:t>
            </w:r>
            <w:r w:rsidRPr="002808B2">
              <w:rPr>
                <w:szCs w:val="22"/>
                <w:lang w:val="pt-PT"/>
              </w:rPr>
              <w:t>, parestesia</w:t>
            </w:r>
          </w:p>
        </w:tc>
      </w:tr>
      <w:tr w:rsidR="005A61C6" w:rsidRPr="002808B2" w14:paraId="5CCC37A2" w14:textId="77777777" w:rsidTr="00287FF1">
        <w:trPr>
          <w:cantSplit/>
        </w:trPr>
        <w:tc>
          <w:tcPr>
            <w:tcW w:w="3678" w:type="dxa"/>
          </w:tcPr>
          <w:p w14:paraId="1456AF57" w14:textId="77777777" w:rsidR="005A61C6" w:rsidRPr="002808B2" w:rsidRDefault="00A0074A" w:rsidP="00D422AF">
            <w:pPr>
              <w:rPr>
                <w:szCs w:val="22"/>
                <w:lang w:val="pt-PT"/>
              </w:rPr>
            </w:pPr>
            <w:r w:rsidRPr="002808B2">
              <w:rPr>
                <w:szCs w:val="22"/>
                <w:lang w:val="pt-PT"/>
              </w:rPr>
              <w:t>Vasculopatias</w:t>
            </w:r>
          </w:p>
        </w:tc>
        <w:tc>
          <w:tcPr>
            <w:tcW w:w="1523" w:type="dxa"/>
            <w:tcBorders>
              <w:top w:val="dashed" w:sz="4" w:space="0" w:color="auto"/>
              <w:bottom w:val="single" w:sz="4" w:space="0" w:color="auto"/>
            </w:tcBorders>
          </w:tcPr>
          <w:p w14:paraId="5C915B8B" w14:textId="77777777" w:rsidR="005A61C6" w:rsidRPr="002808B2" w:rsidRDefault="005A61C6" w:rsidP="00D422AF">
            <w:pPr>
              <w:rPr>
                <w:szCs w:val="22"/>
                <w:lang w:val="pt-PT"/>
              </w:rPr>
            </w:pPr>
            <w:r w:rsidRPr="002808B2">
              <w:rPr>
                <w:szCs w:val="22"/>
                <w:lang w:val="pt-PT"/>
              </w:rPr>
              <w:t>Rar</w:t>
            </w:r>
            <w:r w:rsidR="00A0074A" w:rsidRPr="002808B2">
              <w:rPr>
                <w:szCs w:val="22"/>
                <w:lang w:val="pt-PT"/>
              </w:rPr>
              <w:t>os</w:t>
            </w:r>
          </w:p>
        </w:tc>
        <w:tc>
          <w:tcPr>
            <w:tcW w:w="3520" w:type="dxa"/>
            <w:tcBorders>
              <w:top w:val="dashed" w:sz="4" w:space="0" w:color="auto"/>
              <w:bottom w:val="single" w:sz="4" w:space="0" w:color="auto"/>
            </w:tcBorders>
          </w:tcPr>
          <w:p w14:paraId="4F71D383" w14:textId="77777777" w:rsidR="005A61C6" w:rsidRPr="002808B2" w:rsidRDefault="00A0074A" w:rsidP="001857DD">
            <w:pPr>
              <w:rPr>
                <w:szCs w:val="22"/>
                <w:lang w:val="pt-PT"/>
              </w:rPr>
            </w:pPr>
            <w:r w:rsidRPr="002808B2">
              <w:rPr>
                <w:szCs w:val="22"/>
                <w:lang w:val="pt-PT"/>
              </w:rPr>
              <w:t>Hi</w:t>
            </w:r>
            <w:r w:rsidR="005A61C6" w:rsidRPr="002808B2">
              <w:rPr>
                <w:szCs w:val="22"/>
                <w:lang w:val="pt-PT"/>
              </w:rPr>
              <w:t>potens</w:t>
            </w:r>
            <w:r w:rsidRPr="002808B2">
              <w:rPr>
                <w:szCs w:val="22"/>
                <w:lang w:val="pt-PT"/>
              </w:rPr>
              <w:t>ão</w:t>
            </w:r>
          </w:p>
        </w:tc>
      </w:tr>
      <w:tr w:rsidR="005A61C6" w:rsidRPr="002808B2" w14:paraId="2D64C1EE" w14:textId="77777777" w:rsidTr="00287FF1">
        <w:trPr>
          <w:cantSplit/>
          <w:trHeight w:val="206"/>
        </w:trPr>
        <w:tc>
          <w:tcPr>
            <w:tcW w:w="3678" w:type="dxa"/>
            <w:vMerge w:val="restart"/>
          </w:tcPr>
          <w:p w14:paraId="217F2309" w14:textId="77777777" w:rsidR="005A61C6" w:rsidRPr="002808B2" w:rsidRDefault="00A0074A" w:rsidP="00D422AF">
            <w:pPr>
              <w:rPr>
                <w:szCs w:val="22"/>
                <w:lang w:val="pt-PT"/>
              </w:rPr>
            </w:pPr>
            <w:r w:rsidRPr="002808B2">
              <w:rPr>
                <w:szCs w:val="22"/>
                <w:lang w:val="pt-PT"/>
              </w:rPr>
              <w:t>Doenças gastrointestinais</w:t>
            </w:r>
          </w:p>
        </w:tc>
        <w:tc>
          <w:tcPr>
            <w:tcW w:w="1523" w:type="dxa"/>
            <w:tcBorders>
              <w:bottom w:val="dashed" w:sz="4" w:space="0" w:color="auto"/>
            </w:tcBorders>
          </w:tcPr>
          <w:p w14:paraId="256FDA4D" w14:textId="77777777" w:rsidR="005A61C6" w:rsidRPr="002808B2" w:rsidRDefault="00A0074A" w:rsidP="00D422AF">
            <w:pPr>
              <w:rPr>
                <w:szCs w:val="22"/>
                <w:lang w:val="pt-PT"/>
              </w:rPr>
            </w:pPr>
            <w:r w:rsidRPr="002808B2">
              <w:rPr>
                <w:szCs w:val="22"/>
                <w:lang w:val="pt-PT"/>
              </w:rPr>
              <w:t>Frequentes</w:t>
            </w:r>
          </w:p>
        </w:tc>
        <w:tc>
          <w:tcPr>
            <w:tcW w:w="3520" w:type="dxa"/>
            <w:tcBorders>
              <w:bottom w:val="dashed" w:sz="4" w:space="0" w:color="auto"/>
            </w:tcBorders>
          </w:tcPr>
          <w:p w14:paraId="4F168122" w14:textId="77777777" w:rsidR="005A61C6" w:rsidRPr="002808B2" w:rsidRDefault="00A0074A" w:rsidP="00D422AF">
            <w:pPr>
              <w:rPr>
                <w:szCs w:val="22"/>
                <w:lang w:val="pt-PT"/>
              </w:rPr>
            </w:pPr>
            <w:r w:rsidRPr="002808B2">
              <w:rPr>
                <w:szCs w:val="22"/>
                <w:lang w:val="pt-PT"/>
              </w:rPr>
              <w:t>Sintomas gastrointestinais, diarreia, náuseas</w:t>
            </w:r>
          </w:p>
        </w:tc>
      </w:tr>
      <w:tr w:rsidR="005A61C6" w:rsidRPr="002808B2" w14:paraId="40694464" w14:textId="77777777" w:rsidTr="00287FF1">
        <w:trPr>
          <w:cantSplit/>
          <w:trHeight w:val="206"/>
        </w:trPr>
        <w:tc>
          <w:tcPr>
            <w:tcW w:w="3678" w:type="dxa"/>
            <w:vMerge/>
          </w:tcPr>
          <w:p w14:paraId="0D70935E" w14:textId="77777777" w:rsidR="005A61C6" w:rsidRPr="002808B2" w:rsidRDefault="005A61C6" w:rsidP="00D422AF">
            <w:pPr>
              <w:rPr>
                <w:szCs w:val="22"/>
                <w:lang w:val="pt-PT"/>
              </w:rPr>
            </w:pPr>
          </w:p>
        </w:tc>
        <w:tc>
          <w:tcPr>
            <w:tcW w:w="1523" w:type="dxa"/>
            <w:tcBorders>
              <w:top w:val="dashed" w:sz="4" w:space="0" w:color="auto"/>
            </w:tcBorders>
          </w:tcPr>
          <w:p w14:paraId="32D230B3" w14:textId="77777777" w:rsidR="005A61C6" w:rsidRPr="002808B2" w:rsidRDefault="00A0074A" w:rsidP="00D422AF">
            <w:pPr>
              <w:rPr>
                <w:szCs w:val="22"/>
                <w:lang w:val="pt-PT"/>
              </w:rPr>
            </w:pPr>
            <w:r w:rsidRPr="002808B2">
              <w:rPr>
                <w:szCs w:val="22"/>
                <w:lang w:val="pt-PT"/>
              </w:rPr>
              <w:t>Pouco frequentes</w:t>
            </w:r>
          </w:p>
        </w:tc>
        <w:tc>
          <w:tcPr>
            <w:tcW w:w="3520" w:type="dxa"/>
            <w:tcBorders>
              <w:top w:val="dashed" w:sz="4" w:space="0" w:color="auto"/>
            </w:tcBorders>
          </w:tcPr>
          <w:p w14:paraId="44A31BAB" w14:textId="77777777" w:rsidR="005A61C6" w:rsidRPr="002808B2" w:rsidRDefault="00A0074A" w:rsidP="001857DD">
            <w:pPr>
              <w:rPr>
                <w:szCs w:val="22"/>
                <w:vertAlign w:val="superscript"/>
                <w:lang w:val="pt-PT"/>
              </w:rPr>
            </w:pPr>
            <w:r w:rsidRPr="002808B2">
              <w:rPr>
                <w:szCs w:val="22"/>
                <w:lang w:val="pt-PT"/>
              </w:rPr>
              <w:t>Vómitos, dor abdominal*</w:t>
            </w:r>
          </w:p>
        </w:tc>
      </w:tr>
      <w:tr w:rsidR="005A61C6" w:rsidRPr="002808B2" w14:paraId="28108807" w14:textId="77777777" w:rsidTr="00287FF1">
        <w:trPr>
          <w:cantSplit/>
          <w:trHeight w:val="109"/>
        </w:trPr>
        <w:tc>
          <w:tcPr>
            <w:tcW w:w="3678" w:type="dxa"/>
            <w:vMerge w:val="restart"/>
          </w:tcPr>
          <w:p w14:paraId="21717EEE" w14:textId="77777777" w:rsidR="005A61C6" w:rsidRPr="002808B2" w:rsidRDefault="00A0074A" w:rsidP="001857DD">
            <w:pPr>
              <w:rPr>
                <w:szCs w:val="22"/>
                <w:lang w:val="pt-PT"/>
              </w:rPr>
            </w:pPr>
            <w:r w:rsidRPr="002808B2">
              <w:rPr>
                <w:szCs w:val="22"/>
                <w:lang w:val="pt-PT"/>
              </w:rPr>
              <w:t>Afeções dos tecidos cutâneos e subcutâneos</w:t>
            </w:r>
          </w:p>
        </w:tc>
        <w:tc>
          <w:tcPr>
            <w:tcW w:w="1523" w:type="dxa"/>
            <w:tcBorders>
              <w:bottom w:val="dashed" w:sz="4" w:space="0" w:color="auto"/>
            </w:tcBorders>
          </w:tcPr>
          <w:p w14:paraId="1A1F38B2" w14:textId="77777777" w:rsidR="005A61C6" w:rsidRPr="002808B2" w:rsidRDefault="005A61C6" w:rsidP="00D422AF">
            <w:pPr>
              <w:rPr>
                <w:szCs w:val="22"/>
                <w:lang w:val="pt-PT"/>
              </w:rPr>
            </w:pPr>
            <w:r w:rsidRPr="002808B2">
              <w:rPr>
                <w:szCs w:val="22"/>
                <w:lang w:val="pt-PT"/>
              </w:rPr>
              <w:t>Rar</w:t>
            </w:r>
            <w:r w:rsidR="00A0074A" w:rsidRPr="002808B2">
              <w:rPr>
                <w:szCs w:val="22"/>
                <w:lang w:val="pt-PT"/>
              </w:rPr>
              <w:t>os</w:t>
            </w:r>
          </w:p>
        </w:tc>
        <w:tc>
          <w:tcPr>
            <w:tcW w:w="3520" w:type="dxa"/>
            <w:tcBorders>
              <w:bottom w:val="dashed" w:sz="4" w:space="0" w:color="auto"/>
            </w:tcBorders>
          </w:tcPr>
          <w:p w14:paraId="3ACEBC09" w14:textId="77777777" w:rsidR="005A61C6" w:rsidRPr="002808B2" w:rsidRDefault="00A0074A" w:rsidP="00D422AF">
            <w:pPr>
              <w:rPr>
                <w:szCs w:val="22"/>
                <w:lang w:val="pt-PT"/>
              </w:rPr>
            </w:pPr>
            <w:r w:rsidRPr="002808B2">
              <w:rPr>
                <w:szCs w:val="22"/>
                <w:lang w:val="pt-PT"/>
              </w:rPr>
              <w:t>Erupções cutâneas, prurido</w:t>
            </w:r>
          </w:p>
        </w:tc>
      </w:tr>
      <w:tr w:rsidR="005A61C6" w:rsidRPr="002808B2" w14:paraId="1F347578" w14:textId="77777777" w:rsidTr="00287FF1">
        <w:trPr>
          <w:cantSplit/>
          <w:trHeight w:val="109"/>
        </w:trPr>
        <w:tc>
          <w:tcPr>
            <w:tcW w:w="3678" w:type="dxa"/>
            <w:vMerge/>
          </w:tcPr>
          <w:p w14:paraId="1D3F3775" w14:textId="77777777" w:rsidR="005A61C6" w:rsidRPr="002808B2" w:rsidRDefault="005A61C6" w:rsidP="00D422AF">
            <w:pPr>
              <w:rPr>
                <w:szCs w:val="22"/>
                <w:lang w:val="pt-PT"/>
              </w:rPr>
            </w:pPr>
          </w:p>
        </w:tc>
        <w:tc>
          <w:tcPr>
            <w:tcW w:w="1523" w:type="dxa"/>
            <w:tcBorders>
              <w:top w:val="dashed" w:sz="4" w:space="0" w:color="auto"/>
            </w:tcBorders>
          </w:tcPr>
          <w:p w14:paraId="1D3F3ED9" w14:textId="77777777" w:rsidR="005A61C6" w:rsidRPr="002808B2" w:rsidRDefault="00A0074A" w:rsidP="00D422AF">
            <w:pPr>
              <w:rPr>
                <w:szCs w:val="22"/>
                <w:lang w:val="pt-PT"/>
              </w:rPr>
            </w:pPr>
            <w:r w:rsidRPr="002808B2">
              <w:rPr>
                <w:szCs w:val="22"/>
                <w:lang w:val="pt-PT"/>
              </w:rPr>
              <w:t>Muito raros</w:t>
            </w:r>
          </w:p>
        </w:tc>
        <w:tc>
          <w:tcPr>
            <w:tcW w:w="3520" w:type="dxa"/>
            <w:tcBorders>
              <w:top w:val="dashed" w:sz="4" w:space="0" w:color="auto"/>
            </w:tcBorders>
          </w:tcPr>
          <w:p w14:paraId="1E5ADF47" w14:textId="77777777" w:rsidR="005A61C6" w:rsidRPr="002808B2" w:rsidRDefault="00A0074A" w:rsidP="00D422AF">
            <w:pPr>
              <w:rPr>
                <w:szCs w:val="22"/>
                <w:lang w:val="pt-PT"/>
              </w:rPr>
            </w:pPr>
            <w:r w:rsidRPr="002808B2">
              <w:rPr>
                <w:szCs w:val="22"/>
                <w:lang w:val="pt-PT"/>
              </w:rPr>
              <w:t>Urticá</w:t>
            </w:r>
            <w:r w:rsidR="005A61C6" w:rsidRPr="002808B2">
              <w:rPr>
                <w:szCs w:val="22"/>
                <w:lang w:val="pt-PT"/>
              </w:rPr>
              <w:t>ria</w:t>
            </w:r>
          </w:p>
        </w:tc>
      </w:tr>
      <w:tr w:rsidR="005A61C6" w:rsidRPr="002808B2" w14:paraId="739526F9" w14:textId="77777777" w:rsidTr="00287FF1">
        <w:trPr>
          <w:cantSplit/>
          <w:trHeight w:val="109"/>
        </w:trPr>
        <w:tc>
          <w:tcPr>
            <w:tcW w:w="3678" w:type="dxa"/>
            <w:vMerge w:val="restart"/>
          </w:tcPr>
          <w:p w14:paraId="3A8B4BCB" w14:textId="77777777" w:rsidR="005A61C6" w:rsidRPr="002808B2" w:rsidRDefault="0033216E" w:rsidP="00C60880">
            <w:pPr>
              <w:rPr>
                <w:szCs w:val="22"/>
                <w:lang w:val="pt-PT"/>
              </w:rPr>
            </w:pPr>
            <w:r w:rsidRPr="002808B2">
              <w:rPr>
                <w:szCs w:val="22"/>
                <w:lang w:val="pt-PT"/>
              </w:rPr>
              <w:t>Afeções musculosquelética e dos tecidos conjuntivos</w:t>
            </w:r>
          </w:p>
        </w:tc>
        <w:tc>
          <w:tcPr>
            <w:tcW w:w="1523" w:type="dxa"/>
            <w:tcBorders>
              <w:top w:val="dashed" w:sz="4" w:space="0" w:color="auto"/>
              <w:bottom w:val="dashed" w:sz="4" w:space="0" w:color="auto"/>
            </w:tcBorders>
          </w:tcPr>
          <w:p w14:paraId="0CE7845D" w14:textId="77777777" w:rsidR="005A61C6" w:rsidRPr="002808B2" w:rsidRDefault="00A0074A" w:rsidP="00D422AF">
            <w:pPr>
              <w:rPr>
                <w:szCs w:val="22"/>
                <w:lang w:val="pt-PT"/>
              </w:rPr>
            </w:pPr>
            <w:r w:rsidRPr="002808B2">
              <w:rPr>
                <w:szCs w:val="22"/>
                <w:lang w:val="pt-PT"/>
              </w:rPr>
              <w:t>Pouco frequentes</w:t>
            </w:r>
          </w:p>
        </w:tc>
        <w:tc>
          <w:tcPr>
            <w:tcW w:w="3520" w:type="dxa"/>
            <w:tcBorders>
              <w:top w:val="dashed" w:sz="4" w:space="0" w:color="auto"/>
              <w:bottom w:val="dashed" w:sz="4" w:space="0" w:color="auto"/>
            </w:tcBorders>
          </w:tcPr>
          <w:p w14:paraId="28CDA08E" w14:textId="77777777" w:rsidR="005A61C6" w:rsidRPr="002808B2" w:rsidRDefault="00A0074A" w:rsidP="00D422AF">
            <w:pPr>
              <w:rPr>
                <w:szCs w:val="22"/>
                <w:lang w:val="pt-PT"/>
              </w:rPr>
            </w:pPr>
            <w:r w:rsidRPr="002808B2">
              <w:rPr>
                <w:szCs w:val="22"/>
                <w:lang w:val="pt-PT"/>
              </w:rPr>
              <w:t>Mialgia</w:t>
            </w:r>
          </w:p>
        </w:tc>
      </w:tr>
      <w:tr w:rsidR="005A61C6" w:rsidRPr="002808B2" w14:paraId="711F0452" w14:textId="77777777" w:rsidTr="00287FF1">
        <w:trPr>
          <w:cantSplit/>
          <w:trHeight w:val="109"/>
        </w:trPr>
        <w:tc>
          <w:tcPr>
            <w:tcW w:w="3678" w:type="dxa"/>
            <w:vMerge/>
          </w:tcPr>
          <w:p w14:paraId="3C0511EC" w14:textId="77777777" w:rsidR="005A61C6" w:rsidRPr="002808B2" w:rsidRDefault="005A61C6" w:rsidP="00D422AF">
            <w:pPr>
              <w:tabs>
                <w:tab w:val="clear" w:pos="567"/>
                <w:tab w:val="left" w:pos="0"/>
              </w:tabs>
              <w:rPr>
                <w:szCs w:val="22"/>
                <w:lang w:val="pt-PT"/>
              </w:rPr>
            </w:pPr>
          </w:p>
        </w:tc>
        <w:tc>
          <w:tcPr>
            <w:tcW w:w="1523" w:type="dxa"/>
            <w:tcBorders>
              <w:top w:val="dashed" w:sz="4" w:space="0" w:color="auto"/>
            </w:tcBorders>
          </w:tcPr>
          <w:p w14:paraId="298D6121" w14:textId="77777777" w:rsidR="005A61C6" w:rsidRPr="002808B2" w:rsidRDefault="00A0074A" w:rsidP="00D422AF">
            <w:pPr>
              <w:rPr>
                <w:szCs w:val="22"/>
                <w:lang w:val="pt-PT"/>
              </w:rPr>
            </w:pPr>
            <w:r w:rsidRPr="002808B2">
              <w:rPr>
                <w:szCs w:val="22"/>
                <w:lang w:val="pt-PT"/>
              </w:rPr>
              <w:t>Raros</w:t>
            </w:r>
          </w:p>
        </w:tc>
        <w:tc>
          <w:tcPr>
            <w:tcW w:w="3520" w:type="dxa"/>
            <w:tcBorders>
              <w:top w:val="dashed" w:sz="4" w:space="0" w:color="auto"/>
            </w:tcBorders>
          </w:tcPr>
          <w:p w14:paraId="2FD3F306" w14:textId="77777777" w:rsidR="005A61C6" w:rsidRPr="002808B2" w:rsidRDefault="00A0074A" w:rsidP="00D422AF">
            <w:pPr>
              <w:rPr>
                <w:szCs w:val="22"/>
                <w:lang w:val="pt-PT"/>
              </w:rPr>
            </w:pPr>
            <w:r w:rsidRPr="002808B2">
              <w:rPr>
                <w:szCs w:val="22"/>
                <w:lang w:val="pt-PT"/>
              </w:rPr>
              <w:t>Artralgia</w:t>
            </w:r>
          </w:p>
        </w:tc>
      </w:tr>
      <w:tr w:rsidR="005A61C6" w:rsidRPr="00DC4324" w14:paraId="3F8A9747" w14:textId="77777777" w:rsidTr="00287FF1">
        <w:trPr>
          <w:cantSplit/>
        </w:trPr>
        <w:tc>
          <w:tcPr>
            <w:tcW w:w="3678" w:type="dxa"/>
            <w:vMerge w:val="restart"/>
          </w:tcPr>
          <w:p w14:paraId="4DF5A125" w14:textId="77777777" w:rsidR="005A61C6" w:rsidRPr="002808B2" w:rsidRDefault="00A0074A" w:rsidP="00D422AF">
            <w:pPr>
              <w:rPr>
                <w:szCs w:val="22"/>
                <w:lang w:val="pt-PT"/>
              </w:rPr>
            </w:pPr>
            <w:r w:rsidRPr="002808B2">
              <w:rPr>
                <w:szCs w:val="22"/>
                <w:lang w:val="pt-PT"/>
              </w:rPr>
              <w:t>Perturbações gerais e alterações no local de administração</w:t>
            </w:r>
          </w:p>
        </w:tc>
        <w:tc>
          <w:tcPr>
            <w:tcW w:w="1523" w:type="dxa"/>
            <w:tcBorders>
              <w:bottom w:val="dashed" w:sz="4" w:space="0" w:color="auto"/>
            </w:tcBorders>
          </w:tcPr>
          <w:p w14:paraId="6333DCE2" w14:textId="77777777" w:rsidR="005A61C6" w:rsidRPr="002808B2" w:rsidRDefault="00A0074A" w:rsidP="00D422AF">
            <w:pPr>
              <w:tabs>
                <w:tab w:val="left" w:pos="1377"/>
              </w:tabs>
              <w:rPr>
                <w:szCs w:val="22"/>
                <w:lang w:val="pt-PT"/>
              </w:rPr>
            </w:pPr>
            <w:r w:rsidRPr="002808B2">
              <w:rPr>
                <w:szCs w:val="22"/>
                <w:lang w:val="pt-PT"/>
              </w:rPr>
              <w:t>Muito frequentes</w:t>
            </w:r>
          </w:p>
        </w:tc>
        <w:tc>
          <w:tcPr>
            <w:tcW w:w="3520" w:type="dxa"/>
            <w:tcBorders>
              <w:bottom w:val="dashed" w:sz="4" w:space="0" w:color="auto"/>
            </w:tcBorders>
          </w:tcPr>
          <w:p w14:paraId="57ADBF23" w14:textId="77777777" w:rsidR="005A61C6" w:rsidRPr="002808B2" w:rsidRDefault="00A0074A" w:rsidP="00D422AF">
            <w:pPr>
              <w:tabs>
                <w:tab w:val="center" w:pos="4153"/>
              </w:tabs>
              <w:rPr>
                <w:szCs w:val="22"/>
                <w:lang w:val="pt-PT"/>
              </w:rPr>
            </w:pPr>
            <w:r w:rsidRPr="002808B2">
              <w:rPr>
                <w:szCs w:val="22"/>
                <w:lang w:val="pt-PT"/>
              </w:rPr>
              <w:t>Dor e vermelhidão no local da injeção, fadiga</w:t>
            </w:r>
          </w:p>
        </w:tc>
      </w:tr>
      <w:tr w:rsidR="005A61C6" w:rsidRPr="00DC4324" w14:paraId="55509628" w14:textId="77777777" w:rsidTr="00287FF1">
        <w:trPr>
          <w:cantSplit/>
        </w:trPr>
        <w:tc>
          <w:tcPr>
            <w:tcW w:w="3678" w:type="dxa"/>
            <w:vMerge/>
          </w:tcPr>
          <w:p w14:paraId="42DA5868" w14:textId="77777777" w:rsidR="005A61C6" w:rsidRPr="002808B2" w:rsidRDefault="005A61C6" w:rsidP="00D422AF">
            <w:pPr>
              <w:rPr>
                <w:szCs w:val="22"/>
                <w:lang w:val="pt-PT"/>
              </w:rPr>
            </w:pPr>
          </w:p>
        </w:tc>
        <w:tc>
          <w:tcPr>
            <w:tcW w:w="1523" w:type="dxa"/>
            <w:tcBorders>
              <w:top w:val="dashed" w:sz="4" w:space="0" w:color="auto"/>
              <w:bottom w:val="dashed" w:sz="4" w:space="0" w:color="auto"/>
            </w:tcBorders>
          </w:tcPr>
          <w:p w14:paraId="4D7E70E9" w14:textId="77777777" w:rsidR="005A61C6" w:rsidRPr="002808B2" w:rsidRDefault="00A0074A" w:rsidP="00D422AF">
            <w:pPr>
              <w:tabs>
                <w:tab w:val="left" w:pos="1377"/>
              </w:tabs>
              <w:rPr>
                <w:szCs w:val="22"/>
                <w:lang w:val="pt-PT"/>
              </w:rPr>
            </w:pPr>
            <w:r w:rsidRPr="002808B2">
              <w:rPr>
                <w:szCs w:val="22"/>
                <w:lang w:val="pt-PT"/>
              </w:rPr>
              <w:t>Frequentes</w:t>
            </w:r>
          </w:p>
        </w:tc>
        <w:tc>
          <w:tcPr>
            <w:tcW w:w="3520" w:type="dxa"/>
            <w:tcBorders>
              <w:top w:val="dashed" w:sz="4" w:space="0" w:color="auto"/>
              <w:bottom w:val="dashed" w:sz="4" w:space="0" w:color="auto"/>
            </w:tcBorders>
          </w:tcPr>
          <w:p w14:paraId="06BE8067" w14:textId="77777777" w:rsidR="005A61C6" w:rsidRPr="002808B2" w:rsidRDefault="00A0074A" w:rsidP="00D422AF">
            <w:pPr>
              <w:tabs>
                <w:tab w:val="center" w:pos="4153"/>
              </w:tabs>
              <w:rPr>
                <w:szCs w:val="22"/>
                <w:lang w:val="pt-PT"/>
              </w:rPr>
            </w:pPr>
            <w:r w:rsidRPr="002808B2">
              <w:rPr>
                <w:szCs w:val="22"/>
                <w:lang w:val="pt-PT"/>
              </w:rPr>
              <w:t>Inchaço no local da injeção, reações no local da injeção (tais como hematoma, prurido, nódoas negras), mal-estar</w:t>
            </w:r>
          </w:p>
        </w:tc>
      </w:tr>
      <w:tr w:rsidR="005A61C6" w:rsidRPr="002808B2" w14:paraId="190469EE" w14:textId="77777777" w:rsidTr="00287FF1">
        <w:trPr>
          <w:cantSplit/>
        </w:trPr>
        <w:tc>
          <w:tcPr>
            <w:tcW w:w="3678" w:type="dxa"/>
            <w:vMerge/>
          </w:tcPr>
          <w:p w14:paraId="0F9D52DA" w14:textId="77777777" w:rsidR="005A61C6" w:rsidRPr="002808B2" w:rsidRDefault="005A61C6" w:rsidP="00D422AF">
            <w:pPr>
              <w:rPr>
                <w:szCs w:val="22"/>
                <w:lang w:val="pt-PT"/>
              </w:rPr>
            </w:pPr>
          </w:p>
        </w:tc>
        <w:tc>
          <w:tcPr>
            <w:tcW w:w="1523" w:type="dxa"/>
            <w:tcBorders>
              <w:top w:val="dashed" w:sz="4" w:space="0" w:color="auto"/>
              <w:bottom w:val="dashed" w:sz="4" w:space="0" w:color="auto"/>
            </w:tcBorders>
          </w:tcPr>
          <w:p w14:paraId="21803244" w14:textId="77777777" w:rsidR="005A61C6" w:rsidRPr="002808B2" w:rsidRDefault="00A0074A" w:rsidP="00D422AF">
            <w:pPr>
              <w:tabs>
                <w:tab w:val="left" w:pos="1377"/>
              </w:tabs>
              <w:rPr>
                <w:szCs w:val="22"/>
                <w:lang w:val="pt-PT"/>
              </w:rPr>
            </w:pPr>
            <w:r w:rsidRPr="002808B2">
              <w:rPr>
                <w:szCs w:val="22"/>
                <w:lang w:val="pt-PT"/>
              </w:rPr>
              <w:t>Pouco frequentes</w:t>
            </w:r>
          </w:p>
        </w:tc>
        <w:tc>
          <w:tcPr>
            <w:tcW w:w="3520" w:type="dxa"/>
            <w:tcBorders>
              <w:top w:val="dashed" w:sz="4" w:space="0" w:color="auto"/>
              <w:bottom w:val="dashed" w:sz="4" w:space="0" w:color="auto"/>
            </w:tcBorders>
          </w:tcPr>
          <w:p w14:paraId="4E150F9A" w14:textId="77777777" w:rsidR="005A61C6" w:rsidRPr="002808B2" w:rsidRDefault="00A0074A" w:rsidP="00D422AF">
            <w:pPr>
              <w:tabs>
                <w:tab w:val="center" w:pos="4153"/>
              </w:tabs>
              <w:rPr>
                <w:szCs w:val="22"/>
                <w:lang w:val="pt-PT"/>
              </w:rPr>
            </w:pPr>
            <w:r w:rsidRPr="002808B2">
              <w:rPr>
                <w:szCs w:val="22"/>
                <w:lang w:val="pt-PT"/>
              </w:rPr>
              <w:t>Febre (≥ 37,5ºC)</w:t>
            </w:r>
          </w:p>
        </w:tc>
      </w:tr>
      <w:tr w:rsidR="005A61C6" w:rsidRPr="00DC4324" w14:paraId="4E1ED4D0" w14:textId="77777777" w:rsidTr="00287FF1">
        <w:trPr>
          <w:cantSplit/>
        </w:trPr>
        <w:tc>
          <w:tcPr>
            <w:tcW w:w="3678" w:type="dxa"/>
            <w:vMerge/>
          </w:tcPr>
          <w:p w14:paraId="596080EA" w14:textId="77777777" w:rsidR="005A61C6" w:rsidRPr="002808B2" w:rsidRDefault="005A61C6" w:rsidP="00D422AF">
            <w:pPr>
              <w:rPr>
                <w:szCs w:val="22"/>
                <w:lang w:val="pt-PT"/>
              </w:rPr>
            </w:pPr>
          </w:p>
        </w:tc>
        <w:tc>
          <w:tcPr>
            <w:tcW w:w="1523" w:type="dxa"/>
            <w:tcBorders>
              <w:top w:val="dashed" w:sz="4" w:space="0" w:color="auto"/>
            </w:tcBorders>
          </w:tcPr>
          <w:p w14:paraId="663E6659" w14:textId="77777777" w:rsidR="005A61C6" w:rsidRPr="002808B2" w:rsidRDefault="00A0074A" w:rsidP="00D422AF">
            <w:pPr>
              <w:tabs>
                <w:tab w:val="left" w:pos="1377"/>
              </w:tabs>
              <w:rPr>
                <w:szCs w:val="22"/>
                <w:lang w:val="pt-PT"/>
              </w:rPr>
            </w:pPr>
            <w:r w:rsidRPr="002808B2">
              <w:rPr>
                <w:szCs w:val="22"/>
                <w:lang w:val="pt-PT"/>
              </w:rPr>
              <w:t>Raros</w:t>
            </w:r>
          </w:p>
        </w:tc>
        <w:tc>
          <w:tcPr>
            <w:tcW w:w="3520" w:type="dxa"/>
            <w:tcBorders>
              <w:top w:val="dashed" w:sz="4" w:space="0" w:color="auto"/>
            </w:tcBorders>
          </w:tcPr>
          <w:p w14:paraId="02E96044" w14:textId="77777777" w:rsidR="005A61C6" w:rsidRPr="002808B2" w:rsidRDefault="00A0074A" w:rsidP="00D422AF">
            <w:pPr>
              <w:tabs>
                <w:tab w:val="center" w:pos="4153"/>
              </w:tabs>
              <w:rPr>
                <w:szCs w:val="22"/>
                <w:lang w:val="pt-PT"/>
              </w:rPr>
            </w:pPr>
            <w:r w:rsidRPr="002808B2">
              <w:rPr>
                <w:szCs w:val="22"/>
                <w:lang w:val="pt-PT"/>
              </w:rPr>
              <w:t>Sintomas semelhantes à gripe, arrepios</w:t>
            </w:r>
          </w:p>
        </w:tc>
      </w:tr>
      <w:tr w:rsidR="005A61C6" w:rsidRPr="002808B2" w14:paraId="483475B9" w14:textId="77777777" w:rsidTr="00287FF1">
        <w:trPr>
          <w:cantSplit/>
        </w:trPr>
        <w:tc>
          <w:tcPr>
            <w:tcW w:w="8721" w:type="dxa"/>
            <w:gridSpan w:val="3"/>
          </w:tcPr>
          <w:p w14:paraId="0FD70DAE" w14:textId="77777777" w:rsidR="005A61C6" w:rsidRPr="002808B2" w:rsidRDefault="00D96C49" w:rsidP="00D422AF">
            <w:pPr>
              <w:tabs>
                <w:tab w:val="left" w:pos="46"/>
              </w:tabs>
              <w:ind w:left="46" w:hanging="46"/>
              <w:rPr>
                <w:b/>
                <w:szCs w:val="22"/>
                <w:lang w:val="pt-PT"/>
              </w:rPr>
            </w:pPr>
            <w:r w:rsidRPr="002808B2">
              <w:rPr>
                <w:b/>
                <w:snapToGrid w:val="0"/>
                <w:color w:val="000000"/>
                <w:szCs w:val="22"/>
                <w:lang w:val="pt-PT"/>
              </w:rPr>
              <w:t>Farmacovigilância pós-comercialização</w:t>
            </w:r>
          </w:p>
        </w:tc>
      </w:tr>
      <w:tr w:rsidR="005A61C6" w:rsidRPr="00DC4324" w14:paraId="330CBA9B" w14:textId="77777777" w:rsidTr="00287FF1">
        <w:trPr>
          <w:cantSplit/>
        </w:trPr>
        <w:tc>
          <w:tcPr>
            <w:tcW w:w="8721" w:type="dxa"/>
            <w:gridSpan w:val="3"/>
          </w:tcPr>
          <w:p w14:paraId="1F9505D0" w14:textId="77777777" w:rsidR="005A61C6" w:rsidRPr="002808B2" w:rsidRDefault="00D96C49" w:rsidP="00C60880">
            <w:pPr>
              <w:tabs>
                <w:tab w:val="clear" w:pos="567"/>
              </w:tabs>
              <w:rPr>
                <w:lang w:val="pt-PT"/>
              </w:rPr>
            </w:pPr>
            <w:r w:rsidRPr="002808B2">
              <w:rPr>
                <w:snapToGrid w:val="0"/>
                <w:color w:val="000000"/>
                <w:szCs w:val="22"/>
                <w:lang w:val="pt-PT"/>
              </w:rPr>
              <w:t>As seguintes reações adversas foram notificadas tanto com Twinrix como com as vacinas monovalentes contra a hepatite A ou B da GlaxoSmithKline:</w:t>
            </w:r>
          </w:p>
        </w:tc>
      </w:tr>
      <w:tr w:rsidR="005A61C6" w:rsidRPr="002808B2" w14:paraId="203AA863" w14:textId="77777777" w:rsidTr="00287FF1">
        <w:trPr>
          <w:cantSplit/>
        </w:trPr>
        <w:tc>
          <w:tcPr>
            <w:tcW w:w="3678" w:type="dxa"/>
          </w:tcPr>
          <w:p w14:paraId="0A5F8F13" w14:textId="77777777" w:rsidR="005A61C6" w:rsidRPr="002808B2" w:rsidRDefault="00D96C49" w:rsidP="00C60880">
            <w:pPr>
              <w:rPr>
                <w:szCs w:val="22"/>
                <w:lang w:val="pt-PT"/>
              </w:rPr>
            </w:pPr>
            <w:r w:rsidRPr="002808B2">
              <w:rPr>
                <w:szCs w:val="22"/>
                <w:lang w:val="pt-PT"/>
              </w:rPr>
              <w:t>Infeções e infestações</w:t>
            </w:r>
          </w:p>
        </w:tc>
        <w:tc>
          <w:tcPr>
            <w:tcW w:w="5043" w:type="dxa"/>
            <w:gridSpan w:val="2"/>
            <w:tcBorders>
              <w:top w:val="single" w:sz="4" w:space="0" w:color="auto"/>
              <w:bottom w:val="single" w:sz="4" w:space="0" w:color="auto"/>
            </w:tcBorders>
          </w:tcPr>
          <w:p w14:paraId="0F007950" w14:textId="77777777" w:rsidR="005A61C6" w:rsidRPr="002808B2" w:rsidRDefault="00D96C49" w:rsidP="00D422AF">
            <w:pPr>
              <w:tabs>
                <w:tab w:val="clear" w:pos="567"/>
                <w:tab w:val="left" w:pos="0"/>
              </w:tabs>
              <w:rPr>
                <w:szCs w:val="22"/>
                <w:lang w:val="pt-PT"/>
              </w:rPr>
            </w:pPr>
            <w:r w:rsidRPr="002808B2">
              <w:rPr>
                <w:lang w:val="pt-PT"/>
              </w:rPr>
              <w:t>Meningite</w:t>
            </w:r>
          </w:p>
        </w:tc>
      </w:tr>
      <w:tr w:rsidR="005A61C6" w:rsidRPr="002808B2" w14:paraId="2EB82F01" w14:textId="77777777" w:rsidTr="00287FF1">
        <w:trPr>
          <w:cantSplit/>
        </w:trPr>
        <w:tc>
          <w:tcPr>
            <w:tcW w:w="3678" w:type="dxa"/>
          </w:tcPr>
          <w:p w14:paraId="055AABE5" w14:textId="77777777" w:rsidR="005A61C6" w:rsidRPr="002808B2" w:rsidRDefault="00D96C49" w:rsidP="00C60880">
            <w:pPr>
              <w:rPr>
                <w:szCs w:val="22"/>
                <w:lang w:val="pt-PT"/>
              </w:rPr>
            </w:pPr>
            <w:r w:rsidRPr="002808B2">
              <w:rPr>
                <w:szCs w:val="22"/>
                <w:lang w:val="pt-PT"/>
              </w:rPr>
              <w:lastRenderedPageBreak/>
              <w:t>Doenças do sangue e do sistema linfático</w:t>
            </w:r>
          </w:p>
        </w:tc>
        <w:tc>
          <w:tcPr>
            <w:tcW w:w="5043" w:type="dxa"/>
            <w:gridSpan w:val="2"/>
            <w:tcBorders>
              <w:top w:val="single" w:sz="4" w:space="0" w:color="auto"/>
              <w:bottom w:val="single" w:sz="4" w:space="0" w:color="auto"/>
            </w:tcBorders>
          </w:tcPr>
          <w:p w14:paraId="02812013" w14:textId="77777777" w:rsidR="005A61C6" w:rsidRPr="002808B2" w:rsidRDefault="00D96C49" w:rsidP="00D422AF">
            <w:pPr>
              <w:tabs>
                <w:tab w:val="clear" w:pos="567"/>
                <w:tab w:val="left" w:pos="0"/>
              </w:tabs>
              <w:rPr>
                <w:szCs w:val="22"/>
                <w:lang w:val="pt-PT"/>
              </w:rPr>
            </w:pPr>
            <w:r w:rsidRPr="002808B2">
              <w:rPr>
                <w:szCs w:val="22"/>
                <w:lang w:val="pt-PT"/>
              </w:rPr>
              <w:t>Trombocitopenia, púrpura trombocitopénica</w:t>
            </w:r>
          </w:p>
        </w:tc>
      </w:tr>
      <w:tr w:rsidR="005A61C6" w:rsidRPr="00DC4324" w14:paraId="394650F7" w14:textId="77777777" w:rsidTr="00287FF1">
        <w:trPr>
          <w:cantSplit/>
        </w:trPr>
        <w:tc>
          <w:tcPr>
            <w:tcW w:w="3678" w:type="dxa"/>
          </w:tcPr>
          <w:p w14:paraId="6AEFF262" w14:textId="77777777" w:rsidR="005A61C6" w:rsidRPr="002808B2" w:rsidRDefault="00D96C49" w:rsidP="00C60880">
            <w:pPr>
              <w:rPr>
                <w:szCs w:val="22"/>
                <w:lang w:val="pt-PT"/>
              </w:rPr>
            </w:pPr>
            <w:r w:rsidRPr="002808B2">
              <w:rPr>
                <w:szCs w:val="22"/>
                <w:lang w:val="pt-PT"/>
              </w:rPr>
              <w:t>Doenças do sistema imunitário</w:t>
            </w:r>
          </w:p>
        </w:tc>
        <w:tc>
          <w:tcPr>
            <w:tcW w:w="5043" w:type="dxa"/>
            <w:gridSpan w:val="2"/>
            <w:tcBorders>
              <w:top w:val="single" w:sz="4" w:space="0" w:color="auto"/>
              <w:bottom w:val="single" w:sz="4" w:space="0" w:color="auto"/>
            </w:tcBorders>
          </w:tcPr>
          <w:p w14:paraId="12329337" w14:textId="77777777" w:rsidR="005A61C6" w:rsidRPr="002808B2" w:rsidRDefault="00D96C49" w:rsidP="001857DD">
            <w:pPr>
              <w:tabs>
                <w:tab w:val="clear" w:pos="567"/>
                <w:tab w:val="left" w:pos="0"/>
              </w:tabs>
              <w:rPr>
                <w:szCs w:val="22"/>
                <w:lang w:val="pt-PT"/>
              </w:rPr>
            </w:pPr>
            <w:r w:rsidRPr="002808B2">
              <w:rPr>
                <w:szCs w:val="22"/>
                <w:lang w:val="pt-PT"/>
              </w:rPr>
              <w:t>Anafilaxia, reações alérgicas incluindo reações anafilact</w:t>
            </w:r>
            <w:r w:rsidR="00F1623F" w:rsidRPr="002808B2">
              <w:rPr>
                <w:szCs w:val="22"/>
                <w:lang w:val="pt-PT"/>
              </w:rPr>
              <w:t>o</w:t>
            </w:r>
            <w:r w:rsidRPr="002808B2">
              <w:rPr>
                <w:szCs w:val="22"/>
                <w:lang w:val="pt-PT"/>
              </w:rPr>
              <w:t>ides e síndrome semelhante à doença do soro</w:t>
            </w:r>
            <w:r w:rsidRPr="002808B2">
              <w:rPr>
                <w:lang w:val="pt-PT"/>
              </w:rPr>
              <w:t xml:space="preserve"> </w:t>
            </w:r>
          </w:p>
        </w:tc>
      </w:tr>
      <w:tr w:rsidR="005A61C6" w:rsidRPr="00DC4324" w14:paraId="0448099D" w14:textId="77777777" w:rsidTr="00287FF1">
        <w:trPr>
          <w:cantSplit/>
        </w:trPr>
        <w:tc>
          <w:tcPr>
            <w:tcW w:w="3678" w:type="dxa"/>
          </w:tcPr>
          <w:p w14:paraId="599CDF1B" w14:textId="77777777" w:rsidR="005A61C6" w:rsidRPr="002808B2" w:rsidRDefault="00D96C49" w:rsidP="00C60880">
            <w:pPr>
              <w:rPr>
                <w:szCs w:val="22"/>
                <w:lang w:val="pt-PT"/>
              </w:rPr>
            </w:pPr>
            <w:r w:rsidRPr="002808B2">
              <w:rPr>
                <w:szCs w:val="22"/>
                <w:lang w:val="pt-PT"/>
              </w:rPr>
              <w:t>Doenças do sistema nervoso</w:t>
            </w:r>
          </w:p>
        </w:tc>
        <w:tc>
          <w:tcPr>
            <w:tcW w:w="5043" w:type="dxa"/>
            <w:gridSpan w:val="2"/>
            <w:tcBorders>
              <w:top w:val="single" w:sz="4" w:space="0" w:color="auto"/>
              <w:bottom w:val="single" w:sz="4" w:space="0" w:color="auto"/>
            </w:tcBorders>
          </w:tcPr>
          <w:p w14:paraId="722804AB" w14:textId="77777777" w:rsidR="005A61C6" w:rsidRPr="002808B2" w:rsidRDefault="00D96C49" w:rsidP="001857DD">
            <w:pPr>
              <w:tabs>
                <w:tab w:val="clear" w:pos="567"/>
              </w:tabs>
              <w:rPr>
                <w:lang w:val="pt-PT"/>
              </w:rPr>
            </w:pPr>
            <w:r w:rsidRPr="002808B2">
              <w:rPr>
                <w:szCs w:val="22"/>
                <w:lang w:val="pt-PT"/>
              </w:rPr>
              <w:t>Encefalite, encefalopatia, ne</w:t>
            </w:r>
            <w:r w:rsidR="008842E0" w:rsidRPr="002808B2">
              <w:rPr>
                <w:szCs w:val="22"/>
                <w:lang w:val="pt-PT"/>
              </w:rPr>
              <w:t>v</w:t>
            </w:r>
            <w:r w:rsidRPr="002808B2">
              <w:rPr>
                <w:szCs w:val="22"/>
                <w:lang w:val="pt-PT"/>
              </w:rPr>
              <w:t>rite, neuropatia, paralisia, convulsões</w:t>
            </w:r>
          </w:p>
        </w:tc>
      </w:tr>
      <w:tr w:rsidR="005A61C6" w:rsidRPr="002808B2" w14:paraId="083EAC3B" w14:textId="77777777" w:rsidTr="00287FF1">
        <w:trPr>
          <w:cantSplit/>
        </w:trPr>
        <w:tc>
          <w:tcPr>
            <w:tcW w:w="3678" w:type="dxa"/>
          </w:tcPr>
          <w:p w14:paraId="5AA57851" w14:textId="77777777" w:rsidR="005A61C6" w:rsidRPr="002808B2" w:rsidRDefault="00D96C49" w:rsidP="00C60880">
            <w:pPr>
              <w:rPr>
                <w:szCs w:val="22"/>
                <w:lang w:val="pt-PT"/>
              </w:rPr>
            </w:pPr>
            <w:r w:rsidRPr="002808B2">
              <w:rPr>
                <w:szCs w:val="22"/>
                <w:lang w:val="pt-PT"/>
              </w:rPr>
              <w:t>Vasculopatias</w:t>
            </w:r>
          </w:p>
        </w:tc>
        <w:tc>
          <w:tcPr>
            <w:tcW w:w="5043" w:type="dxa"/>
            <w:gridSpan w:val="2"/>
            <w:tcBorders>
              <w:top w:val="single" w:sz="4" w:space="0" w:color="auto"/>
              <w:bottom w:val="single" w:sz="4" w:space="0" w:color="auto"/>
            </w:tcBorders>
          </w:tcPr>
          <w:p w14:paraId="1905A2AE" w14:textId="77777777" w:rsidR="005A61C6" w:rsidRPr="002808B2" w:rsidRDefault="00D96C49" w:rsidP="00D422AF">
            <w:pPr>
              <w:tabs>
                <w:tab w:val="clear" w:pos="567"/>
                <w:tab w:val="left" w:pos="0"/>
              </w:tabs>
              <w:rPr>
                <w:lang w:val="pt-PT"/>
              </w:rPr>
            </w:pPr>
            <w:r w:rsidRPr="002808B2">
              <w:rPr>
                <w:lang w:val="pt-PT"/>
              </w:rPr>
              <w:t>Vasculite</w:t>
            </w:r>
          </w:p>
        </w:tc>
      </w:tr>
      <w:tr w:rsidR="005A61C6" w:rsidRPr="00DC4324" w14:paraId="19E81E44" w14:textId="77777777" w:rsidTr="00287FF1">
        <w:trPr>
          <w:cantSplit/>
        </w:trPr>
        <w:tc>
          <w:tcPr>
            <w:tcW w:w="3678" w:type="dxa"/>
          </w:tcPr>
          <w:p w14:paraId="6761FDB1" w14:textId="77777777" w:rsidR="005A61C6" w:rsidRPr="002808B2" w:rsidRDefault="00D96C49" w:rsidP="001857DD">
            <w:pPr>
              <w:rPr>
                <w:szCs w:val="22"/>
                <w:lang w:val="pt-PT"/>
              </w:rPr>
            </w:pPr>
            <w:r w:rsidRPr="002808B2">
              <w:rPr>
                <w:szCs w:val="22"/>
                <w:lang w:val="pt-PT"/>
              </w:rPr>
              <w:t>Afeções dos tecidos cutâneos e subcutâneos</w:t>
            </w:r>
          </w:p>
        </w:tc>
        <w:tc>
          <w:tcPr>
            <w:tcW w:w="5043" w:type="dxa"/>
            <w:gridSpan w:val="2"/>
            <w:tcBorders>
              <w:top w:val="single" w:sz="4" w:space="0" w:color="auto"/>
              <w:bottom w:val="single" w:sz="4" w:space="0" w:color="auto"/>
            </w:tcBorders>
          </w:tcPr>
          <w:p w14:paraId="354E5A39" w14:textId="77777777" w:rsidR="005A61C6" w:rsidRPr="002808B2" w:rsidRDefault="00D96C49" w:rsidP="00D422AF">
            <w:pPr>
              <w:tabs>
                <w:tab w:val="clear" w:pos="567"/>
                <w:tab w:val="left" w:pos="0"/>
              </w:tabs>
              <w:rPr>
                <w:lang w:val="pt-PT"/>
              </w:rPr>
            </w:pPr>
            <w:r w:rsidRPr="002808B2">
              <w:rPr>
                <w:szCs w:val="22"/>
                <w:lang w:val="pt-PT"/>
              </w:rPr>
              <w:t>Edema angioneurótico, líquen plano, eritema multiforme</w:t>
            </w:r>
          </w:p>
        </w:tc>
      </w:tr>
      <w:tr w:rsidR="005A61C6" w:rsidRPr="002808B2" w14:paraId="226B5139" w14:textId="77777777" w:rsidTr="00287FF1">
        <w:trPr>
          <w:cantSplit/>
        </w:trPr>
        <w:tc>
          <w:tcPr>
            <w:tcW w:w="3678" w:type="dxa"/>
          </w:tcPr>
          <w:p w14:paraId="78DDDD35" w14:textId="77777777" w:rsidR="005A61C6" w:rsidRPr="002808B2" w:rsidRDefault="00D96C49" w:rsidP="00C60880">
            <w:pPr>
              <w:rPr>
                <w:lang w:val="pt-PT"/>
              </w:rPr>
            </w:pPr>
            <w:r w:rsidRPr="002808B2">
              <w:rPr>
                <w:szCs w:val="22"/>
                <w:lang w:val="pt-PT"/>
              </w:rPr>
              <w:t>Perturbações dos tecidos musculoesquelético e conjuntivo</w:t>
            </w:r>
          </w:p>
        </w:tc>
        <w:tc>
          <w:tcPr>
            <w:tcW w:w="5043" w:type="dxa"/>
            <w:gridSpan w:val="2"/>
            <w:tcBorders>
              <w:top w:val="single" w:sz="4" w:space="0" w:color="auto"/>
              <w:bottom w:val="single" w:sz="4" w:space="0" w:color="auto"/>
            </w:tcBorders>
          </w:tcPr>
          <w:p w14:paraId="727C3788" w14:textId="77777777" w:rsidR="005A61C6" w:rsidRPr="002808B2" w:rsidRDefault="00D96C49" w:rsidP="00D422AF">
            <w:pPr>
              <w:tabs>
                <w:tab w:val="clear" w:pos="567"/>
                <w:tab w:val="left" w:pos="0"/>
              </w:tabs>
              <w:rPr>
                <w:lang w:val="pt-PT"/>
              </w:rPr>
            </w:pPr>
            <w:r w:rsidRPr="002808B2">
              <w:rPr>
                <w:szCs w:val="22"/>
                <w:lang w:val="pt-PT"/>
              </w:rPr>
              <w:t>Artrite, fraqueza muscular</w:t>
            </w:r>
          </w:p>
        </w:tc>
      </w:tr>
      <w:tr w:rsidR="00287FF1" w:rsidRPr="00DC4324" w14:paraId="002AB5B9" w14:textId="77777777" w:rsidTr="00287FF1">
        <w:trPr>
          <w:cantSplit/>
        </w:trPr>
        <w:tc>
          <w:tcPr>
            <w:tcW w:w="3678" w:type="dxa"/>
          </w:tcPr>
          <w:p w14:paraId="0A17B214" w14:textId="77777777" w:rsidR="00287FF1" w:rsidRPr="002808B2" w:rsidRDefault="00287FF1" w:rsidP="00C60880">
            <w:pPr>
              <w:rPr>
                <w:szCs w:val="22"/>
                <w:lang w:val="pt-PT"/>
              </w:rPr>
            </w:pPr>
            <w:r w:rsidRPr="002808B2">
              <w:rPr>
                <w:szCs w:val="22"/>
                <w:lang w:val="pt-PT"/>
              </w:rPr>
              <w:t>Perturbações gerais e alterações no local de administração</w:t>
            </w:r>
          </w:p>
        </w:tc>
        <w:tc>
          <w:tcPr>
            <w:tcW w:w="5043" w:type="dxa"/>
            <w:gridSpan w:val="2"/>
            <w:tcBorders>
              <w:top w:val="single" w:sz="4" w:space="0" w:color="auto"/>
              <w:bottom w:val="single" w:sz="4" w:space="0" w:color="auto"/>
            </w:tcBorders>
          </w:tcPr>
          <w:p w14:paraId="4A176FD9" w14:textId="77777777" w:rsidR="00287FF1" w:rsidRPr="002808B2" w:rsidRDefault="00287FF1" w:rsidP="00E1662F">
            <w:pPr>
              <w:tabs>
                <w:tab w:val="clear" w:pos="567"/>
                <w:tab w:val="left" w:pos="0"/>
              </w:tabs>
              <w:rPr>
                <w:szCs w:val="22"/>
                <w:lang w:val="pt-PT"/>
              </w:rPr>
            </w:pPr>
            <w:r w:rsidRPr="002808B2">
              <w:rPr>
                <w:szCs w:val="22"/>
                <w:lang w:val="pt-PT"/>
              </w:rPr>
              <w:t>Dor imediata no local da injeção</w:t>
            </w:r>
          </w:p>
        </w:tc>
      </w:tr>
      <w:tr w:rsidR="00287FF1" w:rsidRPr="00DC4324" w14:paraId="2AB45F05" w14:textId="77777777" w:rsidTr="00287FF1">
        <w:trPr>
          <w:cantSplit/>
        </w:trPr>
        <w:tc>
          <w:tcPr>
            <w:tcW w:w="8721" w:type="dxa"/>
            <w:gridSpan w:val="3"/>
          </w:tcPr>
          <w:p w14:paraId="018A1E2D" w14:textId="77777777" w:rsidR="00287FF1" w:rsidRPr="002808B2" w:rsidRDefault="00287FF1" w:rsidP="00D422AF">
            <w:pPr>
              <w:rPr>
                <w:lang w:val="pt-PT"/>
              </w:rPr>
            </w:pPr>
            <w:r w:rsidRPr="002808B2">
              <w:rPr>
                <w:szCs w:val="22"/>
                <w:lang w:val="pt-PT"/>
              </w:rPr>
              <w:t>Após a longa utilização de vacinas monovalentes contra a hepatite A e/ou hepatite B, foram notificados adicionalmente os seguintes acontecimentos indesejáveis numa associação temporal com a vacinação:</w:t>
            </w:r>
          </w:p>
        </w:tc>
      </w:tr>
      <w:tr w:rsidR="00287FF1" w:rsidRPr="00DC4324" w14:paraId="35B2237F" w14:textId="77777777" w:rsidTr="00287FF1">
        <w:trPr>
          <w:cantSplit/>
        </w:trPr>
        <w:tc>
          <w:tcPr>
            <w:tcW w:w="3678" w:type="dxa"/>
          </w:tcPr>
          <w:p w14:paraId="64AE0D48" w14:textId="77777777" w:rsidR="00287FF1" w:rsidRPr="002808B2" w:rsidRDefault="00287FF1" w:rsidP="00C60880">
            <w:pPr>
              <w:rPr>
                <w:szCs w:val="22"/>
                <w:lang w:val="pt-PT"/>
              </w:rPr>
            </w:pPr>
            <w:r w:rsidRPr="002808B2">
              <w:rPr>
                <w:szCs w:val="22"/>
                <w:lang w:val="pt-PT"/>
              </w:rPr>
              <w:t>Doenças do sistema nervoso</w:t>
            </w:r>
          </w:p>
        </w:tc>
        <w:tc>
          <w:tcPr>
            <w:tcW w:w="5043" w:type="dxa"/>
            <w:gridSpan w:val="2"/>
            <w:tcBorders>
              <w:top w:val="single" w:sz="4" w:space="0" w:color="auto"/>
              <w:bottom w:val="single" w:sz="4" w:space="0" w:color="auto"/>
            </w:tcBorders>
          </w:tcPr>
          <w:p w14:paraId="044066BD" w14:textId="77777777" w:rsidR="00287FF1" w:rsidRPr="002808B2" w:rsidRDefault="00287FF1" w:rsidP="00D422AF">
            <w:pPr>
              <w:tabs>
                <w:tab w:val="clear" w:pos="567"/>
              </w:tabs>
              <w:rPr>
                <w:lang w:val="pt-PT"/>
              </w:rPr>
            </w:pPr>
            <w:r w:rsidRPr="002808B2">
              <w:rPr>
                <w:szCs w:val="22"/>
                <w:lang w:val="pt-PT"/>
              </w:rPr>
              <w:t>Esclerose múltipla, mielite, paralisia facial, polinevrites tais como síndrome de Guillain-Barré (com paralisia ascendente), nevrite ótica</w:t>
            </w:r>
          </w:p>
        </w:tc>
      </w:tr>
      <w:tr w:rsidR="00287FF1" w:rsidRPr="00DC4324" w14:paraId="635831D9" w14:textId="77777777" w:rsidTr="00287FF1">
        <w:trPr>
          <w:cantSplit/>
        </w:trPr>
        <w:tc>
          <w:tcPr>
            <w:tcW w:w="3678" w:type="dxa"/>
          </w:tcPr>
          <w:p w14:paraId="0E0899E1" w14:textId="77777777" w:rsidR="00287FF1" w:rsidRPr="002808B2" w:rsidRDefault="00287FF1" w:rsidP="00C60880">
            <w:pPr>
              <w:rPr>
                <w:szCs w:val="22"/>
                <w:lang w:val="pt-PT"/>
              </w:rPr>
            </w:pPr>
            <w:r w:rsidRPr="002808B2">
              <w:rPr>
                <w:szCs w:val="22"/>
                <w:lang w:val="pt-PT"/>
              </w:rPr>
              <w:t>Perturbações gerais e alterações no local de administração</w:t>
            </w:r>
          </w:p>
        </w:tc>
        <w:tc>
          <w:tcPr>
            <w:tcW w:w="5043" w:type="dxa"/>
            <w:gridSpan w:val="2"/>
            <w:tcBorders>
              <w:top w:val="single" w:sz="4" w:space="0" w:color="auto"/>
              <w:bottom w:val="single" w:sz="4" w:space="0" w:color="auto"/>
            </w:tcBorders>
          </w:tcPr>
          <w:p w14:paraId="7B03FEF0" w14:textId="77777777" w:rsidR="00287FF1" w:rsidRPr="002808B2" w:rsidRDefault="00287FF1" w:rsidP="00D422AF">
            <w:pPr>
              <w:tabs>
                <w:tab w:val="clear" w:pos="567"/>
              </w:tabs>
              <w:rPr>
                <w:lang w:val="pt-PT"/>
              </w:rPr>
            </w:pPr>
            <w:r w:rsidRPr="002808B2">
              <w:rPr>
                <w:szCs w:val="22"/>
                <w:lang w:val="pt-PT"/>
              </w:rPr>
              <w:t>Sensação de picadas e ardor</w:t>
            </w:r>
          </w:p>
        </w:tc>
      </w:tr>
      <w:tr w:rsidR="00287FF1" w:rsidRPr="00DC4324" w14:paraId="72A6B937" w14:textId="77777777" w:rsidTr="00287FF1">
        <w:trPr>
          <w:cantSplit/>
        </w:trPr>
        <w:tc>
          <w:tcPr>
            <w:tcW w:w="3678" w:type="dxa"/>
          </w:tcPr>
          <w:p w14:paraId="497D4AFE" w14:textId="77777777" w:rsidR="00287FF1" w:rsidRPr="002808B2" w:rsidRDefault="00287FF1" w:rsidP="00C60880">
            <w:pPr>
              <w:rPr>
                <w:szCs w:val="22"/>
                <w:lang w:val="pt-PT"/>
              </w:rPr>
            </w:pPr>
            <w:r w:rsidRPr="002808B2">
              <w:rPr>
                <w:szCs w:val="22"/>
                <w:lang w:val="pt-PT"/>
              </w:rPr>
              <w:t>Exames complementares de diagnóstico</w:t>
            </w:r>
          </w:p>
        </w:tc>
        <w:tc>
          <w:tcPr>
            <w:tcW w:w="5043" w:type="dxa"/>
            <w:gridSpan w:val="2"/>
            <w:tcBorders>
              <w:top w:val="single" w:sz="4" w:space="0" w:color="auto"/>
              <w:bottom w:val="single" w:sz="4" w:space="0" w:color="auto"/>
            </w:tcBorders>
          </w:tcPr>
          <w:p w14:paraId="66B2C119" w14:textId="77777777" w:rsidR="00287FF1" w:rsidRPr="002808B2" w:rsidRDefault="00287FF1" w:rsidP="00D422AF">
            <w:pPr>
              <w:tabs>
                <w:tab w:val="clear" w:pos="567"/>
              </w:tabs>
              <w:rPr>
                <w:vertAlign w:val="superscript"/>
                <w:lang w:val="pt-PT"/>
              </w:rPr>
            </w:pPr>
            <w:r w:rsidRPr="002808B2">
              <w:rPr>
                <w:szCs w:val="22"/>
                <w:lang w:val="pt-PT"/>
              </w:rPr>
              <w:t>Alterações dos testes da função hepática</w:t>
            </w:r>
          </w:p>
        </w:tc>
      </w:tr>
    </w:tbl>
    <w:p w14:paraId="011C6AB8" w14:textId="77777777" w:rsidR="00D422AF" w:rsidRPr="002808B2" w:rsidRDefault="00D422AF" w:rsidP="00D422AF">
      <w:pPr>
        <w:tabs>
          <w:tab w:val="clear" w:pos="567"/>
          <w:tab w:val="left" w:pos="0"/>
        </w:tabs>
        <w:rPr>
          <w:szCs w:val="22"/>
          <w:lang w:val="pt-PT"/>
        </w:rPr>
      </w:pPr>
      <w:r w:rsidRPr="002808B2">
        <w:rPr>
          <w:szCs w:val="22"/>
          <w:lang w:val="pt-PT"/>
        </w:rPr>
        <w:t>*refere-se a reações adversas observadas em ensaios clínicos com a formulação pediátrica</w:t>
      </w:r>
    </w:p>
    <w:p w14:paraId="3A36D283" w14:textId="77777777" w:rsidR="000D467D" w:rsidRPr="002808B2" w:rsidRDefault="000D467D" w:rsidP="001857DD">
      <w:pPr>
        <w:tabs>
          <w:tab w:val="clear" w:pos="567"/>
        </w:tabs>
        <w:rPr>
          <w:szCs w:val="22"/>
          <w:lang w:val="pt-PT"/>
        </w:rPr>
      </w:pPr>
    </w:p>
    <w:p w14:paraId="6436B1DF" w14:textId="77777777" w:rsidR="003B5F2C" w:rsidRPr="002808B2" w:rsidRDefault="003B5F2C" w:rsidP="003B5F2C">
      <w:pPr>
        <w:suppressAutoHyphens/>
        <w:rPr>
          <w:szCs w:val="22"/>
          <w:u w:val="single"/>
          <w:lang w:val="pt-PT"/>
        </w:rPr>
      </w:pPr>
      <w:r w:rsidRPr="002808B2">
        <w:rPr>
          <w:szCs w:val="22"/>
          <w:u w:val="single"/>
          <w:lang w:val="pt-PT"/>
        </w:rPr>
        <w:t>Notificação de suspeitas de reações adversas</w:t>
      </w:r>
    </w:p>
    <w:p w14:paraId="2152ABDA" w14:textId="77777777" w:rsidR="003B5F2C" w:rsidRPr="002808B2" w:rsidRDefault="003B5F2C" w:rsidP="003B5F2C">
      <w:pPr>
        <w:suppressAutoHyphens/>
        <w:rPr>
          <w:szCs w:val="22"/>
          <w:lang w:val="pt-PT"/>
        </w:rPr>
      </w:pPr>
      <w:r w:rsidRPr="002808B2">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2808B2">
        <w:rPr>
          <w:szCs w:val="22"/>
          <w:highlight w:val="lightGray"/>
          <w:lang w:val="pt-PT"/>
        </w:rPr>
        <w:t xml:space="preserve">do sistema nacional de notificação mencionado no </w:t>
      </w:r>
      <w:r w:rsidRPr="005150BE">
        <w:rPr>
          <w:highlight w:val="lightGray"/>
          <w:lang w:val="pt-PT"/>
        </w:rPr>
        <w:t>Apêndice V</w:t>
      </w:r>
      <w:r w:rsidRPr="002808B2">
        <w:rPr>
          <w:szCs w:val="22"/>
          <w:lang w:val="pt-PT"/>
        </w:rPr>
        <w:t>.</w:t>
      </w:r>
    </w:p>
    <w:p w14:paraId="7B979CFD" w14:textId="77777777" w:rsidR="00D422AF" w:rsidRPr="002808B2" w:rsidRDefault="00D422AF" w:rsidP="00D422AF">
      <w:pPr>
        <w:rPr>
          <w:szCs w:val="22"/>
          <w:lang w:val="pt-PT"/>
        </w:rPr>
      </w:pPr>
    </w:p>
    <w:p w14:paraId="026E8B1A" w14:textId="6133B0B0" w:rsidR="00D422AF" w:rsidRPr="002808B2" w:rsidRDefault="00D422AF" w:rsidP="00D422AF">
      <w:pPr>
        <w:pStyle w:val="Heading3"/>
        <w:rPr>
          <w:szCs w:val="22"/>
          <w:lang w:val="pt-PT"/>
        </w:rPr>
      </w:pPr>
      <w:r w:rsidRPr="002808B2">
        <w:rPr>
          <w:szCs w:val="22"/>
          <w:lang w:val="pt-PT"/>
        </w:rPr>
        <w:t>4.9</w:t>
      </w:r>
      <w:r w:rsidRPr="002808B2">
        <w:rPr>
          <w:szCs w:val="22"/>
          <w:lang w:val="pt-PT"/>
        </w:rPr>
        <w:tab/>
        <w:t>Sobredosagem</w:t>
      </w:r>
      <w:r w:rsidR="00BD72ED">
        <w:rPr>
          <w:szCs w:val="22"/>
          <w:lang w:val="pt-PT"/>
        </w:rPr>
        <w:fldChar w:fldCharType="begin"/>
      </w:r>
      <w:r w:rsidR="00BD72ED">
        <w:rPr>
          <w:szCs w:val="22"/>
          <w:lang w:val="pt-PT"/>
        </w:rPr>
        <w:instrText xml:space="preserve"> DOCVARIABLE vault_nd_5c49cd66-0ab2-48a3-957e-3f5af779d356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65DB1B37" w14:textId="77777777" w:rsidR="00D422AF" w:rsidRPr="002808B2" w:rsidRDefault="00D422AF" w:rsidP="00D422AF">
      <w:pPr>
        <w:rPr>
          <w:szCs w:val="22"/>
          <w:lang w:val="pt-PT"/>
        </w:rPr>
      </w:pPr>
    </w:p>
    <w:p w14:paraId="21B004B8" w14:textId="77777777" w:rsidR="00D422AF" w:rsidRPr="002808B2" w:rsidRDefault="00D422AF" w:rsidP="00D422AF">
      <w:pPr>
        <w:rPr>
          <w:szCs w:val="22"/>
          <w:u w:val="single"/>
          <w:lang w:val="pt-PT"/>
        </w:rPr>
      </w:pPr>
      <w:r w:rsidRPr="002808B2">
        <w:rPr>
          <w:szCs w:val="22"/>
          <w:lang w:val="pt-PT"/>
        </w:rPr>
        <w:t>Foram notificados casos de sobredosagem durante a farmacovigilância</w:t>
      </w:r>
      <w:r w:rsidRPr="002808B2">
        <w:rPr>
          <w:snapToGrid w:val="0"/>
          <w:color w:val="000000"/>
          <w:szCs w:val="22"/>
          <w:lang w:val="pt-PT"/>
        </w:rPr>
        <w:t xml:space="preserve"> pós-comercialização. Os acontecimentos adversos notificados após sobredosagem foram semelhantes aos notificados após a administração normal da vacina.</w:t>
      </w:r>
    </w:p>
    <w:p w14:paraId="78B1DB5C" w14:textId="77777777" w:rsidR="00D422AF" w:rsidRPr="002808B2" w:rsidRDefault="00D422AF" w:rsidP="00D422AF">
      <w:pPr>
        <w:rPr>
          <w:b/>
          <w:szCs w:val="22"/>
          <w:u w:val="single"/>
          <w:lang w:val="pt-PT"/>
        </w:rPr>
      </w:pPr>
    </w:p>
    <w:p w14:paraId="5A39546D" w14:textId="77777777" w:rsidR="00D422AF" w:rsidRPr="002808B2" w:rsidRDefault="00D422AF" w:rsidP="00D422AF">
      <w:pPr>
        <w:rPr>
          <w:b/>
          <w:szCs w:val="22"/>
          <w:u w:val="single"/>
          <w:lang w:val="pt-PT"/>
        </w:rPr>
      </w:pPr>
    </w:p>
    <w:p w14:paraId="6468CB1D" w14:textId="23EE0891" w:rsidR="00D422AF" w:rsidRPr="00BD72ED" w:rsidRDefault="00D422AF" w:rsidP="00D422AF">
      <w:pPr>
        <w:pStyle w:val="Heading2"/>
        <w:rPr>
          <w:szCs w:val="22"/>
          <w:lang w:val="pt-PT"/>
        </w:rPr>
      </w:pPr>
      <w:r w:rsidRPr="00BD72ED">
        <w:rPr>
          <w:szCs w:val="22"/>
          <w:lang w:val="pt-PT"/>
        </w:rPr>
        <w:t>5.</w:t>
      </w:r>
      <w:r w:rsidRPr="00BD72ED">
        <w:rPr>
          <w:szCs w:val="22"/>
          <w:lang w:val="pt-PT"/>
        </w:rPr>
        <w:tab/>
        <w:t>PROPRIEDADES FARMACOLÓGICAS</w:t>
      </w:r>
      <w:r w:rsidR="00BD72ED">
        <w:rPr>
          <w:szCs w:val="22"/>
          <w:lang w:val="pt-PT"/>
        </w:rPr>
        <w:fldChar w:fldCharType="begin"/>
      </w:r>
      <w:r w:rsidR="00BD72ED">
        <w:rPr>
          <w:szCs w:val="22"/>
          <w:lang w:val="pt-PT"/>
        </w:rPr>
        <w:instrText xml:space="preserve"> DOCVARIABLE VAULT_ND_b3ee6cf7-90c9-438c-93ea-8bc595d3898e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2344F87F" w14:textId="77777777" w:rsidR="00D422AF" w:rsidRPr="002808B2" w:rsidRDefault="00D422AF" w:rsidP="00D422AF">
      <w:pPr>
        <w:rPr>
          <w:szCs w:val="22"/>
          <w:lang w:val="pt-PT"/>
        </w:rPr>
      </w:pPr>
    </w:p>
    <w:p w14:paraId="27FDD543" w14:textId="1DCB2F2E" w:rsidR="00D422AF" w:rsidRPr="002808B2" w:rsidRDefault="00D422AF" w:rsidP="00D422AF">
      <w:pPr>
        <w:pStyle w:val="Heading3"/>
        <w:rPr>
          <w:szCs w:val="22"/>
          <w:lang w:val="pt-PT"/>
        </w:rPr>
      </w:pPr>
      <w:r w:rsidRPr="002808B2">
        <w:rPr>
          <w:szCs w:val="22"/>
          <w:lang w:val="pt-PT"/>
        </w:rPr>
        <w:t>5.1</w:t>
      </w:r>
      <w:r w:rsidRPr="002808B2">
        <w:rPr>
          <w:szCs w:val="22"/>
          <w:lang w:val="pt-PT"/>
        </w:rPr>
        <w:tab/>
        <w:t>Propriedades farmacodinâmicas</w:t>
      </w:r>
      <w:r w:rsidR="00BD72ED">
        <w:rPr>
          <w:szCs w:val="22"/>
          <w:lang w:val="pt-PT"/>
        </w:rPr>
        <w:fldChar w:fldCharType="begin"/>
      </w:r>
      <w:r w:rsidR="00BD72ED">
        <w:rPr>
          <w:szCs w:val="22"/>
          <w:lang w:val="pt-PT"/>
        </w:rPr>
        <w:instrText xml:space="preserve"> DOCVARIABLE vault_nd_c33cbd12-f6b9-46ed-abf4-0eb71a50e28c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4FEB3CDC" w14:textId="77777777" w:rsidR="00D422AF" w:rsidRPr="002808B2" w:rsidRDefault="00D422AF" w:rsidP="00D422AF">
      <w:pPr>
        <w:rPr>
          <w:b/>
          <w:szCs w:val="22"/>
          <w:lang w:val="pt-PT"/>
        </w:rPr>
      </w:pPr>
    </w:p>
    <w:p w14:paraId="0E8AB5BE" w14:textId="77777777" w:rsidR="00D422AF" w:rsidRPr="002808B2" w:rsidRDefault="00D422AF" w:rsidP="00D422AF">
      <w:pPr>
        <w:rPr>
          <w:szCs w:val="22"/>
          <w:lang w:val="pt-PT"/>
        </w:rPr>
      </w:pPr>
      <w:r w:rsidRPr="002808B2">
        <w:rPr>
          <w:szCs w:val="22"/>
          <w:lang w:val="pt-PT"/>
        </w:rPr>
        <w:t>Grupo farmacoterapêutico: Vacinas contra os vírus da hepatite, Código ATC J07BC20.</w:t>
      </w:r>
    </w:p>
    <w:p w14:paraId="7A6AEA20" w14:textId="77777777" w:rsidR="00D422AF" w:rsidRPr="002808B2" w:rsidRDefault="00D422AF" w:rsidP="00D422AF">
      <w:pPr>
        <w:rPr>
          <w:szCs w:val="22"/>
          <w:lang w:val="pt-PT"/>
        </w:rPr>
      </w:pPr>
    </w:p>
    <w:p w14:paraId="72A4BEFD" w14:textId="77777777" w:rsidR="00D422AF" w:rsidRPr="002808B2" w:rsidRDefault="00D422AF" w:rsidP="00D422AF">
      <w:pPr>
        <w:rPr>
          <w:szCs w:val="22"/>
          <w:lang w:val="pt-PT"/>
        </w:rPr>
      </w:pPr>
      <w:r w:rsidRPr="002808B2">
        <w:rPr>
          <w:szCs w:val="22"/>
          <w:lang w:val="pt-PT"/>
        </w:rPr>
        <w:t>Twinrix Adulto é uma vacina combinada formulada a partir da associação de preparações a granel do vírus inativado purificado da hepatite A (HA) e do antigénio de superfície purificado da hepatite B (AgHbs), separadamente adsorvidos em hidróxido de alumínio e fosfato de alumínio. O vírus HA é propagado em células diploides humanas MCR</w:t>
      </w:r>
      <w:r w:rsidRPr="002808B2">
        <w:rPr>
          <w:szCs w:val="22"/>
          <w:vertAlign w:val="subscript"/>
          <w:lang w:val="pt-PT"/>
        </w:rPr>
        <w:t>5</w:t>
      </w:r>
      <w:r w:rsidRPr="002808B2">
        <w:rPr>
          <w:szCs w:val="22"/>
          <w:lang w:val="pt-PT"/>
        </w:rPr>
        <w:t>. O AgHbs é produzido em cultura de células de levedura geneticamente modificadas num meio seletivo.</w:t>
      </w:r>
    </w:p>
    <w:p w14:paraId="353FE95F" w14:textId="77777777" w:rsidR="00D422AF" w:rsidRPr="002808B2" w:rsidRDefault="00D422AF" w:rsidP="00D422AF">
      <w:pPr>
        <w:rPr>
          <w:szCs w:val="22"/>
          <w:lang w:val="pt-PT"/>
        </w:rPr>
      </w:pPr>
    </w:p>
    <w:p w14:paraId="6FE8A5EB" w14:textId="77777777" w:rsidR="00D422AF" w:rsidRPr="002808B2" w:rsidRDefault="00D422AF" w:rsidP="00D422AF">
      <w:pPr>
        <w:rPr>
          <w:szCs w:val="22"/>
          <w:lang w:val="pt-PT"/>
        </w:rPr>
      </w:pPr>
      <w:r w:rsidRPr="002808B2">
        <w:rPr>
          <w:szCs w:val="22"/>
          <w:lang w:val="pt-PT"/>
        </w:rPr>
        <w:t>Twinrix Adulto confere imunidade contra as infeções por VHA e VHB por induzir a formação de anticorpos específicos anti-VHA e anti-HBs.</w:t>
      </w:r>
    </w:p>
    <w:p w14:paraId="4B32225B" w14:textId="77777777" w:rsidR="00D422AF" w:rsidRPr="002808B2" w:rsidRDefault="00D422AF" w:rsidP="00D422AF">
      <w:pPr>
        <w:rPr>
          <w:b/>
          <w:szCs w:val="22"/>
          <w:u w:val="single"/>
          <w:lang w:val="pt-PT"/>
        </w:rPr>
      </w:pPr>
    </w:p>
    <w:p w14:paraId="5D5CCBCF" w14:textId="77777777" w:rsidR="00D422AF" w:rsidRPr="002808B2" w:rsidRDefault="00D422AF" w:rsidP="00D422AF">
      <w:pPr>
        <w:rPr>
          <w:szCs w:val="22"/>
          <w:lang w:val="pt-PT"/>
        </w:rPr>
      </w:pPr>
      <w:r w:rsidRPr="002808B2">
        <w:rPr>
          <w:szCs w:val="22"/>
          <w:lang w:val="pt-PT"/>
        </w:rPr>
        <w:t xml:space="preserve">A proteção contra a hepatite A e a hepatite B obtém-se num período de 2 a 4 semanas. Nos ensaios clínicos, observaram-se anticorpos humorais específicos contra a hepatite A em aproximadamente 94% dos adultos, um mês após a primeira dose e, em 100% um mês após a </w:t>
      </w:r>
      <w:r w:rsidRPr="002808B2">
        <w:rPr>
          <w:szCs w:val="22"/>
          <w:lang w:val="pt-PT"/>
        </w:rPr>
        <w:lastRenderedPageBreak/>
        <w:t>terceira dose (i.e. mês 7). Os anticorpos humorais específicos contra a hepatite B foram observados em 70% dos adultos após a primeira dose, e aproximadamente em 99% após a terceira dose.</w:t>
      </w:r>
    </w:p>
    <w:p w14:paraId="4C039A5E" w14:textId="77777777" w:rsidR="00D422AF" w:rsidRPr="002808B2" w:rsidRDefault="00D422AF" w:rsidP="00D422AF">
      <w:pPr>
        <w:rPr>
          <w:szCs w:val="22"/>
          <w:lang w:val="pt-PT"/>
        </w:rPr>
      </w:pPr>
    </w:p>
    <w:p w14:paraId="4145DDA4" w14:textId="77777777" w:rsidR="00D422AF" w:rsidRPr="002808B2" w:rsidRDefault="00D422AF" w:rsidP="00D422AF">
      <w:pPr>
        <w:rPr>
          <w:szCs w:val="22"/>
          <w:lang w:val="pt-PT"/>
        </w:rPr>
      </w:pPr>
      <w:r w:rsidRPr="002808B2">
        <w:rPr>
          <w:szCs w:val="22"/>
          <w:lang w:val="pt-PT"/>
        </w:rPr>
        <w:t>O esquema de primovacinação aos 0, 7 e 21 dias com uma quarta dose no mês 12, é utilizado em casos excecionais em adultos. Em ensaios clínicos em que o Twinrix Adulto foi administrado de acordo com este esquema de vacinação, 82% e 85% dos vacinados tinham um nível de seroproteção de anticorpos anti-VHB às 1 e 5 semanas, respetivamente, após a terceira dose (</w:t>
      </w:r>
      <w:r w:rsidR="0079660A" w:rsidRPr="002808B2">
        <w:rPr>
          <w:szCs w:val="22"/>
          <w:lang w:val="pt-PT"/>
        </w:rPr>
        <w:t>i.e.</w:t>
      </w:r>
      <w:r w:rsidRPr="002808B2">
        <w:rPr>
          <w:szCs w:val="22"/>
          <w:lang w:val="pt-PT"/>
        </w:rPr>
        <w:t>, no mês 1 e 2 após a dose inicial). O índice de seroproteção contra o vírus da Hepatite B aumentou para 95,1% nos 3 meses após a primeira dose.</w:t>
      </w:r>
    </w:p>
    <w:p w14:paraId="3054C016" w14:textId="77777777" w:rsidR="00D422AF" w:rsidRPr="002808B2" w:rsidRDefault="00D422AF" w:rsidP="00D422AF">
      <w:pPr>
        <w:rPr>
          <w:szCs w:val="22"/>
          <w:lang w:val="pt-PT"/>
        </w:rPr>
      </w:pPr>
      <w:r w:rsidRPr="002808B2">
        <w:rPr>
          <w:szCs w:val="22"/>
          <w:lang w:val="pt-PT"/>
        </w:rPr>
        <w:t xml:space="preserve"> </w:t>
      </w:r>
    </w:p>
    <w:p w14:paraId="3E59C7DC" w14:textId="77777777" w:rsidR="00D422AF" w:rsidRPr="002808B2" w:rsidRDefault="00D422AF" w:rsidP="00D422AF">
      <w:pPr>
        <w:rPr>
          <w:szCs w:val="22"/>
          <w:lang w:val="pt-PT"/>
        </w:rPr>
      </w:pPr>
      <w:r w:rsidRPr="002808B2">
        <w:rPr>
          <w:szCs w:val="22"/>
          <w:lang w:val="pt-PT"/>
        </w:rPr>
        <w:t>Os índices de seropositividade, aos meses 1, 2 e 3 após a dose inicial, para anticorpos anti-VHA foram de 100%, 99,5% e 100%. Um mês após a quarta dose, todos os vacinados demonstraram níveis de seroproteção de anticorpos anti-HBs e foram seropositivos para anticorpos anti-VHA.</w:t>
      </w:r>
    </w:p>
    <w:p w14:paraId="155521C9" w14:textId="77777777" w:rsidR="00D422AF" w:rsidRPr="002808B2" w:rsidRDefault="00D422AF" w:rsidP="00D422AF">
      <w:pPr>
        <w:rPr>
          <w:szCs w:val="22"/>
          <w:lang w:val="pt-PT"/>
        </w:rPr>
      </w:pPr>
    </w:p>
    <w:p w14:paraId="7DFDCDD8" w14:textId="77777777" w:rsidR="00D422AF" w:rsidRPr="002808B2" w:rsidRDefault="00D422AF" w:rsidP="00D422AF">
      <w:pPr>
        <w:rPr>
          <w:szCs w:val="22"/>
          <w:lang w:val="pt-PT"/>
        </w:rPr>
      </w:pPr>
      <w:r w:rsidRPr="002808B2">
        <w:rPr>
          <w:szCs w:val="22"/>
          <w:lang w:val="pt-PT"/>
        </w:rPr>
        <w:t>Num ensaio clínico realizado em adultos com idade superior a 40 anos, o índice de seropositividade para os anticorpos anti-VHA e o índice de seroproteção contra o vírus da hepatite B com Twinrix Adulto, após um esquema de vacinação aos 0, 1 e 6 meses, foram comparados com os índices de seropositividade e de seroproteção com as vacinas contra as hepatites A e B monovalentes, administradas em braços opostos.</w:t>
      </w:r>
    </w:p>
    <w:p w14:paraId="0CCECFA8" w14:textId="77777777" w:rsidR="00D422AF" w:rsidRPr="002808B2" w:rsidRDefault="00D422AF" w:rsidP="00D422AF">
      <w:pPr>
        <w:rPr>
          <w:szCs w:val="22"/>
          <w:lang w:val="pt-PT"/>
        </w:rPr>
      </w:pPr>
      <w:r w:rsidRPr="002808B2">
        <w:rPr>
          <w:szCs w:val="22"/>
          <w:lang w:val="pt-PT"/>
        </w:rPr>
        <w:t xml:space="preserve">O índice de seroproteção contra a hepatite B, após a administração de Twinrix Adulto, foi de 92% e 56% aos 7 e 48 meses, respetivamente, versus 80% e 43% após 20 µg da vacina contra a hepatite B monovalente da GlaxoSmithKline Biologicals, e 71% e 31% após 10 µg da outra vacina contra a hepatite B monovalente registada. As concentrações de anticorpos anti-HBs diminuíram à medida que a idade e o índice de massa corporal aumentaram; estas também foram inferiores nos homens comparativamente com as mulheres. </w:t>
      </w:r>
    </w:p>
    <w:p w14:paraId="750120FE" w14:textId="77777777" w:rsidR="00D422AF" w:rsidRPr="002808B2" w:rsidRDefault="00D422AF" w:rsidP="00D422AF">
      <w:pPr>
        <w:rPr>
          <w:szCs w:val="22"/>
          <w:lang w:val="pt-PT"/>
        </w:rPr>
      </w:pPr>
      <w:r w:rsidRPr="002808B2">
        <w:rPr>
          <w:szCs w:val="22"/>
          <w:lang w:val="pt-PT"/>
        </w:rPr>
        <w:t>O índice de seropositividade para anticorpos anti-VHA após Twinrix Adulto foi de 97% em ambos os meses 7 e 48, versus 99% e 93%, após a vacina contra a hepatite A monovalente da GlaxoSmithKline Biologicals, e 99 % e 97% após a outra vacina contra a hepatite A monovalente registada.</w:t>
      </w:r>
    </w:p>
    <w:p w14:paraId="475B9C9F" w14:textId="77777777" w:rsidR="00D422AF" w:rsidRPr="002808B2" w:rsidRDefault="00520FE3" w:rsidP="00D422AF">
      <w:pPr>
        <w:rPr>
          <w:szCs w:val="22"/>
          <w:lang w:val="pt-PT"/>
        </w:rPr>
      </w:pPr>
      <w:r w:rsidRPr="002808B2">
        <w:rPr>
          <w:szCs w:val="22"/>
          <w:lang w:val="pt-PT"/>
        </w:rPr>
        <w:t xml:space="preserve">Foi administrada uma </w:t>
      </w:r>
      <w:r w:rsidR="00D422AF" w:rsidRPr="002808B2">
        <w:rPr>
          <w:szCs w:val="22"/>
          <w:lang w:val="pt-PT"/>
        </w:rPr>
        <w:t xml:space="preserve"> dose adicional da(s) mesma(s) vacina(s)</w:t>
      </w:r>
      <w:r w:rsidRPr="002808B2">
        <w:rPr>
          <w:szCs w:val="22"/>
          <w:lang w:val="pt-PT"/>
        </w:rPr>
        <w:t xml:space="preserve"> aos indivíduos</w:t>
      </w:r>
      <w:r w:rsidR="00D422AF" w:rsidRPr="002808B2">
        <w:rPr>
          <w:szCs w:val="22"/>
          <w:lang w:val="pt-PT"/>
        </w:rPr>
        <w:t>, 48 meses após a primeira dose do esquema de primovacinação. Um mês após esta dose, 95% dos indivíduos vacinados com Twinrix Adulto atingiram níveis sero</w:t>
      </w:r>
      <w:r w:rsidRPr="002808B2">
        <w:rPr>
          <w:szCs w:val="22"/>
          <w:lang w:val="pt-PT"/>
        </w:rPr>
        <w:t>protetores</w:t>
      </w:r>
      <w:r w:rsidR="00D422AF" w:rsidRPr="002808B2">
        <w:rPr>
          <w:szCs w:val="22"/>
          <w:lang w:val="pt-PT"/>
        </w:rPr>
        <w:t xml:space="preserve"> de anticorpos anti-HBs (≥ 10 mUI/ml).</w:t>
      </w:r>
    </w:p>
    <w:p w14:paraId="20944C6A" w14:textId="77777777" w:rsidR="00D422AF" w:rsidRPr="002808B2" w:rsidRDefault="00D422AF" w:rsidP="00D422AF">
      <w:pPr>
        <w:rPr>
          <w:szCs w:val="22"/>
          <w:lang w:val="pt-PT"/>
        </w:rPr>
      </w:pPr>
    </w:p>
    <w:p w14:paraId="74445160" w14:textId="77777777" w:rsidR="00D422AF" w:rsidRPr="002808B2" w:rsidRDefault="00D422AF" w:rsidP="00D422AF">
      <w:pPr>
        <w:rPr>
          <w:szCs w:val="22"/>
          <w:lang w:val="pt-PT"/>
        </w:rPr>
      </w:pPr>
      <w:r w:rsidRPr="002808B2">
        <w:rPr>
          <w:szCs w:val="22"/>
          <w:lang w:val="pt-PT"/>
        </w:rPr>
        <w:t xml:space="preserve">Em dois ensaios clínicos de </w:t>
      </w:r>
      <w:r w:rsidR="007A2BE6" w:rsidRPr="002808B2">
        <w:rPr>
          <w:szCs w:val="22"/>
          <w:lang w:val="pt-PT"/>
        </w:rPr>
        <w:t>longa duração</w:t>
      </w:r>
      <w:r w:rsidRPr="002808B2">
        <w:rPr>
          <w:szCs w:val="22"/>
          <w:lang w:val="pt-PT"/>
        </w:rPr>
        <w:t xml:space="preserve"> realizados em adultos dos 17 anos aos 43 anos, </w:t>
      </w:r>
      <w:r w:rsidR="002808B2">
        <w:rPr>
          <w:szCs w:val="22"/>
          <w:lang w:val="pt-PT"/>
        </w:rPr>
        <w:t>18 e 25</w:t>
      </w:r>
      <w:r w:rsidRPr="002808B2">
        <w:rPr>
          <w:szCs w:val="22"/>
          <w:lang w:val="pt-PT"/>
        </w:rPr>
        <w:t xml:space="preserve"> indivíduos</w:t>
      </w:r>
      <w:r w:rsidR="002808B2">
        <w:rPr>
          <w:szCs w:val="22"/>
          <w:lang w:val="pt-PT"/>
        </w:rPr>
        <w:t>,</w:t>
      </w:r>
      <w:r w:rsidRPr="002808B2">
        <w:rPr>
          <w:szCs w:val="22"/>
          <w:lang w:val="pt-PT"/>
        </w:rPr>
        <w:t xml:space="preserve"> </w:t>
      </w:r>
      <w:r w:rsidR="002808B2">
        <w:rPr>
          <w:szCs w:val="22"/>
          <w:lang w:val="pt-PT"/>
        </w:rPr>
        <w:t>respetivamente,</w:t>
      </w:r>
      <w:r w:rsidR="002808B2" w:rsidRPr="002808B2">
        <w:rPr>
          <w:szCs w:val="22"/>
          <w:lang w:val="pt-PT"/>
        </w:rPr>
        <w:t xml:space="preserve"> </w:t>
      </w:r>
      <w:r w:rsidRPr="002808B2">
        <w:rPr>
          <w:szCs w:val="22"/>
          <w:lang w:val="pt-PT"/>
        </w:rPr>
        <w:t xml:space="preserve">realizaram testes </w:t>
      </w:r>
      <w:r w:rsidR="002808B2">
        <w:rPr>
          <w:szCs w:val="22"/>
          <w:lang w:val="pt-PT"/>
        </w:rPr>
        <w:t>20</w:t>
      </w:r>
      <w:r w:rsidR="002808B2" w:rsidRPr="002808B2">
        <w:rPr>
          <w:szCs w:val="22"/>
          <w:lang w:val="pt-PT"/>
        </w:rPr>
        <w:t xml:space="preserve"> </w:t>
      </w:r>
      <w:r w:rsidRPr="002808B2">
        <w:rPr>
          <w:szCs w:val="22"/>
          <w:lang w:val="pt-PT"/>
        </w:rPr>
        <w:t>anos após a vacinação primária com Twinrix Adulto, as taxas de seropositividade anti-VHA foram de 100%</w:t>
      </w:r>
      <w:r w:rsidR="002808B2">
        <w:rPr>
          <w:szCs w:val="22"/>
          <w:lang w:val="pt-PT"/>
        </w:rPr>
        <w:t xml:space="preserve"> e de 96%, respetivamente,</w:t>
      </w:r>
      <w:r w:rsidRPr="002808B2">
        <w:rPr>
          <w:szCs w:val="22"/>
          <w:lang w:val="pt-PT"/>
        </w:rPr>
        <w:t xml:space="preserve"> e as taxas de seroproteção anti-HBs foram de </w:t>
      </w:r>
      <w:r w:rsidR="002808B2">
        <w:rPr>
          <w:szCs w:val="22"/>
          <w:lang w:val="pt-PT"/>
        </w:rPr>
        <w:t>94% e de 92%</w:t>
      </w:r>
      <w:r w:rsidRPr="002808B2">
        <w:rPr>
          <w:szCs w:val="22"/>
          <w:lang w:val="pt-PT"/>
        </w:rPr>
        <w:t xml:space="preserve">, respetivamente. </w:t>
      </w:r>
    </w:p>
    <w:p w14:paraId="7BF2CC07" w14:textId="77777777" w:rsidR="00D422AF" w:rsidRPr="002808B2" w:rsidRDefault="00D422AF" w:rsidP="00D422AF">
      <w:pPr>
        <w:rPr>
          <w:szCs w:val="22"/>
          <w:lang w:val="pt-PT"/>
        </w:rPr>
      </w:pPr>
    </w:p>
    <w:p w14:paraId="2C8A27FF" w14:textId="022773B1" w:rsidR="00D422AF" w:rsidRPr="002808B2" w:rsidRDefault="00D422AF" w:rsidP="00D422AF">
      <w:pPr>
        <w:pStyle w:val="Heading3"/>
        <w:rPr>
          <w:szCs w:val="22"/>
          <w:lang w:val="pt-PT"/>
        </w:rPr>
      </w:pPr>
      <w:r w:rsidRPr="002808B2">
        <w:rPr>
          <w:szCs w:val="22"/>
          <w:lang w:val="pt-PT"/>
        </w:rPr>
        <w:t>5.2</w:t>
      </w:r>
      <w:r w:rsidRPr="002808B2">
        <w:rPr>
          <w:szCs w:val="22"/>
          <w:lang w:val="pt-PT"/>
        </w:rPr>
        <w:tab/>
        <w:t>Propriedades farmacocinéticas</w:t>
      </w:r>
      <w:r w:rsidR="00BD72ED">
        <w:rPr>
          <w:szCs w:val="22"/>
          <w:lang w:val="pt-PT"/>
        </w:rPr>
        <w:fldChar w:fldCharType="begin"/>
      </w:r>
      <w:r w:rsidR="00BD72ED">
        <w:rPr>
          <w:szCs w:val="22"/>
          <w:lang w:val="pt-PT"/>
        </w:rPr>
        <w:instrText xml:space="preserve"> DOCVARIABLE vault_nd_59b40cbe-e749-4250-a218-f0fde5a01793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4B2D3A6D" w14:textId="77777777" w:rsidR="00D422AF" w:rsidRPr="002808B2" w:rsidRDefault="00D422AF" w:rsidP="00D422AF">
      <w:pPr>
        <w:rPr>
          <w:szCs w:val="22"/>
          <w:lang w:val="pt-PT"/>
        </w:rPr>
      </w:pPr>
    </w:p>
    <w:p w14:paraId="21274ACE" w14:textId="77777777" w:rsidR="00D422AF" w:rsidRPr="002808B2" w:rsidRDefault="00D422AF" w:rsidP="00D422AF">
      <w:pPr>
        <w:rPr>
          <w:szCs w:val="22"/>
          <w:lang w:val="pt-PT"/>
        </w:rPr>
      </w:pPr>
      <w:bookmarkStart w:id="3" w:name="PHARMACOKINETICS"/>
      <w:bookmarkEnd w:id="3"/>
      <w:r w:rsidRPr="002808B2">
        <w:rPr>
          <w:szCs w:val="22"/>
          <w:lang w:val="pt-PT"/>
        </w:rPr>
        <w:t>A avaliação das propriedades farmacocinéticas não é requerida em vacinas.</w:t>
      </w:r>
    </w:p>
    <w:p w14:paraId="7B6D8731" w14:textId="77777777" w:rsidR="00D422AF" w:rsidRPr="002808B2" w:rsidRDefault="00D422AF" w:rsidP="00D422AF">
      <w:pPr>
        <w:rPr>
          <w:szCs w:val="22"/>
          <w:lang w:val="pt-PT"/>
        </w:rPr>
      </w:pPr>
    </w:p>
    <w:p w14:paraId="33E85225" w14:textId="6EDBB93E" w:rsidR="00D422AF" w:rsidRPr="002808B2" w:rsidRDefault="00D422AF" w:rsidP="00D422AF">
      <w:pPr>
        <w:pStyle w:val="Heading3"/>
        <w:rPr>
          <w:szCs w:val="22"/>
          <w:lang w:val="pt-PT"/>
        </w:rPr>
      </w:pPr>
      <w:r w:rsidRPr="002808B2">
        <w:rPr>
          <w:szCs w:val="22"/>
          <w:lang w:val="pt-PT"/>
        </w:rPr>
        <w:t>5.3</w:t>
      </w:r>
      <w:r w:rsidRPr="002808B2">
        <w:rPr>
          <w:szCs w:val="22"/>
          <w:lang w:val="pt-PT"/>
        </w:rPr>
        <w:tab/>
        <w:t>Dados de segurança pré-clínica</w:t>
      </w:r>
      <w:r w:rsidR="00BD72ED">
        <w:rPr>
          <w:szCs w:val="22"/>
          <w:lang w:val="pt-PT"/>
        </w:rPr>
        <w:fldChar w:fldCharType="begin"/>
      </w:r>
      <w:r w:rsidR="00BD72ED">
        <w:rPr>
          <w:szCs w:val="22"/>
          <w:lang w:val="pt-PT"/>
        </w:rPr>
        <w:instrText xml:space="preserve"> DOCVARIABLE vault_nd_8a15c7c0-d355-4e69-bb28-9b0b0226483a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72A42C48" w14:textId="77777777" w:rsidR="00D422AF" w:rsidRPr="002808B2" w:rsidRDefault="00D422AF" w:rsidP="00D422AF">
      <w:pPr>
        <w:rPr>
          <w:szCs w:val="22"/>
          <w:lang w:val="pt-PT"/>
        </w:rPr>
      </w:pPr>
    </w:p>
    <w:p w14:paraId="1F43B401" w14:textId="77777777" w:rsidR="00D422AF" w:rsidRPr="002808B2" w:rsidRDefault="00D422AF" w:rsidP="00D422AF">
      <w:pPr>
        <w:ind w:right="686"/>
        <w:rPr>
          <w:szCs w:val="22"/>
          <w:lang w:val="pt-PT"/>
        </w:rPr>
      </w:pPr>
      <w:bookmarkStart w:id="4" w:name="PRECLINICALSAFETY"/>
      <w:bookmarkEnd w:id="4"/>
      <w:r w:rsidRPr="002808B2">
        <w:rPr>
          <w:szCs w:val="22"/>
          <w:lang w:val="pt-PT"/>
        </w:rPr>
        <w:t>Os dados não clínicos não revelam riscos especiais para o ser humano, segundo estudos gerais de segurança.</w:t>
      </w:r>
    </w:p>
    <w:p w14:paraId="035D48EF" w14:textId="77777777" w:rsidR="00D422AF" w:rsidRPr="002808B2" w:rsidRDefault="00D422AF" w:rsidP="00D422AF">
      <w:pPr>
        <w:rPr>
          <w:szCs w:val="22"/>
          <w:u w:val="single"/>
          <w:lang w:val="pt-PT"/>
        </w:rPr>
      </w:pPr>
    </w:p>
    <w:p w14:paraId="2CC39FA3" w14:textId="77777777" w:rsidR="00D422AF" w:rsidRPr="002808B2" w:rsidRDefault="00D422AF" w:rsidP="00D422AF">
      <w:pPr>
        <w:rPr>
          <w:szCs w:val="22"/>
          <w:lang w:val="pt-PT"/>
        </w:rPr>
      </w:pPr>
    </w:p>
    <w:p w14:paraId="67D00D80" w14:textId="53B2F2E4" w:rsidR="00D422AF" w:rsidRPr="00BD72ED" w:rsidRDefault="00D422AF" w:rsidP="00D422AF">
      <w:pPr>
        <w:pStyle w:val="Heading2"/>
        <w:rPr>
          <w:szCs w:val="22"/>
          <w:lang w:val="pt-PT"/>
        </w:rPr>
      </w:pPr>
      <w:r w:rsidRPr="00BD72ED">
        <w:rPr>
          <w:szCs w:val="22"/>
          <w:lang w:val="pt-PT"/>
        </w:rPr>
        <w:t>6.</w:t>
      </w:r>
      <w:r w:rsidRPr="00BD72ED">
        <w:rPr>
          <w:szCs w:val="22"/>
          <w:lang w:val="pt-PT"/>
        </w:rPr>
        <w:tab/>
        <w:t>INFORMAÇÕES FARMACÊUTICAS</w:t>
      </w:r>
      <w:r w:rsidR="00BD72ED">
        <w:rPr>
          <w:szCs w:val="22"/>
          <w:lang w:val="pt-PT"/>
        </w:rPr>
        <w:fldChar w:fldCharType="begin"/>
      </w:r>
      <w:r w:rsidR="00BD72ED">
        <w:rPr>
          <w:szCs w:val="22"/>
          <w:lang w:val="pt-PT"/>
        </w:rPr>
        <w:instrText xml:space="preserve"> DOCVARIABLE VAULT_ND_361bb58b-e809-4725-bb20-899772401c2e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33A2C6CF" w14:textId="77777777" w:rsidR="00D422AF" w:rsidRPr="002808B2" w:rsidRDefault="00D422AF" w:rsidP="00D422AF">
      <w:pPr>
        <w:rPr>
          <w:szCs w:val="22"/>
          <w:lang w:val="pt-PT"/>
        </w:rPr>
      </w:pPr>
    </w:p>
    <w:p w14:paraId="06B1CED7" w14:textId="3CF6B14C" w:rsidR="00D422AF" w:rsidRPr="002808B2" w:rsidRDefault="00D422AF" w:rsidP="00D422AF">
      <w:pPr>
        <w:pStyle w:val="Heading3"/>
        <w:rPr>
          <w:szCs w:val="22"/>
          <w:lang w:val="pt-PT"/>
        </w:rPr>
      </w:pPr>
      <w:bookmarkStart w:id="5" w:name="PHARMACEUTICS"/>
      <w:bookmarkEnd w:id="5"/>
      <w:r w:rsidRPr="002808B2">
        <w:rPr>
          <w:szCs w:val="22"/>
          <w:lang w:val="pt-PT"/>
        </w:rPr>
        <w:t>6.1</w:t>
      </w:r>
      <w:r w:rsidRPr="002808B2">
        <w:rPr>
          <w:szCs w:val="22"/>
          <w:lang w:val="pt-PT"/>
        </w:rPr>
        <w:tab/>
        <w:t>Lista dos excipientes</w:t>
      </w:r>
      <w:r w:rsidR="00BD72ED">
        <w:rPr>
          <w:szCs w:val="22"/>
          <w:lang w:val="pt-PT"/>
        </w:rPr>
        <w:fldChar w:fldCharType="begin"/>
      </w:r>
      <w:r w:rsidR="00BD72ED">
        <w:rPr>
          <w:szCs w:val="22"/>
          <w:lang w:val="pt-PT"/>
        </w:rPr>
        <w:instrText xml:space="preserve"> DOCVARIABLE vault_nd_d2901ffc-a949-490e-87ce-ccbddb50bf76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6E58C733" w14:textId="77777777" w:rsidR="00D422AF" w:rsidRPr="002808B2" w:rsidRDefault="00D422AF" w:rsidP="00D422AF">
      <w:pPr>
        <w:rPr>
          <w:szCs w:val="22"/>
          <w:lang w:val="pt-PT"/>
        </w:rPr>
      </w:pPr>
    </w:p>
    <w:p w14:paraId="5EDED91A" w14:textId="77777777" w:rsidR="00D422AF" w:rsidRPr="002808B2" w:rsidRDefault="00D422AF" w:rsidP="00D422AF">
      <w:pPr>
        <w:rPr>
          <w:szCs w:val="22"/>
          <w:lang w:val="pt-PT"/>
        </w:rPr>
      </w:pPr>
      <w:bookmarkStart w:id="6" w:name="EXCIPIENTS"/>
      <w:bookmarkEnd w:id="6"/>
      <w:r w:rsidRPr="002808B2">
        <w:rPr>
          <w:szCs w:val="22"/>
          <w:lang w:val="pt-PT"/>
        </w:rPr>
        <w:t>Cloreto de sódio</w:t>
      </w:r>
    </w:p>
    <w:p w14:paraId="263B91BD" w14:textId="77777777" w:rsidR="00D422AF" w:rsidRPr="002808B2" w:rsidRDefault="00D422AF" w:rsidP="00D422AF">
      <w:pPr>
        <w:rPr>
          <w:szCs w:val="22"/>
          <w:lang w:val="pt-PT"/>
        </w:rPr>
      </w:pPr>
      <w:r w:rsidRPr="002808B2">
        <w:rPr>
          <w:szCs w:val="22"/>
          <w:lang w:val="pt-PT"/>
        </w:rPr>
        <w:t>Água para preparações injetáveis</w:t>
      </w:r>
    </w:p>
    <w:p w14:paraId="5652CA96" w14:textId="77777777" w:rsidR="00D422AF" w:rsidRPr="002808B2" w:rsidRDefault="00D422AF" w:rsidP="00D422AF">
      <w:pPr>
        <w:rPr>
          <w:szCs w:val="22"/>
          <w:lang w:val="pt-PT"/>
        </w:rPr>
      </w:pPr>
    </w:p>
    <w:p w14:paraId="4132CEE8" w14:textId="77777777" w:rsidR="00D422AF" w:rsidRPr="002808B2" w:rsidRDefault="00D422AF" w:rsidP="00D422AF">
      <w:pPr>
        <w:rPr>
          <w:szCs w:val="22"/>
          <w:lang w:val="pt-PT"/>
        </w:rPr>
      </w:pPr>
      <w:r w:rsidRPr="002808B2">
        <w:rPr>
          <w:szCs w:val="22"/>
          <w:lang w:val="pt-PT"/>
        </w:rPr>
        <w:lastRenderedPageBreak/>
        <w:t>Para adjuvantes, ver secção 2.</w:t>
      </w:r>
    </w:p>
    <w:p w14:paraId="55388222" w14:textId="77777777" w:rsidR="00D422AF" w:rsidRPr="002808B2" w:rsidRDefault="00D422AF" w:rsidP="00D422AF">
      <w:pPr>
        <w:rPr>
          <w:szCs w:val="22"/>
          <w:lang w:val="pt-PT"/>
        </w:rPr>
      </w:pPr>
    </w:p>
    <w:p w14:paraId="73E522BF" w14:textId="7707C181" w:rsidR="00D422AF" w:rsidRPr="002808B2" w:rsidRDefault="00D422AF" w:rsidP="00D422AF">
      <w:pPr>
        <w:pStyle w:val="Heading3"/>
        <w:rPr>
          <w:szCs w:val="22"/>
          <w:lang w:val="pt-PT"/>
        </w:rPr>
      </w:pPr>
      <w:r w:rsidRPr="002808B2">
        <w:rPr>
          <w:szCs w:val="22"/>
          <w:lang w:val="pt-PT"/>
        </w:rPr>
        <w:t>6.2</w:t>
      </w:r>
      <w:r w:rsidRPr="002808B2">
        <w:rPr>
          <w:szCs w:val="22"/>
          <w:lang w:val="pt-PT"/>
        </w:rPr>
        <w:tab/>
        <w:t>Incompatibilidades</w:t>
      </w:r>
      <w:r w:rsidR="00BD72ED">
        <w:rPr>
          <w:szCs w:val="22"/>
          <w:lang w:val="pt-PT"/>
        </w:rPr>
        <w:fldChar w:fldCharType="begin"/>
      </w:r>
      <w:r w:rsidR="00BD72ED">
        <w:rPr>
          <w:szCs w:val="22"/>
          <w:lang w:val="pt-PT"/>
        </w:rPr>
        <w:instrText xml:space="preserve"> DOCVARIABLE vault_nd_97dadc14-bf1c-4867-b64c-ae27e3338905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3872F5C5" w14:textId="77777777" w:rsidR="00D422AF" w:rsidRPr="002808B2" w:rsidRDefault="00D422AF" w:rsidP="00D422AF">
      <w:pPr>
        <w:rPr>
          <w:szCs w:val="22"/>
          <w:lang w:val="pt-PT"/>
        </w:rPr>
      </w:pPr>
    </w:p>
    <w:p w14:paraId="2D4B4E20" w14:textId="77777777" w:rsidR="00D422AF" w:rsidRPr="002808B2" w:rsidRDefault="00D422AF" w:rsidP="00D422AF">
      <w:pPr>
        <w:rPr>
          <w:szCs w:val="22"/>
          <w:u w:val="single"/>
          <w:lang w:val="pt-PT"/>
        </w:rPr>
      </w:pPr>
      <w:bookmarkStart w:id="7" w:name="INCOMPATIBILITIES"/>
      <w:bookmarkEnd w:id="7"/>
      <w:r w:rsidRPr="002808B2">
        <w:rPr>
          <w:szCs w:val="22"/>
          <w:lang w:val="pt-PT"/>
        </w:rPr>
        <w:t xml:space="preserve">Na ausência de estudos de compatibilidade, este medicamento não </w:t>
      </w:r>
      <w:r w:rsidR="002808B2">
        <w:rPr>
          <w:szCs w:val="22"/>
          <w:lang w:val="pt-PT"/>
        </w:rPr>
        <w:t>pode</w:t>
      </w:r>
      <w:r w:rsidR="002808B2" w:rsidRPr="002808B2">
        <w:rPr>
          <w:szCs w:val="22"/>
          <w:lang w:val="pt-PT"/>
        </w:rPr>
        <w:t xml:space="preserve"> </w:t>
      </w:r>
      <w:r w:rsidRPr="002808B2">
        <w:rPr>
          <w:szCs w:val="22"/>
          <w:lang w:val="pt-PT"/>
        </w:rPr>
        <w:t>ser misturado com outros medicamentos.</w:t>
      </w:r>
    </w:p>
    <w:p w14:paraId="3D00E702" w14:textId="77777777" w:rsidR="00D422AF" w:rsidRPr="002808B2" w:rsidRDefault="00D422AF" w:rsidP="00D422AF">
      <w:pPr>
        <w:rPr>
          <w:szCs w:val="22"/>
          <w:lang w:val="pt-PT"/>
        </w:rPr>
      </w:pPr>
    </w:p>
    <w:p w14:paraId="66AB1935" w14:textId="21FC9CE3" w:rsidR="00D422AF" w:rsidRPr="002808B2" w:rsidRDefault="00D422AF" w:rsidP="00D422AF">
      <w:pPr>
        <w:pStyle w:val="Heading3"/>
        <w:rPr>
          <w:szCs w:val="22"/>
          <w:lang w:val="pt-PT"/>
        </w:rPr>
      </w:pPr>
      <w:r w:rsidRPr="002808B2">
        <w:rPr>
          <w:szCs w:val="22"/>
          <w:lang w:val="pt-PT"/>
        </w:rPr>
        <w:t>6.3</w:t>
      </w:r>
      <w:r w:rsidRPr="002808B2">
        <w:rPr>
          <w:szCs w:val="22"/>
          <w:lang w:val="pt-PT"/>
        </w:rPr>
        <w:tab/>
        <w:t>Prazo de validade</w:t>
      </w:r>
      <w:r w:rsidR="00BD72ED">
        <w:rPr>
          <w:szCs w:val="22"/>
          <w:lang w:val="pt-PT"/>
        </w:rPr>
        <w:fldChar w:fldCharType="begin"/>
      </w:r>
      <w:r w:rsidR="00BD72ED">
        <w:rPr>
          <w:szCs w:val="22"/>
          <w:lang w:val="pt-PT"/>
        </w:rPr>
        <w:instrText xml:space="preserve"> DOCVARIABLE vault_nd_a99b563f-7f04-4477-a165-66c054c64b76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4CF2EC28" w14:textId="77777777" w:rsidR="00D422AF" w:rsidRPr="002808B2" w:rsidRDefault="00D422AF" w:rsidP="00D422AF">
      <w:pPr>
        <w:rPr>
          <w:szCs w:val="22"/>
          <w:lang w:val="pt-PT"/>
        </w:rPr>
      </w:pPr>
    </w:p>
    <w:p w14:paraId="1E5A9592" w14:textId="77777777" w:rsidR="00D422AF" w:rsidRPr="002808B2" w:rsidRDefault="00D422AF" w:rsidP="00D422AF">
      <w:pPr>
        <w:rPr>
          <w:szCs w:val="22"/>
          <w:lang w:val="pt-PT"/>
        </w:rPr>
      </w:pPr>
      <w:bookmarkStart w:id="8" w:name="SHELFLIFE"/>
      <w:bookmarkEnd w:id="8"/>
      <w:r w:rsidRPr="002808B2">
        <w:rPr>
          <w:szCs w:val="22"/>
          <w:lang w:val="pt-PT"/>
        </w:rPr>
        <w:t>3 anos.</w:t>
      </w:r>
    </w:p>
    <w:p w14:paraId="1428D01E" w14:textId="77777777" w:rsidR="00D422AF" w:rsidRPr="002808B2" w:rsidRDefault="00D422AF" w:rsidP="00D422AF">
      <w:pPr>
        <w:rPr>
          <w:b/>
          <w:szCs w:val="22"/>
          <w:lang w:val="pt-PT"/>
        </w:rPr>
      </w:pPr>
    </w:p>
    <w:p w14:paraId="7CC4CCB6" w14:textId="151B6773" w:rsidR="00D422AF" w:rsidRPr="002808B2" w:rsidRDefault="00D422AF" w:rsidP="00D422AF">
      <w:pPr>
        <w:pStyle w:val="Heading3"/>
        <w:rPr>
          <w:szCs w:val="22"/>
          <w:lang w:val="pt-PT"/>
        </w:rPr>
      </w:pPr>
      <w:r w:rsidRPr="002808B2">
        <w:rPr>
          <w:szCs w:val="22"/>
          <w:lang w:val="pt-PT"/>
        </w:rPr>
        <w:t>6.4</w:t>
      </w:r>
      <w:r w:rsidRPr="002808B2">
        <w:rPr>
          <w:szCs w:val="22"/>
          <w:lang w:val="pt-PT"/>
        </w:rPr>
        <w:tab/>
        <w:t>Precauções especiais de conservação</w:t>
      </w:r>
      <w:r w:rsidR="00BD72ED">
        <w:rPr>
          <w:szCs w:val="22"/>
          <w:lang w:val="pt-PT"/>
        </w:rPr>
        <w:fldChar w:fldCharType="begin"/>
      </w:r>
      <w:r w:rsidR="00BD72ED">
        <w:rPr>
          <w:szCs w:val="22"/>
          <w:lang w:val="pt-PT"/>
        </w:rPr>
        <w:instrText xml:space="preserve"> DOCVARIABLE vault_nd_c35f0813-1a38-441c-9d65-480e90ae7d05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24EE5CB4" w14:textId="77777777" w:rsidR="00D422AF" w:rsidRPr="002808B2" w:rsidRDefault="00D422AF" w:rsidP="00D422AF">
      <w:pPr>
        <w:rPr>
          <w:szCs w:val="22"/>
          <w:lang w:val="pt-PT"/>
        </w:rPr>
      </w:pPr>
    </w:p>
    <w:p w14:paraId="67671F29" w14:textId="77777777" w:rsidR="00D422AF" w:rsidRPr="002808B2" w:rsidRDefault="00D422AF" w:rsidP="00D422AF">
      <w:pPr>
        <w:rPr>
          <w:szCs w:val="22"/>
          <w:lang w:val="pt-PT"/>
        </w:rPr>
      </w:pPr>
      <w:bookmarkStart w:id="9" w:name="STORAGE"/>
      <w:bookmarkEnd w:id="9"/>
      <w:r w:rsidRPr="002808B2">
        <w:rPr>
          <w:szCs w:val="22"/>
          <w:lang w:val="pt-PT"/>
        </w:rPr>
        <w:t>Conservar no frigorífico (2°C-8°C).</w:t>
      </w:r>
    </w:p>
    <w:p w14:paraId="7A234374" w14:textId="77777777" w:rsidR="00D422AF" w:rsidRPr="002808B2" w:rsidRDefault="00D422AF" w:rsidP="00D422AF">
      <w:pPr>
        <w:rPr>
          <w:szCs w:val="22"/>
          <w:lang w:val="pt-PT"/>
        </w:rPr>
      </w:pPr>
    </w:p>
    <w:p w14:paraId="35DFB7FF" w14:textId="77777777" w:rsidR="00D422AF" w:rsidRPr="002808B2" w:rsidRDefault="00D422AF" w:rsidP="00D422AF">
      <w:pPr>
        <w:rPr>
          <w:szCs w:val="22"/>
          <w:lang w:val="pt-PT"/>
        </w:rPr>
      </w:pPr>
      <w:r w:rsidRPr="002808B2">
        <w:rPr>
          <w:szCs w:val="22"/>
          <w:lang w:val="pt-PT"/>
        </w:rPr>
        <w:t>Não congelar.</w:t>
      </w:r>
    </w:p>
    <w:p w14:paraId="62A2790B" w14:textId="77777777" w:rsidR="00D422AF" w:rsidRPr="002808B2" w:rsidRDefault="00D422AF" w:rsidP="00D422AF">
      <w:pPr>
        <w:rPr>
          <w:b/>
          <w:strike/>
          <w:szCs w:val="22"/>
          <w:lang w:val="pt-PT"/>
        </w:rPr>
      </w:pPr>
    </w:p>
    <w:p w14:paraId="0E0A78CF" w14:textId="77777777" w:rsidR="00D422AF" w:rsidRPr="002808B2" w:rsidRDefault="00D422AF" w:rsidP="00D422AF">
      <w:pPr>
        <w:rPr>
          <w:szCs w:val="22"/>
          <w:lang w:val="pt-PT"/>
        </w:rPr>
      </w:pPr>
      <w:r w:rsidRPr="002808B2">
        <w:rPr>
          <w:szCs w:val="22"/>
          <w:lang w:val="pt-PT"/>
        </w:rPr>
        <w:t>Conservar na embalagem de origem para proteger da luz.</w:t>
      </w:r>
    </w:p>
    <w:p w14:paraId="42C9608F" w14:textId="77777777" w:rsidR="00D422AF" w:rsidRPr="002808B2" w:rsidRDefault="00D422AF" w:rsidP="00D422AF">
      <w:pPr>
        <w:rPr>
          <w:szCs w:val="22"/>
          <w:lang w:val="pt-PT"/>
        </w:rPr>
      </w:pPr>
    </w:p>
    <w:p w14:paraId="428A331A" w14:textId="1798D8AE" w:rsidR="00D422AF" w:rsidRPr="002808B2" w:rsidRDefault="00D422AF" w:rsidP="00D422AF">
      <w:pPr>
        <w:pStyle w:val="Heading3"/>
        <w:rPr>
          <w:szCs w:val="22"/>
          <w:lang w:val="pt-PT"/>
        </w:rPr>
      </w:pPr>
      <w:r w:rsidRPr="002808B2">
        <w:rPr>
          <w:szCs w:val="22"/>
          <w:lang w:val="pt-PT"/>
        </w:rPr>
        <w:t>6.5</w:t>
      </w:r>
      <w:r w:rsidRPr="002808B2">
        <w:rPr>
          <w:szCs w:val="22"/>
          <w:lang w:val="pt-PT"/>
        </w:rPr>
        <w:tab/>
        <w:t>Natureza e conteúdo do recipiente</w:t>
      </w:r>
      <w:r w:rsidR="00BD72ED">
        <w:rPr>
          <w:szCs w:val="22"/>
          <w:lang w:val="pt-PT"/>
        </w:rPr>
        <w:fldChar w:fldCharType="begin"/>
      </w:r>
      <w:r w:rsidR="00BD72ED">
        <w:rPr>
          <w:szCs w:val="22"/>
          <w:lang w:val="pt-PT"/>
        </w:rPr>
        <w:instrText xml:space="preserve"> DOCVARIABLE vault_nd_bbd80dc7-9940-477a-ae34-51826560b489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4AD74E87" w14:textId="77777777" w:rsidR="00D422AF" w:rsidRPr="002808B2" w:rsidRDefault="00D422AF" w:rsidP="00D422AF">
      <w:pPr>
        <w:rPr>
          <w:szCs w:val="22"/>
          <w:lang w:val="pt-PT"/>
        </w:rPr>
      </w:pPr>
    </w:p>
    <w:p w14:paraId="0DEDAA14" w14:textId="64C2B23E" w:rsidR="00B637B6" w:rsidRPr="00AD581D" w:rsidRDefault="00287FF1" w:rsidP="00B637B6">
      <w:pPr>
        <w:tabs>
          <w:tab w:val="clear" w:pos="567"/>
        </w:tabs>
        <w:suppressAutoHyphens/>
        <w:rPr>
          <w:szCs w:val="22"/>
          <w:lang w:val="pt-PT"/>
        </w:rPr>
      </w:pPr>
      <w:r w:rsidRPr="002808B2">
        <w:rPr>
          <w:szCs w:val="22"/>
          <w:lang w:val="pt-PT"/>
        </w:rPr>
        <w:t xml:space="preserve">1 ml de suspensão numa seringa pré-cheia (vidro tipo </w:t>
      </w:r>
      <w:r w:rsidR="00DB44A8" w:rsidRPr="002808B2">
        <w:rPr>
          <w:szCs w:val="22"/>
          <w:lang w:val="pt-PT"/>
        </w:rPr>
        <w:t>I</w:t>
      </w:r>
      <w:r w:rsidRPr="002808B2">
        <w:rPr>
          <w:szCs w:val="22"/>
          <w:lang w:val="pt-PT"/>
        </w:rPr>
        <w:t>) com</w:t>
      </w:r>
      <w:r w:rsidR="00B637B6">
        <w:rPr>
          <w:szCs w:val="22"/>
          <w:lang w:val="pt-PT"/>
        </w:rPr>
        <w:t xml:space="preserve"> um</w:t>
      </w:r>
      <w:r w:rsidRPr="002808B2">
        <w:rPr>
          <w:szCs w:val="22"/>
          <w:lang w:val="pt-PT"/>
        </w:rPr>
        <w:t xml:space="preserve"> </w:t>
      </w:r>
      <w:r w:rsidR="0093749B" w:rsidRPr="002808B2">
        <w:rPr>
          <w:szCs w:val="22"/>
          <w:lang w:val="pt-PT"/>
        </w:rPr>
        <w:t>travão</w:t>
      </w:r>
      <w:r w:rsidR="00FB1978">
        <w:rPr>
          <w:szCs w:val="22"/>
          <w:lang w:val="pt-PT"/>
        </w:rPr>
        <w:t xml:space="preserve"> de</w:t>
      </w:r>
      <w:r w:rsidR="0093749B" w:rsidRPr="002808B2">
        <w:rPr>
          <w:szCs w:val="22"/>
          <w:lang w:val="pt-PT"/>
        </w:rPr>
        <w:t xml:space="preserve"> êmbolo</w:t>
      </w:r>
      <w:r w:rsidRPr="002808B2">
        <w:rPr>
          <w:szCs w:val="22"/>
          <w:lang w:val="pt-PT"/>
        </w:rPr>
        <w:t xml:space="preserve"> (borracha de butilo)</w:t>
      </w:r>
      <w:r w:rsidR="00B637B6">
        <w:rPr>
          <w:szCs w:val="22"/>
          <w:lang w:val="pt-PT"/>
        </w:rPr>
        <w:t xml:space="preserve"> e </w:t>
      </w:r>
      <w:r w:rsidR="00B637B6" w:rsidRPr="00AD581D">
        <w:rPr>
          <w:szCs w:val="22"/>
          <w:lang w:val="pt-PT"/>
        </w:rPr>
        <w:t>com uma tampa de borracha na extremidade.</w:t>
      </w:r>
    </w:p>
    <w:p w14:paraId="71A280BA" w14:textId="77777777" w:rsidR="00B637B6" w:rsidRPr="00AD581D" w:rsidRDefault="00B637B6" w:rsidP="00B637B6">
      <w:pPr>
        <w:tabs>
          <w:tab w:val="clear" w:pos="567"/>
        </w:tabs>
        <w:suppressAutoHyphens/>
        <w:rPr>
          <w:szCs w:val="22"/>
          <w:lang w:val="pt-PT"/>
        </w:rPr>
      </w:pPr>
    </w:p>
    <w:p w14:paraId="02315A02" w14:textId="336D040B" w:rsidR="00B637B6" w:rsidRPr="00AD581D" w:rsidRDefault="00B637B6" w:rsidP="00B637B6">
      <w:pPr>
        <w:tabs>
          <w:tab w:val="clear" w:pos="567"/>
        </w:tabs>
        <w:suppressAutoHyphens/>
        <w:rPr>
          <w:szCs w:val="22"/>
          <w:lang w:val="pt-PT"/>
        </w:rPr>
      </w:pPr>
      <w:bookmarkStart w:id="10" w:name="_Hlk135227885"/>
      <w:r w:rsidRPr="00AD581D">
        <w:rPr>
          <w:szCs w:val="22"/>
          <w:lang w:val="pt-PT"/>
        </w:rPr>
        <w:t>A extremidade da tampa e o travão de borracha do êmbolo da seringa pré-cheia são feitas de borracha sintética.</w:t>
      </w:r>
    </w:p>
    <w:bookmarkEnd w:id="10"/>
    <w:p w14:paraId="41360A83" w14:textId="1C544704" w:rsidR="00B637B6" w:rsidRPr="002808B2" w:rsidRDefault="00B637B6" w:rsidP="00287FF1">
      <w:pPr>
        <w:rPr>
          <w:szCs w:val="22"/>
          <w:lang w:val="pt-PT"/>
        </w:rPr>
      </w:pPr>
    </w:p>
    <w:p w14:paraId="4777212A" w14:textId="19B196B6" w:rsidR="00287FF1" w:rsidRPr="002808B2" w:rsidRDefault="00287FF1" w:rsidP="00287FF1">
      <w:pPr>
        <w:rPr>
          <w:szCs w:val="22"/>
          <w:lang w:val="pt-PT"/>
        </w:rPr>
      </w:pPr>
      <w:r w:rsidRPr="002808B2">
        <w:rPr>
          <w:szCs w:val="22"/>
          <w:lang w:val="pt-PT"/>
        </w:rPr>
        <w:t>Embalagens de 1, 10 e 25</w:t>
      </w:r>
      <w:r w:rsidR="00B637B6">
        <w:rPr>
          <w:szCs w:val="22"/>
          <w:lang w:val="pt-PT"/>
        </w:rPr>
        <w:t>,</w:t>
      </w:r>
      <w:r w:rsidRPr="002808B2">
        <w:rPr>
          <w:szCs w:val="22"/>
          <w:lang w:val="pt-PT"/>
        </w:rPr>
        <w:t xml:space="preserve"> com ou sem agulhas.</w:t>
      </w:r>
    </w:p>
    <w:p w14:paraId="40401955" w14:textId="77777777" w:rsidR="00287FF1" w:rsidRPr="002808B2" w:rsidRDefault="00287FF1" w:rsidP="00D422AF">
      <w:pPr>
        <w:rPr>
          <w:szCs w:val="22"/>
          <w:lang w:val="pt-PT"/>
        </w:rPr>
      </w:pPr>
    </w:p>
    <w:p w14:paraId="761899E2" w14:textId="77777777" w:rsidR="00D422AF" w:rsidRPr="002808B2" w:rsidRDefault="00423E34" w:rsidP="00D422AF">
      <w:pPr>
        <w:rPr>
          <w:szCs w:val="22"/>
          <w:lang w:val="pt-PT"/>
        </w:rPr>
      </w:pPr>
      <w:bookmarkStart w:id="11" w:name="CONTAINER"/>
      <w:bookmarkEnd w:id="11"/>
      <w:r w:rsidRPr="002808B2">
        <w:rPr>
          <w:szCs w:val="22"/>
          <w:lang w:val="pt-PT"/>
        </w:rPr>
        <w:t>É possível que não sejam comercializadas todas as apresentações</w:t>
      </w:r>
      <w:r w:rsidR="00D422AF" w:rsidRPr="002808B2">
        <w:rPr>
          <w:szCs w:val="22"/>
          <w:lang w:val="pt-PT"/>
        </w:rPr>
        <w:t>.</w:t>
      </w:r>
    </w:p>
    <w:p w14:paraId="28D4624C" w14:textId="77777777" w:rsidR="00D422AF" w:rsidRPr="002808B2" w:rsidRDefault="00D422AF" w:rsidP="00D422AF">
      <w:pPr>
        <w:rPr>
          <w:szCs w:val="22"/>
          <w:lang w:val="pt-PT"/>
        </w:rPr>
      </w:pPr>
    </w:p>
    <w:p w14:paraId="76CBC65D" w14:textId="4A51D5A3" w:rsidR="00D422AF" w:rsidRPr="002808B2" w:rsidRDefault="00D422AF" w:rsidP="00D422AF">
      <w:pPr>
        <w:pStyle w:val="Heading3"/>
        <w:rPr>
          <w:szCs w:val="22"/>
          <w:lang w:val="pt-PT"/>
        </w:rPr>
      </w:pPr>
      <w:r w:rsidRPr="002808B2">
        <w:rPr>
          <w:szCs w:val="22"/>
          <w:lang w:val="pt-PT"/>
        </w:rPr>
        <w:t>6.6</w:t>
      </w:r>
      <w:r w:rsidRPr="002808B2">
        <w:rPr>
          <w:szCs w:val="22"/>
          <w:lang w:val="pt-PT"/>
        </w:rPr>
        <w:tab/>
        <w:t>Precauções especiais de eliminação e manuseamento</w:t>
      </w:r>
      <w:r w:rsidR="00BD72ED">
        <w:rPr>
          <w:szCs w:val="22"/>
          <w:lang w:val="pt-PT"/>
        </w:rPr>
        <w:fldChar w:fldCharType="begin"/>
      </w:r>
      <w:r w:rsidR="00BD72ED">
        <w:rPr>
          <w:szCs w:val="22"/>
          <w:lang w:val="pt-PT"/>
        </w:rPr>
        <w:instrText xml:space="preserve"> DOCVARIABLE vault_nd_039169d6-2024-45f0-900f-fc9405915d46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0285C5F1" w14:textId="77777777" w:rsidR="00D422AF" w:rsidRPr="002808B2" w:rsidRDefault="00D422AF" w:rsidP="00D422AF">
      <w:pPr>
        <w:keepNext/>
        <w:rPr>
          <w:szCs w:val="22"/>
          <w:lang w:val="pt-PT"/>
        </w:rPr>
      </w:pPr>
    </w:p>
    <w:p w14:paraId="61074E3E" w14:textId="77777777" w:rsidR="00D422AF" w:rsidRPr="002808B2" w:rsidRDefault="0093749B" w:rsidP="00D422AF">
      <w:pPr>
        <w:tabs>
          <w:tab w:val="clear" w:pos="567"/>
        </w:tabs>
        <w:rPr>
          <w:szCs w:val="22"/>
          <w:lang w:val="pt-PT"/>
        </w:rPr>
      </w:pPr>
      <w:r w:rsidRPr="002808B2">
        <w:rPr>
          <w:szCs w:val="22"/>
          <w:lang w:val="pt-PT"/>
        </w:rPr>
        <w:t>Após armazenagem, pode observa</w:t>
      </w:r>
      <w:r w:rsidR="004B1301" w:rsidRPr="002808B2">
        <w:rPr>
          <w:szCs w:val="22"/>
          <w:lang w:val="pt-PT"/>
        </w:rPr>
        <w:t>r-se</w:t>
      </w:r>
      <w:r w:rsidRPr="002808B2">
        <w:rPr>
          <w:szCs w:val="22"/>
          <w:lang w:val="pt-PT"/>
        </w:rPr>
        <w:t xml:space="preserve"> </w:t>
      </w:r>
      <w:r w:rsidR="004B1301" w:rsidRPr="002808B2">
        <w:rPr>
          <w:szCs w:val="22"/>
          <w:lang w:val="pt-PT"/>
        </w:rPr>
        <w:t xml:space="preserve">um depósito branco fino com uma camada incolor límpida por cima. </w:t>
      </w:r>
    </w:p>
    <w:p w14:paraId="70519A5B" w14:textId="77777777" w:rsidR="00D422AF" w:rsidRPr="002808B2" w:rsidRDefault="00D422AF" w:rsidP="00D422AF">
      <w:pPr>
        <w:rPr>
          <w:szCs w:val="22"/>
          <w:lang w:val="pt-PT"/>
        </w:rPr>
      </w:pPr>
    </w:p>
    <w:p w14:paraId="059B933E" w14:textId="77777777" w:rsidR="004B1301" w:rsidRPr="002808B2" w:rsidRDefault="004B1301" w:rsidP="00D422AF">
      <w:pPr>
        <w:rPr>
          <w:szCs w:val="22"/>
          <w:lang w:val="pt-PT"/>
        </w:rPr>
      </w:pPr>
      <w:r w:rsidRPr="002808B2">
        <w:rPr>
          <w:szCs w:val="22"/>
          <w:lang w:val="pt-PT"/>
        </w:rPr>
        <w:t>A vacina deve ser re-suspensa antes da administração. Quando re-suspensa, a vacina irá apresentar uma aparência branca</w:t>
      </w:r>
      <w:r w:rsidR="00FE0E75" w:rsidRPr="002808B2">
        <w:rPr>
          <w:szCs w:val="22"/>
          <w:lang w:val="pt-PT"/>
        </w:rPr>
        <w:t>,</w:t>
      </w:r>
      <w:r w:rsidRPr="002808B2">
        <w:rPr>
          <w:szCs w:val="22"/>
          <w:lang w:val="pt-PT"/>
        </w:rPr>
        <w:t xml:space="preserve"> </w:t>
      </w:r>
      <w:r w:rsidR="00980DBE" w:rsidRPr="002808B2">
        <w:rPr>
          <w:szCs w:val="22"/>
          <w:lang w:val="pt-PT"/>
        </w:rPr>
        <w:t>nebulosa</w:t>
      </w:r>
      <w:r w:rsidRPr="002808B2">
        <w:rPr>
          <w:szCs w:val="22"/>
          <w:lang w:val="pt-PT"/>
        </w:rPr>
        <w:t xml:space="preserve"> </w:t>
      </w:r>
      <w:r w:rsidR="00FE0E75" w:rsidRPr="002808B2">
        <w:rPr>
          <w:szCs w:val="22"/>
          <w:lang w:val="pt-PT"/>
        </w:rPr>
        <w:t xml:space="preserve">e </w:t>
      </w:r>
      <w:r w:rsidRPr="002808B2">
        <w:rPr>
          <w:szCs w:val="22"/>
          <w:lang w:val="pt-PT"/>
        </w:rPr>
        <w:t>uniforme</w:t>
      </w:r>
    </w:p>
    <w:p w14:paraId="3C6C6081" w14:textId="77777777" w:rsidR="004B1301" w:rsidRPr="002808B2" w:rsidRDefault="004B1301" w:rsidP="00D422AF">
      <w:pPr>
        <w:rPr>
          <w:szCs w:val="22"/>
          <w:lang w:val="pt-PT"/>
        </w:rPr>
      </w:pPr>
    </w:p>
    <w:p w14:paraId="24BF0A6F" w14:textId="77777777" w:rsidR="00EB0D8A" w:rsidRPr="002808B2" w:rsidRDefault="00EB0D8A" w:rsidP="00D422AF">
      <w:pPr>
        <w:rPr>
          <w:b/>
          <w:szCs w:val="22"/>
          <w:lang w:val="pt-PT"/>
        </w:rPr>
      </w:pPr>
      <w:r w:rsidRPr="002808B2">
        <w:rPr>
          <w:b/>
          <w:szCs w:val="22"/>
          <w:lang w:val="pt-PT"/>
        </w:rPr>
        <w:t>Re-suspensão da vacina para obtenção de uma suspensão branca</w:t>
      </w:r>
      <w:r w:rsidR="00FE0E75" w:rsidRPr="002808B2">
        <w:rPr>
          <w:b/>
          <w:szCs w:val="22"/>
          <w:lang w:val="pt-PT"/>
        </w:rPr>
        <w:t xml:space="preserve">, </w:t>
      </w:r>
      <w:r w:rsidR="00980DBE" w:rsidRPr="002808B2">
        <w:rPr>
          <w:b/>
          <w:szCs w:val="22"/>
          <w:lang w:val="pt-PT"/>
        </w:rPr>
        <w:t>nebulosa</w:t>
      </w:r>
      <w:r w:rsidRPr="002808B2">
        <w:rPr>
          <w:b/>
          <w:szCs w:val="22"/>
          <w:lang w:val="pt-PT"/>
        </w:rPr>
        <w:t xml:space="preserve"> </w:t>
      </w:r>
      <w:r w:rsidR="00FE0E75" w:rsidRPr="002808B2">
        <w:rPr>
          <w:b/>
          <w:szCs w:val="22"/>
          <w:lang w:val="pt-PT"/>
        </w:rPr>
        <w:t xml:space="preserve">e </w:t>
      </w:r>
      <w:r w:rsidRPr="002808B2">
        <w:rPr>
          <w:b/>
          <w:szCs w:val="22"/>
          <w:lang w:val="pt-PT"/>
        </w:rPr>
        <w:t>uniforme</w:t>
      </w:r>
    </w:p>
    <w:p w14:paraId="5000086F" w14:textId="77777777" w:rsidR="00BF5206" w:rsidRPr="002808B2" w:rsidRDefault="00BF5206" w:rsidP="008051A1">
      <w:pPr>
        <w:rPr>
          <w:szCs w:val="22"/>
          <w:lang w:val="pt-PT"/>
        </w:rPr>
      </w:pPr>
    </w:p>
    <w:p w14:paraId="2C506870" w14:textId="77777777" w:rsidR="00EB0D8A" w:rsidRPr="002808B2" w:rsidRDefault="00EB0D8A" w:rsidP="008051A1">
      <w:pPr>
        <w:rPr>
          <w:lang w:val="pt-PT"/>
        </w:rPr>
      </w:pPr>
      <w:r w:rsidRPr="002808B2">
        <w:rPr>
          <w:szCs w:val="22"/>
          <w:lang w:val="pt-PT"/>
        </w:rPr>
        <w:t>A vacina deve ser re-suspensa seguindo os seguintes passos:</w:t>
      </w:r>
    </w:p>
    <w:p w14:paraId="23C3498F" w14:textId="77777777" w:rsidR="00EB0D8A" w:rsidRPr="002808B2" w:rsidRDefault="00EB0D8A" w:rsidP="00EB0D8A">
      <w:pPr>
        <w:numPr>
          <w:ilvl w:val="0"/>
          <w:numId w:val="44"/>
        </w:numPr>
        <w:tabs>
          <w:tab w:val="clear" w:pos="567"/>
          <w:tab w:val="left" w:pos="851"/>
        </w:tabs>
        <w:ind w:hanging="190"/>
        <w:rPr>
          <w:lang w:val="pt-PT"/>
        </w:rPr>
      </w:pPr>
      <w:r w:rsidRPr="002808B2">
        <w:rPr>
          <w:lang w:val="pt-PT"/>
        </w:rPr>
        <w:t>Segurar a seringa na posição vertical com a mão fechada.</w:t>
      </w:r>
    </w:p>
    <w:p w14:paraId="15E9C79F" w14:textId="77777777" w:rsidR="00EB0D8A" w:rsidRPr="002808B2" w:rsidRDefault="00EB0D8A" w:rsidP="008051A1">
      <w:pPr>
        <w:numPr>
          <w:ilvl w:val="0"/>
          <w:numId w:val="44"/>
        </w:numPr>
        <w:tabs>
          <w:tab w:val="clear" w:pos="567"/>
          <w:tab w:val="left" w:pos="720"/>
        </w:tabs>
        <w:ind w:left="851" w:hanging="284"/>
        <w:rPr>
          <w:lang w:val="pt-PT"/>
        </w:rPr>
      </w:pPr>
      <w:r w:rsidRPr="002808B2">
        <w:rPr>
          <w:lang w:val="pt-PT"/>
        </w:rPr>
        <w:t xml:space="preserve">Agitar a seringa inclinando-a para baixo e para </w:t>
      </w:r>
      <w:r w:rsidR="00FE0E75" w:rsidRPr="002808B2">
        <w:rPr>
          <w:lang w:val="pt-PT"/>
        </w:rPr>
        <w:t>cima</w:t>
      </w:r>
      <w:r w:rsidRPr="002808B2">
        <w:rPr>
          <w:lang w:val="pt-PT"/>
        </w:rPr>
        <w:t>.</w:t>
      </w:r>
    </w:p>
    <w:p w14:paraId="449BDBFA" w14:textId="77777777" w:rsidR="00EB0D8A" w:rsidRPr="002808B2" w:rsidRDefault="00EB0D8A" w:rsidP="00EB0D8A">
      <w:pPr>
        <w:numPr>
          <w:ilvl w:val="0"/>
          <w:numId w:val="44"/>
        </w:numPr>
        <w:tabs>
          <w:tab w:val="clear" w:pos="567"/>
          <w:tab w:val="left" w:pos="720"/>
        </w:tabs>
        <w:ind w:left="851" w:hanging="284"/>
        <w:rPr>
          <w:lang w:val="pt-PT"/>
        </w:rPr>
      </w:pPr>
      <w:r w:rsidRPr="002808B2">
        <w:rPr>
          <w:lang w:val="pt-PT"/>
        </w:rPr>
        <w:t>Repetir a ação vigorosamente durante pelo menos 15 segundos.</w:t>
      </w:r>
    </w:p>
    <w:p w14:paraId="2A52EF05" w14:textId="77777777" w:rsidR="00EB0D8A" w:rsidRPr="002808B2" w:rsidRDefault="00EB0D8A" w:rsidP="00EB0D8A">
      <w:pPr>
        <w:numPr>
          <w:ilvl w:val="0"/>
          <w:numId w:val="44"/>
        </w:numPr>
        <w:tabs>
          <w:tab w:val="clear" w:pos="567"/>
          <w:tab w:val="left" w:pos="720"/>
        </w:tabs>
        <w:ind w:left="851" w:hanging="284"/>
        <w:rPr>
          <w:lang w:val="pt-PT"/>
        </w:rPr>
      </w:pPr>
      <w:r w:rsidRPr="002808B2">
        <w:rPr>
          <w:lang w:val="pt-PT"/>
        </w:rPr>
        <w:t xml:space="preserve">Inspecionar a vacina </w:t>
      </w:r>
      <w:r w:rsidR="00FE0E75" w:rsidRPr="002808B2">
        <w:rPr>
          <w:lang w:val="pt-PT"/>
        </w:rPr>
        <w:t>novamente</w:t>
      </w:r>
      <w:r w:rsidRPr="002808B2">
        <w:rPr>
          <w:lang w:val="pt-PT"/>
        </w:rPr>
        <w:t>:</w:t>
      </w:r>
    </w:p>
    <w:p w14:paraId="4AA86D8E" w14:textId="77777777" w:rsidR="00EB0D8A" w:rsidRPr="002808B2" w:rsidRDefault="00EB0D8A" w:rsidP="00EB0D8A">
      <w:pPr>
        <w:numPr>
          <w:ilvl w:val="1"/>
          <w:numId w:val="44"/>
        </w:numPr>
        <w:tabs>
          <w:tab w:val="clear" w:pos="567"/>
          <w:tab w:val="left" w:pos="720"/>
        </w:tabs>
        <w:ind w:hanging="201"/>
        <w:rPr>
          <w:lang w:val="pt-PT"/>
        </w:rPr>
      </w:pPr>
      <w:r w:rsidRPr="002808B2">
        <w:rPr>
          <w:lang w:val="pt-PT"/>
        </w:rPr>
        <w:t>Se a aparência da vacina for branca</w:t>
      </w:r>
      <w:r w:rsidR="00FE0E75" w:rsidRPr="002808B2">
        <w:rPr>
          <w:lang w:val="pt-PT"/>
        </w:rPr>
        <w:t>,</w:t>
      </w:r>
      <w:r w:rsidRPr="002808B2">
        <w:rPr>
          <w:lang w:val="pt-PT"/>
        </w:rPr>
        <w:t xml:space="preserve"> </w:t>
      </w:r>
      <w:r w:rsidR="00980DBE" w:rsidRPr="002808B2">
        <w:rPr>
          <w:szCs w:val="22"/>
          <w:lang w:val="pt-PT"/>
        </w:rPr>
        <w:t>nebulosa</w:t>
      </w:r>
      <w:r w:rsidR="00FE0E75" w:rsidRPr="002808B2">
        <w:rPr>
          <w:lang w:val="pt-PT"/>
        </w:rPr>
        <w:t xml:space="preserve"> e</w:t>
      </w:r>
      <w:r w:rsidRPr="002808B2">
        <w:rPr>
          <w:lang w:val="pt-PT"/>
        </w:rPr>
        <w:t xml:space="preserve"> uniforme, está pronta para ser administrada</w:t>
      </w:r>
      <w:r w:rsidR="00FE0E75" w:rsidRPr="002808B2">
        <w:rPr>
          <w:lang w:val="pt-PT"/>
        </w:rPr>
        <w:t xml:space="preserve"> -</w:t>
      </w:r>
      <w:r w:rsidRPr="002808B2">
        <w:rPr>
          <w:lang w:val="pt-PT"/>
        </w:rPr>
        <w:t xml:space="preserve"> </w:t>
      </w:r>
      <w:r w:rsidR="00FE0E75" w:rsidRPr="002808B2">
        <w:rPr>
          <w:lang w:val="pt-PT"/>
        </w:rPr>
        <w:t>a aparência não deve ser límpida</w:t>
      </w:r>
      <w:r w:rsidRPr="002808B2">
        <w:rPr>
          <w:lang w:val="pt-PT"/>
        </w:rPr>
        <w:t>.</w:t>
      </w:r>
    </w:p>
    <w:p w14:paraId="3A7FB927" w14:textId="77777777" w:rsidR="00EB0D8A" w:rsidRPr="002808B2" w:rsidRDefault="00FE0E75" w:rsidP="00EB0D8A">
      <w:pPr>
        <w:numPr>
          <w:ilvl w:val="1"/>
          <w:numId w:val="44"/>
        </w:numPr>
        <w:tabs>
          <w:tab w:val="clear" w:pos="567"/>
          <w:tab w:val="left" w:pos="720"/>
        </w:tabs>
        <w:ind w:hanging="201"/>
        <w:rPr>
          <w:lang w:val="pt-PT"/>
        </w:rPr>
      </w:pPr>
      <w:r w:rsidRPr="002808B2">
        <w:rPr>
          <w:lang w:val="pt-PT"/>
        </w:rPr>
        <w:t xml:space="preserve">Se a vacina ainda não apresentar uma aparência branca, </w:t>
      </w:r>
      <w:r w:rsidR="00980DBE" w:rsidRPr="002808B2">
        <w:rPr>
          <w:szCs w:val="22"/>
          <w:lang w:val="pt-PT"/>
        </w:rPr>
        <w:t>nebulosa</w:t>
      </w:r>
      <w:r w:rsidRPr="002808B2">
        <w:rPr>
          <w:lang w:val="pt-PT"/>
        </w:rPr>
        <w:t xml:space="preserve"> e uniforme -</w:t>
      </w:r>
      <w:r w:rsidR="00EB0D8A" w:rsidRPr="002808B2">
        <w:rPr>
          <w:lang w:val="pt-PT"/>
        </w:rPr>
        <w:t xml:space="preserve"> </w:t>
      </w:r>
      <w:r w:rsidRPr="002808B2">
        <w:rPr>
          <w:lang w:val="pt-PT"/>
        </w:rPr>
        <w:t>inclinar para baixo e para durante pelo menos mais 15 segundos –</w:t>
      </w:r>
      <w:r w:rsidR="00EB0D8A" w:rsidRPr="002808B2">
        <w:rPr>
          <w:lang w:val="pt-PT"/>
        </w:rPr>
        <w:t xml:space="preserve"> </w:t>
      </w:r>
      <w:r w:rsidRPr="002808B2">
        <w:rPr>
          <w:lang w:val="pt-PT"/>
        </w:rPr>
        <w:t>depois inspecionar novamente</w:t>
      </w:r>
      <w:r w:rsidR="00EB0D8A" w:rsidRPr="002808B2">
        <w:rPr>
          <w:lang w:val="pt-PT"/>
        </w:rPr>
        <w:t>.</w:t>
      </w:r>
    </w:p>
    <w:p w14:paraId="50EEDB78" w14:textId="77777777" w:rsidR="00EB0D8A" w:rsidRPr="002808B2" w:rsidRDefault="00EB0D8A" w:rsidP="00D422AF">
      <w:pPr>
        <w:rPr>
          <w:szCs w:val="22"/>
          <w:lang w:val="pt-PT"/>
        </w:rPr>
      </w:pPr>
    </w:p>
    <w:p w14:paraId="76665D50" w14:textId="77777777" w:rsidR="00FE0E75" w:rsidRPr="002808B2" w:rsidRDefault="00FE0E75" w:rsidP="00FE0E75">
      <w:pPr>
        <w:rPr>
          <w:szCs w:val="22"/>
          <w:lang w:val="pt-PT"/>
        </w:rPr>
      </w:pPr>
      <w:r w:rsidRPr="002808B2">
        <w:rPr>
          <w:szCs w:val="22"/>
          <w:lang w:val="pt-PT"/>
        </w:rPr>
        <w:t xml:space="preserve">Antes da administração, a vacina deve </w:t>
      </w:r>
      <w:r w:rsidR="0056488A" w:rsidRPr="002808B2">
        <w:rPr>
          <w:szCs w:val="22"/>
          <w:lang w:val="pt-PT"/>
        </w:rPr>
        <w:t xml:space="preserve">ser </w:t>
      </w:r>
      <w:r w:rsidRPr="002808B2">
        <w:rPr>
          <w:szCs w:val="22"/>
          <w:lang w:val="pt-PT"/>
        </w:rPr>
        <w:t>inspecionada visualmente de modo a detetar qualquer partícula estranha e/ou aspeto físico</w:t>
      </w:r>
      <w:r w:rsidR="00B811B5" w:rsidRPr="002808B2">
        <w:rPr>
          <w:szCs w:val="22"/>
          <w:lang w:val="pt-PT"/>
        </w:rPr>
        <w:t xml:space="preserve"> anormal</w:t>
      </w:r>
      <w:r w:rsidRPr="002808B2">
        <w:rPr>
          <w:szCs w:val="22"/>
          <w:lang w:val="pt-PT"/>
        </w:rPr>
        <w:t xml:space="preserve">. Caso se verifique qualquer destas alterações, </w:t>
      </w:r>
      <w:r w:rsidR="00B811B5" w:rsidRPr="002808B2">
        <w:rPr>
          <w:szCs w:val="22"/>
          <w:lang w:val="pt-PT"/>
        </w:rPr>
        <w:t xml:space="preserve">não administrar </w:t>
      </w:r>
      <w:r w:rsidRPr="002808B2">
        <w:rPr>
          <w:szCs w:val="22"/>
          <w:lang w:val="pt-PT"/>
        </w:rPr>
        <w:t>a vacina.</w:t>
      </w:r>
    </w:p>
    <w:p w14:paraId="5016B448" w14:textId="77777777" w:rsidR="005E5B52" w:rsidRPr="002808B2" w:rsidRDefault="005E5B52" w:rsidP="00FE0E75">
      <w:pPr>
        <w:rPr>
          <w:szCs w:val="22"/>
          <w:lang w:val="pt-PT"/>
        </w:rPr>
      </w:pPr>
    </w:p>
    <w:p w14:paraId="5C45F887" w14:textId="07C05A92" w:rsidR="00B637B6" w:rsidRDefault="00B637B6" w:rsidP="00D422AF">
      <w:pPr>
        <w:rPr>
          <w:szCs w:val="22"/>
          <w:lang w:val="pt-PT"/>
        </w:rPr>
      </w:pPr>
      <w:bookmarkStart w:id="12" w:name="HANDLING"/>
      <w:bookmarkEnd w:id="12"/>
    </w:p>
    <w:p w14:paraId="6A749D16" w14:textId="06F465E7" w:rsidR="00B637B6" w:rsidRDefault="00B637B6" w:rsidP="00D422AF">
      <w:pPr>
        <w:rPr>
          <w:szCs w:val="22"/>
          <w:lang w:val="pt-PT"/>
        </w:rPr>
      </w:pPr>
      <w:r>
        <w:rPr>
          <w:szCs w:val="22"/>
          <w:lang w:val="pt-PT"/>
        </w:rPr>
        <w:lastRenderedPageBreak/>
        <w:t xml:space="preserve">Instruções para a seringa pré-cheia </w:t>
      </w:r>
    </w:p>
    <w:p w14:paraId="68F6113A" w14:textId="292C6DAE" w:rsidR="00B637B6" w:rsidRDefault="00B637B6" w:rsidP="00D422AF">
      <w:pPr>
        <w:rPr>
          <w:szCs w:val="22"/>
          <w:lang w:val="pt-PT"/>
        </w:rPr>
      </w:pPr>
    </w:p>
    <w:p w14:paraId="2878805B" w14:textId="3912E519" w:rsidR="00B637B6" w:rsidRDefault="00B637B6" w:rsidP="00D422AF">
      <w:pPr>
        <w:rPr>
          <w:szCs w:val="22"/>
          <w:lang w:val="pt-PT"/>
        </w:rPr>
      </w:pPr>
      <w:r>
        <w:rPr>
          <w:rFonts w:ascii="Calibri" w:eastAsia="Calibri" w:hAnsi="Calibri"/>
          <w:noProof/>
          <w:szCs w:val="22"/>
        </w:rPr>
        <mc:AlternateContent>
          <mc:Choice Requires="wps">
            <w:drawing>
              <wp:anchor distT="0" distB="0" distL="114300" distR="114300" simplePos="0" relativeHeight="251662336" behindDoc="0" locked="0" layoutInCell="1" allowOverlap="1" wp14:anchorId="086620D0" wp14:editId="32C725CE">
                <wp:simplePos x="0" y="0"/>
                <wp:positionH relativeFrom="column">
                  <wp:posOffset>-33655</wp:posOffset>
                </wp:positionH>
                <wp:positionV relativeFrom="paragraph">
                  <wp:posOffset>840740</wp:posOffset>
                </wp:positionV>
                <wp:extent cx="891540" cy="558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558800"/>
                        </a:xfrm>
                        <a:prstGeom prst="rect">
                          <a:avLst/>
                        </a:prstGeom>
                        <a:noFill/>
                        <a:ln>
                          <a:noFill/>
                        </a:ln>
                      </wps:spPr>
                      <wps:txbx>
                        <w:txbxContent>
                          <w:p w14:paraId="77EA6325" w14:textId="2EDF8678" w:rsidR="00B637B6" w:rsidRPr="00357FDF" w:rsidRDefault="00B637B6" w:rsidP="00B637B6">
                            <w:pPr>
                              <w:rPr>
                                <w:sz w:val="16"/>
                                <w:szCs w:val="16"/>
                                <w:lang w:val="fr-BE"/>
                              </w:rPr>
                            </w:pPr>
                            <w:r w:rsidRPr="00357FDF">
                              <w:rPr>
                                <w:sz w:val="16"/>
                                <w:szCs w:val="16"/>
                                <w:lang w:val="fr-BE"/>
                              </w:rPr>
                              <w:t>Êmbolo</w:t>
                            </w:r>
                            <w:r w:rsidRPr="00357FDF" w:rsidDel="00B93E1F">
                              <w:rPr>
                                <w:sz w:val="16"/>
                                <w:szCs w:val="16"/>
                                <w:lang w:val="fr-BE"/>
                              </w:rPr>
                              <w:t xml:space="preserve"> </w:t>
                            </w:r>
                            <w:r>
                              <w:rPr>
                                <w:sz w:val="16"/>
                                <w:szCs w:val="16"/>
                                <w:lang w:val="fr-BE"/>
                              </w:rPr>
                              <w:t>da seringa</w:t>
                            </w:r>
                            <w:r w:rsidRPr="00357FDF">
                              <w:rPr>
                                <w:sz w:val="16"/>
                                <w:szCs w:val="16"/>
                                <w:lang w:val="fr-B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620D0" id="_x0000_t202" coordsize="21600,21600" o:spt="202" path="m,l,21600r21600,l21600,xe">
                <v:stroke joinstyle="miter"/>
                <v:path gradientshapeok="t" o:connecttype="rect"/>
              </v:shapetype>
              <v:shape id="Text Box 8" o:spid="_x0000_s1026" type="#_x0000_t202" style="position:absolute;margin-left:-2.65pt;margin-top:66.2pt;width:70.2pt;height: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" filled="f" stroked="f">
                <v:textbox>
                  <w:txbxContent>
                    <w:p w14:paraId="77EA6325" w14:textId="2EDF8678" w:rsidR="00B637B6" w:rsidRPr="00357FDF" w:rsidRDefault="00B637B6" w:rsidP="00B637B6">
                      <w:pPr>
                        <w:rPr>
                          <w:sz w:val="16"/>
                          <w:szCs w:val="16"/>
                          <w:lang w:val="fr-BE"/>
                        </w:rPr>
                      </w:pPr>
                      <w:r w:rsidRPr="00357FDF">
                        <w:rPr>
                          <w:sz w:val="16"/>
                          <w:szCs w:val="16"/>
                          <w:lang w:val="fr-BE"/>
                        </w:rPr>
                        <w:t>Êmbolo</w:t>
                      </w:r>
                      <w:r w:rsidRPr="00357FDF" w:rsidDel="00B93E1F">
                        <w:rPr>
                          <w:sz w:val="16"/>
                          <w:szCs w:val="16"/>
                          <w:lang w:val="fr-BE"/>
                        </w:rPr>
                        <w:t xml:space="preserve"> </w:t>
                      </w:r>
                      <w:r>
                        <w:rPr>
                          <w:sz w:val="16"/>
                          <w:szCs w:val="16"/>
                          <w:lang w:val="fr-BE"/>
                        </w:rPr>
                        <w:t>da seringa</w:t>
                      </w:r>
                      <w:r w:rsidRPr="00357FDF">
                        <w:rPr>
                          <w:sz w:val="16"/>
                          <w:szCs w:val="16"/>
                          <w:lang w:val="fr-BE"/>
                        </w:rPr>
                        <w:t xml:space="preserve"> </w:t>
                      </w:r>
                    </w:p>
                  </w:txbxContent>
                </v:textbox>
              </v:shape>
            </w:pict>
          </mc:Fallback>
        </mc:AlternateContent>
      </w:r>
      <w:r>
        <w:rPr>
          <w:rFonts w:ascii="Calibri" w:eastAsia="Calibri" w:hAnsi="Calibri"/>
          <w:noProof/>
          <w:szCs w:val="22"/>
        </w:rPr>
        <mc:AlternateContent>
          <mc:Choice Requires="wps">
            <w:drawing>
              <wp:anchor distT="0" distB="0" distL="114300" distR="114300" simplePos="0" relativeHeight="251661312" behindDoc="0" locked="0" layoutInCell="1" allowOverlap="1" wp14:anchorId="07CF061D" wp14:editId="69D1F2C9">
                <wp:simplePos x="0" y="0"/>
                <wp:positionH relativeFrom="column">
                  <wp:posOffset>515620</wp:posOffset>
                </wp:positionH>
                <wp:positionV relativeFrom="paragraph">
                  <wp:posOffset>1062355</wp:posOffset>
                </wp:positionV>
                <wp:extent cx="715645" cy="339725"/>
                <wp:effectExtent l="0" t="0"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339725"/>
                        </a:xfrm>
                        <a:prstGeom prst="rect">
                          <a:avLst/>
                        </a:prstGeom>
                        <a:noFill/>
                        <a:ln>
                          <a:noFill/>
                        </a:ln>
                      </wps:spPr>
                      <wps:txbx>
                        <w:txbxContent>
                          <w:p w14:paraId="17AD0FDD" w14:textId="77777777" w:rsidR="00B637B6" w:rsidRPr="00357FDF" w:rsidRDefault="00B637B6" w:rsidP="00B637B6">
                            <w:pPr>
                              <w:rPr>
                                <w:sz w:val="16"/>
                                <w:szCs w:val="16"/>
                                <w:lang w:val="fr-BE"/>
                              </w:rPr>
                            </w:pPr>
                            <w:r w:rsidRPr="00357FDF">
                              <w:rPr>
                                <w:sz w:val="16"/>
                                <w:szCs w:val="16"/>
                                <w:lang w:val="fr-BE"/>
                              </w:rPr>
                              <w:t>Cânula da seringa</w:t>
                            </w:r>
                            <w:r w:rsidRPr="00357FDF" w:rsidDel="00B93E1F">
                              <w:rPr>
                                <w:sz w:val="16"/>
                                <w:szCs w:val="16"/>
                                <w:lang w:val="fr-B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061D" id="Text Box 7" o:spid="_x0000_s1027" type="#_x0000_t202" style="position:absolute;margin-left:40.6pt;margin-top:83.65pt;width:56.35pt;height: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" filled="f" stroked="f">
                <v:textbox>
                  <w:txbxContent>
                    <w:p w14:paraId="17AD0FDD" w14:textId="77777777" w:rsidR="00B637B6" w:rsidRPr="00357FDF" w:rsidRDefault="00B637B6" w:rsidP="00B637B6">
                      <w:pPr>
                        <w:rPr>
                          <w:sz w:val="16"/>
                          <w:szCs w:val="16"/>
                          <w:lang w:val="fr-BE"/>
                        </w:rPr>
                      </w:pPr>
                      <w:r w:rsidRPr="00357FDF">
                        <w:rPr>
                          <w:sz w:val="16"/>
                          <w:szCs w:val="16"/>
                          <w:lang w:val="fr-BE"/>
                        </w:rPr>
                        <w:t>Cânula da seringa</w:t>
                      </w:r>
                      <w:r w:rsidRPr="00357FDF" w:rsidDel="00B93E1F">
                        <w:rPr>
                          <w:sz w:val="16"/>
                          <w:szCs w:val="16"/>
                          <w:lang w:val="fr-BE"/>
                        </w:rPr>
                        <w:t xml:space="preserve"> </w:t>
                      </w:r>
                    </w:p>
                  </w:txbxContent>
                </v:textbox>
              </v:shape>
            </w:pict>
          </mc:Fallback>
        </mc:AlternateContent>
      </w:r>
      <w:r>
        <w:rPr>
          <w:rFonts w:ascii="Calibri" w:eastAsia="Calibri" w:hAnsi="Calibri"/>
          <w:noProof/>
          <w:szCs w:val="22"/>
        </w:rPr>
        <mc:AlternateContent>
          <mc:Choice Requires="wps">
            <w:drawing>
              <wp:anchor distT="0" distB="0" distL="114300" distR="114300" simplePos="0" relativeHeight="251660288" behindDoc="0" locked="0" layoutInCell="1" allowOverlap="1" wp14:anchorId="51058F39" wp14:editId="42589FA0">
                <wp:simplePos x="0" y="0"/>
                <wp:positionH relativeFrom="column">
                  <wp:posOffset>1087755</wp:posOffset>
                </wp:positionH>
                <wp:positionV relativeFrom="paragraph">
                  <wp:posOffset>1205865</wp:posOffset>
                </wp:positionV>
                <wp:extent cx="1043940" cy="506730"/>
                <wp:effectExtent l="0" t="0" r="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506730"/>
                        </a:xfrm>
                        <a:prstGeom prst="rect">
                          <a:avLst/>
                        </a:prstGeom>
                        <a:noFill/>
                        <a:ln>
                          <a:noFill/>
                        </a:ln>
                      </wps:spPr>
                      <wps:txbx>
                        <w:txbxContent>
                          <w:p w14:paraId="0ABA1554" w14:textId="71279208" w:rsidR="00B637B6" w:rsidRPr="00357FDF" w:rsidRDefault="00B637B6" w:rsidP="00B637B6">
                            <w:pPr>
                              <w:rPr>
                                <w:sz w:val="16"/>
                                <w:szCs w:val="16"/>
                                <w:lang w:val="fr-BE"/>
                              </w:rPr>
                            </w:pPr>
                            <w:r>
                              <w:rPr>
                                <w:sz w:val="16"/>
                                <w:szCs w:val="16"/>
                                <w:lang w:val="fr-BE"/>
                              </w:rPr>
                              <w:t>Tampa da seringa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58F39" id="Text Box 5" o:spid="_x0000_s1028" type="#_x0000_t202" style="position:absolute;margin-left:85.65pt;margin-top:94.95pt;width:82.2pt;height:3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" filled="f" stroked="f">
                <v:textbox>
                  <w:txbxContent>
                    <w:p w14:paraId="0ABA1554" w14:textId="71279208" w:rsidR="00B637B6" w:rsidRPr="00357FDF" w:rsidRDefault="00B637B6" w:rsidP="00B637B6">
                      <w:pPr>
                        <w:rPr>
                          <w:sz w:val="16"/>
                          <w:szCs w:val="16"/>
                          <w:lang w:val="fr-BE"/>
                        </w:rPr>
                      </w:pPr>
                      <w:r>
                        <w:rPr>
                          <w:sz w:val="16"/>
                          <w:szCs w:val="16"/>
                          <w:lang w:val="fr-BE"/>
                        </w:rPr>
                        <w:t>Tampa da seringa</w:t>
                      </w:r>
                    </w:p>
                  </w:txbxContent>
                </v:textbox>
              </v:shape>
            </w:pict>
          </mc:Fallback>
        </mc:AlternateContent>
      </w:r>
      <w:r>
        <w:rPr>
          <w:rFonts w:ascii="Calibri" w:eastAsia="Calibri" w:hAnsi="Calibri"/>
          <w:noProof/>
          <w:szCs w:val="22"/>
        </w:rPr>
        <mc:AlternateContent>
          <mc:Choice Requires="wps">
            <w:drawing>
              <wp:anchor distT="0" distB="0" distL="114300" distR="114300" simplePos="0" relativeHeight="251659264" behindDoc="0" locked="0" layoutInCell="1" allowOverlap="1" wp14:anchorId="2C2A3298" wp14:editId="5A709F80">
                <wp:simplePos x="0" y="0"/>
                <wp:positionH relativeFrom="column">
                  <wp:posOffset>863600</wp:posOffset>
                </wp:positionH>
                <wp:positionV relativeFrom="paragraph">
                  <wp:posOffset>349250</wp:posOffset>
                </wp:positionV>
                <wp:extent cx="1152525" cy="471805"/>
                <wp:effectExtent l="0" t="2540" r="127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D203A" w14:textId="05D6B054" w:rsidR="00B637B6" w:rsidRPr="00357FDF" w:rsidRDefault="00B637B6" w:rsidP="00AD581D">
                            <w:pPr>
                              <w:jc w:val="center"/>
                              <w:rPr>
                                <w:sz w:val="16"/>
                                <w:szCs w:val="16"/>
                                <w:lang w:val="fr-BE"/>
                              </w:rPr>
                            </w:pPr>
                            <w:r>
                              <w:rPr>
                                <w:sz w:val="16"/>
                                <w:szCs w:val="16"/>
                                <w:lang w:val="fr-BE"/>
                              </w:rPr>
                              <w:t>Adaptador do sistema de rosca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A3298" id="Text Box 4" o:spid="_x0000_s1029" type="#_x0000_t202" style="position:absolute;margin-left:68pt;margin-top:27.5pt;width:90.75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" filled="f" stroked="f">
                <v:textbox>
                  <w:txbxContent>
                    <w:p w14:paraId="5C0D203A" w14:textId="05D6B054" w:rsidR="00B637B6" w:rsidRPr="00357FDF" w:rsidRDefault="00B637B6" w:rsidP="00AD581D">
                      <w:pPr>
                        <w:jc w:val="center"/>
                        <w:rPr>
                          <w:sz w:val="16"/>
                          <w:szCs w:val="16"/>
                          <w:lang w:val="fr-BE"/>
                        </w:rPr>
                      </w:pPr>
                      <w:r>
                        <w:rPr>
                          <w:sz w:val="16"/>
                          <w:szCs w:val="16"/>
                          <w:lang w:val="fr-BE"/>
                        </w:rPr>
                        <w:t>Adaptador do sistema de rosca</w:t>
                      </w:r>
                    </w:p>
                  </w:txbxContent>
                </v:textbox>
              </v:shape>
            </w:pict>
          </mc:Fallback>
        </mc:AlternateContent>
      </w:r>
      <w:r>
        <w:rPr>
          <w:rFonts w:ascii="Calibri" w:eastAsia="Calibri" w:hAnsi="Calibri"/>
          <w:noProof/>
          <w:szCs w:val="22"/>
        </w:rPr>
        <mc:AlternateContent>
          <mc:Choice Requires="wps">
            <w:drawing>
              <wp:anchor distT="45720" distB="45720" distL="114300" distR="114300" simplePos="0" relativeHeight="251658240" behindDoc="0" locked="0" layoutInCell="1" allowOverlap="1" wp14:anchorId="5D54585E" wp14:editId="655508AD">
                <wp:simplePos x="0" y="0"/>
                <wp:positionH relativeFrom="column">
                  <wp:posOffset>2101215</wp:posOffset>
                </wp:positionH>
                <wp:positionV relativeFrom="paragraph">
                  <wp:posOffset>194945</wp:posOffset>
                </wp:positionV>
                <wp:extent cx="4476115" cy="894715"/>
                <wp:effectExtent l="4445" t="0" r="0" b="31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894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58D56" w14:textId="77777777" w:rsidR="00B637B6" w:rsidRPr="00AD581D" w:rsidRDefault="00B637B6" w:rsidP="00B637B6">
                            <w:pPr>
                              <w:rPr>
                                <w:szCs w:val="22"/>
                                <w:lang w:val="pt-PT"/>
                              </w:rPr>
                            </w:pPr>
                            <w:r w:rsidRPr="00AD581D">
                              <w:rPr>
                                <w:szCs w:val="22"/>
                                <w:lang w:val="pt-PT"/>
                              </w:rPr>
                              <w:t>Segure a seringa pela cânula e não pelo êmbolo da seringa.</w:t>
                            </w:r>
                          </w:p>
                          <w:p w14:paraId="4A3BE1B3" w14:textId="77777777" w:rsidR="00B637B6" w:rsidRPr="00AD581D" w:rsidRDefault="00B637B6" w:rsidP="00B637B6">
                            <w:pPr>
                              <w:rPr>
                                <w:szCs w:val="22"/>
                                <w:lang w:val="pt-PT"/>
                              </w:rPr>
                            </w:pPr>
                          </w:p>
                          <w:p w14:paraId="764E7879" w14:textId="77777777" w:rsidR="00B637B6" w:rsidRPr="00AD581D" w:rsidRDefault="00B637B6" w:rsidP="00B637B6">
                            <w:pPr>
                              <w:rPr>
                                <w:szCs w:val="22"/>
                                <w:lang w:val="pt-PT"/>
                              </w:rPr>
                            </w:pPr>
                            <w:r w:rsidRPr="00AD581D">
                              <w:rPr>
                                <w:szCs w:val="22"/>
                                <w:lang w:val="pt-PT"/>
                              </w:rPr>
                              <w:t xml:space="preserve">Desenrosque a tampa da seringa rodando-a no sentido contrário dos ponteiros do relógio. </w:t>
                            </w:r>
                          </w:p>
                          <w:p w14:paraId="3B70C21A" w14:textId="77777777" w:rsidR="00B637B6" w:rsidRPr="00AD581D" w:rsidRDefault="00B637B6" w:rsidP="00B637B6">
                            <w:pPr>
                              <w:rPr>
                                <w:lang w:val="pt-PT"/>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54585E" id="Text Box 3" o:spid="_x0000_s1030" type="#_x0000_t202" style="position:absolute;margin-left:165.45pt;margin-top:15.35pt;width:352.45pt;height:70.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" stroked="f">
                <v:textbox style="mso-fit-shape-to-text:t">
                  <w:txbxContent>
                    <w:p w14:paraId="3FF58D56" w14:textId="77777777" w:rsidR="00B637B6" w:rsidRPr="00AD581D" w:rsidRDefault="00B637B6" w:rsidP="00B637B6">
                      <w:pPr>
                        <w:rPr>
                          <w:szCs w:val="22"/>
                          <w:lang w:val="pt-PT"/>
                        </w:rPr>
                      </w:pPr>
                      <w:r w:rsidRPr="00AD581D">
                        <w:rPr>
                          <w:szCs w:val="22"/>
                          <w:lang w:val="pt-PT"/>
                        </w:rPr>
                        <w:t>Segure a seringa pela cânula e não pelo êmbolo da seringa.</w:t>
                      </w:r>
                    </w:p>
                    <w:p w14:paraId="4A3BE1B3" w14:textId="77777777" w:rsidR="00B637B6" w:rsidRPr="00AD581D" w:rsidRDefault="00B637B6" w:rsidP="00B637B6">
                      <w:pPr>
                        <w:rPr>
                          <w:szCs w:val="22"/>
                          <w:lang w:val="pt-PT"/>
                        </w:rPr>
                      </w:pPr>
                    </w:p>
                    <w:p w14:paraId="764E7879" w14:textId="77777777" w:rsidR="00B637B6" w:rsidRPr="00AD581D" w:rsidRDefault="00B637B6" w:rsidP="00B637B6">
                      <w:pPr>
                        <w:rPr>
                          <w:szCs w:val="22"/>
                          <w:lang w:val="pt-PT"/>
                        </w:rPr>
                      </w:pPr>
                      <w:r w:rsidRPr="00AD581D">
                        <w:rPr>
                          <w:szCs w:val="22"/>
                          <w:lang w:val="pt-PT"/>
                        </w:rPr>
                        <w:t xml:space="preserve">Desenrosque a tampa da seringa rodando-a no sentido contrário dos ponteiros do relógio. </w:t>
                      </w:r>
                    </w:p>
                    <w:p w14:paraId="3B70C21A" w14:textId="77777777" w:rsidR="00B637B6" w:rsidRPr="00AD581D" w:rsidRDefault="00B637B6" w:rsidP="00B637B6">
                      <w:pPr>
                        <w:rPr>
                          <w:lang w:val="pt-PT"/>
                        </w:rPr>
                      </w:pPr>
                    </w:p>
                  </w:txbxContent>
                </v:textbox>
                <w10:wrap type="square"/>
              </v:shape>
            </w:pict>
          </mc:Fallback>
        </mc:AlternateContent>
      </w:r>
      <w:r>
        <w:rPr>
          <w:rFonts w:ascii="Calibri" w:eastAsia="Calibri" w:hAnsi="Calibri"/>
          <w:noProof/>
          <w:szCs w:val="22"/>
        </w:rPr>
        <w:drawing>
          <wp:inline distT="0" distB="0" distL="0" distR="0" wp14:anchorId="036AE6A8" wp14:editId="3974E2F2">
            <wp:extent cx="1763395" cy="1763395"/>
            <wp:effectExtent l="0" t="0" r="8255" b="8255"/>
            <wp:docPr id="1" name="Picture 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3395" cy="1763395"/>
                    </a:xfrm>
                    <a:prstGeom prst="rect">
                      <a:avLst/>
                    </a:prstGeom>
                    <a:noFill/>
                    <a:ln>
                      <a:noFill/>
                    </a:ln>
                  </pic:spPr>
                </pic:pic>
              </a:graphicData>
            </a:graphic>
          </wp:inline>
        </w:drawing>
      </w:r>
    </w:p>
    <w:p w14:paraId="29069463" w14:textId="060FB899" w:rsidR="00B637B6" w:rsidRDefault="00B637B6" w:rsidP="00D422AF">
      <w:pPr>
        <w:rPr>
          <w:szCs w:val="22"/>
          <w:lang w:val="pt-PT"/>
        </w:rPr>
      </w:pPr>
    </w:p>
    <w:p w14:paraId="09379053" w14:textId="24EBB219" w:rsidR="00B637B6" w:rsidRDefault="00B637B6" w:rsidP="00D422AF">
      <w:pPr>
        <w:rPr>
          <w:szCs w:val="22"/>
          <w:lang w:val="pt-PT"/>
        </w:rPr>
      </w:pPr>
      <w:r>
        <w:rPr>
          <w:rFonts w:ascii="Calibri" w:eastAsia="Calibri" w:hAnsi="Calibri"/>
          <w:noProof/>
          <w:szCs w:val="22"/>
        </w:rPr>
        <mc:AlternateContent>
          <mc:Choice Requires="wps">
            <w:drawing>
              <wp:anchor distT="0" distB="0" distL="114300" distR="114300" simplePos="0" relativeHeight="251664384" behindDoc="0" locked="0" layoutInCell="1" allowOverlap="1" wp14:anchorId="5E48B195" wp14:editId="4B887EFC">
                <wp:simplePos x="0" y="0"/>
                <wp:positionH relativeFrom="column">
                  <wp:posOffset>516890</wp:posOffset>
                </wp:positionH>
                <wp:positionV relativeFrom="paragraph">
                  <wp:posOffset>221615</wp:posOffset>
                </wp:positionV>
                <wp:extent cx="1152525" cy="471805"/>
                <wp:effectExtent l="0" t="0"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75D67" w14:textId="6E692EEC" w:rsidR="00B637B6" w:rsidRDefault="00B637B6" w:rsidP="00B637B6">
                            <w:pPr>
                              <w:jc w:val="center"/>
                              <w:rPr>
                                <w:sz w:val="16"/>
                                <w:szCs w:val="16"/>
                              </w:rPr>
                            </w:pPr>
                            <w:r w:rsidRPr="00AD581D">
                              <w:rPr>
                                <w:sz w:val="16"/>
                                <w:szCs w:val="16"/>
                                <w:lang w:val="pt-PT"/>
                              </w:rPr>
                              <w:t xml:space="preserve">Orifício </w:t>
                            </w:r>
                          </w:p>
                          <w:p w14:paraId="45F6EAEB" w14:textId="77777777" w:rsidR="00B637B6" w:rsidRPr="00AD581D" w:rsidRDefault="00B637B6" w:rsidP="00AD581D">
                            <w:pPr>
                              <w:jc w:val="center"/>
                              <w:rPr>
                                <w:sz w:val="16"/>
                                <w:szCs w:val="16"/>
                                <w:lang w:val="pt-PT"/>
                              </w:rPr>
                            </w:pPr>
                            <w:r w:rsidRPr="00AD581D">
                              <w:rPr>
                                <w:sz w:val="16"/>
                                <w:szCs w:val="16"/>
                                <w:lang w:val="pt-PT"/>
                              </w:rPr>
                              <w:t>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8B195" id="Text Box 10" o:spid="_x0000_s1031" type="#_x0000_t202" style="position:absolute;margin-left:40.7pt;margin-top:17.45pt;width:90.75pt;height:3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" filled="f" stroked="f">
                <v:textbox>
                  <w:txbxContent>
                    <w:p w14:paraId="0BE75D67" w14:textId="6E692EEC" w:rsidR="00B637B6" w:rsidRDefault="00B637B6" w:rsidP="00B637B6">
                      <w:pPr>
                        <w:jc w:val="center"/>
                        <w:rPr>
                          <w:sz w:val="16"/>
                          <w:szCs w:val="16"/>
                        </w:rPr>
                      </w:pPr>
                      <w:r w:rsidRPr="00AD581D">
                        <w:rPr>
                          <w:sz w:val="16"/>
                          <w:szCs w:val="16"/>
                          <w:lang w:val="pt-PT"/>
                        </w:rPr>
                        <w:t xml:space="preserve">Orifício </w:t>
                      </w:r>
                    </w:p>
                    <w:p w14:paraId="45F6EAEB" w14:textId="77777777" w:rsidR="00B637B6" w:rsidRPr="00AD581D" w:rsidRDefault="00B637B6" w:rsidP="00AD581D">
                      <w:pPr>
                        <w:jc w:val="center"/>
                        <w:rPr>
                          <w:sz w:val="16"/>
                          <w:szCs w:val="16"/>
                          <w:lang w:val="pt-PT"/>
                        </w:rPr>
                      </w:pPr>
                      <w:r w:rsidRPr="00AD581D">
                        <w:rPr>
                          <w:sz w:val="16"/>
                          <w:szCs w:val="16"/>
                          <w:lang w:val="pt-PT"/>
                        </w:rPr>
                        <w:t>da agulha</w:t>
                      </w:r>
                    </w:p>
                  </w:txbxContent>
                </v:textbox>
              </v:shape>
            </w:pict>
          </mc:Fallback>
        </mc:AlternateContent>
      </w:r>
      <w:r>
        <w:rPr>
          <w:rFonts w:ascii="Calibri" w:eastAsia="Calibri" w:hAnsi="Calibri"/>
          <w:noProof/>
          <w:szCs w:val="22"/>
        </w:rPr>
        <mc:AlternateContent>
          <mc:Choice Requires="wps">
            <w:drawing>
              <wp:anchor distT="45720" distB="45720" distL="114300" distR="114300" simplePos="0" relativeHeight="251663360" behindDoc="0" locked="0" layoutInCell="1" allowOverlap="1" wp14:anchorId="61D25D0D" wp14:editId="556CCB6F">
                <wp:simplePos x="0" y="0"/>
                <wp:positionH relativeFrom="column">
                  <wp:posOffset>2050415</wp:posOffset>
                </wp:positionH>
                <wp:positionV relativeFrom="paragraph">
                  <wp:posOffset>-635</wp:posOffset>
                </wp:positionV>
                <wp:extent cx="4476115" cy="1376680"/>
                <wp:effectExtent l="3175" t="3175" r="0" b="127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137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9BB99" w14:textId="77777777" w:rsidR="00B637B6" w:rsidRPr="00AD581D" w:rsidRDefault="00B637B6" w:rsidP="00B637B6">
                            <w:pPr>
                              <w:rPr>
                                <w:szCs w:val="22"/>
                                <w:lang w:val="pt-PT"/>
                              </w:rPr>
                            </w:pPr>
                            <w:r w:rsidRPr="00AD581D">
                              <w:rPr>
                                <w:szCs w:val="22"/>
                                <w:lang w:val="pt-PT"/>
                              </w:rPr>
                              <w:t>Para colocar a agulha na seringa, ligue o orifício da agulha ao adaptador do sistema de rosca, rodando um quarto de volta no sentido dos ponteiros do relógio até sentir que está fixo.</w:t>
                            </w:r>
                          </w:p>
                          <w:p w14:paraId="79848434" w14:textId="77777777" w:rsidR="00B637B6" w:rsidRPr="00AD581D" w:rsidRDefault="00B637B6" w:rsidP="00B637B6">
                            <w:pPr>
                              <w:rPr>
                                <w:szCs w:val="22"/>
                                <w:lang w:val="pt-PT"/>
                              </w:rPr>
                            </w:pPr>
                          </w:p>
                          <w:p w14:paraId="6BD0AD08" w14:textId="77777777" w:rsidR="00B637B6" w:rsidRPr="00AD581D" w:rsidRDefault="00B637B6" w:rsidP="00B637B6">
                            <w:pPr>
                              <w:rPr>
                                <w:lang w:val="pt-PT"/>
                              </w:rPr>
                            </w:pPr>
                            <w:r w:rsidRPr="00AD581D">
                              <w:rPr>
                                <w:szCs w:val="22"/>
                                <w:lang w:val="pt-PT"/>
                              </w:rPr>
                              <w:t>Não puxe o êmbolo da seringa para fora da cânula da seringa. Se isso acontecer, não administre a vacina.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D25D0D" id="Text Box 9" o:spid="_x0000_s1032" type="#_x0000_t202" style="position:absolute;margin-left:161.45pt;margin-top:-.05pt;width:352.45pt;height:108.4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" stroked="f">
                <v:textbox style="mso-fit-shape-to-text:t">
                  <w:txbxContent>
                    <w:p w14:paraId="5EB9BB99" w14:textId="77777777" w:rsidR="00B637B6" w:rsidRPr="00AD581D" w:rsidRDefault="00B637B6" w:rsidP="00B637B6">
                      <w:pPr>
                        <w:rPr>
                          <w:szCs w:val="22"/>
                          <w:lang w:val="pt-PT"/>
                        </w:rPr>
                      </w:pPr>
                      <w:r w:rsidRPr="00AD581D">
                        <w:rPr>
                          <w:szCs w:val="22"/>
                          <w:lang w:val="pt-PT"/>
                        </w:rPr>
                        <w:t>Para colocar a agulha na seringa, ligue o orifício da agulha ao adaptador do sistema de rosca, rodando um quarto de volta no sentido dos ponteiros do relógio até sentir que está fixo.</w:t>
                      </w:r>
                    </w:p>
                    <w:p w14:paraId="79848434" w14:textId="77777777" w:rsidR="00B637B6" w:rsidRPr="00AD581D" w:rsidRDefault="00B637B6" w:rsidP="00B637B6">
                      <w:pPr>
                        <w:rPr>
                          <w:szCs w:val="22"/>
                          <w:lang w:val="pt-PT"/>
                        </w:rPr>
                      </w:pPr>
                    </w:p>
                    <w:p w14:paraId="6BD0AD08" w14:textId="77777777" w:rsidR="00B637B6" w:rsidRPr="00AD581D" w:rsidRDefault="00B637B6" w:rsidP="00B637B6">
                      <w:pPr>
                        <w:rPr>
                          <w:lang w:val="pt-PT"/>
                        </w:rPr>
                      </w:pPr>
                      <w:r w:rsidRPr="00AD581D">
                        <w:rPr>
                          <w:szCs w:val="22"/>
                          <w:lang w:val="pt-PT"/>
                        </w:rPr>
                        <w:t>Não puxe o êmbolo da seringa para fora da cânula da seringa. Se isso acontecer, não administre a vacina.</w:t>
                      </w:r>
                    </w:p>
                  </w:txbxContent>
                </v:textbox>
                <w10:wrap type="square"/>
              </v:shape>
            </w:pict>
          </mc:Fallback>
        </mc:AlternateContent>
      </w:r>
      <w:r>
        <w:rPr>
          <w:rFonts w:ascii="Calibri" w:eastAsia="Calibri" w:hAnsi="Calibri"/>
          <w:noProof/>
          <w:szCs w:val="22"/>
        </w:rPr>
        <w:drawing>
          <wp:inline distT="0" distB="0" distL="0" distR="0" wp14:anchorId="30EB0CB8" wp14:editId="67DA7497">
            <wp:extent cx="1828800" cy="1838325"/>
            <wp:effectExtent l="0" t="0" r="0"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p w14:paraId="40D1864E" w14:textId="67F6FFC7" w:rsidR="00B637B6" w:rsidRDefault="00B637B6" w:rsidP="00D422AF">
      <w:pPr>
        <w:rPr>
          <w:szCs w:val="22"/>
          <w:lang w:val="pt-PT"/>
        </w:rPr>
      </w:pPr>
    </w:p>
    <w:p w14:paraId="795F4C82" w14:textId="7DD72B00" w:rsidR="00B637B6" w:rsidRDefault="00B637B6" w:rsidP="00D422AF">
      <w:pPr>
        <w:rPr>
          <w:szCs w:val="22"/>
          <w:lang w:val="pt-PT"/>
        </w:rPr>
      </w:pPr>
      <w:r>
        <w:rPr>
          <w:szCs w:val="22"/>
          <w:lang w:val="pt-PT"/>
        </w:rPr>
        <w:t>Eliminação</w:t>
      </w:r>
    </w:p>
    <w:p w14:paraId="120F0F7E" w14:textId="02497A3C" w:rsidR="00D422AF" w:rsidRPr="002808B2" w:rsidRDefault="00423E34" w:rsidP="00D422AF">
      <w:pPr>
        <w:rPr>
          <w:szCs w:val="22"/>
          <w:lang w:val="pt-PT"/>
        </w:rPr>
      </w:pPr>
      <w:r w:rsidRPr="002808B2">
        <w:rPr>
          <w:szCs w:val="22"/>
          <w:lang w:val="pt-PT"/>
        </w:rPr>
        <w:t>Qualquer medicamento não utilizado ou resíduos devem ser eliminados de acordo com as exigências locais.</w:t>
      </w:r>
    </w:p>
    <w:p w14:paraId="66D20660" w14:textId="2B25AB93" w:rsidR="00D422AF" w:rsidRPr="002808B2" w:rsidRDefault="00D422AF" w:rsidP="00D422AF">
      <w:pPr>
        <w:rPr>
          <w:b/>
          <w:caps/>
          <w:szCs w:val="22"/>
          <w:lang w:val="pt-PT"/>
        </w:rPr>
      </w:pPr>
    </w:p>
    <w:p w14:paraId="224B7428" w14:textId="6EACD456" w:rsidR="00D422AF" w:rsidRPr="002808B2" w:rsidRDefault="00D422AF" w:rsidP="00D422AF">
      <w:pPr>
        <w:rPr>
          <w:b/>
          <w:caps/>
          <w:szCs w:val="22"/>
          <w:lang w:val="pt-PT"/>
        </w:rPr>
      </w:pPr>
    </w:p>
    <w:p w14:paraId="43B3EFDB" w14:textId="71FEDE3C" w:rsidR="00D422AF" w:rsidRPr="00BD72ED" w:rsidRDefault="00D422AF" w:rsidP="00D422AF">
      <w:pPr>
        <w:pStyle w:val="Heading2"/>
        <w:rPr>
          <w:szCs w:val="22"/>
          <w:lang w:val="pt-PT"/>
        </w:rPr>
      </w:pPr>
      <w:r w:rsidRPr="00BD72ED">
        <w:rPr>
          <w:szCs w:val="22"/>
          <w:lang w:val="pt-PT"/>
        </w:rPr>
        <w:t>7.</w:t>
      </w:r>
      <w:r w:rsidRPr="00BD72ED">
        <w:rPr>
          <w:szCs w:val="22"/>
          <w:lang w:val="pt-PT"/>
        </w:rPr>
        <w:tab/>
        <w:t>TITULAR DE AUTORIZAÇÃO DE INTRODUÇÃO NO MERCADO</w:t>
      </w:r>
      <w:r w:rsidR="00BD72ED">
        <w:rPr>
          <w:szCs w:val="22"/>
          <w:lang w:val="pt-PT"/>
        </w:rPr>
        <w:fldChar w:fldCharType="begin"/>
      </w:r>
      <w:r w:rsidR="00BD72ED">
        <w:rPr>
          <w:szCs w:val="22"/>
          <w:lang w:val="pt-PT"/>
        </w:rPr>
        <w:instrText xml:space="preserve"> DOCVARIABLE VAULT_ND_e3fa907b-dc19-45cb-9117-0420cb3b0f82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69058FC7" w14:textId="147DC550" w:rsidR="00D422AF" w:rsidRPr="002808B2" w:rsidRDefault="00D422AF" w:rsidP="00D422AF">
      <w:pPr>
        <w:rPr>
          <w:szCs w:val="22"/>
          <w:lang w:val="pt-PT"/>
        </w:rPr>
      </w:pPr>
    </w:p>
    <w:p w14:paraId="1569C2BA" w14:textId="7C0BC12A" w:rsidR="00D422AF" w:rsidRPr="002808B2" w:rsidRDefault="00D422AF" w:rsidP="00D422AF">
      <w:pPr>
        <w:rPr>
          <w:szCs w:val="22"/>
          <w:lang w:val="pt-PT"/>
        </w:rPr>
      </w:pPr>
      <w:bookmarkStart w:id="13" w:name="ADDRESS"/>
      <w:bookmarkEnd w:id="13"/>
      <w:r w:rsidRPr="002808B2">
        <w:rPr>
          <w:szCs w:val="22"/>
          <w:lang w:val="pt-PT"/>
        </w:rPr>
        <w:t>GlaxoSmithKline Biologicals s.a.</w:t>
      </w:r>
    </w:p>
    <w:p w14:paraId="15600F99" w14:textId="134C7667" w:rsidR="00D422AF" w:rsidRPr="002808B2" w:rsidRDefault="00D422AF" w:rsidP="00D422AF">
      <w:pPr>
        <w:rPr>
          <w:szCs w:val="22"/>
          <w:lang w:val="pt-PT"/>
        </w:rPr>
      </w:pPr>
      <w:r w:rsidRPr="002808B2">
        <w:rPr>
          <w:szCs w:val="22"/>
          <w:lang w:val="pt-PT"/>
        </w:rPr>
        <w:t>rue de l'Institut 89</w:t>
      </w:r>
    </w:p>
    <w:p w14:paraId="214312A3" w14:textId="77777777" w:rsidR="00D422AF" w:rsidRPr="002808B2" w:rsidRDefault="00D422AF" w:rsidP="00D422AF">
      <w:pPr>
        <w:rPr>
          <w:szCs w:val="22"/>
          <w:lang w:val="pt-PT"/>
        </w:rPr>
      </w:pPr>
      <w:r w:rsidRPr="002808B2">
        <w:rPr>
          <w:szCs w:val="22"/>
          <w:lang w:val="pt-PT"/>
        </w:rPr>
        <w:t>B-1330 Rixensart, Bélgica</w:t>
      </w:r>
    </w:p>
    <w:p w14:paraId="252EB795" w14:textId="77777777" w:rsidR="00D422AF" w:rsidRPr="002808B2" w:rsidRDefault="00D422AF" w:rsidP="00D422AF">
      <w:pPr>
        <w:rPr>
          <w:szCs w:val="22"/>
          <w:lang w:val="pt-PT"/>
        </w:rPr>
      </w:pPr>
    </w:p>
    <w:p w14:paraId="0C4583BB" w14:textId="4DBB07D3" w:rsidR="00D422AF" w:rsidRPr="002808B2" w:rsidRDefault="00D422AF" w:rsidP="00D422AF">
      <w:pPr>
        <w:rPr>
          <w:szCs w:val="22"/>
          <w:lang w:val="pt-PT"/>
        </w:rPr>
      </w:pPr>
    </w:p>
    <w:p w14:paraId="61DB640A" w14:textId="6C4ECF50" w:rsidR="00D422AF" w:rsidRPr="00BD72ED" w:rsidRDefault="00D422AF" w:rsidP="00D422AF">
      <w:pPr>
        <w:pStyle w:val="Heading2"/>
        <w:rPr>
          <w:szCs w:val="22"/>
          <w:lang w:val="pt-PT"/>
        </w:rPr>
      </w:pPr>
      <w:r w:rsidRPr="00BD72ED">
        <w:rPr>
          <w:szCs w:val="22"/>
          <w:lang w:val="pt-PT"/>
        </w:rPr>
        <w:t>8.</w:t>
      </w:r>
      <w:r w:rsidRPr="00BD72ED">
        <w:rPr>
          <w:szCs w:val="22"/>
          <w:lang w:val="pt-PT"/>
        </w:rPr>
        <w:tab/>
        <w:t>NÚMEROS DA AUTORIZAÇÃO DE INTRODUÇÃO NO MERCADO</w:t>
      </w:r>
      <w:r w:rsidR="00BD72ED">
        <w:rPr>
          <w:szCs w:val="22"/>
          <w:lang w:val="pt-PT"/>
        </w:rPr>
        <w:fldChar w:fldCharType="begin"/>
      </w:r>
      <w:r w:rsidR="00BD72ED">
        <w:rPr>
          <w:szCs w:val="22"/>
          <w:lang w:val="pt-PT"/>
        </w:rPr>
        <w:instrText xml:space="preserve"> DOCVARIABLE VAULT_ND_ec090c30-977f-4adb-97ad-d821e693b62e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3899BBEF" w14:textId="77953D6C" w:rsidR="00D422AF" w:rsidRPr="002808B2" w:rsidRDefault="00D422AF" w:rsidP="00D422AF">
      <w:pPr>
        <w:rPr>
          <w:caps/>
          <w:szCs w:val="22"/>
          <w:lang w:val="pt-PT"/>
        </w:rPr>
      </w:pPr>
    </w:p>
    <w:p w14:paraId="7CCB93AA" w14:textId="259713C0" w:rsidR="00B811B5" w:rsidRPr="002808B2" w:rsidRDefault="00B811B5" w:rsidP="00B811B5">
      <w:pPr>
        <w:rPr>
          <w:caps/>
          <w:szCs w:val="22"/>
          <w:lang w:val="pt-PT"/>
        </w:rPr>
      </w:pPr>
      <w:r w:rsidRPr="002808B2">
        <w:rPr>
          <w:caps/>
          <w:szCs w:val="22"/>
          <w:lang w:val="pt-PT"/>
        </w:rPr>
        <w:t>EU/1/96/020/001</w:t>
      </w:r>
    </w:p>
    <w:p w14:paraId="28ECEAC7" w14:textId="6B9424F4" w:rsidR="00B811B5" w:rsidRPr="002808B2" w:rsidRDefault="00B811B5" w:rsidP="00B811B5">
      <w:pPr>
        <w:rPr>
          <w:caps/>
          <w:szCs w:val="22"/>
          <w:lang w:val="pt-PT"/>
        </w:rPr>
      </w:pPr>
      <w:r w:rsidRPr="002808B2">
        <w:rPr>
          <w:caps/>
          <w:szCs w:val="22"/>
          <w:lang w:val="pt-PT"/>
        </w:rPr>
        <w:t>EU/1/96/020/002</w:t>
      </w:r>
    </w:p>
    <w:p w14:paraId="23F79E40" w14:textId="1252D42E" w:rsidR="00B811B5" w:rsidRPr="002808B2" w:rsidRDefault="00B811B5" w:rsidP="00B811B5">
      <w:pPr>
        <w:rPr>
          <w:caps/>
          <w:szCs w:val="22"/>
          <w:lang w:val="pt-PT"/>
        </w:rPr>
      </w:pPr>
      <w:r w:rsidRPr="002808B2">
        <w:rPr>
          <w:caps/>
          <w:szCs w:val="22"/>
          <w:lang w:val="pt-PT"/>
        </w:rPr>
        <w:t>EU/1/96/020/003</w:t>
      </w:r>
    </w:p>
    <w:p w14:paraId="6D7EBB70" w14:textId="7BC785CD" w:rsidR="00B811B5" w:rsidRPr="002808B2" w:rsidRDefault="00B811B5" w:rsidP="00B811B5">
      <w:pPr>
        <w:rPr>
          <w:caps/>
          <w:szCs w:val="22"/>
          <w:lang w:val="pt-PT"/>
        </w:rPr>
      </w:pPr>
      <w:r w:rsidRPr="002808B2">
        <w:rPr>
          <w:caps/>
          <w:szCs w:val="22"/>
          <w:lang w:val="pt-PT"/>
        </w:rPr>
        <w:t>EU/1/96/020/007</w:t>
      </w:r>
    </w:p>
    <w:p w14:paraId="31E9AEC0" w14:textId="51C89B00" w:rsidR="00B811B5" w:rsidRPr="002808B2" w:rsidRDefault="00B811B5" w:rsidP="00B811B5">
      <w:pPr>
        <w:rPr>
          <w:caps/>
          <w:szCs w:val="22"/>
          <w:lang w:val="pt-PT"/>
        </w:rPr>
      </w:pPr>
      <w:r w:rsidRPr="002808B2">
        <w:rPr>
          <w:caps/>
          <w:szCs w:val="22"/>
          <w:lang w:val="pt-PT"/>
        </w:rPr>
        <w:t>EU/1/96/020/008</w:t>
      </w:r>
    </w:p>
    <w:p w14:paraId="6CE1C75A" w14:textId="0BD4F404" w:rsidR="00B811B5" w:rsidRPr="002808B2" w:rsidRDefault="00B811B5" w:rsidP="00B811B5">
      <w:pPr>
        <w:rPr>
          <w:caps/>
          <w:szCs w:val="22"/>
          <w:lang w:val="pt-PT"/>
        </w:rPr>
      </w:pPr>
      <w:r w:rsidRPr="002808B2">
        <w:rPr>
          <w:caps/>
          <w:szCs w:val="22"/>
          <w:lang w:val="pt-PT"/>
        </w:rPr>
        <w:t>EU/1/96/020/009</w:t>
      </w:r>
    </w:p>
    <w:p w14:paraId="2CA9AC1A" w14:textId="03F67247" w:rsidR="00B811B5" w:rsidRPr="002808B2" w:rsidRDefault="00B811B5" w:rsidP="00B811B5">
      <w:pPr>
        <w:rPr>
          <w:caps/>
          <w:szCs w:val="22"/>
          <w:lang w:val="pt-PT"/>
        </w:rPr>
      </w:pPr>
    </w:p>
    <w:p w14:paraId="043C2436" w14:textId="38D74552" w:rsidR="00D422AF" w:rsidRPr="002808B2" w:rsidRDefault="00D422AF" w:rsidP="00D422AF">
      <w:pPr>
        <w:rPr>
          <w:szCs w:val="22"/>
          <w:lang w:val="pt-PT"/>
        </w:rPr>
      </w:pPr>
    </w:p>
    <w:p w14:paraId="1245D907" w14:textId="3166EFEA" w:rsidR="00D422AF" w:rsidRPr="00BD72ED" w:rsidRDefault="00D422AF" w:rsidP="00D422AF">
      <w:pPr>
        <w:pStyle w:val="Heading2"/>
        <w:tabs>
          <w:tab w:val="left" w:pos="8505"/>
        </w:tabs>
        <w:ind w:left="567" w:right="0" w:hanging="567"/>
        <w:rPr>
          <w:szCs w:val="22"/>
          <w:lang w:val="pt-PT"/>
        </w:rPr>
      </w:pPr>
      <w:bookmarkStart w:id="14" w:name="MAANO"/>
      <w:bookmarkEnd w:id="14"/>
      <w:r w:rsidRPr="00BD72ED">
        <w:rPr>
          <w:szCs w:val="22"/>
          <w:lang w:val="pt-PT"/>
        </w:rPr>
        <w:t>9.</w:t>
      </w:r>
      <w:r w:rsidRPr="00BD72ED">
        <w:rPr>
          <w:szCs w:val="22"/>
          <w:lang w:val="pt-PT"/>
        </w:rPr>
        <w:tab/>
        <w:t>DATA DA PRIMEIRA AUTORIZAÇÃO/RENOVAÇÃO DA AUTORIZAÇÃO DE INTRODUÇÃO NO MERCADO</w:t>
      </w:r>
      <w:r w:rsidR="00BD72ED">
        <w:rPr>
          <w:szCs w:val="22"/>
          <w:lang w:val="pt-PT"/>
        </w:rPr>
        <w:fldChar w:fldCharType="begin"/>
      </w:r>
      <w:r w:rsidR="00BD72ED">
        <w:rPr>
          <w:szCs w:val="22"/>
          <w:lang w:val="pt-PT"/>
        </w:rPr>
        <w:instrText xml:space="preserve"> DOCVARIABLE VAULT_ND_c3b2bc55-ab1e-4404-a820-a1c5c350e3aa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1CA397DE" w14:textId="77777777" w:rsidR="00D422AF" w:rsidRPr="002808B2" w:rsidRDefault="00D422AF" w:rsidP="00D422AF">
      <w:pPr>
        <w:rPr>
          <w:caps/>
          <w:szCs w:val="22"/>
          <w:lang w:val="pt-PT"/>
        </w:rPr>
      </w:pPr>
    </w:p>
    <w:p w14:paraId="4B05ED93" w14:textId="77777777" w:rsidR="00D422AF" w:rsidRPr="002808B2" w:rsidRDefault="00D422AF" w:rsidP="00D422AF">
      <w:pPr>
        <w:rPr>
          <w:szCs w:val="22"/>
          <w:lang w:val="pt-PT"/>
        </w:rPr>
      </w:pPr>
      <w:r w:rsidRPr="002808B2">
        <w:rPr>
          <w:caps/>
          <w:szCs w:val="22"/>
          <w:lang w:val="pt-PT"/>
        </w:rPr>
        <w:t>D</w:t>
      </w:r>
      <w:r w:rsidRPr="002808B2">
        <w:rPr>
          <w:szCs w:val="22"/>
          <w:lang w:val="pt-PT"/>
        </w:rPr>
        <w:t>ata da primeira autorização: 20 de setembro de1996</w:t>
      </w:r>
    </w:p>
    <w:p w14:paraId="3D77F6A5" w14:textId="77777777" w:rsidR="00D422AF" w:rsidRPr="002808B2" w:rsidRDefault="00D422AF" w:rsidP="00D422AF">
      <w:pPr>
        <w:rPr>
          <w:szCs w:val="22"/>
          <w:lang w:val="pt-PT"/>
        </w:rPr>
      </w:pPr>
      <w:r w:rsidRPr="002808B2">
        <w:rPr>
          <w:szCs w:val="22"/>
          <w:lang w:val="pt-PT"/>
        </w:rPr>
        <w:t>Data da última renovação: 28 de agosto de 2006</w:t>
      </w:r>
    </w:p>
    <w:p w14:paraId="3E3DF467" w14:textId="77777777" w:rsidR="00D422AF" w:rsidRPr="002808B2" w:rsidRDefault="00D422AF" w:rsidP="00D422AF">
      <w:pPr>
        <w:jc w:val="both"/>
        <w:rPr>
          <w:lang w:val="pt-PT"/>
        </w:rPr>
      </w:pPr>
    </w:p>
    <w:p w14:paraId="69D5F2CD" w14:textId="77777777" w:rsidR="00D422AF" w:rsidRPr="002808B2" w:rsidRDefault="00D422AF" w:rsidP="00D422AF">
      <w:pPr>
        <w:jc w:val="both"/>
        <w:rPr>
          <w:lang w:val="pt-PT"/>
        </w:rPr>
      </w:pPr>
    </w:p>
    <w:p w14:paraId="4FD08514" w14:textId="3A487287" w:rsidR="00D422AF" w:rsidRPr="00BD72ED" w:rsidRDefault="00D422AF" w:rsidP="00D422AF">
      <w:pPr>
        <w:pStyle w:val="Heading2"/>
        <w:numPr>
          <w:ilvl w:val="0"/>
          <w:numId w:val="15"/>
        </w:numPr>
        <w:rPr>
          <w:szCs w:val="22"/>
          <w:lang w:val="pt-PT"/>
        </w:rPr>
      </w:pPr>
      <w:bookmarkStart w:id="15" w:name="APPROVALDATE"/>
      <w:bookmarkEnd w:id="15"/>
      <w:r w:rsidRPr="00BD72ED">
        <w:rPr>
          <w:szCs w:val="22"/>
          <w:lang w:val="pt-PT"/>
        </w:rPr>
        <w:t>DATA DA REVISÃO DO TEXTO</w:t>
      </w:r>
      <w:r w:rsidR="00BD72ED">
        <w:rPr>
          <w:szCs w:val="22"/>
          <w:lang w:val="pt-PT"/>
        </w:rPr>
        <w:fldChar w:fldCharType="begin"/>
      </w:r>
      <w:r w:rsidR="00BD72ED">
        <w:rPr>
          <w:szCs w:val="22"/>
          <w:lang w:val="pt-PT"/>
        </w:rPr>
        <w:instrText xml:space="preserve"> DOCVARIABLE VAULT_ND_3dd7e3cd-71aa-40fc-baae-61596a744b76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0D8E2B9B" w14:textId="77777777" w:rsidR="00F86130" w:rsidRPr="002808B2" w:rsidRDefault="00F86130" w:rsidP="00423E34">
      <w:pPr>
        <w:suppressAutoHyphens/>
        <w:rPr>
          <w:szCs w:val="22"/>
          <w:lang w:val="pt-PT"/>
        </w:rPr>
      </w:pPr>
    </w:p>
    <w:p w14:paraId="222B9CE5" w14:textId="77777777" w:rsidR="00423E34" w:rsidRPr="002808B2" w:rsidRDefault="00423E34" w:rsidP="00423E34">
      <w:pPr>
        <w:suppressAutoHyphens/>
        <w:rPr>
          <w:szCs w:val="22"/>
          <w:lang w:val="pt-PT"/>
        </w:rPr>
      </w:pPr>
      <w:r w:rsidRPr="002808B2">
        <w:rPr>
          <w:szCs w:val="22"/>
          <w:lang w:val="pt-PT"/>
        </w:rPr>
        <w:lastRenderedPageBreak/>
        <w:t xml:space="preserve">Está disponível informação pormenorizada sobre este medicamento no sítio da internet da Agência Europeia de Medicamentos: </w:t>
      </w:r>
      <w:r w:rsidR="00D674D5" w:rsidRPr="002808B2">
        <w:rPr>
          <w:szCs w:val="22"/>
          <w:lang w:val="pt-PT"/>
        </w:rPr>
        <w:t>http://www.ema.europa.eu</w:t>
      </w:r>
      <w:r w:rsidRPr="002808B2">
        <w:rPr>
          <w:color w:val="0000FF"/>
          <w:szCs w:val="22"/>
          <w:lang w:val="pt-PT"/>
        </w:rPr>
        <w:t>.</w:t>
      </w:r>
    </w:p>
    <w:p w14:paraId="7E2ED0E2" w14:textId="77777777" w:rsidR="00423E34" w:rsidRPr="002808B2" w:rsidRDefault="00423E34" w:rsidP="00423E34">
      <w:pPr>
        <w:suppressAutoHyphens/>
        <w:rPr>
          <w:szCs w:val="22"/>
          <w:lang w:val="pt-PT"/>
        </w:rPr>
      </w:pPr>
    </w:p>
    <w:p w14:paraId="65106A2E" w14:textId="77777777" w:rsidR="00D422AF" w:rsidRPr="002808B2" w:rsidRDefault="00D422AF" w:rsidP="00D422AF">
      <w:pPr>
        <w:tabs>
          <w:tab w:val="clear" w:pos="567"/>
        </w:tabs>
        <w:rPr>
          <w:lang w:val="pt-PT"/>
        </w:rPr>
      </w:pPr>
    </w:p>
    <w:p w14:paraId="41C65F1F" w14:textId="77777777" w:rsidR="00D422AF" w:rsidRPr="002808B2" w:rsidRDefault="00D422AF" w:rsidP="008051A1">
      <w:pPr>
        <w:rPr>
          <w:szCs w:val="22"/>
          <w:lang w:val="pt-PT"/>
        </w:rPr>
      </w:pPr>
      <w:r w:rsidRPr="002808B2">
        <w:rPr>
          <w:szCs w:val="22"/>
          <w:lang w:val="pt-PT"/>
        </w:rPr>
        <w:br w:type="page"/>
      </w:r>
    </w:p>
    <w:p w14:paraId="723BFE20" w14:textId="77777777" w:rsidR="00D422AF" w:rsidRPr="002808B2" w:rsidRDefault="00D422AF" w:rsidP="00D422AF">
      <w:pPr>
        <w:suppressAutoHyphens/>
        <w:ind w:right="14"/>
        <w:rPr>
          <w:szCs w:val="22"/>
          <w:lang w:val="pt-PT"/>
        </w:rPr>
      </w:pPr>
    </w:p>
    <w:p w14:paraId="029117FA" w14:textId="77777777" w:rsidR="00D422AF" w:rsidRPr="002808B2" w:rsidRDefault="00D422AF" w:rsidP="00D422AF">
      <w:pPr>
        <w:suppressAutoHyphens/>
        <w:ind w:right="14"/>
        <w:rPr>
          <w:szCs w:val="22"/>
          <w:lang w:val="pt-PT"/>
        </w:rPr>
      </w:pPr>
    </w:p>
    <w:p w14:paraId="13517929" w14:textId="77777777" w:rsidR="00D422AF" w:rsidRPr="002808B2" w:rsidRDefault="00D422AF" w:rsidP="00D422AF">
      <w:pPr>
        <w:suppressAutoHyphens/>
        <w:ind w:right="14"/>
        <w:rPr>
          <w:szCs w:val="22"/>
          <w:lang w:val="pt-PT"/>
        </w:rPr>
      </w:pPr>
    </w:p>
    <w:p w14:paraId="37A1DB3C" w14:textId="77777777" w:rsidR="00D422AF" w:rsidRPr="002808B2" w:rsidRDefault="00D422AF" w:rsidP="00D422AF">
      <w:pPr>
        <w:suppressAutoHyphens/>
        <w:ind w:right="14"/>
        <w:rPr>
          <w:szCs w:val="22"/>
          <w:lang w:val="pt-PT"/>
        </w:rPr>
      </w:pPr>
    </w:p>
    <w:p w14:paraId="57646643" w14:textId="77777777" w:rsidR="00D422AF" w:rsidRPr="002808B2" w:rsidRDefault="00D422AF" w:rsidP="00D422AF">
      <w:pPr>
        <w:suppressAutoHyphens/>
        <w:ind w:right="14"/>
        <w:rPr>
          <w:szCs w:val="22"/>
          <w:lang w:val="pt-PT"/>
        </w:rPr>
      </w:pPr>
    </w:p>
    <w:p w14:paraId="41B3ED89" w14:textId="77777777" w:rsidR="00D422AF" w:rsidRPr="002808B2" w:rsidRDefault="00D422AF" w:rsidP="00D422AF">
      <w:pPr>
        <w:suppressAutoHyphens/>
        <w:ind w:right="14"/>
        <w:rPr>
          <w:szCs w:val="22"/>
          <w:lang w:val="pt-PT"/>
        </w:rPr>
      </w:pPr>
    </w:p>
    <w:p w14:paraId="2EAC6867" w14:textId="77777777" w:rsidR="00D422AF" w:rsidRPr="002808B2" w:rsidRDefault="00D422AF" w:rsidP="00D422AF">
      <w:pPr>
        <w:suppressAutoHyphens/>
        <w:ind w:right="14"/>
        <w:rPr>
          <w:szCs w:val="22"/>
          <w:lang w:val="pt-PT"/>
        </w:rPr>
      </w:pPr>
    </w:p>
    <w:p w14:paraId="272E03C6" w14:textId="77777777" w:rsidR="00D422AF" w:rsidRPr="002808B2" w:rsidRDefault="00D422AF" w:rsidP="00D422AF">
      <w:pPr>
        <w:suppressAutoHyphens/>
        <w:ind w:right="14"/>
        <w:rPr>
          <w:szCs w:val="22"/>
          <w:lang w:val="pt-PT"/>
        </w:rPr>
      </w:pPr>
    </w:p>
    <w:p w14:paraId="2B5379EE" w14:textId="77777777" w:rsidR="00D422AF" w:rsidRPr="002808B2" w:rsidRDefault="00D422AF" w:rsidP="00D422AF">
      <w:pPr>
        <w:suppressAutoHyphens/>
        <w:ind w:right="14"/>
        <w:rPr>
          <w:szCs w:val="22"/>
          <w:lang w:val="pt-PT"/>
        </w:rPr>
      </w:pPr>
    </w:p>
    <w:p w14:paraId="3C795F60" w14:textId="77777777" w:rsidR="00D422AF" w:rsidRPr="002808B2" w:rsidRDefault="00D422AF" w:rsidP="00D422AF">
      <w:pPr>
        <w:suppressAutoHyphens/>
        <w:ind w:right="14"/>
        <w:rPr>
          <w:szCs w:val="22"/>
          <w:lang w:val="pt-PT"/>
        </w:rPr>
      </w:pPr>
    </w:p>
    <w:p w14:paraId="174CBD65" w14:textId="77777777" w:rsidR="00D422AF" w:rsidRPr="002808B2" w:rsidRDefault="00D422AF" w:rsidP="00D422AF">
      <w:pPr>
        <w:suppressAutoHyphens/>
        <w:ind w:right="14"/>
        <w:rPr>
          <w:szCs w:val="22"/>
          <w:lang w:val="pt-PT"/>
        </w:rPr>
      </w:pPr>
    </w:p>
    <w:p w14:paraId="760A8529" w14:textId="77777777" w:rsidR="00D422AF" w:rsidRPr="002808B2" w:rsidRDefault="00D422AF" w:rsidP="00D422AF">
      <w:pPr>
        <w:suppressAutoHyphens/>
        <w:ind w:right="14"/>
        <w:rPr>
          <w:szCs w:val="22"/>
          <w:lang w:val="pt-PT"/>
        </w:rPr>
      </w:pPr>
    </w:p>
    <w:p w14:paraId="0CA35BF3" w14:textId="77777777" w:rsidR="00D422AF" w:rsidRPr="002808B2" w:rsidRDefault="00D422AF" w:rsidP="00D422AF">
      <w:pPr>
        <w:suppressAutoHyphens/>
        <w:ind w:right="14"/>
        <w:rPr>
          <w:szCs w:val="22"/>
          <w:lang w:val="pt-PT"/>
        </w:rPr>
      </w:pPr>
    </w:p>
    <w:p w14:paraId="720B3C09" w14:textId="77777777" w:rsidR="00D422AF" w:rsidRPr="002808B2" w:rsidRDefault="00D422AF" w:rsidP="00D422AF">
      <w:pPr>
        <w:suppressAutoHyphens/>
        <w:ind w:right="14"/>
        <w:rPr>
          <w:szCs w:val="22"/>
          <w:lang w:val="pt-PT"/>
        </w:rPr>
      </w:pPr>
    </w:p>
    <w:p w14:paraId="340B1F67" w14:textId="77777777" w:rsidR="00D422AF" w:rsidRPr="002808B2" w:rsidRDefault="00D422AF" w:rsidP="00D422AF">
      <w:pPr>
        <w:suppressAutoHyphens/>
        <w:ind w:right="14"/>
        <w:rPr>
          <w:szCs w:val="22"/>
          <w:lang w:val="pt-PT"/>
        </w:rPr>
      </w:pPr>
    </w:p>
    <w:p w14:paraId="29C08F41" w14:textId="77777777" w:rsidR="00D422AF" w:rsidRPr="002808B2" w:rsidRDefault="00D422AF" w:rsidP="00D422AF">
      <w:pPr>
        <w:suppressAutoHyphens/>
        <w:ind w:right="14"/>
        <w:rPr>
          <w:szCs w:val="22"/>
          <w:lang w:val="pt-PT"/>
        </w:rPr>
      </w:pPr>
    </w:p>
    <w:p w14:paraId="5B448C79" w14:textId="77777777" w:rsidR="00D422AF" w:rsidRPr="002808B2" w:rsidRDefault="00D422AF" w:rsidP="00D422AF">
      <w:pPr>
        <w:suppressAutoHyphens/>
        <w:ind w:right="14"/>
        <w:rPr>
          <w:szCs w:val="22"/>
          <w:lang w:val="pt-PT"/>
        </w:rPr>
      </w:pPr>
    </w:p>
    <w:p w14:paraId="6FCDF251" w14:textId="77777777" w:rsidR="00D422AF" w:rsidRPr="002808B2" w:rsidRDefault="00D422AF" w:rsidP="00D422AF">
      <w:pPr>
        <w:suppressAutoHyphens/>
        <w:ind w:right="14"/>
        <w:rPr>
          <w:szCs w:val="22"/>
          <w:lang w:val="pt-PT"/>
        </w:rPr>
      </w:pPr>
    </w:p>
    <w:p w14:paraId="4AD61100" w14:textId="77777777" w:rsidR="00D422AF" w:rsidRPr="002808B2" w:rsidRDefault="00D422AF" w:rsidP="00D422AF">
      <w:pPr>
        <w:suppressAutoHyphens/>
        <w:ind w:right="14"/>
        <w:rPr>
          <w:szCs w:val="22"/>
          <w:lang w:val="pt-PT"/>
        </w:rPr>
      </w:pPr>
    </w:p>
    <w:p w14:paraId="11570558" w14:textId="77777777" w:rsidR="00D422AF" w:rsidRPr="002808B2" w:rsidRDefault="00D422AF" w:rsidP="00D422AF">
      <w:pPr>
        <w:suppressAutoHyphens/>
        <w:ind w:right="14"/>
        <w:rPr>
          <w:szCs w:val="22"/>
          <w:lang w:val="pt-PT"/>
        </w:rPr>
      </w:pPr>
    </w:p>
    <w:p w14:paraId="5274BA5D" w14:textId="77777777" w:rsidR="00D422AF" w:rsidRPr="002808B2" w:rsidRDefault="00D422AF" w:rsidP="00D422AF">
      <w:pPr>
        <w:suppressAutoHyphens/>
        <w:ind w:right="14"/>
        <w:rPr>
          <w:szCs w:val="22"/>
          <w:lang w:val="pt-PT"/>
        </w:rPr>
      </w:pPr>
    </w:p>
    <w:p w14:paraId="631E60DE" w14:textId="77777777" w:rsidR="00D422AF" w:rsidRPr="002808B2" w:rsidRDefault="00D422AF" w:rsidP="00D422AF">
      <w:pPr>
        <w:suppressAutoHyphens/>
        <w:ind w:right="14"/>
        <w:rPr>
          <w:szCs w:val="22"/>
          <w:lang w:val="pt-PT"/>
        </w:rPr>
      </w:pPr>
    </w:p>
    <w:p w14:paraId="1F7711BF" w14:textId="091D34AD" w:rsidR="00D422AF" w:rsidRPr="00BD72ED" w:rsidRDefault="00D422AF" w:rsidP="00D422AF">
      <w:pPr>
        <w:pStyle w:val="Heading1"/>
        <w:rPr>
          <w:szCs w:val="22"/>
          <w:lang w:val="pt-PT"/>
        </w:rPr>
      </w:pPr>
      <w:r w:rsidRPr="00BD72ED">
        <w:rPr>
          <w:szCs w:val="22"/>
          <w:lang w:val="pt-PT"/>
        </w:rPr>
        <w:t>ANEXO II</w:t>
      </w:r>
      <w:r w:rsidR="00BD72ED">
        <w:rPr>
          <w:szCs w:val="22"/>
          <w:lang w:val="pt-PT"/>
        </w:rPr>
        <w:fldChar w:fldCharType="begin"/>
      </w:r>
      <w:r w:rsidR="00BD72ED">
        <w:rPr>
          <w:szCs w:val="22"/>
          <w:lang w:val="pt-PT"/>
        </w:rPr>
        <w:instrText xml:space="preserve"> DOCVARIABLE VAULT_ND_655634ce-64fb-49af-8656-c16da2b22aaf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35F091D9" w14:textId="77777777" w:rsidR="00D422AF" w:rsidRPr="002808B2" w:rsidRDefault="00D422AF" w:rsidP="00D422AF">
      <w:pPr>
        <w:tabs>
          <w:tab w:val="left" w:pos="-720"/>
        </w:tabs>
        <w:suppressAutoHyphens/>
        <w:ind w:left="1701" w:right="1126" w:hanging="567"/>
        <w:rPr>
          <w:szCs w:val="22"/>
          <w:lang w:val="pt-PT"/>
        </w:rPr>
      </w:pPr>
    </w:p>
    <w:p w14:paraId="6917F3EB" w14:textId="77777777" w:rsidR="00D422AF" w:rsidRPr="002808B2" w:rsidRDefault="00D422AF" w:rsidP="00D422AF">
      <w:pPr>
        <w:tabs>
          <w:tab w:val="left" w:pos="-720"/>
        </w:tabs>
        <w:suppressAutoHyphens/>
        <w:ind w:left="1701" w:right="1126" w:hanging="567"/>
        <w:rPr>
          <w:b/>
          <w:szCs w:val="22"/>
          <w:lang w:val="pt-PT"/>
        </w:rPr>
      </w:pPr>
      <w:r w:rsidRPr="002808B2">
        <w:rPr>
          <w:b/>
          <w:szCs w:val="22"/>
          <w:lang w:val="pt-PT"/>
        </w:rPr>
        <w:t>A.</w:t>
      </w:r>
      <w:r w:rsidRPr="002808B2">
        <w:rPr>
          <w:b/>
          <w:szCs w:val="22"/>
          <w:lang w:val="pt-PT"/>
        </w:rPr>
        <w:tab/>
      </w:r>
      <w:r w:rsidRPr="002808B2">
        <w:rPr>
          <w:b/>
          <w:caps/>
          <w:szCs w:val="22"/>
          <w:lang w:val="pt-PT"/>
        </w:rPr>
        <w:t xml:space="preserve">FABRICANTE DA SUBSTÂNCIA ATIVA DE ORIGEM BIOLÓGICA E </w:t>
      </w:r>
      <w:r w:rsidR="00423E34" w:rsidRPr="002808B2">
        <w:rPr>
          <w:b/>
          <w:caps/>
          <w:szCs w:val="22"/>
          <w:lang w:val="pt-PT"/>
        </w:rPr>
        <w:t xml:space="preserve">fabricante </w:t>
      </w:r>
      <w:r w:rsidRPr="002808B2">
        <w:rPr>
          <w:b/>
          <w:caps/>
          <w:szCs w:val="22"/>
          <w:lang w:val="pt-PT"/>
        </w:rPr>
        <w:t>RESPONSÁVEL PELA LIBERTAÇÃO DO LOTE</w:t>
      </w:r>
    </w:p>
    <w:p w14:paraId="56F56027" w14:textId="77777777" w:rsidR="00D422AF" w:rsidRPr="002808B2" w:rsidRDefault="00D422AF" w:rsidP="00D422AF">
      <w:pPr>
        <w:suppressAutoHyphens/>
        <w:ind w:right="14"/>
        <w:rPr>
          <w:szCs w:val="22"/>
          <w:lang w:val="pt-PT"/>
        </w:rPr>
      </w:pPr>
    </w:p>
    <w:p w14:paraId="1E769395" w14:textId="77777777" w:rsidR="00D422AF" w:rsidRPr="002808B2" w:rsidRDefault="00D422AF" w:rsidP="00D422AF">
      <w:pPr>
        <w:tabs>
          <w:tab w:val="left" w:pos="-720"/>
        </w:tabs>
        <w:suppressAutoHyphens/>
        <w:ind w:left="1701" w:right="1126" w:hanging="567"/>
        <w:rPr>
          <w:b/>
          <w:szCs w:val="22"/>
          <w:lang w:val="pt-PT"/>
        </w:rPr>
      </w:pPr>
      <w:r w:rsidRPr="002808B2">
        <w:rPr>
          <w:b/>
          <w:szCs w:val="22"/>
          <w:lang w:val="pt-PT"/>
        </w:rPr>
        <w:t>B.</w:t>
      </w:r>
      <w:r w:rsidRPr="002808B2">
        <w:rPr>
          <w:b/>
          <w:szCs w:val="22"/>
          <w:lang w:val="pt-PT"/>
        </w:rPr>
        <w:tab/>
      </w:r>
      <w:r w:rsidR="00423E34" w:rsidRPr="002808B2">
        <w:rPr>
          <w:b/>
          <w:snapToGrid w:val="0"/>
          <w:szCs w:val="22"/>
          <w:lang w:val="pt-PT"/>
        </w:rPr>
        <w:t>CONDIÇÕES OU RESTRIÇÕES RELATIVAS AO FORNECIMENTO E UTILIZAÇÃO</w:t>
      </w:r>
    </w:p>
    <w:p w14:paraId="460885AF" w14:textId="77777777" w:rsidR="00423E34" w:rsidRPr="002808B2" w:rsidRDefault="00423E34" w:rsidP="00D422AF">
      <w:pPr>
        <w:tabs>
          <w:tab w:val="left" w:pos="-720"/>
        </w:tabs>
        <w:suppressAutoHyphens/>
        <w:ind w:left="1701" w:right="1126" w:hanging="567"/>
        <w:rPr>
          <w:b/>
          <w:szCs w:val="22"/>
          <w:lang w:val="pt-PT"/>
        </w:rPr>
      </w:pPr>
    </w:p>
    <w:p w14:paraId="4FFD5A26" w14:textId="77777777" w:rsidR="00423E34" w:rsidRPr="002808B2" w:rsidRDefault="00423E34" w:rsidP="00423E34">
      <w:pPr>
        <w:pStyle w:val="BlockText"/>
        <w:tabs>
          <w:tab w:val="left" w:pos="1701"/>
        </w:tabs>
        <w:ind w:right="282"/>
        <w:rPr>
          <w:szCs w:val="22"/>
        </w:rPr>
      </w:pPr>
      <w:r w:rsidRPr="002808B2">
        <w:rPr>
          <w:szCs w:val="22"/>
        </w:rPr>
        <w:t>C.</w:t>
      </w:r>
      <w:r w:rsidRPr="002808B2">
        <w:rPr>
          <w:szCs w:val="22"/>
        </w:rPr>
        <w:tab/>
        <w:t>OUTRAS CONDIÇÕES E REQUISITOS DA AUTORIZAÇÃO DE INTRODUÇÃO NO MERCADO</w:t>
      </w:r>
    </w:p>
    <w:p w14:paraId="457839E6" w14:textId="77777777" w:rsidR="00423E34" w:rsidRPr="002808B2" w:rsidRDefault="00423E34" w:rsidP="00423E34">
      <w:pPr>
        <w:pStyle w:val="BlockText"/>
        <w:ind w:right="282" w:hanging="708"/>
        <w:rPr>
          <w:szCs w:val="22"/>
        </w:rPr>
      </w:pPr>
    </w:p>
    <w:p w14:paraId="3051FB15" w14:textId="77777777" w:rsidR="00423E34" w:rsidRPr="002808B2" w:rsidRDefault="00423E34" w:rsidP="00423E34">
      <w:pPr>
        <w:suppressLineNumbers/>
        <w:tabs>
          <w:tab w:val="left" w:pos="1701"/>
        </w:tabs>
        <w:ind w:left="1701" w:right="282" w:hanging="567"/>
        <w:rPr>
          <w:b/>
          <w:szCs w:val="22"/>
          <w:lang w:val="pt-PT"/>
        </w:rPr>
      </w:pPr>
      <w:r w:rsidRPr="002808B2">
        <w:rPr>
          <w:b/>
          <w:szCs w:val="22"/>
          <w:lang w:val="pt-PT"/>
        </w:rPr>
        <w:t>D.</w:t>
      </w:r>
      <w:r w:rsidRPr="002808B2">
        <w:rPr>
          <w:b/>
          <w:szCs w:val="22"/>
          <w:lang w:val="pt-PT"/>
        </w:rPr>
        <w:tab/>
      </w:r>
      <w:r w:rsidRPr="002808B2">
        <w:rPr>
          <w:b/>
          <w:caps/>
          <w:szCs w:val="22"/>
          <w:lang w:val="pt-PT"/>
        </w:rPr>
        <w:t>Condições ou restrições relativas à utilização segura e eficaz do medicamento</w:t>
      </w:r>
    </w:p>
    <w:p w14:paraId="541A15E4" w14:textId="77777777" w:rsidR="00423E34" w:rsidRPr="002808B2" w:rsidRDefault="00423E34" w:rsidP="00D422AF">
      <w:pPr>
        <w:tabs>
          <w:tab w:val="left" w:pos="-720"/>
        </w:tabs>
        <w:suppressAutoHyphens/>
        <w:ind w:left="1701" w:right="1126" w:hanging="567"/>
        <w:rPr>
          <w:b/>
          <w:szCs w:val="22"/>
          <w:lang w:val="pt-PT"/>
        </w:rPr>
      </w:pPr>
    </w:p>
    <w:p w14:paraId="07C6ADB0" w14:textId="77777777" w:rsidR="00D422AF" w:rsidRPr="002808B2" w:rsidRDefault="00D422AF" w:rsidP="00D422AF">
      <w:pPr>
        <w:rPr>
          <w:szCs w:val="22"/>
          <w:lang w:val="pt-PT"/>
        </w:rPr>
      </w:pPr>
      <w:r w:rsidRPr="002808B2">
        <w:rPr>
          <w:szCs w:val="22"/>
          <w:lang w:val="pt-PT"/>
        </w:rPr>
        <w:br w:type="page"/>
      </w:r>
    </w:p>
    <w:p w14:paraId="6C01F4F4" w14:textId="5030C1A7" w:rsidR="00D422AF" w:rsidRPr="00BD72ED" w:rsidRDefault="00D422AF" w:rsidP="00D422AF">
      <w:pPr>
        <w:pStyle w:val="TitleB"/>
      </w:pPr>
      <w:r w:rsidRPr="00BD72ED">
        <w:lastRenderedPageBreak/>
        <w:t>A</w:t>
      </w:r>
      <w:r w:rsidRPr="00BD72ED">
        <w:tab/>
        <w:t xml:space="preserve">FABRICANTE DA SUBSTÂNCIA ATIVA DE ORIGEM BIOLÓGICA E </w:t>
      </w:r>
      <w:r w:rsidR="00423E34" w:rsidRPr="00BD72ED">
        <w:t xml:space="preserve">FABRICANTE </w:t>
      </w:r>
      <w:r w:rsidRPr="00BD72ED">
        <w:t>RESPONSÁVEL PELA LIBERTAÇÃO DO LOTE</w:t>
      </w:r>
      <w:fldSimple w:instr=" DOCVARIABLE VAULT_ND_ba7b57f0-7822-42ce-a413-c4bde8976ae2 \* MERGEFORMAT ">
        <w:r w:rsidR="00BD72ED">
          <w:t xml:space="preserve"> </w:t>
        </w:r>
      </w:fldSimple>
    </w:p>
    <w:p w14:paraId="221F2170" w14:textId="77777777" w:rsidR="00D422AF" w:rsidRPr="002808B2" w:rsidRDefault="00D422AF" w:rsidP="00D422AF">
      <w:pPr>
        <w:suppressAutoHyphens/>
        <w:ind w:right="14"/>
        <w:rPr>
          <w:szCs w:val="22"/>
          <w:lang w:val="pt-PT"/>
        </w:rPr>
      </w:pPr>
    </w:p>
    <w:p w14:paraId="1F5295A3" w14:textId="77777777" w:rsidR="00D422AF" w:rsidRPr="002808B2" w:rsidRDefault="00D422AF" w:rsidP="00D422AF">
      <w:pPr>
        <w:suppressAutoHyphens/>
        <w:ind w:right="14"/>
        <w:rPr>
          <w:szCs w:val="22"/>
          <w:u w:val="single"/>
          <w:lang w:val="pt-PT"/>
        </w:rPr>
      </w:pPr>
      <w:r w:rsidRPr="002808B2">
        <w:rPr>
          <w:szCs w:val="22"/>
          <w:u w:val="single"/>
          <w:lang w:val="pt-PT"/>
        </w:rPr>
        <w:t>Nome e endereço do fabricante da substância ativa de origem biológica</w:t>
      </w:r>
    </w:p>
    <w:p w14:paraId="3E4360C9" w14:textId="77777777" w:rsidR="00D422AF" w:rsidRPr="002808B2" w:rsidRDefault="00D422AF" w:rsidP="00D422AF">
      <w:pPr>
        <w:suppressAutoHyphens/>
        <w:ind w:right="14"/>
        <w:rPr>
          <w:szCs w:val="22"/>
          <w:lang w:val="pt-PT"/>
        </w:rPr>
      </w:pPr>
    </w:p>
    <w:p w14:paraId="15E71EEC" w14:textId="77777777" w:rsidR="00B637B6" w:rsidRPr="000A46C7" w:rsidRDefault="00B637B6" w:rsidP="00B637B6">
      <w:pPr>
        <w:ind w:firstLine="11"/>
        <w:rPr>
          <w:lang w:val="pt-PT"/>
        </w:rPr>
      </w:pPr>
      <w:r w:rsidRPr="000A46C7">
        <w:rPr>
          <w:lang w:val="pt-PT"/>
        </w:rPr>
        <w:t>GlaxoSmithKline Biologicals s.a.</w:t>
      </w:r>
    </w:p>
    <w:p w14:paraId="5E9A05E5" w14:textId="77777777" w:rsidR="00B637B6" w:rsidRPr="00863AEA" w:rsidRDefault="00B637B6" w:rsidP="00B637B6">
      <w:pPr>
        <w:ind w:firstLine="11"/>
        <w:rPr>
          <w:lang w:val="fr-BE"/>
        </w:rPr>
      </w:pPr>
      <w:r w:rsidRPr="00863AEA">
        <w:rPr>
          <w:lang w:val="fr-BE"/>
        </w:rPr>
        <w:t xml:space="preserve">Parc de la Noire Epine </w:t>
      </w:r>
    </w:p>
    <w:p w14:paraId="55E10AF1" w14:textId="77777777" w:rsidR="00B637B6" w:rsidRPr="00863AEA" w:rsidRDefault="00B637B6" w:rsidP="00B637B6">
      <w:pPr>
        <w:ind w:firstLine="11"/>
        <w:rPr>
          <w:lang w:val="fr-BE"/>
        </w:rPr>
      </w:pPr>
      <w:r w:rsidRPr="00863AEA">
        <w:rPr>
          <w:lang w:val="fr-BE"/>
        </w:rPr>
        <w:t xml:space="preserve">Avenue Fleming 20 </w:t>
      </w:r>
    </w:p>
    <w:p w14:paraId="356D96D8" w14:textId="77777777" w:rsidR="00B637B6" w:rsidRPr="00AD581D" w:rsidRDefault="00B637B6" w:rsidP="00B637B6">
      <w:pPr>
        <w:ind w:firstLine="11"/>
        <w:rPr>
          <w:lang w:val="pt-PT"/>
        </w:rPr>
      </w:pPr>
      <w:r w:rsidRPr="00AD581D">
        <w:rPr>
          <w:lang w:val="pt-PT"/>
        </w:rPr>
        <w:t>1300 Wavre</w:t>
      </w:r>
    </w:p>
    <w:p w14:paraId="0BCAC9F0" w14:textId="0115BFF3" w:rsidR="00B637B6" w:rsidRPr="00FB1978" w:rsidRDefault="00B637B6" w:rsidP="00D422AF">
      <w:pPr>
        <w:ind w:firstLine="11"/>
        <w:rPr>
          <w:szCs w:val="22"/>
          <w:lang w:val="pt-PT"/>
        </w:rPr>
      </w:pPr>
      <w:r w:rsidRPr="00AD581D">
        <w:rPr>
          <w:lang w:val="pt-PT"/>
        </w:rPr>
        <w:t>Bélgica</w:t>
      </w:r>
    </w:p>
    <w:p w14:paraId="5AF2380A" w14:textId="77777777" w:rsidR="00D422AF" w:rsidRPr="00FB1978" w:rsidRDefault="00D422AF" w:rsidP="00D422AF">
      <w:pPr>
        <w:suppressAutoHyphens/>
        <w:ind w:right="14"/>
        <w:rPr>
          <w:szCs w:val="22"/>
          <w:lang w:val="pt-PT"/>
        </w:rPr>
      </w:pPr>
    </w:p>
    <w:p w14:paraId="195CC2A2" w14:textId="77777777" w:rsidR="00D422AF" w:rsidRPr="002808B2" w:rsidRDefault="00D422AF" w:rsidP="00D422AF">
      <w:pPr>
        <w:suppressAutoHyphens/>
        <w:ind w:right="14"/>
        <w:rPr>
          <w:szCs w:val="22"/>
          <w:u w:val="single"/>
          <w:lang w:val="pt-PT"/>
        </w:rPr>
      </w:pPr>
      <w:r w:rsidRPr="002808B2">
        <w:rPr>
          <w:szCs w:val="22"/>
          <w:u w:val="single"/>
          <w:lang w:val="pt-PT"/>
        </w:rPr>
        <w:t>Nome e endereço do fabricante responsável pela libertação do lote</w:t>
      </w:r>
    </w:p>
    <w:p w14:paraId="16A38304" w14:textId="77777777" w:rsidR="00D422AF" w:rsidRPr="002808B2" w:rsidRDefault="00D422AF" w:rsidP="00D422AF">
      <w:pPr>
        <w:suppressAutoHyphens/>
        <w:ind w:right="14"/>
        <w:rPr>
          <w:szCs w:val="22"/>
          <w:lang w:val="pt-PT"/>
        </w:rPr>
      </w:pPr>
    </w:p>
    <w:p w14:paraId="19E5F2D8" w14:textId="77777777" w:rsidR="00D422AF" w:rsidRPr="002808B2" w:rsidRDefault="00D422AF" w:rsidP="00D422AF">
      <w:pPr>
        <w:ind w:firstLine="11"/>
        <w:rPr>
          <w:szCs w:val="22"/>
          <w:lang w:val="pt-PT"/>
        </w:rPr>
      </w:pPr>
      <w:r w:rsidRPr="002808B2">
        <w:rPr>
          <w:szCs w:val="22"/>
          <w:lang w:val="pt-PT"/>
        </w:rPr>
        <w:t>GlaxoSmithKline Biologicals s.a.</w:t>
      </w:r>
    </w:p>
    <w:p w14:paraId="25A1F966" w14:textId="77777777" w:rsidR="00D422AF" w:rsidRPr="002808B2" w:rsidRDefault="00D422AF" w:rsidP="00D422AF">
      <w:pPr>
        <w:ind w:firstLine="11"/>
        <w:rPr>
          <w:szCs w:val="22"/>
          <w:lang w:val="pt-PT"/>
        </w:rPr>
      </w:pPr>
      <w:r w:rsidRPr="002808B2">
        <w:rPr>
          <w:szCs w:val="22"/>
          <w:lang w:val="pt-PT"/>
        </w:rPr>
        <w:t xml:space="preserve">Rue de l’Institut 89, </w:t>
      </w:r>
    </w:p>
    <w:p w14:paraId="51E988FB" w14:textId="77777777" w:rsidR="00D422AF" w:rsidRPr="002808B2" w:rsidRDefault="00D422AF" w:rsidP="00D422AF">
      <w:pPr>
        <w:ind w:firstLine="11"/>
        <w:rPr>
          <w:szCs w:val="22"/>
          <w:lang w:val="pt-PT"/>
        </w:rPr>
      </w:pPr>
      <w:r w:rsidRPr="002808B2">
        <w:rPr>
          <w:szCs w:val="22"/>
          <w:lang w:val="pt-PT"/>
        </w:rPr>
        <w:t>1330 Rixensart</w:t>
      </w:r>
    </w:p>
    <w:p w14:paraId="0738F79A" w14:textId="77777777" w:rsidR="00D422AF" w:rsidRPr="002808B2" w:rsidRDefault="00D422AF" w:rsidP="00D422AF">
      <w:pPr>
        <w:ind w:firstLine="11"/>
        <w:rPr>
          <w:szCs w:val="22"/>
          <w:lang w:val="pt-PT"/>
        </w:rPr>
      </w:pPr>
      <w:r w:rsidRPr="002808B2">
        <w:rPr>
          <w:szCs w:val="22"/>
          <w:lang w:val="pt-PT"/>
        </w:rPr>
        <w:t xml:space="preserve">Bélgica </w:t>
      </w:r>
    </w:p>
    <w:p w14:paraId="2F7F906F" w14:textId="77777777" w:rsidR="00D422AF" w:rsidRPr="002808B2" w:rsidRDefault="00D422AF" w:rsidP="00D422AF">
      <w:pPr>
        <w:suppressAutoHyphens/>
        <w:ind w:right="14"/>
        <w:rPr>
          <w:szCs w:val="22"/>
          <w:lang w:val="pt-PT"/>
        </w:rPr>
      </w:pPr>
    </w:p>
    <w:p w14:paraId="4BD4C2B9" w14:textId="77777777" w:rsidR="00D422AF" w:rsidRPr="002808B2" w:rsidRDefault="00D422AF" w:rsidP="00D422AF">
      <w:pPr>
        <w:suppressAutoHyphens/>
        <w:ind w:right="14"/>
        <w:rPr>
          <w:szCs w:val="22"/>
          <w:lang w:val="pt-PT"/>
        </w:rPr>
      </w:pPr>
    </w:p>
    <w:p w14:paraId="3C3F093A" w14:textId="50907D10" w:rsidR="00D422AF" w:rsidRPr="00BD72ED" w:rsidRDefault="00D422AF" w:rsidP="00D422AF">
      <w:pPr>
        <w:pStyle w:val="TitleB"/>
      </w:pPr>
      <w:r w:rsidRPr="00BD72ED">
        <w:t>B.</w:t>
      </w:r>
      <w:r w:rsidRPr="00BD72ED">
        <w:tab/>
      </w:r>
      <w:r w:rsidR="00423E34" w:rsidRPr="00BD72ED">
        <w:t>CONDIÇÕES OU RESTRIÇÕES RELATIVAS AO FORNECIMENTO E UTILIZAÇÃO</w:t>
      </w:r>
      <w:fldSimple w:instr=" DOCVARIABLE VAULT_ND_2ae2348b-138a-47a6-a202-f38325ecdf79 \* MERGEFORMAT ">
        <w:r w:rsidR="00BD72ED">
          <w:t xml:space="preserve"> </w:t>
        </w:r>
      </w:fldSimple>
    </w:p>
    <w:p w14:paraId="5951BDA0" w14:textId="77777777" w:rsidR="00D422AF" w:rsidRPr="002808B2" w:rsidRDefault="00D422AF" w:rsidP="00D422AF">
      <w:pPr>
        <w:suppressAutoHyphens/>
        <w:ind w:left="567" w:hanging="567"/>
        <w:rPr>
          <w:szCs w:val="22"/>
          <w:lang w:val="pt-PT"/>
        </w:rPr>
      </w:pPr>
    </w:p>
    <w:p w14:paraId="2FE48EE0" w14:textId="77777777" w:rsidR="00D422AF" w:rsidRPr="002808B2" w:rsidRDefault="00D422AF" w:rsidP="00D422AF">
      <w:pPr>
        <w:suppressAutoHyphens/>
        <w:ind w:right="14"/>
        <w:rPr>
          <w:szCs w:val="22"/>
          <w:lang w:val="pt-PT"/>
        </w:rPr>
      </w:pPr>
      <w:r w:rsidRPr="002808B2">
        <w:rPr>
          <w:szCs w:val="22"/>
          <w:lang w:val="pt-PT"/>
        </w:rPr>
        <w:t>Medicamento sujeito a receita médica.</w:t>
      </w:r>
    </w:p>
    <w:p w14:paraId="6E49E27E" w14:textId="77777777" w:rsidR="005D0727" w:rsidRPr="002808B2" w:rsidRDefault="005D0727" w:rsidP="005D0727">
      <w:pPr>
        <w:numPr>
          <w:ilvl w:val="12"/>
          <w:numId w:val="0"/>
        </w:numPr>
        <w:suppressAutoHyphens/>
        <w:ind w:right="14"/>
        <w:rPr>
          <w:szCs w:val="22"/>
          <w:lang w:val="pt-PT"/>
        </w:rPr>
      </w:pPr>
    </w:p>
    <w:p w14:paraId="2382E1AE" w14:textId="77777777" w:rsidR="005D0727" w:rsidRPr="002808B2" w:rsidRDefault="005D0727" w:rsidP="005D0727">
      <w:pPr>
        <w:numPr>
          <w:ilvl w:val="0"/>
          <w:numId w:val="39"/>
        </w:numPr>
        <w:tabs>
          <w:tab w:val="clear" w:pos="567"/>
        </w:tabs>
        <w:suppressAutoHyphens/>
        <w:ind w:left="567" w:right="14" w:hanging="567"/>
        <w:rPr>
          <w:szCs w:val="22"/>
          <w:lang w:val="pt-PT"/>
        </w:rPr>
      </w:pPr>
      <w:r w:rsidRPr="002808B2">
        <w:rPr>
          <w:b/>
          <w:snapToGrid w:val="0"/>
          <w:szCs w:val="22"/>
          <w:lang w:val="pt-PT"/>
        </w:rPr>
        <w:t>Libertação oficial do lote</w:t>
      </w:r>
    </w:p>
    <w:p w14:paraId="6F1884E2" w14:textId="77777777" w:rsidR="005D0727" w:rsidRPr="002808B2" w:rsidRDefault="005D0727" w:rsidP="005D0727">
      <w:pPr>
        <w:suppressAutoHyphens/>
        <w:ind w:right="14"/>
        <w:rPr>
          <w:b/>
          <w:szCs w:val="22"/>
          <w:lang w:val="pt-PT"/>
        </w:rPr>
      </w:pPr>
    </w:p>
    <w:p w14:paraId="1AAEC68B" w14:textId="77777777" w:rsidR="005D0727" w:rsidRPr="002808B2" w:rsidRDefault="005D0727" w:rsidP="005D0727">
      <w:pPr>
        <w:suppressAutoHyphens/>
        <w:ind w:right="14"/>
        <w:rPr>
          <w:szCs w:val="22"/>
          <w:lang w:val="pt-PT"/>
        </w:rPr>
      </w:pPr>
      <w:r w:rsidRPr="002808B2">
        <w:rPr>
          <w:szCs w:val="22"/>
          <w:lang w:val="pt-PT"/>
        </w:rPr>
        <w:t>Nos termos do artigo 114.º da Diretiva 2001/83/CE, a libertação oficial do lote será feita por um laboratório estatal ou um laboratório designado para esse efeito.</w:t>
      </w:r>
    </w:p>
    <w:p w14:paraId="3E038076" w14:textId="77777777" w:rsidR="005D0727" w:rsidRPr="002808B2" w:rsidRDefault="005D0727" w:rsidP="005D0727">
      <w:pPr>
        <w:numPr>
          <w:ilvl w:val="12"/>
          <w:numId w:val="0"/>
        </w:numPr>
        <w:suppressAutoHyphens/>
        <w:ind w:right="14"/>
        <w:rPr>
          <w:szCs w:val="22"/>
          <w:lang w:val="pt-PT"/>
        </w:rPr>
      </w:pPr>
    </w:p>
    <w:p w14:paraId="27641106" w14:textId="77777777" w:rsidR="005D0727" w:rsidRPr="002808B2" w:rsidRDefault="005D0727" w:rsidP="005D0727">
      <w:pPr>
        <w:numPr>
          <w:ilvl w:val="12"/>
          <w:numId w:val="0"/>
        </w:numPr>
        <w:suppressAutoHyphens/>
        <w:ind w:right="14"/>
        <w:rPr>
          <w:szCs w:val="22"/>
          <w:lang w:val="pt-PT"/>
        </w:rPr>
      </w:pPr>
    </w:p>
    <w:p w14:paraId="44EDEB12" w14:textId="22C28852" w:rsidR="005D0727" w:rsidRPr="00BD72ED" w:rsidRDefault="005D0727" w:rsidP="00C60880">
      <w:pPr>
        <w:pStyle w:val="TitleB"/>
      </w:pPr>
      <w:r w:rsidRPr="00BD72ED">
        <w:t>C.</w:t>
      </w:r>
      <w:r w:rsidRPr="00BD72ED">
        <w:tab/>
        <w:t>OUTRAS CONDIÇÕES E REQUISITOS DA AUTORIZAÇÃO DE INTRODUÇÃO NO MERCADO</w:t>
      </w:r>
      <w:fldSimple w:instr=" DOCVARIABLE VAULT_ND_6b04a66f-87fc-424d-aa9b-8c7aa8bc1f72 \* MERGEFORMAT ">
        <w:r w:rsidR="00BD72ED">
          <w:t xml:space="preserve"> </w:t>
        </w:r>
      </w:fldSimple>
    </w:p>
    <w:p w14:paraId="765FEDD9" w14:textId="77777777" w:rsidR="005D0727" w:rsidRPr="002808B2" w:rsidRDefault="005D0727" w:rsidP="005D0727">
      <w:pPr>
        <w:suppressAutoHyphens/>
        <w:ind w:right="14"/>
        <w:rPr>
          <w:b/>
          <w:szCs w:val="22"/>
          <w:lang w:val="pt-PT"/>
        </w:rPr>
      </w:pPr>
    </w:p>
    <w:p w14:paraId="593495A4" w14:textId="77777777" w:rsidR="005D0727" w:rsidRPr="002808B2" w:rsidRDefault="005D0727" w:rsidP="005D0727">
      <w:pPr>
        <w:numPr>
          <w:ilvl w:val="0"/>
          <w:numId w:val="40"/>
        </w:numPr>
        <w:suppressLineNumbers/>
        <w:spacing w:line="260" w:lineRule="exact"/>
        <w:ind w:right="-1" w:hanging="720"/>
        <w:rPr>
          <w:b/>
          <w:szCs w:val="22"/>
          <w:lang w:val="pt-PT"/>
        </w:rPr>
      </w:pPr>
      <w:r w:rsidRPr="002808B2">
        <w:rPr>
          <w:b/>
          <w:snapToGrid w:val="0"/>
          <w:szCs w:val="22"/>
          <w:lang w:val="pt-PT"/>
        </w:rPr>
        <w:t xml:space="preserve">Relatórios </w:t>
      </w:r>
      <w:r w:rsidR="000D467D">
        <w:rPr>
          <w:b/>
          <w:snapToGrid w:val="0"/>
          <w:szCs w:val="22"/>
          <w:lang w:val="pt-PT"/>
        </w:rPr>
        <w:t>p</w:t>
      </w:r>
      <w:r w:rsidR="000D467D" w:rsidRPr="002808B2">
        <w:rPr>
          <w:b/>
          <w:snapToGrid w:val="0"/>
          <w:szCs w:val="22"/>
          <w:lang w:val="pt-PT"/>
        </w:rPr>
        <w:t xml:space="preserve">eriódicos </w:t>
      </w:r>
      <w:r w:rsidRPr="002808B2">
        <w:rPr>
          <w:b/>
          <w:snapToGrid w:val="0"/>
          <w:szCs w:val="22"/>
          <w:lang w:val="pt-PT"/>
        </w:rPr>
        <w:t xml:space="preserve">de </w:t>
      </w:r>
      <w:r w:rsidR="000D467D">
        <w:rPr>
          <w:b/>
          <w:snapToGrid w:val="0"/>
          <w:szCs w:val="22"/>
          <w:lang w:val="pt-PT"/>
        </w:rPr>
        <w:t>s</w:t>
      </w:r>
      <w:r w:rsidR="000D467D" w:rsidRPr="002808B2">
        <w:rPr>
          <w:b/>
          <w:snapToGrid w:val="0"/>
          <w:szCs w:val="22"/>
          <w:lang w:val="pt-PT"/>
        </w:rPr>
        <w:t>egurança</w:t>
      </w:r>
      <w:r w:rsidR="000D467D">
        <w:rPr>
          <w:b/>
          <w:snapToGrid w:val="0"/>
          <w:szCs w:val="22"/>
          <w:lang w:val="pt-PT"/>
        </w:rPr>
        <w:t xml:space="preserve"> (RPS)</w:t>
      </w:r>
    </w:p>
    <w:p w14:paraId="515D9F80" w14:textId="77777777" w:rsidR="005D0727" w:rsidRPr="002808B2" w:rsidRDefault="005D0727" w:rsidP="005D0727">
      <w:pPr>
        <w:suppressLineNumbers/>
        <w:tabs>
          <w:tab w:val="left" w:pos="0"/>
        </w:tabs>
        <w:ind w:right="567"/>
        <w:rPr>
          <w:szCs w:val="22"/>
          <w:lang w:val="pt-PT"/>
        </w:rPr>
      </w:pPr>
    </w:p>
    <w:p w14:paraId="0FBCD30F" w14:textId="77777777" w:rsidR="00D422AF" w:rsidRPr="002808B2" w:rsidRDefault="005D0727" w:rsidP="00D422AF">
      <w:pPr>
        <w:suppressAutoHyphens/>
        <w:ind w:right="14"/>
        <w:rPr>
          <w:szCs w:val="22"/>
          <w:lang w:val="pt-PT"/>
        </w:rPr>
      </w:pPr>
      <w:r w:rsidRPr="002808B2">
        <w:rPr>
          <w:szCs w:val="22"/>
          <w:lang w:val="pt-PT"/>
        </w:rPr>
        <w:t>O</w:t>
      </w:r>
      <w:r w:rsidR="00AF65EC" w:rsidRPr="002808B2">
        <w:rPr>
          <w:szCs w:val="22"/>
          <w:lang w:val="pt-PT"/>
        </w:rPr>
        <w:t>s</w:t>
      </w:r>
      <w:r w:rsidRPr="002808B2">
        <w:rPr>
          <w:szCs w:val="22"/>
          <w:lang w:val="pt-PT"/>
        </w:rPr>
        <w:t xml:space="preserve"> requisitos </w:t>
      </w:r>
      <w:r w:rsidR="00AF65EC" w:rsidRPr="002808B2">
        <w:rPr>
          <w:szCs w:val="22"/>
          <w:lang w:val="pt-PT"/>
        </w:rPr>
        <w:t xml:space="preserve">para a apresentação de </w:t>
      </w:r>
      <w:r w:rsidR="000D467D">
        <w:rPr>
          <w:szCs w:val="22"/>
          <w:lang w:val="pt-PT"/>
        </w:rPr>
        <w:t>RPS</w:t>
      </w:r>
      <w:r w:rsidR="00AF65EC" w:rsidRPr="002808B2">
        <w:rPr>
          <w:szCs w:val="22"/>
          <w:lang w:val="pt-PT"/>
        </w:rPr>
        <w:t xml:space="preserve"> para este medicamento estão estabelecidos </w:t>
      </w:r>
      <w:r w:rsidRPr="002808B2">
        <w:rPr>
          <w:szCs w:val="22"/>
          <w:lang w:val="pt-PT"/>
        </w:rPr>
        <w:t>na lista Europeia de datas de referência (lista EURD), tal como previsto nos termos do n.º 7 do artigo 107.º-C da Diretiva 2001/83/CE</w:t>
      </w:r>
      <w:r w:rsidR="00AF65EC" w:rsidRPr="002808B2">
        <w:rPr>
          <w:szCs w:val="22"/>
          <w:lang w:val="pt-PT"/>
        </w:rPr>
        <w:t xml:space="preserve"> e quaisquer atualizações subsequentes</w:t>
      </w:r>
      <w:r w:rsidR="000D467D">
        <w:rPr>
          <w:szCs w:val="22"/>
          <w:lang w:val="pt-PT"/>
        </w:rPr>
        <w:t xml:space="preserve"> </w:t>
      </w:r>
      <w:r w:rsidR="004039AD" w:rsidRPr="002808B2">
        <w:rPr>
          <w:szCs w:val="22"/>
          <w:lang w:val="pt-PT"/>
        </w:rPr>
        <w:t>publicada</w:t>
      </w:r>
      <w:r w:rsidR="00AF65EC" w:rsidRPr="002808B2">
        <w:rPr>
          <w:szCs w:val="22"/>
          <w:lang w:val="pt-PT"/>
        </w:rPr>
        <w:t>s</w:t>
      </w:r>
      <w:r w:rsidRPr="002808B2">
        <w:rPr>
          <w:szCs w:val="22"/>
          <w:lang w:val="pt-PT"/>
        </w:rPr>
        <w:t xml:space="preserve"> no portal europeu de medicamentos.</w:t>
      </w:r>
    </w:p>
    <w:p w14:paraId="59F9ACF5" w14:textId="77777777" w:rsidR="005D0727" w:rsidRPr="002808B2" w:rsidRDefault="005D0727" w:rsidP="00D422AF">
      <w:pPr>
        <w:suppressAutoHyphens/>
        <w:ind w:right="14"/>
        <w:rPr>
          <w:szCs w:val="22"/>
          <w:lang w:val="pt-PT"/>
        </w:rPr>
      </w:pPr>
    </w:p>
    <w:p w14:paraId="5A6D09EB" w14:textId="77777777" w:rsidR="005D0727" w:rsidRPr="002808B2" w:rsidRDefault="005D0727" w:rsidP="005D0727">
      <w:pPr>
        <w:suppressLineNumbers/>
        <w:ind w:right="-1"/>
        <w:rPr>
          <w:i/>
          <w:szCs w:val="22"/>
          <w:u w:val="single"/>
          <w:lang w:val="pt-PT"/>
        </w:rPr>
      </w:pPr>
    </w:p>
    <w:p w14:paraId="24227130" w14:textId="60020C98" w:rsidR="005D0727" w:rsidRPr="00BD72ED" w:rsidRDefault="005D0727" w:rsidP="00C60880">
      <w:pPr>
        <w:pStyle w:val="TitleB"/>
      </w:pPr>
      <w:r w:rsidRPr="00BD72ED">
        <w:t>D.</w:t>
      </w:r>
      <w:r w:rsidRPr="00BD72ED">
        <w:tab/>
        <w:t xml:space="preserve">CONDIÇÕES OU RESTRIÇÕES RELATIVAS À UTILIZAÇÃO SEGURA E EFICAZ DO MEDICAMENTO </w:t>
      </w:r>
      <w:fldSimple w:instr=" DOCVARIABLE VAULT_ND_9117a6ef-891d-4727-b3e5-154bc7d5da90 \* MERGEFORMAT ">
        <w:r w:rsidR="00BD72ED">
          <w:t xml:space="preserve"> </w:t>
        </w:r>
      </w:fldSimple>
    </w:p>
    <w:p w14:paraId="585CF8BB" w14:textId="77777777" w:rsidR="005D0727" w:rsidRPr="002808B2" w:rsidRDefault="005D0727" w:rsidP="005D0727">
      <w:pPr>
        <w:suppressAutoHyphens/>
        <w:ind w:right="14"/>
        <w:rPr>
          <w:b/>
          <w:szCs w:val="22"/>
          <w:lang w:val="pt-PT"/>
        </w:rPr>
      </w:pPr>
    </w:p>
    <w:p w14:paraId="01BF03EA" w14:textId="77777777" w:rsidR="005D0727" w:rsidRPr="002808B2" w:rsidRDefault="005D0727" w:rsidP="005D0727">
      <w:pPr>
        <w:numPr>
          <w:ilvl w:val="0"/>
          <w:numId w:val="41"/>
        </w:numPr>
        <w:suppressLineNumbers/>
        <w:spacing w:line="260" w:lineRule="exact"/>
        <w:ind w:left="567" w:right="-1" w:hanging="567"/>
        <w:rPr>
          <w:b/>
          <w:szCs w:val="22"/>
          <w:lang w:val="pt-PT"/>
        </w:rPr>
      </w:pPr>
      <w:r w:rsidRPr="002808B2">
        <w:rPr>
          <w:b/>
          <w:snapToGrid w:val="0"/>
          <w:szCs w:val="22"/>
          <w:lang w:val="pt-PT"/>
        </w:rPr>
        <w:t xml:space="preserve">Plano de </w:t>
      </w:r>
      <w:r w:rsidR="000D467D">
        <w:rPr>
          <w:b/>
          <w:snapToGrid w:val="0"/>
          <w:szCs w:val="22"/>
          <w:lang w:val="pt-PT"/>
        </w:rPr>
        <w:t>g</w:t>
      </w:r>
      <w:r w:rsidR="000D467D" w:rsidRPr="002808B2">
        <w:rPr>
          <w:b/>
          <w:snapToGrid w:val="0"/>
          <w:szCs w:val="22"/>
          <w:lang w:val="pt-PT"/>
        </w:rPr>
        <w:t xml:space="preserve">estão </w:t>
      </w:r>
      <w:r w:rsidRPr="002808B2">
        <w:rPr>
          <w:b/>
          <w:snapToGrid w:val="0"/>
          <w:szCs w:val="22"/>
          <w:lang w:val="pt-PT"/>
        </w:rPr>
        <w:t xml:space="preserve">do </w:t>
      </w:r>
      <w:r w:rsidR="000D467D">
        <w:rPr>
          <w:b/>
          <w:snapToGrid w:val="0"/>
          <w:szCs w:val="22"/>
          <w:lang w:val="pt-PT"/>
        </w:rPr>
        <w:t>r</w:t>
      </w:r>
      <w:r w:rsidRPr="002808B2">
        <w:rPr>
          <w:b/>
          <w:snapToGrid w:val="0"/>
          <w:szCs w:val="22"/>
          <w:lang w:val="pt-PT"/>
        </w:rPr>
        <w:t>isco (PGR)</w:t>
      </w:r>
    </w:p>
    <w:p w14:paraId="1805E3A7" w14:textId="77777777" w:rsidR="005D0727" w:rsidRPr="002808B2" w:rsidRDefault="005D0727" w:rsidP="005D0727">
      <w:pPr>
        <w:ind w:right="-1"/>
        <w:rPr>
          <w:szCs w:val="22"/>
          <w:u w:val="single"/>
          <w:lang w:val="pt-PT"/>
        </w:rPr>
      </w:pPr>
    </w:p>
    <w:p w14:paraId="34FB47A0" w14:textId="77777777" w:rsidR="00D422AF" w:rsidRPr="002808B2" w:rsidRDefault="005D0727" w:rsidP="00D422AF">
      <w:pPr>
        <w:suppressAutoHyphens/>
        <w:ind w:right="14"/>
        <w:rPr>
          <w:szCs w:val="22"/>
          <w:lang w:val="pt-PT"/>
        </w:rPr>
      </w:pPr>
      <w:r w:rsidRPr="002808B2">
        <w:rPr>
          <w:szCs w:val="22"/>
          <w:lang w:val="pt-PT"/>
        </w:rPr>
        <w:t>Não aplicável.</w:t>
      </w:r>
    </w:p>
    <w:p w14:paraId="26F79A52" w14:textId="77777777" w:rsidR="00D422AF" w:rsidRPr="002808B2" w:rsidRDefault="00D422AF" w:rsidP="00D422AF">
      <w:pPr>
        <w:suppressAutoHyphens/>
        <w:ind w:right="14"/>
        <w:rPr>
          <w:b/>
          <w:szCs w:val="22"/>
          <w:lang w:val="pt-PT"/>
        </w:rPr>
      </w:pPr>
      <w:r w:rsidRPr="002808B2">
        <w:rPr>
          <w:b/>
          <w:szCs w:val="22"/>
          <w:lang w:val="pt-PT"/>
        </w:rPr>
        <w:br w:type="page"/>
      </w:r>
    </w:p>
    <w:p w14:paraId="03E8036D" w14:textId="77777777" w:rsidR="00D422AF" w:rsidRPr="002808B2" w:rsidRDefault="00D422AF" w:rsidP="00D422AF">
      <w:pPr>
        <w:suppressAutoHyphens/>
        <w:ind w:right="14"/>
        <w:rPr>
          <w:b/>
          <w:szCs w:val="22"/>
          <w:lang w:val="pt-PT"/>
        </w:rPr>
      </w:pPr>
    </w:p>
    <w:p w14:paraId="76D81295" w14:textId="77777777" w:rsidR="00D422AF" w:rsidRPr="002808B2" w:rsidRDefault="00D422AF" w:rsidP="00D422AF">
      <w:pPr>
        <w:suppressAutoHyphens/>
        <w:ind w:right="14"/>
        <w:rPr>
          <w:b/>
          <w:szCs w:val="22"/>
          <w:lang w:val="pt-PT"/>
        </w:rPr>
      </w:pPr>
    </w:p>
    <w:p w14:paraId="5A4DE1DA" w14:textId="77777777" w:rsidR="00D422AF" w:rsidRPr="002808B2" w:rsidRDefault="00D422AF" w:rsidP="00D422AF">
      <w:pPr>
        <w:suppressAutoHyphens/>
        <w:ind w:right="14"/>
        <w:rPr>
          <w:b/>
          <w:szCs w:val="22"/>
          <w:lang w:val="pt-PT"/>
        </w:rPr>
      </w:pPr>
    </w:p>
    <w:p w14:paraId="78DE4E9F" w14:textId="77777777" w:rsidR="00D422AF" w:rsidRPr="002808B2" w:rsidRDefault="00D422AF" w:rsidP="00D422AF">
      <w:pPr>
        <w:suppressAutoHyphens/>
        <w:ind w:right="14"/>
        <w:rPr>
          <w:b/>
          <w:szCs w:val="22"/>
          <w:lang w:val="pt-PT"/>
        </w:rPr>
      </w:pPr>
    </w:p>
    <w:p w14:paraId="037B0F38" w14:textId="77777777" w:rsidR="00D422AF" w:rsidRPr="002808B2" w:rsidRDefault="00D422AF" w:rsidP="00D422AF">
      <w:pPr>
        <w:suppressAutoHyphens/>
        <w:ind w:right="14"/>
        <w:rPr>
          <w:b/>
          <w:szCs w:val="22"/>
          <w:lang w:val="pt-PT"/>
        </w:rPr>
      </w:pPr>
    </w:p>
    <w:p w14:paraId="230388B9" w14:textId="77777777" w:rsidR="00D422AF" w:rsidRPr="002808B2" w:rsidRDefault="00D422AF" w:rsidP="00D422AF">
      <w:pPr>
        <w:suppressAutoHyphens/>
        <w:ind w:right="14"/>
        <w:rPr>
          <w:b/>
          <w:szCs w:val="22"/>
          <w:lang w:val="pt-PT"/>
        </w:rPr>
      </w:pPr>
    </w:p>
    <w:p w14:paraId="59A0EF95" w14:textId="77777777" w:rsidR="00D422AF" w:rsidRPr="002808B2" w:rsidRDefault="00D422AF" w:rsidP="00D422AF">
      <w:pPr>
        <w:suppressAutoHyphens/>
        <w:ind w:right="14"/>
        <w:rPr>
          <w:b/>
          <w:szCs w:val="22"/>
          <w:lang w:val="pt-PT"/>
        </w:rPr>
      </w:pPr>
    </w:p>
    <w:p w14:paraId="0E1400D2" w14:textId="77777777" w:rsidR="00D422AF" w:rsidRPr="002808B2" w:rsidRDefault="00D422AF" w:rsidP="00D422AF">
      <w:pPr>
        <w:suppressAutoHyphens/>
        <w:ind w:right="14"/>
        <w:rPr>
          <w:b/>
          <w:szCs w:val="22"/>
          <w:lang w:val="pt-PT"/>
        </w:rPr>
      </w:pPr>
    </w:p>
    <w:p w14:paraId="30703C07" w14:textId="77777777" w:rsidR="00D422AF" w:rsidRPr="002808B2" w:rsidRDefault="00D422AF" w:rsidP="00D422AF">
      <w:pPr>
        <w:suppressAutoHyphens/>
        <w:ind w:right="14"/>
        <w:rPr>
          <w:b/>
          <w:szCs w:val="22"/>
          <w:lang w:val="pt-PT"/>
        </w:rPr>
      </w:pPr>
    </w:p>
    <w:p w14:paraId="5CBB93CF" w14:textId="77777777" w:rsidR="00D422AF" w:rsidRPr="002808B2" w:rsidRDefault="00D422AF" w:rsidP="00D422AF">
      <w:pPr>
        <w:suppressAutoHyphens/>
        <w:ind w:right="14"/>
        <w:rPr>
          <w:b/>
          <w:szCs w:val="22"/>
          <w:lang w:val="pt-PT"/>
        </w:rPr>
      </w:pPr>
    </w:p>
    <w:p w14:paraId="2322600A" w14:textId="77777777" w:rsidR="00D422AF" w:rsidRPr="002808B2" w:rsidRDefault="00D422AF" w:rsidP="00D422AF">
      <w:pPr>
        <w:suppressAutoHyphens/>
        <w:ind w:right="14"/>
        <w:rPr>
          <w:b/>
          <w:szCs w:val="22"/>
          <w:lang w:val="pt-PT"/>
        </w:rPr>
      </w:pPr>
    </w:p>
    <w:p w14:paraId="78CB326D" w14:textId="77777777" w:rsidR="00D422AF" w:rsidRPr="002808B2" w:rsidRDefault="00D422AF" w:rsidP="00D422AF">
      <w:pPr>
        <w:suppressAutoHyphens/>
        <w:ind w:right="14"/>
        <w:rPr>
          <w:b/>
          <w:szCs w:val="22"/>
          <w:lang w:val="pt-PT"/>
        </w:rPr>
      </w:pPr>
    </w:p>
    <w:p w14:paraId="265A74CA" w14:textId="77777777" w:rsidR="00D422AF" w:rsidRPr="002808B2" w:rsidRDefault="00D422AF" w:rsidP="00D422AF">
      <w:pPr>
        <w:suppressAutoHyphens/>
        <w:ind w:right="14"/>
        <w:rPr>
          <w:b/>
          <w:szCs w:val="22"/>
          <w:lang w:val="pt-PT"/>
        </w:rPr>
      </w:pPr>
    </w:p>
    <w:p w14:paraId="773F2027" w14:textId="77777777" w:rsidR="00D422AF" w:rsidRPr="002808B2" w:rsidRDefault="00D422AF" w:rsidP="00D422AF">
      <w:pPr>
        <w:suppressAutoHyphens/>
        <w:ind w:right="14"/>
        <w:rPr>
          <w:b/>
          <w:szCs w:val="22"/>
          <w:lang w:val="pt-PT"/>
        </w:rPr>
      </w:pPr>
    </w:p>
    <w:p w14:paraId="4BC16FE7" w14:textId="77777777" w:rsidR="00D422AF" w:rsidRPr="002808B2" w:rsidRDefault="00D422AF" w:rsidP="00D422AF">
      <w:pPr>
        <w:suppressAutoHyphens/>
        <w:ind w:right="14"/>
        <w:rPr>
          <w:b/>
          <w:szCs w:val="22"/>
          <w:lang w:val="pt-PT"/>
        </w:rPr>
      </w:pPr>
    </w:p>
    <w:p w14:paraId="56EED4F2" w14:textId="77777777" w:rsidR="00D422AF" w:rsidRPr="002808B2" w:rsidRDefault="00D422AF" w:rsidP="00D422AF">
      <w:pPr>
        <w:suppressAutoHyphens/>
        <w:ind w:right="14"/>
        <w:rPr>
          <w:b/>
          <w:szCs w:val="22"/>
          <w:lang w:val="pt-PT"/>
        </w:rPr>
      </w:pPr>
    </w:p>
    <w:p w14:paraId="236C3490" w14:textId="77777777" w:rsidR="00D422AF" w:rsidRPr="002808B2" w:rsidRDefault="00D422AF" w:rsidP="00D422AF">
      <w:pPr>
        <w:suppressAutoHyphens/>
        <w:ind w:right="14"/>
        <w:rPr>
          <w:b/>
          <w:szCs w:val="22"/>
          <w:lang w:val="pt-PT"/>
        </w:rPr>
      </w:pPr>
    </w:p>
    <w:p w14:paraId="09293A54" w14:textId="77777777" w:rsidR="00D422AF" w:rsidRPr="002808B2" w:rsidRDefault="00D422AF" w:rsidP="00D422AF">
      <w:pPr>
        <w:suppressAutoHyphens/>
        <w:ind w:right="14"/>
        <w:rPr>
          <w:b/>
          <w:szCs w:val="22"/>
          <w:lang w:val="pt-PT"/>
        </w:rPr>
      </w:pPr>
    </w:p>
    <w:p w14:paraId="0DAF5CF8" w14:textId="77777777" w:rsidR="00D422AF" w:rsidRPr="002808B2" w:rsidRDefault="00D422AF" w:rsidP="00D422AF">
      <w:pPr>
        <w:suppressAutoHyphens/>
        <w:ind w:right="14"/>
        <w:rPr>
          <w:b/>
          <w:szCs w:val="22"/>
          <w:lang w:val="pt-PT"/>
        </w:rPr>
      </w:pPr>
    </w:p>
    <w:p w14:paraId="1B8E4F44" w14:textId="77777777" w:rsidR="00D422AF" w:rsidRPr="002808B2" w:rsidRDefault="00D422AF" w:rsidP="00D422AF">
      <w:pPr>
        <w:suppressAutoHyphens/>
        <w:ind w:right="14"/>
        <w:rPr>
          <w:b/>
          <w:szCs w:val="22"/>
          <w:lang w:val="pt-PT"/>
        </w:rPr>
      </w:pPr>
    </w:p>
    <w:p w14:paraId="3D83ADE2" w14:textId="77777777" w:rsidR="00D422AF" w:rsidRPr="002808B2" w:rsidRDefault="00D422AF" w:rsidP="00D422AF">
      <w:pPr>
        <w:suppressAutoHyphens/>
        <w:ind w:right="14"/>
        <w:rPr>
          <w:b/>
          <w:szCs w:val="22"/>
          <w:lang w:val="pt-PT"/>
        </w:rPr>
      </w:pPr>
    </w:p>
    <w:p w14:paraId="7FB28A32" w14:textId="77777777" w:rsidR="00D422AF" w:rsidRPr="002808B2" w:rsidRDefault="00D422AF" w:rsidP="00D422AF">
      <w:pPr>
        <w:suppressAutoHyphens/>
        <w:ind w:right="14"/>
        <w:rPr>
          <w:b/>
          <w:szCs w:val="22"/>
          <w:lang w:val="pt-PT"/>
        </w:rPr>
      </w:pPr>
    </w:p>
    <w:p w14:paraId="7F6C8ADC" w14:textId="12421EA4" w:rsidR="00D422AF" w:rsidRPr="00BD72ED" w:rsidRDefault="00D422AF" w:rsidP="00D422AF">
      <w:pPr>
        <w:pStyle w:val="Heading1"/>
        <w:rPr>
          <w:szCs w:val="22"/>
          <w:lang w:val="pt-PT"/>
        </w:rPr>
      </w:pPr>
      <w:r w:rsidRPr="00BD72ED">
        <w:rPr>
          <w:szCs w:val="22"/>
          <w:lang w:val="pt-PT"/>
        </w:rPr>
        <w:t>ANEXO III</w:t>
      </w:r>
      <w:r w:rsidR="00BD72ED">
        <w:rPr>
          <w:szCs w:val="22"/>
          <w:lang w:val="pt-PT"/>
        </w:rPr>
        <w:fldChar w:fldCharType="begin"/>
      </w:r>
      <w:r w:rsidR="00BD72ED">
        <w:rPr>
          <w:szCs w:val="22"/>
          <w:lang w:val="pt-PT"/>
        </w:rPr>
        <w:instrText xml:space="preserve"> DOCVARIABLE VAULT_ND_1ab49f7b-c2b6-4feb-b34e-763a455b954c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02180CF1" w14:textId="77777777" w:rsidR="00D422AF" w:rsidRPr="002808B2" w:rsidRDefault="00D422AF" w:rsidP="00D422AF">
      <w:pPr>
        <w:suppressAutoHyphens/>
        <w:ind w:right="14"/>
        <w:jc w:val="center"/>
        <w:rPr>
          <w:b/>
          <w:szCs w:val="22"/>
          <w:lang w:val="pt-PT"/>
        </w:rPr>
      </w:pPr>
    </w:p>
    <w:p w14:paraId="6FB52621" w14:textId="2F5B7451" w:rsidR="00D422AF" w:rsidRPr="00BD72ED" w:rsidRDefault="00D422AF" w:rsidP="00D422AF">
      <w:pPr>
        <w:pStyle w:val="Heading1"/>
        <w:rPr>
          <w:szCs w:val="22"/>
          <w:lang w:val="pt-PT"/>
        </w:rPr>
      </w:pPr>
      <w:r w:rsidRPr="00BD72ED">
        <w:rPr>
          <w:szCs w:val="22"/>
          <w:lang w:val="pt-PT"/>
        </w:rPr>
        <w:t>ROTULAGEM E FOLHETO INFORMATIVO</w:t>
      </w:r>
      <w:r w:rsidR="00BD72ED">
        <w:rPr>
          <w:szCs w:val="22"/>
          <w:lang w:val="pt-PT"/>
        </w:rPr>
        <w:fldChar w:fldCharType="begin"/>
      </w:r>
      <w:r w:rsidR="00BD72ED">
        <w:rPr>
          <w:szCs w:val="22"/>
          <w:lang w:val="pt-PT"/>
        </w:rPr>
        <w:instrText xml:space="preserve"> DOCVARIABLE VAULT_ND_d03c7eba-0a0d-4158-85d0-2f2a258df169 \* MERGEFORMAT </w:instrText>
      </w:r>
      <w:r w:rsidR="00BD72ED">
        <w:rPr>
          <w:szCs w:val="22"/>
          <w:lang w:val="pt-PT"/>
        </w:rPr>
        <w:fldChar w:fldCharType="separate"/>
      </w:r>
      <w:r w:rsidR="00BD72ED">
        <w:rPr>
          <w:szCs w:val="22"/>
          <w:lang w:val="pt-PT"/>
        </w:rPr>
        <w:t xml:space="preserve"> </w:t>
      </w:r>
      <w:r w:rsidR="00BD72ED">
        <w:rPr>
          <w:szCs w:val="22"/>
          <w:lang w:val="pt-PT"/>
        </w:rPr>
        <w:fldChar w:fldCharType="end"/>
      </w:r>
    </w:p>
    <w:p w14:paraId="1384C31E" w14:textId="77777777" w:rsidR="00D422AF" w:rsidRPr="002808B2" w:rsidRDefault="00D422AF" w:rsidP="00D422AF">
      <w:pPr>
        <w:suppressAutoHyphens/>
        <w:ind w:right="14"/>
        <w:rPr>
          <w:b/>
          <w:szCs w:val="22"/>
          <w:lang w:val="pt-PT"/>
        </w:rPr>
      </w:pPr>
    </w:p>
    <w:p w14:paraId="673E1B81" w14:textId="77777777" w:rsidR="00D422AF" w:rsidRPr="002808B2" w:rsidRDefault="00D422AF" w:rsidP="00D422AF">
      <w:pPr>
        <w:suppressAutoHyphens/>
        <w:ind w:right="14"/>
        <w:rPr>
          <w:b/>
          <w:szCs w:val="22"/>
          <w:lang w:val="pt-PT"/>
        </w:rPr>
      </w:pPr>
      <w:r w:rsidRPr="002808B2">
        <w:rPr>
          <w:b/>
          <w:szCs w:val="22"/>
          <w:lang w:val="pt-PT"/>
        </w:rPr>
        <w:br w:type="page"/>
      </w:r>
    </w:p>
    <w:p w14:paraId="54B21A40" w14:textId="77777777" w:rsidR="00D422AF" w:rsidRPr="002808B2" w:rsidRDefault="00D422AF" w:rsidP="00D422AF">
      <w:pPr>
        <w:suppressAutoHyphens/>
        <w:ind w:right="14"/>
        <w:rPr>
          <w:b/>
          <w:szCs w:val="22"/>
          <w:lang w:val="pt-PT"/>
        </w:rPr>
      </w:pPr>
    </w:p>
    <w:p w14:paraId="4FA5E2CA" w14:textId="77777777" w:rsidR="00D422AF" w:rsidRPr="002808B2" w:rsidRDefault="00D422AF" w:rsidP="00D422AF">
      <w:pPr>
        <w:suppressAutoHyphens/>
        <w:ind w:right="14"/>
        <w:rPr>
          <w:b/>
          <w:szCs w:val="22"/>
          <w:lang w:val="pt-PT"/>
        </w:rPr>
      </w:pPr>
    </w:p>
    <w:p w14:paraId="29FA3B8C" w14:textId="77777777" w:rsidR="00D422AF" w:rsidRPr="002808B2" w:rsidRDefault="00D422AF" w:rsidP="00D422AF">
      <w:pPr>
        <w:suppressAutoHyphens/>
        <w:ind w:right="14"/>
        <w:rPr>
          <w:b/>
          <w:szCs w:val="22"/>
          <w:lang w:val="pt-PT"/>
        </w:rPr>
      </w:pPr>
    </w:p>
    <w:p w14:paraId="7FCB2D5E" w14:textId="77777777" w:rsidR="00D422AF" w:rsidRPr="002808B2" w:rsidRDefault="00D422AF" w:rsidP="00D422AF">
      <w:pPr>
        <w:suppressAutoHyphens/>
        <w:ind w:right="14"/>
        <w:rPr>
          <w:b/>
          <w:szCs w:val="22"/>
          <w:lang w:val="pt-PT"/>
        </w:rPr>
      </w:pPr>
    </w:p>
    <w:p w14:paraId="3098623D" w14:textId="77777777" w:rsidR="00D422AF" w:rsidRPr="002808B2" w:rsidRDefault="00D422AF" w:rsidP="00D422AF">
      <w:pPr>
        <w:suppressAutoHyphens/>
        <w:ind w:right="14"/>
        <w:rPr>
          <w:b/>
          <w:szCs w:val="22"/>
          <w:lang w:val="pt-PT"/>
        </w:rPr>
      </w:pPr>
    </w:p>
    <w:p w14:paraId="60FD97FF" w14:textId="77777777" w:rsidR="00D422AF" w:rsidRPr="002808B2" w:rsidRDefault="00D422AF" w:rsidP="00D422AF">
      <w:pPr>
        <w:suppressAutoHyphens/>
        <w:ind w:right="14"/>
        <w:rPr>
          <w:b/>
          <w:szCs w:val="22"/>
          <w:lang w:val="pt-PT"/>
        </w:rPr>
      </w:pPr>
    </w:p>
    <w:p w14:paraId="7BBD09AB" w14:textId="77777777" w:rsidR="00D422AF" w:rsidRPr="002808B2" w:rsidRDefault="00D422AF" w:rsidP="00D422AF">
      <w:pPr>
        <w:suppressAutoHyphens/>
        <w:ind w:right="14"/>
        <w:rPr>
          <w:b/>
          <w:szCs w:val="22"/>
          <w:lang w:val="pt-PT"/>
        </w:rPr>
      </w:pPr>
    </w:p>
    <w:p w14:paraId="1E28E4E0" w14:textId="77777777" w:rsidR="00D422AF" w:rsidRPr="002808B2" w:rsidRDefault="00D422AF" w:rsidP="00D422AF">
      <w:pPr>
        <w:suppressAutoHyphens/>
        <w:ind w:right="14"/>
        <w:rPr>
          <w:b/>
          <w:szCs w:val="22"/>
          <w:lang w:val="pt-PT"/>
        </w:rPr>
      </w:pPr>
    </w:p>
    <w:p w14:paraId="21E133AD" w14:textId="77777777" w:rsidR="00D422AF" w:rsidRPr="002808B2" w:rsidRDefault="00D422AF" w:rsidP="00D422AF">
      <w:pPr>
        <w:suppressAutoHyphens/>
        <w:ind w:right="14"/>
        <w:rPr>
          <w:b/>
          <w:szCs w:val="22"/>
          <w:lang w:val="pt-PT"/>
        </w:rPr>
      </w:pPr>
    </w:p>
    <w:p w14:paraId="57884691" w14:textId="77777777" w:rsidR="00D422AF" w:rsidRPr="002808B2" w:rsidRDefault="00D422AF" w:rsidP="00D422AF">
      <w:pPr>
        <w:suppressAutoHyphens/>
        <w:ind w:right="14"/>
        <w:rPr>
          <w:b/>
          <w:szCs w:val="22"/>
          <w:lang w:val="pt-PT"/>
        </w:rPr>
      </w:pPr>
    </w:p>
    <w:p w14:paraId="220816E6" w14:textId="77777777" w:rsidR="00D422AF" w:rsidRPr="002808B2" w:rsidRDefault="00D422AF" w:rsidP="00D422AF">
      <w:pPr>
        <w:suppressAutoHyphens/>
        <w:ind w:right="14"/>
        <w:rPr>
          <w:b/>
          <w:szCs w:val="22"/>
          <w:lang w:val="pt-PT"/>
        </w:rPr>
      </w:pPr>
    </w:p>
    <w:p w14:paraId="2B633073" w14:textId="77777777" w:rsidR="00D422AF" w:rsidRPr="002808B2" w:rsidRDefault="00D422AF" w:rsidP="00D422AF">
      <w:pPr>
        <w:suppressAutoHyphens/>
        <w:ind w:right="14"/>
        <w:rPr>
          <w:b/>
          <w:szCs w:val="22"/>
          <w:lang w:val="pt-PT"/>
        </w:rPr>
      </w:pPr>
    </w:p>
    <w:p w14:paraId="17467CC7" w14:textId="77777777" w:rsidR="00D422AF" w:rsidRPr="002808B2" w:rsidRDefault="00D422AF" w:rsidP="00D422AF">
      <w:pPr>
        <w:suppressAutoHyphens/>
        <w:ind w:right="14"/>
        <w:rPr>
          <w:b/>
          <w:szCs w:val="22"/>
          <w:lang w:val="pt-PT"/>
        </w:rPr>
      </w:pPr>
    </w:p>
    <w:p w14:paraId="062D9F56" w14:textId="77777777" w:rsidR="00D422AF" w:rsidRPr="002808B2" w:rsidRDefault="00D422AF" w:rsidP="00D422AF">
      <w:pPr>
        <w:suppressAutoHyphens/>
        <w:ind w:right="14"/>
        <w:rPr>
          <w:b/>
          <w:szCs w:val="22"/>
          <w:lang w:val="pt-PT"/>
        </w:rPr>
      </w:pPr>
    </w:p>
    <w:p w14:paraId="1F464CD5" w14:textId="77777777" w:rsidR="00D422AF" w:rsidRPr="002808B2" w:rsidRDefault="00D422AF" w:rsidP="00D422AF">
      <w:pPr>
        <w:suppressAutoHyphens/>
        <w:ind w:right="14"/>
        <w:rPr>
          <w:b/>
          <w:szCs w:val="22"/>
          <w:lang w:val="pt-PT"/>
        </w:rPr>
      </w:pPr>
    </w:p>
    <w:p w14:paraId="66FE4FC2" w14:textId="77777777" w:rsidR="00D422AF" w:rsidRPr="002808B2" w:rsidRDefault="00D422AF" w:rsidP="00D422AF">
      <w:pPr>
        <w:suppressAutoHyphens/>
        <w:ind w:right="14"/>
        <w:rPr>
          <w:b/>
          <w:szCs w:val="22"/>
          <w:lang w:val="pt-PT"/>
        </w:rPr>
      </w:pPr>
    </w:p>
    <w:p w14:paraId="4546B126" w14:textId="77777777" w:rsidR="00D422AF" w:rsidRPr="002808B2" w:rsidRDefault="00D422AF" w:rsidP="00D422AF">
      <w:pPr>
        <w:suppressAutoHyphens/>
        <w:ind w:right="14"/>
        <w:rPr>
          <w:b/>
          <w:szCs w:val="22"/>
          <w:lang w:val="pt-PT"/>
        </w:rPr>
      </w:pPr>
    </w:p>
    <w:p w14:paraId="4406D951" w14:textId="77777777" w:rsidR="00D422AF" w:rsidRPr="002808B2" w:rsidRDefault="00D422AF" w:rsidP="00D422AF">
      <w:pPr>
        <w:suppressAutoHyphens/>
        <w:ind w:right="14"/>
        <w:rPr>
          <w:b/>
          <w:szCs w:val="22"/>
          <w:lang w:val="pt-PT"/>
        </w:rPr>
      </w:pPr>
    </w:p>
    <w:p w14:paraId="55CBE273" w14:textId="77777777" w:rsidR="00D422AF" w:rsidRPr="002808B2" w:rsidRDefault="00D422AF" w:rsidP="00D422AF">
      <w:pPr>
        <w:suppressAutoHyphens/>
        <w:ind w:right="14"/>
        <w:rPr>
          <w:b/>
          <w:szCs w:val="22"/>
          <w:lang w:val="pt-PT"/>
        </w:rPr>
      </w:pPr>
    </w:p>
    <w:p w14:paraId="09BB3072" w14:textId="77777777" w:rsidR="00D422AF" w:rsidRPr="002808B2" w:rsidRDefault="00D422AF" w:rsidP="00D422AF">
      <w:pPr>
        <w:suppressAutoHyphens/>
        <w:ind w:right="14"/>
        <w:rPr>
          <w:b/>
          <w:szCs w:val="22"/>
          <w:lang w:val="pt-PT"/>
        </w:rPr>
      </w:pPr>
    </w:p>
    <w:p w14:paraId="6D3E30A5" w14:textId="77777777" w:rsidR="00D422AF" w:rsidRPr="002808B2" w:rsidRDefault="00D422AF" w:rsidP="00D422AF">
      <w:pPr>
        <w:suppressAutoHyphens/>
        <w:ind w:right="14"/>
        <w:rPr>
          <w:b/>
          <w:szCs w:val="22"/>
          <w:lang w:val="pt-PT"/>
        </w:rPr>
      </w:pPr>
    </w:p>
    <w:p w14:paraId="05DD22BB" w14:textId="77777777" w:rsidR="00D422AF" w:rsidRPr="002808B2" w:rsidRDefault="00D422AF" w:rsidP="00D422AF">
      <w:pPr>
        <w:suppressAutoHyphens/>
        <w:ind w:right="14"/>
        <w:rPr>
          <w:b/>
          <w:szCs w:val="22"/>
          <w:lang w:val="pt-PT"/>
        </w:rPr>
      </w:pPr>
    </w:p>
    <w:p w14:paraId="0F8A0BEB" w14:textId="6E593CD7" w:rsidR="00D422AF" w:rsidRPr="00BD72ED" w:rsidRDefault="00D422AF" w:rsidP="00D422AF">
      <w:pPr>
        <w:pStyle w:val="TitleA"/>
      </w:pPr>
      <w:r w:rsidRPr="00BD72ED">
        <w:t>A. ROTULAGEM</w:t>
      </w:r>
      <w:fldSimple w:instr=" DOCVARIABLE VAULT_ND_5d0b4927-2b49-45bd-81c0-58644d3cb030 \* MERGEFORMAT ">
        <w:r w:rsidR="00BD72ED">
          <w:t xml:space="preserve"> </w:t>
        </w:r>
      </w:fldSimple>
    </w:p>
    <w:p w14:paraId="3DF801C0" w14:textId="77777777" w:rsidR="00D422AF" w:rsidRPr="002808B2" w:rsidRDefault="00D422AF" w:rsidP="00D422AF">
      <w:pPr>
        <w:shd w:val="clear" w:color="auto" w:fill="FFFFFF"/>
        <w:suppressAutoHyphens/>
        <w:ind w:right="14"/>
        <w:rPr>
          <w:szCs w:val="22"/>
          <w:lang w:val="pt-PT"/>
        </w:rPr>
      </w:pPr>
      <w:r w:rsidRPr="002808B2">
        <w:rPr>
          <w:szCs w:val="22"/>
          <w:lang w:val="pt-PT"/>
        </w:rPr>
        <w:br w:type="page"/>
      </w:r>
    </w:p>
    <w:p w14:paraId="6E67F23F" w14:textId="77777777" w:rsidR="00D422AF" w:rsidRPr="002808B2" w:rsidRDefault="00D422AF" w:rsidP="00C60880">
      <w:pPr>
        <w:shd w:val="clear" w:color="auto" w:fill="FFFFFF"/>
        <w:suppressAutoHyphens/>
        <w:ind w:right="14"/>
        <w:rPr>
          <w:szCs w:val="22"/>
          <w:lang w:val="pt-PT"/>
        </w:rPr>
      </w:pPr>
    </w:p>
    <w:p w14:paraId="24C55060" w14:textId="77777777" w:rsidR="00D422AF" w:rsidRPr="002808B2" w:rsidRDefault="00D422AF" w:rsidP="00D422AF">
      <w:pPr>
        <w:pStyle w:val="NormalBox2"/>
        <w:rPr>
          <w:szCs w:val="22"/>
        </w:rPr>
      </w:pPr>
      <w:r w:rsidRPr="002808B2">
        <w:rPr>
          <w:szCs w:val="22"/>
        </w:rPr>
        <w:t xml:space="preserve">INDICAÇÕES A INCLUIR no acondicionamento secundário </w:t>
      </w:r>
    </w:p>
    <w:p w14:paraId="40A94585" w14:textId="77777777" w:rsidR="00FD1177" w:rsidRPr="002808B2" w:rsidRDefault="00FD1177" w:rsidP="00FD1177">
      <w:pPr>
        <w:pStyle w:val="NormalBox2"/>
      </w:pPr>
      <w:r w:rsidRPr="002808B2">
        <w:t>1 seringa pré-cheia sem agulha</w:t>
      </w:r>
    </w:p>
    <w:p w14:paraId="38DCE691" w14:textId="77777777" w:rsidR="00FD1177" w:rsidRPr="002808B2" w:rsidRDefault="00FD1177" w:rsidP="00FD1177">
      <w:pPr>
        <w:pStyle w:val="NormalBox2"/>
      </w:pPr>
      <w:r w:rsidRPr="002808B2">
        <w:t>10 seringas pré-cheias sem agulha</w:t>
      </w:r>
    </w:p>
    <w:p w14:paraId="0D862E0F" w14:textId="77777777" w:rsidR="00FD1177" w:rsidRPr="002808B2" w:rsidRDefault="00FD1177" w:rsidP="00FD1177">
      <w:pPr>
        <w:pStyle w:val="NormalBox2"/>
      </w:pPr>
      <w:r w:rsidRPr="002808B2">
        <w:t>25 seringas pré-cheias sem agulha</w:t>
      </w:r>
    </w:p>
    <w:p w14:paraId="6FA19FB5" w14:textId="77777777" w:rsidR="00FD1177" w:rsidRPr="002808B2" w:rsidRDefault="00FD1177" w:rsidP="00FD1177">
      <w:pPr>
        <w:pStyle w:val="NormalBox2"/>
      </w:pPr>
      <w:r w:rsidRPr="002808B2">
        <w:t>1 seringa pré-cheia com 1 agulha</w:t>
      </w:r>
    </w:p>
    <w:p w14:paraId="2678CDAE" w14:textId="77777777" w:rsidR="00FD1177" w:rsidRPr="002808B2" w:rsidRDefault="00FD1177" w:rsidP="00FD1177">
      <w:pPr>
        <w:pStyle w:val="NormalBox2"/>
      </w:pPr>
      <w:r w:rsidRPr="002808B2">
        <w:t>10 seringas pré-cheias com 10 agulhas</w:t>
      </w:r>
    </w:p>
    <w:p w14:paraId="0377477C" w14:textId="77777777" w:rsidR="00FD1177" w:rsidRPr="002808B2" w:rsidRDefault="00FD1177" w:rsidP="00D422AF">
      <w:pPr>
        <w:pStyle w:val="NormalBox2"/>
        <w:rPr>
          <w:szCs w:val="22"/>
        </w:rPr>
      </w:pPr>
      <w:r w:rsidRPr="002808B2">
        <w:t>25 seringas pré-cheias com 25 agulhas</w:t>
      </w:r>
    </w:p>
    <w:p w14:paraId="11FE072A" w14:textId="77777777" w:rsidR="00D422AF" w:rsidRPr="002808B2" w:rsidRDefault="00D422AF" w:rsidP="00D422AF">
      <w:pPr>
        <w:suppressAutoHyphens/>
        <w:ind w:right="14"/>
        <w:rPr>
          <w:szCs w:val="22"/>
          <w:lang w:val="pt-PT"/>
        </w:rPr>
      </w:pPr>
    </w:p>
    <w:p w14:paraId="596582B0" w14:textId="77777777" w:rsidR="00D422AF" w:rsidRPr="002808B2" w:rsidRDefault="00D422AF" w:rsidP="00D422AF">
      <w:pPr>
        <w:suppressAutoHyphens/>
        <w:ind w:right="14"/>
        <w:rPr>
          <w:szCs w:val="22"/>
          <w:lang w:val="pt-PT"/>
        </w:rPr>
      </w:pPr>
    </w:p>
    <w:p w14:paraId="26538F21" w14:textId="77777777" w:rsidR="00D422AF" w:rsidRPr="002808B2" w:rsidRDefault="00D422AF" w:rsidP="00D422AF">
      <w:pPr>
        <w:pStyle w:val="NormalBox"/>
        <w:rPr>
          <w:szCs w:val="22"/>
          <w:lang w:val="pt-PT"/>
        </w:rPr>
      </w:pPr>
      <w:r w:rsidRPr="002808B2">
        <w:rPr>
          <w:szCs w:val="22"/>
          <w:lang w:val="pt-PT"/>
        </w:rPr>
        <w:t>1.</w:t>
      </w:r>
      <w:r w:rsidRPr="002808B2">
        <w:rPr>
          <w:szCs w:val="22"/>
          <w:lang w:val="pt-PT"/>
        </w:rPr>
        <w:tab/>
        <w:t>Nome DO MEDICAMENTO</w:t>
      </w:r>
    </w:p>
    <w:p w14:paraId="6EA69BC2" w14:textId="77777777" w:rsidR="00D422AF" w:rsidRPr="002808B2" w:rsidRDefault="00D422AF" w:rsidP="00D422AF">
      <w:pPr>
        <w:suppressAutoHyphens/>
        <w:ind w:right="14"/>
        <w:rPr>
          <w:szCs w:val="22"/>
          <w:lang w:val="pt-PT"/>
        </w:rPr>
      </w:pPr>
    </w:p>
    <w:p w14:paraId="08B25937" w14:textId="77777777" w:rsidR="00D422AF" w:rsidRPr="002808B2" w:rsidRDefault="00D422AF" w:rsidP="00D422AF">
      <w:pPr>
        <w:rPr>
          <w:szCs w:val="22"/>
          <w:lang w:val="pt-PT"/>
        </w:rPr>
      </w:pPr>
      <w:r w:rsidRPr="002808B2">
        <w:rPr>
          <w:szCs w:val="22"/>
          <w:lang w:val="pt-PT"/>
        </w:rPr>
        <w:t xml:space="preserve">Twinrix Adulto - </w:t>
      </w:r>
      <w:r w:rsidRPr="002808B2">
        <w:rPr>
          <w:lang w:val="pt-PT"/>
        </w:rPr>
        <w:t>Suspensão</w:t>
      </w:r>
      <w:r w:rsidRPr="002808B2">
        <w:rPr>
          <w:szCs w:val="22"/>
          <w:lang w:val="pt-PT"/>
        </w:rPr>
        <w:t xml:space="preserve"> injetável </w:t>
      </w:r>
      <w:r w:rsidR="00FD1177" w:rsidRPr="002808B2">
        <w:rPr>
          <w:szCs w:val="22"/>
          <w:lang w:val="pt-PT"/>
        </w:rPr>
        <w:t>em seringa pré-cheia</w:t>
      </w:r>
    </w:p>
    <w:p w14:paraId="3D1550A6" w14:textId="77777777" w:rsidR="00D422AF" w:rsidRPr="002808B2" w:rsidRDefault="00D422AF" w:rsidP="00D422AF">
      <w:pPr>
        <w:rPr>
          <w:szCs w:val="22"/>
          <w:lang w:val="pt-PT"/>
        </w:rPr>
      </w:pPr>
      <w:r w:rsidRPr="002808B2">
        <w:rPr>
          <w:szCs w:val="22"/>
          <w:lang w:val="pt-PT"/>
        </w:rPr>
        <w:t>Vacina (adsorvida) contra a hepatite A (inativada) e hepatite B (ADNr) (HAB)</w:t>
      </w:r>
    </w:p>
    <w:p w14:paraId="75C3B696" w14:textId="77777777" w:rsidR="00D422AF" w:rsidRPr="002808B2" w:rsidRDefault="00D422AF" w:rsidP="00D422AF">
      <w:pPr>
        <w:suppressAutoHyphens/>
        <w:ind w:right="14"/>
        <w:rPr>
          <w:szCs w:val="22"/>
          <w:lang w:val="pt-PT"/>
        </w:rPr>
      </w:pPr>
    </w:p>
    <w:p w14:paraId="704080DD" w14:textId="77777777" w:rsidR="00D422AF" w:rsidRPr="002808B2" w:rsidRDefault="00D422AF" w:rsidP="00D422AF">
      <w:pPr>
        <w:suppressAutoHyphens/>
        <w:ind w:right="14"/>
        <w:rPr>
          <w:szCs w:val="22"/>
          <w:lang w:val="pt-PT"/>
        </w:rPr>
      </w:pPr>
    </w:p>
    <w:p w14:paraId="759C9F89" w14:textId="77777777" w:rsidR="00D422AF" w:rsidRPr="002808B2" w:rsidRDefault="00D422AF" w:rsidP="00D422AF">
      <w:pPr>
        <w:pStyle w:val="NormalBox"/>
        <w:rPr>
          <w:szCs w:val="22"/>
          <w:lang w:val="pt-PT"/>
        </w:rPr>
      </w:pPr>
      <w:r w:rsidRPr="002808B2">
        <w:rPr>
          <w:szCs w:val="22"/>
          <w:lang w:val="pt-PT"/>
        </w:rPr>
        <w:t>2.</w:t>
      </w:r>
      <w:r w:rsidRPr="002808B2">
        <w:rPr>
          <w:szCs w:val="22"/>
          <w:lang w:val="pt-PT"/>
        </w:rPr>
        <w:tab/>
        <w:t>DESCRIÇÃO da(s) substância(s) ativa(s)</w:t>
      </w:r>
    </w:p>
    <w:p w14:paraId="14A13159" w14:textId="77777777" w:rsidR="00D422AF" w:rsidRPr="002808B2" w:rsidRDefault="00D422AF" w:rsidP="00D422AF">
      <w:pPr>
        <w:suppressAutoHyphens/>
        <w:ind w:right="14"/>
        <w:rPr>
          <w:szCs w:val="22"/>
          <w:lang w:val="pt-PT"/>
        </w:rPr>
      </w:pPr>
    </w:p>
    <w:p w14:paraId="06EEF070" w14:textId="77777777" w:rsidR="00D422AF" w:rsidRPr="002808B2" w:rsidRDefault="00D422AF" w:rsidP="00D422AF">
      <w:pPr>
        <w:rPr>
          <w:szCs w:val="22"/>
          <w:lang w:val="pt-PT"/>
        </w:rPr>
      </w:pPr>
      <w:r w:rsidRPr="002808B2">
        <w:rPr>
          <w:szCs w:val="22"/>
          <w:lang w:val="pt-PT"/>
        </w:rPr>
        <w:t>1 dose (1 ml):</w:t>
      </w:r>
    </w:p>
    <w:p w14:paraId="178AA8A5" w14:textId="77777777" w:rsidR="00D422AF" w:rsidRPr="002808B2" w:rsidRDefault="00D422AF" w:rsidP="00D422AF">
      <w:pPr>
        <w:tabs>
          <w:tab w:val="right" w:pos="8505"/>
        </w:tabs>
        <w:ind w:right="-154"/>
        <w:rPr>
          <w:szCs w:val="22"/>
          <w:lang w:val="pt-PT"/>
        </w:rPr>
      </w:pPr>
      <w:r w:rsidRPr="002808B2">
        <w:rPr>
          <w:szCs w:val="22"/>
          <w:lang w:val="pt-PT"/>
        </w:rPr>
        <w:t>Vírus da hepatite A (inativado)</w:t>
      </w:r>
      <w:r w:rsidRPr="002808B2">
        <w:rPr>
          <w:szCs w:val="22"/>
          <w:vertAlign w:val="superscript"/>
          <w:lang w:val="pt-PT"/>
        </w:rPr>
        <w:t>1,2</w:t>
      </w:r>
      <w:r w:rsidRPr="002808B2">
        <w:rPr>
          <w:szCs w:val="22"/>
          <w:lang w:val="pt-PT"/>
        </w:rPr>
        <w:tab/>
        <w:t xml:space="preserve">720 Unidades ELISA </w:t>
      </w:r>
    </w:p>
    <w:p w14:paraId="3D747F02" w14:textId="77777777" w:rsidR="00D422AF" w:rsidRPr="002808B2" w:rsidRDefault="00D422AF" w:rsidP="00D422AF">
      <w:pPr>
        <w:tabs>
          <w:tab w:val="right" w:pos="8505"/>
        </w:tabs>
        <w:ind w:right="-334"/>
        <w:rPr>
          <w:szCs w:val="22"/>
          <w:lang w:val="pt-PT"/>
        </w:rPr>
      </w:pPr>
      <w:r w:rsidRPr="002808B2">
        <w:rPr>
          <w:szCs w:val="22"/>
          <w:lang w:val="pt-PT"/>
        </w:rPr>
        <w:t>Antigénio de superfície da hepatite B</w:t>
      </w:r>
      <w:r w:rsidRPr="002808B2">
        <w:rPr>
          <w:szCs w:val="22"/>
          <w:vertAlign w:val="superscript"/>
          <w:lang w:val="pt-PT"/>
        </w:rPr>
        <w:t>3,4</w:t>
      </w:r>
      <w:r w:rsidRPr="002808B2">
        <w:rPr>
          <w:szCs w:val="22"/>
          <w:lang w:val="pt-PT"/>
        </w:rPr>
        <w:tab/>
        <w:t xml:space="preserve">20 </w:t>
      </w:r>
      <w:r w:rsidRPr="002808B2">
        <w:rPr>
          <w:lang w:val="pt-PT"/>
        </w:rPr>
        <w:t>microgramas</w:t>
      </w:r>
    </w:p>
    <w:p w14:paraId="39394AFD" w14:textId="77777777" w:rsidR="00D422AF" w:rsidRPr="002808B2" w:rsidRDefault="00D422AF" w:rsidP="00D422AF">
      <w:pPr>
        <w:tabs>
          <w:tab w:val="right" w:pos="8505"/>
        </w:tabs>
        <w:rPr>
          <w:szCs w:val="22"/>
          <w:lang w:val="pt-PT"/>
        </w:rPr>
      </w:pPr>
    </w:p>
    <w:p w14:paraId="65FEAEE3" w14:textId="77777777" w:rsidR="00D422AF" w:rsidRPr="002808B2" w:rsidRDefault="00D422AF" w:rsidP="00D422AF">
      <w:pPr>
        <w:tabs>
          <w:tab w:val="right" w:pos="8505"/>
        </w:tabs>
        <w:rPr>
          <w:szCs w:val="22"/>
          <w:lang w:val="pt-PT"/>
        </w:rPr>
      </w:pPr>
      <w:r w:rsidRPr="002808B2">
        <w:rPr>
          <w:szCs w:val="22"/>
          <w:vertAlign w:val="superscript"/>
          <w:lang w:val="pt-PT"/>
        </w:rPr>
        <w:t>1</w:t>
      </w:r>
      <w:r w:rsidRPr="002808B2">
        <w:rPr>
          <w:szCs w:val="22"/>
          <w:lang w:val="pt-PT"/>
        </w:rPr>
        <w:t>Produzido em células diploides humanas (MRC-5)</w:t>
      </w:r>
    </w:p>
    <w:p w14:paraId="768838A4" w14:textId="77777777" w:rsidR="00D422AF" w:rsidRPr="002808B2" w:rsidRDefault="00D422AF" w:rsidP="00D422AF">
      <w:pPr>
        <w:tabs>
          <w:tab w:val="right" w:pos="8505"/>
        </w:tabs>
        <w:ind w:left="284" w:hanging="284"/>
        <w:rPr>
          <w:szCs w:val="22"/>
          <w:lang w:val="pt-PT"/>
        </w:rPr>
      </w:pPr>
      <w:r w:rsidRPr="002808B2">
        <w:rPr>
          <w:szCs w:val="22"/>
          <w:vertAlign w:val="superscript"/>
          <w:lang w:val="pt-PT"/>
        </w:rPr>
        <w:t>2</w:t>
      </w:r>
      <w:r w:rsidRPr="002808B2">
        <w:rPr>
          <w:szCs w:val="22"/>
          <w:lang w:val="pt-PT"/>
        </w:rPr>
        <w:t>Adsorvido em hidróxido de alumínio hidratado</w:t>
      </w:r>
      <w:r w:rsidRPr="002808B2">
        <w:rPr>
          <w:szCs w:val="22"/>
          <w:lang w:val="pt-PT"/>
        </w:rPr>
        <w:tab/>
        <w:t>0,05 miligramas Al</w:t>
      </w:r>
      <w:r w:rsidRPr="002808B2">
        <w:rPr>
          <w:szCs w:val="22"/>
          <w:vertAlign w:val="superscript"/>
          <w:lang w:val="pt-PT"/>
        </w:rPr>
        <w:t>3+</w:t>
      </w:r>
    </w:p>
    <w:p w14:paraId="62F1E748" w14:textId="77777777" w:rsidR="00D422AF" w:rsidRPr="002808B2" w:rsidRDefault="00D422AF" w:rsidP="00D422AF">
      <w:pPr>
        <w:tabs>
          <w:tab w:val="right" w:pos="8505"/>
        </w:tabs>
        <w:ind w:left="284" w:right="565" w:hanging="284"/>
        <w:rPr>
          <w:szCs w:val="22"/>
          <w:lang w:val="pt-PT"/>
        </w:rPr>
      </w:pPr>
      <w:r w:rsidRPr="002808B2">
        <w:rPr>
          <w:szCs w:val="22"/>
          <w:vertAlign w:val="superscript"/>
          <w:lang w:val="pt-PT"/>
        </w:rPr>
        <w:t>3</w:t>
      </w:r>
      <w:r w:rsidRPr="002808B2">
        <w:rPr>
          <w:szCs w:val="22"/>
          <w:lang w:val="pt-PT"/>
        </w:rPr>
        <w:t>Produzido em células de levedura (</w:t>
      </w:r>
      <w:r w:rsidRPr="002808B2">
        <w:rPr>
          <w:i/>
          <w:szCs w:val="22"/>
          <w:lang w:val="pt-PT"/>
        </w:rPr>
        <w:t>Saccharomyces cerevisiae</w:t>
      </w:r>
      <w:r w:rsidRPr="002808B2">
        <w:rPr>
          <w:szCs w:val="22"/>
          <w:lang w:val="pt-PT"/>
        </w:rPr>
        <w:t>) por tecnologia de ADN recombinante</w:t>
      </w:r>
    </w:p>
    <w:p w14:paraId="7542B129" w14:textId="77777777" w:rsidR="00D422AF" w:rsidRPr="002808B2" w:rsidRDefault="00D422AF" w:rsidP="00D422AF">
      <w:pPr>
        <w:tabs>
          <w:tab w:val="right" w:pos="8505"/>
        </w:tabs>
        <w:ind w:left="284" w:hanging="284"/>
        <w:rPr>
          <w:szCs w:val="22"/>
          <w:lang w:val="pt-PT"/>
        </w:rPr>
      </w:pPr>
      <w:r w:rsidRPr="002808B2">
        <w:rPr>
          <w:szCs w:val="22"/>
          <w:vertAlign w:val="superscript"/>
          <w:lang w:val="pt-PT"/>
        </w:rPr>
        <w:t>4</w:t>
      </w:r>
      <w:r w:rsidRPr="002808B2">
        <w:rPr>
          <w:szCs w:val="22"/>
          <w:lang w:val="pt-PT"/>
        </w:rPr>
        <w:t xml:space="preserve">Adsorvido em fosfato de alumínio </w:t>
      </w:r>
      <w:r w:rsidRPr="002808B2">
        <w:rPr>
          <w:szCs w:val="22"/>
          <w:lang w:val="pt-PT"/>
        </w:rPr>
        <w:tab/>
        <w:t>0,4 miligramas Al</w:t>
      </w:r>
      <w:r w:rsidRPr="002808B2">
        <w:rPr>
          <w:szCs w:val="22"/>
          <w:vertAlign w:val="superscript"/>
          <w:lang w:val="pt-PT"/>
        </w:rPr>
        <w:t>3+</w:t>
      </w:r>
    </w:p>
    <w:p w14:paraId="1A936357" w14:textId="77777777" w:rsidR="00D422AF" w:rsidRPr="002808B2" w:rsidRDefault="00D422AF" w:rsidP="00D422AF">
      <w:pPr>
        <w:suppressAutoHyphens/>
        <w:ind w:right="14"/>
        <w:rPr>
          <w:szCs w:val="22"/>
          <w:lang w:val="pt-PT"/>
        </w:rPr>
      </w:pPr>
    </w:p>
    <w:p w14:paraId="2356B462" w14:textId="77777777" w:rsidR="00D422AF" w:rsidRPr="002808B2" w:rsidRDefault="00D422AF" w:rsidP="00D422AF">
      <w:pPr>
        <w:suppressAutoHyphens/>
        <w:ind w:right="14"/>
        <w:rPr>
          <w:szCs w:val="22"/>
          <w:lang w:val="pt-PT"/>
        </w:rPr>
      </w:pPr>
    </w:p>
    <w:p w14:paraId="5052DAC8" w14:textId="77777777" w:rsidR="00D422AF" w:rsidRPr="002808B2" w:rsidRDefault="00D422AF" w:rsidP="00D422AF">
      <w:pPr>
        <w:pStyle w:val="NormalBox"/>
        <w:rPr>
          <w:szCs w:val="22"/>
          <w:lang w:val="pt-PT"/>
        </w:rPr>
      </w:pPr>
      <w:r w:rsidRPr="002808B2">
        <w:rPr>
          <w:szCs w:val="22"/>
          <w:lang w:val="pt-PT"/>
        </w:rPr>
        <w:t>3.</w:t>
      </w:r>
      <w:r w:rsidRPr="002808B2">
        <w:rPr>
          <w:szCs w:val="22"/>
          <w:lang w:val="pt-PT"/>
        </w:rPr>
        <w:tab/>
        <w:t>LISTA DOS EXCIPIENTES</w:t>
      </w:r>
    </w:p>
    <w:p w14:paraId="15A019ED" w14:textId="77777777" w:rsidR="00D422AF" w:rsidRPr="002808B2" w:rsidRDefault="00D422AF" w:rsidP="00D422AF">
      <w:pPr>
        <w:suppressAutoHyphens/>
        <w:ind w:right="14"/>
        <w:rPr>
          <w:szCs w:val="22"/>
          <w:lang w:val="pt-PT"/>
        </w:rPr>
      </w:pPr>
    </w:p>
    <w:p w14:paraId="3A0F68D2" w14:textId="77777777" w:rsidR="00D422AF" w:rsidRPr="002808B2" w:rsidRDefault="00D422AF" w:rsidP="00D422AF">
      <w:pPr>
        <w:rPr>
          <w:szCs w:val="22"/>
          <w:lang w:val="pt-PT"/>
        </w:rPr>
      </w:pPr>
      <w:r w:rsidRPr="002808B2">
        <w:rPr>
          <w:szCs w:val="22"/>
          <w:lang w:val="pt-PT"/>
        </w:rPr>
        <w:t>Cloreto de sódio</w:t>
      </w:r>
    </w:p>
    <w:p w14:paraId="7C352451" w14:textId="77777777" w:rsidR="00D422AF" w:rsidRPr="002808B2" w:rsidRDefault="00D422AF" w:rsidP="00D422AF">
      <w:pPr>
        <w:rPr>
          <w:szCs w:val="22"/>
          <w:lang w:val="pt-PT"/>
        </w:rPr>
      </w:pPr>
      <w:r w:rsidRPr="002808B2">
        <w:rPr>
          <w:szCs w:val="22"/>
          <w:lang w:val="pt-PT"/>
        </w:rPr>
        <w:t>Água para preparações injetáveis</w:t>
      </w:r>
    </w:p>
    <w:p w14:paraId="1DBF2413" w14:textId="77777777" w:rsidR="00D422AF" w:rsidRPr="002808B2" w:rsidRDefault="00D422AF" w:rsidP="00D422AF">
      <w:pPr>
        <w:suppressAutoHyphens/>
        <w:ind w:right="14"/>
        <w:rPr>
          <w:szCs w:val="22"/>
          <w:lang w:val="pt-PT"/>
        </w:rPr>
      </w:pPr>
    </w:p>
    <w:p w14:paraId="48D7AF10" w14:textId="77777777" w:rsidR="00D422AF" w:rsidRPr="002808B2" w:rsidRDefault="00D422AF" w:rsidP="00D422AF">
      <w:pPr>
        <w:suppressAutoHyphens/>
        <w:ind w:right="14"/>
        <w:rPr>
          <w:szCs w:val="22"/>
          <w:lang w:val="pt-PT"/>
        </w:rPr>
      </w:pPr>
    </w:p>
    <w:p w14:paraId="1563E191" w14:textId="77777777" w:rsidR="00D422AF" w:rsidRPr="002808B2" w:rsidRDefault="00D422AF" w:rsidP="00D422AF">
      <w:pPr>
        <w:pStyle w:val="NormalBox"/>
        <w:rPr>
          <w:szCs w:val="22"/>
          <w:lang w:val="pt-PT"/>
        </w:rPr>
      </w:pPr>
      <w:r w:rsidRPr="002808B2">
        <w:rPr>
          <w:szCs w:val="22"/>
          <w:lang w:val="pt-PT"/>
        </w:rPr>
        <w:t>4.</w:t>
      </w:r>
      <w:r w:rsidRPr="002808B2">
        <w:rPr>
          <w:szCs w:val="22"/>
          <w:lang w:val="pt-PT"/>
        </w:rPr>
        <w:tab/>
        <w:t>FORMA FARMACÊUTICA E CONTEÚDO</w:t>
      </w:r>
    </w:p>
    <w:p w14:paraId="33D1289B" w14:textId="77777777" w:rsidR="00D422AF" w:rsidRPr="002808B2" w:rsidRDefault="00D422AF" w:rsidP="00D422AF">
      <w:pPr>
        <w:suppressAutoHyphens/>
        <w:ind w:right="14"/>
        <w:rPr>
          <w:szCs w:val="22"/>
          <w:lang w:val="pt-PT"/>
        </w:rPr>
      </w:pPr>
    </w:p>
    <w:p w14:paraId="7A0F8D3C" w14:textId="77777777" w:rsidR="00D422AF" w:rsidRPr="002808B2" w:rsidRDefault="00D422AF" w:rsidP="00D422AF">
      <w:pPr>
        <w:suppressAutoHyphens/>
        <w:ind w:right="14"/>
        <w:rPr>
          <w:szCs w:val="22"/>
          <w:lang w:val="pt-PT"/>
        </w:rPr>
      </w:pPr>
      <w:r w:rsidRPr="002808B2">
        <w:rPr>
          <w:szCs w:val="22"/>
          <w:lang w:val="pt-PT"/>
        </w:rPr>
        <w:t>Suspensão injetável em seringa pré-cheia</w:t>
      </w:r>
    </w:p>
    <w:p w14:paraId="41AA2936" w14:textId="77777777" w:rsidR="00FD1177" w:rsidRPr="002808B2" w:rsidRDefault="00FD1177" w:rsidP="00D422AF">
      <w:pPr>
        <w:suppressAutoHyphens/>
        <w:ind w:right="14"/>
        <w:rPr>
          <w:szCs w:val="22"/>
          <w:lang w:val="pt-PT"/>
        </w:rPr>
      </w:pPr>
    </w:p>
    <w:p w14:paraId="37FBE48B" w14:textId="77777777" w:rsidR="00D422AF" w:rsidRPr="002808B2" w:rsidRDefault="00D422AF" w:rsidP="00D422AF">
      <w:pPr>
        <w:suppressAutoHyphens/>
        <w:ind w:right="14"/>
        <w:rPr>
          <w:szCs w:val="22"/>
          <w:lang w:val="pt-PT"/>
        </w:rPr>
      </w:pPr>
      <w:r w:rsidRPr="002808B2">
        <w:rPr>
          <w:szCs w:val="22"/>
          <w:lang w:val="pt-PT"/>
        </w:rPr>
        <w:t>1 seringa</w:t>
      </w:r>
      <w:r w:rsidR="00FD1177" w:rsidRPr="002808B2">
        <w:rPr>
          <w:szCs w:val="22"/>
          <w:lang w:val="pt-PT"/>
        </w:rPr>
        <w:t xml:space="preserve"> pré-cheia</w:t>
      </w:r>
    </w:p>
    <w:p w14:paraId="557B7FDD" w14:textId="77777777" w:rsidR="00D422AF" w:rsidRPr="002808B2" w:rsidRDefault="00D422AF" w:rsidP="00D422AF">
      <w:pPr>
        <w:suppressAutoHyphens/>
        <w:ind w:right="14"/>
        <w:rPr>
          <w:szCs w:val="22"/>
          <w:lang w:val="pt-PT"/>
        </w:rPr>
      </w:pPr>
      <w:r w:rsidRPr="002808B2">
        <w:rPr>
          <w:szCs w:val="22"/>
          <w:lang w:val="pt-PT"/>
        </w:rPr>
        <w:t>1 dose (1 ml)</w:t>
      </w:r>
    </w:p>
    <w:p w14:paraId="7DE5132E" w14:textId="77777777" w:rsidR="00FD1177" w:rsidRPr="002808B2" w:rsidRDefault="00FD1177" w:rsidP="00FD1177">
      <w:pPr>
        <w:rPr>
          <w:lang w:val="pt-PT"/>
        </w:rPr>
      </w:pPr>
    </w:p>
    <w:p w14:paraId="581DBA01" w14:textId="77777777" w:rsidR="00FD1177" w:rsidRPr="002808B2" w:rsidRDefault="00FD1177" w:rsidP="00FD1177">
      <w:pPr>
        <w:shd w:val="clear" w:color="auto" w:fill="D9D9D9"/>
        <w:rPr>
          <w:lang w:val="pt-PT"/>
        </w:rPr>
      </w:pPr>
      <w:r w:rsidRPr="002808B2">
        <w:rPr>
          <w:lang w:val="pt-PT"/>
        </w:rPr>
        <w:t xml:space="preserve">10 </w:t>
      </w:r>
      <w:r w:rsidRPr="002808B2">
        <w:rPr>
          <w:szCs w:val="22"/>
          <w:lang w:val="pt-PT"/>
        </w:rPr>
        <w:t>seringas pré-cheias</w:t>
      </w:r>
    </w:p>
    <w:p w14:paraId="0775A098" w14:textId="77777777" w:rsidR="00FD1177" w:rsidRPr="002808B2" w:rsidRDefault="00FD1177" w:rsidP="00FD1177">
      <w:pPr>
        <w:shd w:val="clear" w:color="auto" w:fill="D9D9D9"/>
        <w:rPr>
          <w:lang w:val="pt-PT"/>
        </w:rPr>
      </w:pPr>
      <w:r w:rsidRPr="002808B2">
        <w:rPr>
          <w:lang w:val="pt-PT"/>
        </w:rPr>
        <w:t>10 x 1 dose (1 ml)</w:t>
      </w:r>
    </w:p>
    <w:p w14:paraId="469E8DBB" w14:textId="77777777" w:rsidR="00FD1177" w:rsidRPr="002808B2" w:rsidRDefault="00FD1177" w:rsidP="00FD1177">
      <w:pPr>
        <w:rPr>
          <w:lang w:val="pt-PT"/>
        </w:rPr>
      </w:pPr>
    </w:p>
    <w:p w14:paraId="4BB026B5" w14:textId="77777777" w:rsidR="00FD1177" w:rsidRPr="002808B2" w:rsidRDefault="00FD1177" w:rsidP="00FD1177">
      <w:pPr>
        <w:shd w:val="clear" w:color="auto" w:fill="D9D9D9"/>
        <w:rPr>
          <w:lang w:val="pt-PT"/>
        </w:rPr>
      </w:pPr>
      <w:r w:rsidRPr="002808B2">
        <w:rPr>
          <w:lang w:val="pt-PT"/>
        </w:rPr>
        <w:t xml:space="preserve">25 </w:t>
      </w:r>
      <w:r w:rsidRPr="002808B2">
        <w:rPr>
          <w:szCs w:val="22"/>
          <w:lang w:val="pt-PT"/>
        </w:rPr>
        <w:t>seringas pré-cheias</w:t>
      </w:r>
    </w:p>
    <w:p w14:paraId="3FC9DD8C" w14:textId="77777777" w:rsidR="00FD1177" w:rsidRPr="002808B2" w:rsidRDefault="00FD1177" w:rsidP="00FD1177">
      <w:pPr>
        <w:shd w:val="clear" w:color="auto" w:fill="D9D9D9"/>
        <w:rPr>
          <w:lang w:val="pt-PT"/>
        </w:rPr>
      </w:pPr>
      <w:r w:rsidRPr="002808B2">
        <w:rPr>
          <w:lang w:val="pt-PT"/>
        </w:rPr>
        <w:t>25 x 1 dose (1 ml)</w:t>
      </w:r>
    </w:p>
    <w:p w14:paraId="3E451E00" w14:textId="77777777" w:rsidR="00FD1177" w:rsidRPr="002808B2" w:rsidRDefault="00FD1177" w:rsidP="00FD1177">
      <w:pPr>
        <w:rPr>
          <w:lang w:val="pt-PT"/>
        </w:rPr>
      </w:pPr>
    </w:p>
    <w:p w14:paraId="7C9CAD2E" w14:textId="77777777" w:rsidR="00FD1177" w:rsidRPr="002808B2" w:rsidRDefault="00FD1177" w:rsidP="00FD1177">
      <w:pPr>
        <w:shd w:val="clear" w:color="auto" w:fill="D9D9D9"/>
        <w:rPr>
          <w:lang w:val="pt-PT"/>
        </w:rPr>
      </w:pPr>
      <w:r w:rsidRPr="002808B2">
        <w:rPr>
          <w:lang w:val="pt-PT"/>
        </w:rPr>
        <w:t xml:space="preserve">1 </w:t>
      </w:r>
      <w:r w:rsidRPr="002808B2">
        <w:rPr>
          <w:szCs w:val="22"/>
          <w:lang w:val="pt-PT"/>
        </w:rPr>
        <w:t>seringa pré-cheia</w:t>
      </w:r>
      <w:r w:rsidRPr="002808B2">
        <w:rPr>
          <w:lang w:val="pt-PT"/>
        </w:rPr>
        <w:t xml:space="preserve"> + 1 agulha</w:t>
      </w:r>
    </w:p>
    <w:p w14:paraId="21ACACFB" w14:textId="77777777" w:rsidR="00FD1177" w:rsidRPr="002808B2" w:rsidRDefault="00FD1177" w:rsidP="00FD1177">
      <w:pPr>
        <w:shd w:val="clear" w:color="auto" w:fill="D9D9D9"/>
        <w:rPr>
          <w:lang w:val="pt-PT"/>
        </w:rPr>
      </w:pPr>
      <w:r w:rsidRPr="002808B2">
        <w:rPr>
          <w:lang w:val="pt-PT"/>
        </w:rPr>
        <w:t>1 dose (1 ml)</w:t>
      </w:r>
    </w:p>
    <w:p w14:paraId="7874E8FB" w14:textId="77777777" w:rsidR="00FD1177" w:rsidRPr="002808B2" w:rsidRDefault="00FD1177" w:rsidP="00FD1177">
      <w:pPr>
        <w:rPr>
          <w:lang w:val="pt-PT"/>
        </w:rPr>
      </w:pPr>
    </w:p>
    <w:p w14:paraId="381AD02F" w14:textId="77777777" w:rsidR="00FD1177" w:rsidRPr="002808B2" w:rsidRDefault="00FD1177" w:rsidP="00FD1177">
      <w:pPr>
        <w:shd w:val="clear" w:color="auto" w:fill="D9D9D9"/>
        <w:rPr>
          <w:lang w:val="pt-PT"/>
        </w:rPr>
      </w:pPr>
      <w:r w:rsidRPr="002808B2">
        <w:rPr>
          <w:lang w:val="pt-PT"/>
        </w:rPr>
        <w:t xml:space="preserve">10 </w:t>
      </w:r>
      <w:r w:rsidRPr="002808B2">
        <w:rPr>
          <w:szCs w:val="22"/>
          <w:lang w:val="pt-PT"/>
        </w:rPr>
        <w:t>seringas pré-cheias</w:t>
      </w:r>
      <w:r w:rsidRPr="002808B2">
        <w:rPr>
          <w:lang w:val="pt-PT"/>
        </w:rPr>
        <w:t xml:space="preserve"> + 10 agulhas</w:t>
      </w:r>
    </w:p>
    <w:p w14:paraId="77B15D3C" w14:textId="77777777" w:rsidR="00FD1177" w:rsidRPr="002808B2" w:rsidRDefault="00FD1177" w:rsidP="00FD1177">
      <w:pPr>
        <w:shd w:val="clear" w:color="auto" w:fill="D9D9D9"/>
        <w:rPr>
          <w:lang w:val="pt-PT"/>
        </w:rPr>
      </w:pPr>
      <w:r w:rsidRPr="002808B2">
        <w:rPr>
          <w:lang w:val="pt-PT"/>
        </w:rPr>
        <w:t>10 x 1 dose (1 ml)</w:t>
      </w:r>
    </w:p>
    <w:p w14:paraId="6A52AF8B" w14:textId="77777777" w:rsidR="00FD1177" w:rsidRPr="002808B2" w:rsidRDefault="00FD1177" w:rsidP="00FD1177">
      <w:pPr>
        <w:rPr>
          <w:lang w:val="pt-PT"/>
        </w:rPr>
      </w:pPr>
    </w:p>
    <w:p w14:paraId="0125654E" w14:textId="77777777" w:rsidR="00FD1177" w:rsidRPr="002808B2" w:rsidRDefault="00FD1177" w:rsidP="00FD1177">
      <w:pPr>
        <w:shd w:val="clear" w:color="auto" w:fill="D9D9D9"/>
        <w:tabs>
          <w:tab w:val="clear" w:pos="567"/>
        </w:tabs>
        <w:rPr>
          <w:lang w:val="pt-PT"/>
        </w:rPr>
      </w:pPr>
      <w:r w:rsidRPr="002808B2">
        <w:rPr>
          <w:lang w:val="pt-PT"/>
        </w:rPr>
        <w:t xml:space="preserve">25 </w:t>
      </w:r>
      <w:r w:rsidRPr="002808B2">
        <w:rPr>
          <w:szCs w:val="22"/>
          <w:lang w:val="pt-PT"/>
        </w:rPr>
        <w:t>seringas pré-cheias</w:t>
      </w:r>
      <w:r w:rsidRPr="002808B2">
        <w:rPr>
          <w:lang w:val="pt-PT"/>
        </w:rPr>
        <w:t xml:space="preserve"> + 25 agulhas</w:t>
      </w:r>
    </w:p>
    <w:p w14:paraId="12AC13D7" w14:textId="77777777" w:rsidR="00FD1177" w:rsidRPr="002808B2" w:rsidRDefault="00FD1177" w:rsidP="00FD1177">
      <w:pPr>
        <w:shd w:val="clear" w:color="auto" w:fill="D9D9D9"/>
        <w:tabs>
          <w:tab w:val="clear" w:pos="567"/>
        </w:tabs>
        <w:rPr>
          <w:lang w:val="pt-PT"/>
        </w:rPr>
      </w:pPr>
      <w:r w:rsidRPr="002808B2">
        <w:rPr>
          <w:lang w:val="pt-PT"/>
        </w:rPr>
        <w:t>25 x 1 dose (1 ml)</w:t>
      </w:r>
    </w:p>
    <w:p w14:paraId="6E81E2EA" w14:textId="77777777" w:rsidR="00FD1177" w:rsidRPr="002808B2" w:rsidRDefault="00FD1177" w:rsidP="00D422AF">
      <w:pPr>
        <w:suppressAutoHyphens/>
        <w:ind w:right="14"/>
        <w:rPr>
          <w:szCs w:val="22"/>
          <w:lang w:val="pt-PT"/>
        </w:rPr>
      </w:pPr>
    </w:p>
    <w:p w14:paraId="07EB1F1D" w14:textId="77777777" w:rsidR="00D422AF" w:rsidRPr="002808B2" w:rsidRDefault="00D422AF" w:rsidP="00D422AF">
      <w:pPr>
        <w:suppressAutoHyphens/>
        <w:ind w:right="14"/>
        <w:rPr>
          <w:szCs w:val="22"/>
          <w:lang w:val="pt-PT"/>
        </w:rPr>
      </w:pPr>
    </w:p>
    <w:p w14:paraId="62154D36" w14:textId="77777777" w:rsidR="00D422AF" w:rsidRPr="002808B2" w:rsidRDefault="00D422AF" w:rsidP="00D422AF">
      <w:pPr>
        <w:pStyle w:val="NormalBox"/>
        <w:rPr>
          <w:szCs w:val="22"/>
          <w:lang w:val="pt-PT"/>
        </w:rPr>
      </w:pPr>
      <w:r w:rsidRPr="002808B2">
        <w:rPr>
          <w:szCs w:val="22"/>
          <w:lang w:val="pt-PT"/>
        </w:rPr>
        <w:t>5.</w:t>
      </w:r>
      <w:r w:rsidRPr="002808B2">
        <w:rPr>
          <w:szCs w:val="22"/>
          <w:lang w:val="pt-PT"/>
        </w:rPr>
        <w:tab/>
        <w:t>MODO E VIA(S) DE ADMINISTRAÇÃO</w:t>
      </w:r>
    </w:p>
    <w:p w14:paraId="663FFADD" w14:textId="77777777" w:rsidR="00D422AF" w:rsidRPr="002808B2" w:rsidRDefault="00D422AF" w:rsidP="00D422AF">
      <w:pPr>
        <w:suppressAutoHyphens/>
        <w:ind w:right="14"/>
        <w:rPr>
          <w:szCs w:val="22"/>
          <w:lang w:val="pt-PT"/>
        </w:rPr>
      </w:pPr>
    </w:p>
    <w:p w14:paraId="3F87DFDB" w14:textId="77777777" w:rsidR="00D422AF" w:rsidRPr="002808B2" w:rsidRDefault="00D422AF" w:rsidP="00D422AF">
      <w:pPr>
        <w:suppressAutoHyphens/>
        <w:ind w:right="14"/>
        <w:rPr>
          <w:szCs w:val="22"/>
          <w:lang w:val="pt-PT"/>
        </w:rPr>
      </w:pPr>
      <w:r w:rsidRPr="002808B2">
        <w:rPr>
          <w:szCs w:val="22"/>
          <w:lang w:val="pt-PT"/>
        </w:rPr>
        <w:t>Consultar o folheto informativo antes de utilizar</w:t>
      </w:r>
    </w:p>
    <w:p w14:paraId="5AA399CB" w14:textId="77777777" w:rsidR="00D422AF" w:rsidRPr="002808B2" w:rsidRDefault="00D422AF" w:rsidP="00D422AF">
      <w:pPr>
        <w:suppressAutoHyphens/>
        <w:ind w:right="14"/>
        <w:rPr>
          <w:szCs w:val="22"/>
          <w:lang w:val="pt-PT"/>
        </w:rPr>
      </w:pPr>
      <w:r w:rsidRPr="002808B2">
        <w:rPr>
          <w:szCs w:val="22"/>
          <w:lang w:val="pt-PT"/>
        </w:rPr>
        <w:t>Via intramuscular</w:t>
      </w:r>
    </w:p>
    <w:p w14:paraId="514FD44A" w14:textId="77777777" w:rsidR="00D422AF" w:rsidRPr="002808B2" w:rsidRDefault="00D422AF" w:rsidP="00D422AF">
      <w:pPr>
        <w:suppressAutoHyphens/>
        <w:ind w:right="14"/>
        <w:rPr>
          <w:szCs w:val="22"/>
          <w:lang w:val="pt-PT"/>
        </w:rPr>
      </w:pPr>
      <w:r w:rsidRPr="002808B2">
        <w:rPr>
          <w:szCs w:val="22"/>
          <w:lang w:val="pt-PT"/>
        </w:rPr>
        <w:t>Agitar antes de usar</w:t>
      </w:r>
    </w:p>
    <w:p w14:paraId="7E900906" w14:textId="77777777" w:rsidR="00D422AF" w:rsidRPr="002808B2" w:rsidRDefault="00D422AF" w:rsidP="00D422AF">
      <w:pPr>
        <w:suppressAutoHyphens/>
        <w:ind w:right="14"/>
        <w:rPr>
          <w:szCs w:val="22"/>
          <w:lang w:val="pt-PT"/>
        </w:rPr>
      </w:pPr>
    </w:p>
    <w:p w14:paraId="76B72BD4" w14:textId="77777777" w:rsidR="00D422AF" w:rsidRPr="002808B2" w:rsidRDefault="00D422AF" w:rsidP="00D422AF">
      <w:pPr>
        <w:suppressAutoHyphens/>
        <w:ind w:right="14"/>
        <w:rPr>
          <w:szCs w:val="22"/>
          <w:lang w:val="pt-PT"/>
        </w:rPr>
      </w:pPr>
    </w:p>
    <w:p w14:paraId="6C195F92" w14:textId="77777777" w:rsidR="00D422AF" w:rsidRPr="002808B2" w:rsidRDefault="00D422AF" w:rsidP="00D422AF">
      <w:pPr>
        <w:pStyle w:val="NormalBox"/>
        <w:rPr>
          <w:szCs w:val="22"/>
          <w:lang w:val="pt-PT"/>
        </w:rPr>
      </w:pPr>
      <w:r w:rsidRPr="002808B2">
        <w:rPr>
          <w:szCs w:val="22"/>
          <w:lang w:val="pt-PT"/>
        </w:rPr>
        <w:t>6.</w:t>
      </w:r>
      <w:r w:rsidRPr="002808B2">
        <w:rPr>
          <w:szCs w:val="22"/>
          <w:lang w:val="pt-PT"/>
        </w:rPr>
        <w:tab/>
        <w:t xml:space="preserve">ADVERTÊNCIA ESPECIAL DE QUE O MEDICAMENTO DEVE SER MANTIDO FORA </w:t>
      </w:r>
      <w:r w:rsidR="009A180E" w:rsidRPr="002808B2">
        <w:rPr>
          <w:szCs w:val="22"/>
          <w:lang w:val="pt-PT"/>
        </w:rPr>
        <w:t xml:space="preserve">DA VISTA E </w:t>
      </w:r>
      <w:r w:rsidRPr="002808B2">
        <w:rPr>
          <w:szCs w:val="22"/>
          <w:lang w:val="pt-PT"/>
        </w:rPr>
        <w:t>DO ALCANCE DAS CRIANÇAS</w:t>
      </w:r>
    </w:p>
    <w:p w14:paraId="2474521C" w14:textId="77777777" w:rsidR="00D422AF" w:rsidRPr="002808B2" w:rsidRDefault="00D422AF" w:rsidP="00D422AF">
      <w:pPr>
        <w:suppressAutoHyphens/>
        <w:ind w:right="14"/>
        <w:rPr>
          <w:szCs w:val="22"/>
          <w:lang w:val="pt-PT"/>
        </w:rPr>
      </w:pPr>
    </w:p>
    <w:p w14:paraId="1D7ECF92" w14:textId="77777777" w:rsidR="00D422AF" w:rsidRPr="002808B2" w:rsidRDefault="00D422AF" w:rsidP="00D422AF">
      <w:pPr>
        <w:suppressAutoHyphens/>
        <w:ind w:right="14"/>
        <w:rPr>
          <w:szCs w:val="22"/>
          <w:lang w:val="pt-PT"/>
        </w:rPr>
      </w:pPr>
      <w:r w:rsidRPr="002808B2">
        <w:rPr>
          <w:szCs w:val="22"/>
          <w:lang w:val="pt-PT"/>
        </w:rPr>
        <w:t xml:space="preserve">Manter fora </w:t>
      </w:r>
      <w:r w:rsidR="009A180E" w:rsidRPr="002808B2">
        <w:rPr>
          <w:szCs w:val="22"/>
          <w:lang w:val="pt-PT"/>
        </w:rPr>
        <w:t xml:space="preserve">da vista e </w:t>
      </w:r>
      <w:r w:rsidRPr="002808B2">
        <w:rPr>
          <w:szCs w:val="22"/>
          <w:lang w:val="pt-PT"/>
        </w:rPr>
        <w:t>do alcance das crianças</w:t>
      </w:r>
    </w:p>
    <w:p w14:paraId="24EDCDE3" w14:textId="77777777" w:rsidR="00D422AF" w:rsidRPr="002808B2" w:rsidRDefault="00D422AF" w:rsidP="00D422AF">
      <w:pPr>
        <w:suppressAutoHyphens/>
        <w:ind w:right="14"/>
        <w:rPr>
          <w:szCs w:val="22"/>
          <w:lang w:val="pt-PT"/>
        </w:rPr>
      </w:pPr>
    </w:p>
    <w:p w14:paraId="520039A2" w14:textId="77777777" w:rsidR="00D422AF" w:rsidRPr="002808B2" w:rsidRDefault="00D422AF" w:rsidP="00D422AF">
      <w:pPr>
        <w:suppressAutoHyphens/>
        <w:ind w:right="14"/>
        <w:rPr>
          <w:szCs w:val="22"/>
          <w:lang w:val="pt-PT"/>
        </w:rPr>
      </w:pPr>
    </w:p>
    <w:p w14:paraId="6DAFD038" w14:textId="77777777" w:rsidR="00D422AF" w:rsidRPr="002808B2" w:rsidRDefault="00D422AF" w:rsidP="00D422AF">
      <w:pPr>
        <w:pStyle w:val="NormalBox"/>
        <w:rPr>
          <w:szCs w:val="22"/>
          <w:lang w:val="pt-PT"/>
        </w:rPr>
      </w:pPr>
      <w:r w:rsidRPr="002808B2">
        <w:rPr>
          <w:szCs w:val="22"/>
          <w:lang w:val="pt-PT"/>
        </w:rPr>
        <w:t>7.</w:t>
      </w:r>
      <w:r w:rsidRPr="002808B2">
        <w:rPr>
          <w:szCs w:val="22"/>
          <w:lang w:val="pt-PT"/>
        </w:rPr>
        <w:tab/>
        <w:t>OUTRAS ADVERTÊNCIAS ESPECIAIS, SE NECESSÁRIO</w:t>
      </w:r>
    </w:p>
    <w:p w14:paraId="0CD3E26B" w14:textId="77777777" w:rsidR="00D422AF" w:rsidRPr="002808B2" w:rsidRDefault="00D422AF" w:rsidP="00D422AF">
      <w:pPr>
        <w:suppressAutoHyphens/>
        <w:ind w:right="14"/>
        <w:rPr>
          <w:szCs w:val="22"/>
          <w:lang w:val="pt-PT"/>
        </w:rPr>
      </w:pPr>
    </w:p>
    <w:p w14:paraId="37A1CFE7" w14:textId="77777777" w:rsidR="00D422AF" w:rsidRPr="002808B2" w:rsidRDefault="00D422AF" w:rsidP="00D422AF">
      <w:pPr>
        <w:suppressAutoHyphens/>
        <w:ind w:right="14"/>
        <w:rPr>
          <w:szCs w:val="22"/>
          <w:lang w:val="pt-PT"/>
        </w:rPr>
      </w:pPr>
    </w:p>
    <w:p w14:paraId="55B1B120" w14:textId="77777777" w:rsidR="00D422AF" w:rsidRPr="002808B2" w:rsidRDefault="00D422AF" w:rsidP="00D422AF">
      <w:pPr>
        <w:pStyle w:val="NormalBox"/>
        <w:keepNext/>
        <w:rPr>
          <w:szCs w:val="22"/>
          <w:lang w:val="pt-PT"/>
        </w:rPr>
      </w:pPr>
      <w:r w:rsidRPr="002808B2">
        <w:rPr>
          <w:szCs w:val="22"/>
          <w:lang w:val="pt-PT"/>
        </w:rPr>
        <w:t>8.</w:t>
      </w:r>
      <w:r w:rsidRPr="002808B2">
        <w:rPr>
          <w:szCs w:val="22"/>
          <w:lang w:val="pt-PT"/>
        </w:rPr>
        <w:tab/>
        <w:t>PRAZO DE VALIDADE</w:t>
      </w:r>
    </w:p>
    <w:p w14:paraId="1CE4FB28" w14:textId="77777777" w:rsidR="00D422AF" w:rsidRPr="002808B2" w:rsidRDefault="00D422AF" w:rsidP="00D422AF">
      <w:pPr>
        <w:keepNext/>
        <w:suppressAutoHyphens/>
        <w:ind w:right="14"/>
        <w:rPr>
          <w:szCs w:val="22"/>
          <w:lang w:val="pt-PT"/>
        </w:rPr>
      </w:pPr>
    </w:p>
    <w:p w14:paraId="178401E7" w14:textId="77777777" w:rsidR="00D422AF" w:rsidRPr="002808B2" w:rsidRDefault="000D467D" w:rsidP="00D422AF">
      <w:pPr>
        <w:keepNext/>
        <w:suppressAutoHyphens/>
        <w:ind w:right="14"/>
        <w:rPr>
          <w:szCs w:val="22"/>
          <w:lang w:val="pt-PT"/>
        </w:rPr>
      </w:pPr>
      <w:r>
        <w:rPr>
          <w:szCs w:val="22"/>
          <w:lang w:val="pt-PT"/>
        </w:rPr>
        <w:t>EXP</w:t>
      </w:r>
      <w:r w:rsidR="00D422AF" w:rsidRPr="002808B2">
        <w:rPr>
          <w:szCs w:val="22"/>
          <w:lang w:val="pt-PT"/>
        </w:rPr>
        <w:t>:</w:t>
      </w:r>
      <w:r w:rsidR="003723C8" w:rsidRPr="002808B2">
        <w:rPr>
          <w:szCs w:val="22"/>
          <w:lang w:val="pt-PT"/>
        </w:rPr>
        <w:t xml:space="preserve"> </w:t>
      </w:r>
      <w:r w:rsidR="00D422AF" w:rsidRPr="002808B2">
        <w:rPr>
          <w:szCs w:val="22"/>
          <w:lang w:val="pt-PT"/>
        </w:rPr>
        <w:t>MM/AAAA</w:t>
      </w:r>
    </w:p>
    <w:p w14:paraId="3E49C2A0" w14:textId="77777777" w:rsidR="00D422AF" w:rsidRPr="002808B2" w:rsidRDefault="00D422AF" w:rsidP="00D422AF">
      <w:pPr>
        <w:keepNext/>
        <w:suppressAutoHyphens/>
        <w:ind w:right="14"/>
        <w:rPr>
          <w:szCs w:val="22"/>
          <w:lang w:val="pt-PT"/>
        </w:rPr>
      </w:pPr>
    </w:p>
    <w:p w14:paraId="2EBC4772" w14:textId="77777777" w:rsidR="00D422AF" w:rsidRPr="002808B2" w:rsidRDefault="00D422AF" w:rsidP="00D422AF">
      <w:pPr>
        <w:suppressAutoHyphens/>
        <w:ind w:right="14"/>
        <w:rPr>
          <w:szCs w:val="22"/>
          <w:lang w:val="pt-PT"/>
        </w:rPr>
      </w:pPr>
    </w:p>
    <w:p w14:paraId="080DB9A8" w14:textId="77777777" w:rsidR="00D422AF" w:rsidRPr="002808B2" w:rsidRDefault="00D422AF" w:rsidP="00D422AF">
      <w:pPr>
        <w:pStyle w:val="NormalBox"/>
        <w:rPr>
          <w:szCs w:val="22"/>
          <w:lang w:val="pt-PT"/>
        </w:rPr>
      </w:pPr>
      <w:r w:rsidRPr="002808B2">
        <w:rPr>
          <w:szCs w:val="22"/>
          <w:lang w:val="pt-PT"/>
        </w:rPr>
        <w:t>9.</w:t>
      </w:r>
      <w:r w:rsidRPr="002808B2">
        <w:rPr>
          <w:szCs w:val="22"/>
          <w:lang w:val="pt-PT"/>
        </w:rPr>
        <w:tab/>
        <w:t>CONDIÇÕES ESPECIAIS DE CONSERVAÇÃO</w:t>
      </w:r>
    </w:p>
    <w:p w14:paraId="11982253" w14:textId="77777777" w:rsidR="00D422AF" w:rsidRPr="002808B2" w:rsidRDefault="00D422AF" w:rsidP="00D422AF">
      <w:pPr>
        <w:suppressAutoHyphens/>
        <w:ind w:right="14"/>
        <w:rPr>
          <w:szCs w:val="22"/>
          <w:lang w:val="pt-PT"/>
        </w:rPr>
      </w:pPr>
    </w:p>
    <w:p w14:paraId="146977C9" w14:textId="77777777" w:rsidR="00D422AF" w:rsidRPr="002808B2" w:rsidRDefault="00D422AF" w:rsidP="00D422AF">
      <w:pPr>
        <w:rPr>
          <w:szCs w:val="22"/>
          <w:lang w:val="pt-PT"/>
        </w:rPr>
      </w:pPr>
      <w:r w:rsidRPr="002808B2">
        <w:rPr>
          <w:szCs w:val="22"/>
          <w:lang w:val="pt-PT"/>
        </w:rPr>
        <w:t xml:space="preserve">Conservar no frigorífico </w:t>
      </w:r>
    </w:p>
    <w:p w14:paraId="2D252540" w14:textId="77777777" w:rsidR="00D422AF" w:rsidRPr="002808B2" w:rsidRDefault="00D422AF" w:rsidP="00D422AF">
      <w:pPr>
        <w:rPr>
          <w:szCs w:val="22"/>
          <w:lang w:val="pt-PT"/>
        </w:rPr>
      </w:pPr>
      <w:r w:rsidRPr="002808B2">
        <w:rPr>
          <w:szCs w:val="22"/>
          <w:lang w:val="pt-PT"/>
        </w:rPr>
        <w:t>Não congelar</w:t>
      </w:r>
    </w:p>
    <w:p w14:paraId="0512C9D1" w14:textId="77777777" w:rsidR="00D422AF" w:rsidRPr="002808B2" w:rsidRDefault="00D422AF" w:rsidP="00D422AF">
      <w:pPr>
        <w:tabs>
          <w:tab w:val="clear" w:pos="567"/>
        </w:tabs>
        <w:rPr>
          <w:szCs w:val="22"/>
          <w:lang w:val="pt-PT"/>
        </w:rPr>
      </w:pPr>
      <w:r w:rsidRPr="002808B2">
        <w:rPr>
          <w:szCs w:val="22"/>
          <w:lang w:val="pt-PT"/>
        </w:rPr>
        <w:t>Conservar na embalagem de origem para proteger da luz</w:t>
      </w:r>
    </w:p>
    <w:p w14:paraId="3CD507EE" w14:textId="77777777" w:rsidR="00D422AF" w:rsidRPr="002808B2" w:rsidRDefault="00D422AF" w:rsidP="00D422AF">
      <w:pPr>
        <w:tabs>
          <w:tab w:val="clear" w:pos="567"/>
        </w:tabs>
        <w:rPr>
          <w:szCs w:val="22"/>
          <w:lang w:val="pt-PT"/>
        </w:rPr>
      </w:pPr>
    </w:p>
    <w:p w14:paraId="539E075B" w14:textId="77777777" w:rsidR="00D422AF" w:rsidRPr="002808B2" w:rsidRDefault="00D422AF" w:rsidP="00D422AF">
      <w:pPr>
        <w:suppressAutoHyphens/>
        <w:ind w:right="14"/>
        <w:rPr>
          <w:szCs w:val="22"/>
          <w:lang w:val="pt-PT"/>
        </w:rPr>
      </w:pPr>
    </w:p>
    <w:p w14:paraId="708D1C5A" w14:textId="77777777" w:rsidR="00D422AF" w:rsidRPr="002808B2" w:rsidRDefault="00D422AF" w:rsidP="00D422AF">
      <w:pPr>
        <w:pStyle w:val="NormalBox"/>
        <w:rPr>
          <w:szCs w:val="22"/>
          <w:lang w:val="pt-PT"/>
        </w:rPr>
      </w:pPr>
      <w:r w:rsidRPr="002808B2">
        <w:rPr>
          <w:szCs w:val="22"/>
          <w:lang w:val="pt-PT"/>
        </w:rPr>
        <w:t>10.</w:t>
      </w:r>
      <w:r w:rsidRPr="002808B2">
        <w:rPr>
          <w:szCs w:val="22"/>
          <w:lang w:val="pt-PT"/>
        </w:rPr>
        <w:tab/>
        <w:t>CUIDADOS ESPECIAIS QUANTO À ELIMINAÇÃO DO MEDICAMENTO NÃO UTILIZADO OU DOS RESÍDUOS PROVENIENTES DESSE MEDICAMENTO, SE aplicável</w:t>
      </w:r>
    </w:p>
    <w:p w14:paraId="708590EB" w14:textId="77777777" w:rsidR="00D422AF" w:rsidRPr="002808B2" w:rsidRDefault="00D422AF" w:rsidP="00D422AF">
      <w:pPr>
        <w:suppressAutoHyphens/>
        <w:ind w:right="14"/>
        <w:rPr>
          <w:szCs w:val="22"/>
          <w:lang w:val="pt-PT"/>
        </w:rPr>
      </w:pPr>
    </w:p>
    <w:p w14:paraId="4F157AAF" w14:textId="77777777" w:rsidR="00D422AF" w:rsidRPr="002808B2" w:rsidRDefault="00D422AF" w:rsidP="00D422AF">
      <w:pPr>
        <w:suppressAutoHyphens/>
        <w:ind w:right="14"/>
        <w:rPr>
          <w:szCs w:val="22"/>
          <w:lang w:val="pt-PT"/>
        </w:rPr>
      </w:pPr>
    </w:p>
    <w:p w14:paraId="06107A66" w14:textId="77777777" w:rsidR="00D422AF" w:rsidRPr="002808B2" w:rsidRDefault="00D422AF" w:rsidP="00D422AF">
      <w:pPr>
        <w:pStyle w:val="NormalBox"/>
        <w:rPr>
          <w:szCs w:val="22"/>
          <w:highlight w:val="lightGray"/>
          <w:lang w:val="pt-PT"/>
        </w:rPr>
      </w:pPr>
      <w:r w:rsidRPr="002808B2">
        <w:rPr>
          <w:szCs w:val="22"/>
          <w:lang w:val="pt-PT"/>
        </w:rPr>
        <w:t>11.</w:t>
      </w:r>
      <w:r w:rsidRPr="002808B2">
        <w:rPr>
          <w:szCs w:val="22"/>
          <w:lang w:val="pt-PT"/>
        </w:rPr>
        <w:tab/>
        <w:t>NOME E ENDEREÇO DO TITULAR DA AUTORIZAÇÃO DE INTRODUÇÃO NO MERCADO</w:t>
      </w:r>
    </w:p>
    <w:p w14:paraId="413440F8" w14:textId="77777777" w:rsidR="00D422AF" w:rsidRPr="002808B2" w:rsidRDefault="00D422AF" w:rsidP="00D422AF">
      <w:pPr>
        <w:suppressAutoHyphens/>
        <w:ind w:right="14"/>
        <w:rPr>
          <w:szCs w:val="22"/>
          <w:lang w:val="pt-PT"/>
        </w:rPr>
      </w:pPr>
    </w:p>
    <w:p w14:paraId="0CAD407D" w14:textId="77777777" w:rsidR="00D422AF" w:rsidRPr="002808B2" w:rsidRDefault="00D422AF" w:rsidP="00D422AF">
      <w:pPr>
        <w:rPr>
          <w:szCs w:val="22"/>
          <w:lang w:val="pt-PT"/>
        </w:rPr>
      </w:pPr>
      <w:r w:rsidRPr="002808B2">
        <w:rPr>
          <w:szCs w:val="22"/>
          <w:lang w:val="pt-PT"/>
        </w:rPr>
        <w:t>GlaxoSmithKline Biologicals s.a.</w:t>
      </w:r>
    </w:p>
    <w:p w14:paraId="6D8FBF71" w14:textId="77777777" w:rsidR="00D422AF" w:rsidRPr="002808B2" w:rsidRDefault="00D422AF" w:rsidP="00D422AF">
      <w:pPr>
        <w:rPr>
          <w:szCs w:val="22"/>
          <w:lang w:val="pt-PT"/>
        </w:rPr>
      </w:pPr>
      <w:r w:rsidRPr="002808B2">
        <w:rPr>
          <w:szCs w:val="22"/>
          <w:lang w:val="pt-PT"/>
        </w:rPr>
        <w:t>Rue de l’Institut 89</w:t>
      </w:r>
    </w:p>
    <w:p w14:paraId="3EB04F8E" w14:textId="77777777" w:rsidR="00D422AF" w:rsidRPr="002808B2" w:rsidRDefault="00D422AF" w:rsidP="00D422AF">
      <w:pPr>
        <w:rPr>
          <w:szCs w:val="22"/>
          <w:lang w:val="pt-PT"/>
        </w:rPr>
      </w:pPr>
      <w:r w:rsidRPr="002808B2">
        <w:rPr>
          <w:szCs w:val="22"/>
          <w:lang w:val="pt-PT"/>
        </w:rPr>
        <w:t xml:space="preserve">B-1330 Rixensart, Bélgica </w:t>
      </w:r>
    </w:p>
    <w:p w14:paraId="0CE8DE05" w14:textId="77777777" w:rsidR="00D422AF" w:rsidRPr="002808B2" w:rsidRDefault="00D422AF" w:rsidP="00D422AF">
      <w:pPr>
        <w:suppressAutoHyphens/>
        <w:ind w:right="14"/>
        <w:rPr>
          <w:szCs w:val="22"/>
          <w:lang w:val="pt-PT"/>
        </w:rPr>
      </w:pPr>
    </w:p>
    <w:p w14:paraId="5C9A1AB7" w14:textId="77777777" w:rsidR="00D422AF" w:rsidRPr="002808B2" w:rsidRDefault="00D422AF" w:rsidP="00D422AF">
      <w:pPr>
        <w:suppressAutoHyphens/>
        <w:ind w:right="14"/>
        <w:rPr>
          <w:szCs w:val="22"/>
          <w:lang w:val="pt-PT"/>
        </w:rPr>
      </w:pPr>
    </w:p>
    <w:p w14:paraId="1EFFC177" w14:textId="77777777" w:rsidR="00D422AF" w:rsidRPr="002808B2" w:rsidRDefault="00D422AF" w:rsidP="00D422AF">
      <w:pPr>
        <w:pStyle w:val="NormalBox"/>
        <w:rPr>
          <w:szCs w:val="22"/>
          <w:lang w:val="pt-PT"/>
        </w:rPr>
      </w:pPr>
      <w:r w:rsidRPr="002808B2">
        <w:rPr>
          <w:szCs w:val="22"/>
          <w:lang w:val="pt-PT"/>
        </w:rPr>
        <w:t>12.</w:t>
      </w:r>
      <w:r w:rsidRPr="002808B2">
        <w:rPr>
          <w:szCs w:val="22"/>
          <w:lang w:val="pt-PT"/>
        </w:rPr>
        <w:tab/>
        <w:t>NÚMERO(S) DA AUTORIZAÇÃO DE INTRODUÇÃO NO MERCADO</w:t>
      </w:r>
    </w:p>
    <w:p w14:paraId="54ADA3AF" w14:textId="77777777" w:rsidR="00D422AF" w:rsidRPr="002808B2" w:rsidRDefault="00D422AF" w:rsidP="00D422AF">
      <w:pPr>
        <w:suppressAutoHyphens/>
        <w:ind w:right="14"/>
        <w:rPr>
          <w:szCs w:val="22"/>
          <w:lang w:val="pt-PT"/>
        </w:rPr>
      </w:pPr>
    </w:p>
    <w:p w14:paraId="246D45EB" w14:textId="77777777" w:rsidR="009A180E" w:rsidRPr="002808B2" w:rsidRDefault="00D422AF" w:rsidP="009A180E">
      <w:pPr>
        <w:rPr>
          <w:lang w:val="pt-PT"/>
        </w:rPr>
      </w:pPr>
      <w:r w:rsidRPr="002808B2">
        <w:rPr>
          <w:szCs w:val="22"/>
          <w:lang w:val="pt-PT"/>
        </w:rPr>
        <w:t>EU/1/96/020/001</w:t>
      </w:r>
      <w:r w:rsidR="009A180E" w:rsidRPr="002808B2">
        <w:rPr>
          <w:lang w:val="pt-PT"/>
        </w:rPr>
        <w:t>- embalagem de 1 sem agulha</w:t>
      </w:r>
    </w:p>
    <w:p w14:paraId="0F201DF1" w14:textId="77777777" w:rsidR="009A180E" w:rsidRPr="002808B2" w:rsidRDefault="009A180E" w:rsidP="009A180E">
      <w:pPr>
        <w:shd w:val="clear" w:color="auto" w:fill="D9D9D9"/>
        <w:rPr>
          <w:lang w:val="pt-PT"/>
        </w:rPr>
      </w:pPr>
      <w:r w:rsidRPr="002808B2">
        <w:rPr>
          <w:lang w:val="pt-PT"/>
        </w:rPr>
        <w:t>EU/1/96/020/002 - embalagem de 10 sem agulha</w:t>
      </w:r>
    </w:p>
    <w:p w14:paraId="5E296AA9" w14:textId="77777777" w:rsidR="009A180E" w:rsidRPr="002808B2" w:rsidRDefault="009A180E" w:rsidP="009A180E">
      <w:pPr>
        <w:shd w:val="clear" w:color="auto" w:fill="D9D9D9"/>
        <w:rPr>
          <w:lang w:val="pt-PT"/>
        </w:rPr>
      </w:pPr>
      <w:r w:rsidRPr="002808B2">
        <w:rPr>
          <w:lang w:val="pt-PT"/>
        </w:rPr>
        <w:t>EU/1/96/020/003 - embalagem de 25 sem agulha</w:t>
      </w:r>
    </w:p>
    <w:p w14:paraId="75EDB380" w14:textId="77777777" w:rsidR="009A180E" w:rsidRPr="002808B2" w:rsidRDefault="009A180E" w:rsidP="009A180E">
      <w:pPr>
        <w:shd w:val="clear" w:color="auto" w:fill="D9D9D9"/>
        <w:rPr>
          <w:lang w:val="pt-PT"/>
        </w:rPr>
      </w:pPr>
      <w:r w:rsidRPr="002808B2">
        <w:rPr>
          <w:lang w:val="pt-PT"/>
        </w:rPr>
        <w:t>EU/1/96/020/007 - embalagem de 1 com 1 agulha</w:t>
      </w:r>
    </w:p>
    <w:p w14:paraId="3B0C3B19" w14:textId="77777777" w:rsidR="009A180E" w:rsidRPr="002808B2" w:rsidRDefault="009A180E" w:rsidP="009A180E">
      <w:pPr>
        <w:shd w:val="clear" w:color="auto" w:fill="D9D9D9"/>
        <w:rPr>
          <w:lang w:val="pt-PT"/>
        </w:rPr>
      </w:pPr>
      <w:r w:rsidRPr="002808B2">
        <w:rPr>
          <w:lang w:val="pt-PT"/>
        </w:rPr>
        <w:t>EU/1/96/020/008 - embalagem de 10 com 10 agulhas</w:t>
      </w:r>
    </w:p>
    <w:p w14:paraId="5F4402D3" w14:textId="77777777" w:rsidR="009A180E" w:rsidRPr="002808B2" w:rsidRDefault="009A180E" w:rsidP="009A180E">
      <w:pPr>
        <w:shd w:val="clear" w:color="auto" w:fill="D9D9D9"/>
        <w:rPr>
          <w:lang w:val="pt-PT"/>
        </w:rPr>
      </w:pPr>
      <w:r w:rsidRPr="002808B2">
        <w:rPr>
          <w:lang w:val="pt-PT"/>
        </w:rPr>
        <w:t>EU/1/96/020/009 - embalagem de 25 com 25 agulhas</w:t>
      </w:r>
    </w:p>
    <w:p w14:paraId="4F2D4333" w14:textId="77777777" w:rsidR="00D422AF" w:rsidRPr="002808B2" w:rsidRDefault="00D422AF" w:rsidP="00D422AF">
      <w:pPr>
        <w:suppressAutoHyphens/>
        <w:ind w:right="14"/>
        <w:rPr>
          <w:szCs w:val="22"/>
          <w:lang w:val="pt-PT"/>
        </w:rPr>
      </w:pPr>
    </w:p>
    <w:p w14:paraId="1677E09C" w14:textId="77777777" w:rsidR="00D422AF" w:rsidRPr="002808B2" w:rsidRDefault="00D422AF" w:rsidP="00D422AF">
      <w:pPr>
        <w:suppressAutoHyphens/>
        <w:ind w:right="14"/>
        <w:rPr>
          <w:szCs w:val="22"/>
          <w:lang w:val="pt-PT"/>
        </w:rPr>
      </w:pPr>
    </w:p>
    <w:p w14:paraId="0FF0756D" w14:textId="77777777" w:rsidR="00D422AF" w:rsidRPr="002808B2" w:rsidRDefault="00D422AF" w:rsidP="00D422AF">
      <w:pPr>
        <w:suppressAutoHyphens/>
        <w:ind w:right="14"/>
        <w:rPr>
          <w:szCs w:val="22"/>
          <w:lang w:val="pt-PT"/>
        </w:rPr>
      </w:pPr>
    </w:p>
    <w:p w14:paraId="16D58548" w14:textId="77777777" w:rsidR="00D422AF" w:rsidRPr="002808B2" w:rsidRDefault="00D422AF" w:rsidP="00D422AF">
      <w:pPr>
        <w:pStyle w:val="NormalBox"/>
        <w:rPr>
          <w:szCs w:val="22"/>
          <w:lang w:val="pt-PT"/>
        </w:rPr>
      </w:pPr>
      <w:r w:rsidRPr="002808B2">
        <w:rPr>
          <w:szCs w:val="22"/>
          <w:lang w:val="pt-PT"/>
        </w:rPr>
        <w:t>13.</w:t>
      </w:r>
      <w:r w:rsidRPr="002808B2">
        <w:rPr>
          <w:szCs w:val="22"/>
          <w:lang w:val="pt-PT"/>
        </w:rPr>
        <w:tab/>
        <w:t xml:space="preserve">NÚMERO DO LOTE </w:t>
      </w:r>
    </w:p>
    <w:p w14:paraId="1866D4DB" w14:textId="77777777" w:rsidR="00D422AF" w:rsidRPr="002808B2" w:rsidRDefault="00D422AF" w:rsidP="00D422AF">
      <w:pPr>
        <w:suppressAutoHyphens/>
        <w:ind w:right="14"/>
        <w:rPr>
          <w:szCs w:val="22"/>
          <w:lang w:val="pt-PT"/>
        </w:rPr>
      </w:pPr>
    </w:p>
    <w:p w14:paraId="3C0083CA" w14:textId="77777777" w:rsidR="00D422AF" w:rsidRPr="002808B2" w:rsidRDefault="00D422AF" w:rsidP="00D422AF">
      <w:pPr>
        <w:suppressAutoHyphens/>
        <w:ind w:right="14"/>
        <w:rPr>
          <w:szCs w:val="22"/>
          <w:lang w:val="pt-PT"/>
        </w:rPr>
      </w:pPr>
      <w:r w:rsidRPr="002808B2">
        <w:rPr>
          <w:szCs w:val="22"/>
          <w:lang w:val="pt-PT"/>
        </w:rPr>
        <w:t>Lot:</w:t>
      </w:r>
    </w:p>
    <w:p w14:paraId="7ACCB8FE" w14:textId="77777777" w:rsidR="00D422AF" w:rsidRPr="002808B2" w:rsidRDefault="00D422AF" w:rsidP="00D422AF">
      <w:pPr>
        <w:suppressAutoHyphens/>
        <w:ind w:right="14"/>
        <w:rPr>
          <w:szCs w:val="22"/>
          <w:lang w:val="pt-PT"/>
        </w:rPr>
      </w:pPr>
    </w:p>
    <w:p w14:paraId="1AE1D599" w14:textId="77777777" w:rsidR="00D422AF" w:rsidRPr="002808B2" w:rsidRDefault="00D422AF" w:rsidP="00D422AF">
      <w:pPr>
        <w:suppressAutoHyphens/>
        <w:ind w:right="14"/>
        <w:rPr>
          <w:szCs w:val="22"/>
          <w:lang w:val="pt-PT"/>
        </w:rPr>
      </w:pPr>
    </w:p>
    <w:p w14:paraId="64CC02A8" w14:textId="77777777" w:rsidR="00D422AF" w:rsidRPr="002808B2" w:rsidRDefault="00D422AF" w:rsidP="00D422AF">
      <w:pPr>
        <w:pStyle w:val="NormalBox"/>
        <w:rPr>
          <w:szCs w:val="22"/>
          <w:lang w:val="pt-PT"/>
        </w:rPr>
      </w:pPr>
      <w:r w:rsidRPr="002808B2">
        <w:rPr>
          <w:szCs w:val="22"/>
          <w:lang w:val="pt-PT"/>
        </w:rPr>
        <w:t>14.</w:t>
      </w:r>
      <w:r w:rsidRPr="002808B2">
        <w:rPr>
          <w:szCs w:val="22"/>
          <w:lang w:val="pt-PT"/>
        </w:rPr>
        <w:tab/>
        <w:t>CLASSIFICAÇÃO QUANTO À DISPENSA AO PÚBLICO</w:t>
      </w:r>
    </w:p>
    <w:p w14:paraId="018ECA17" w14:textId="77777777" w:rsidR="00D422AF" w:rsidRPr="002808B2" w:rsidRDefault="00D422AF" w:rsidP="00D422AF">
      <w:pPr>
        <w:suppressAutoHyphens/>
        <w:ind w:left="567" w:hanging="567"/>
        <w:rPr>
          <w:szCs w:val="22"/>
          <w:lang w:val="pt-PT"/>
        </w:rPr>
      </w:pPr>
    </w:p>
    <w:p w14:paraId="5DEB8CC6" w14:textId="77777777" w:rsidR="00D422AF" w:rsidRPr="002808B2" w:rsidRDefault="00D422AF" w:rsidP="00D422AF">
      <w:pPr>
        <w:suppressAutoHyphens/>
        <w:ind w:left="720" w:right="14" w:hanging="720"/>
        <w:rPr>
          <w:szCs w:val="22"/>
          <w:lang w:val="pt-PT"/>
        </w:rPr>
      </w:pPr>
    </w:p>
    <w:p w14:paraId="30847F85" w14:textId="77777777" w:rsidR="00D422AF" w:rsidRPr="002808B2" w:rsidRDefault="00D422AF" w:rsidP="00D422AF">
      <w:pPr>
        <w:pStyle w:val="NormalBox"/>
        <w:rPr>
          <w:szCs w:val="22"/>
          <w:lang w:val="pt-PT"/>
        </w:rPr>
      </w:pPr>
      <w:r w:rsidRPr="002808B2">
        <w:rPr>
          <w:szCs w:val="22"/>
          <w:lang w:val="pt-PT"/>
        </w:rPr>
        <w:t>15.</w:t>
      </w:r>
      <w:r w:rsidRPr="002808B2">
        <w:rPr>
          <w:szCs w:val="22"/>
          <w:lang w:val="pt-PT"/>
        </w:rPr>
        <w:tab/>
        <w:t>INSTRUÇÕES DE UTILIZAÇÃO</w:t>
      </w:r>
    </w:p>
    <w:p w14:paraId="661CCC5C" w14:textId="77777777" w:rsidR="00D422AF" w:rsidRPr="002808B2" w:rsidRDefault="00D422AF" w:rsidP="00D422AF">
      <w:pPr>
        <w:suppressAutoHyphens/>
        <w:ind w:right="14"/>
        <w:rPr>
          <w:szCs w:val="22"/>
          <w:lang w:val="pt-PT"/>
        </w:rPr>
      </w:pPr>
    </w:p>
    <w:p w14:paraId="79D8C45A" w14:textId="77777777" w:rsidR="00D422AF" w:rsidRPr="002808B2" w:rsidRDefault="00D422AF" w:rsidP="00D422AF">
      <w:pPr>
        <w:suppressAutoHyphens/>
        <w:ind w:right="14"/>
        <w:rPr>
          <w:szCs w:val="22"/>
          <w:lang w:val="pt-PT"/>
        </w:rPr>
      </w:pPr>
    </w:p>
    <w:p w14:paraId="0BF1B639" w14:textId="77777777" w:rsidR="00D422AF" w:rsidRPr="002808B2" w:rsidRDefault="00D422AF" w:rsidP="00D422AF">
      <w:pPr>
        <w:pStyle w:val="NormalBox"/>
        <w:rPr>
          <w:szCs w:val="22"/>
          <w:lang w:val="pt-PT"/>
        </w:rPr>
      </w:pPr>
      <w:r w:rsidRPr="002808B2">
        <w:rPr>
          <w:szCs w:val="22"/>
          <w:lang w:val="pt-PT"/>
        </w:rPr>
        <w:t>16.</w:t>
      </w:r>
      <w:r w:rsidRPr="002808B2">
        <w:rPr>
          <w:szCs w:val="22"/>
          <w:lang w:val="pt-PT"/>
        </w:rPr>
        <w:tab/>
        <w:t>Informação em Braille</w:t>
      </w:r>
    </w:p>
    <w:p w14:paraId="52E85032" w14:textId="77777777" w:rsidR="00D422AF" w:rsidRPr="002808B2" w:rsidRDefault="00D422AF" w:rsidP="00D422AF">
      <w:pPr>
        <w:suppressAutoHyphens/>
        <w:ind w:right="14"/>
        <w:rPr>
          <w:szCs w:val="22"/>
          <w:lang w:val="pt-PT"/>
        </w:rPr>
      </w:pPr>
    </w:p>
    <w:p w14:paraId="35595D70" w14:textId="77777777" w:rsidR="00D422AF" w:rsidRPr="002808B2" w:rsidRDefault="00D422AF" w:rsidP="00D422AF">
      <w:pPr>
        <w:suppressAutoHyphens/>
        <w:ind w:right="14"/>
        <w:rPr>
          <w:highlight w:val="lightGray"/>
          <w:lang w:val="pt-PT"/>
        </w:rPr>
      </w:pPr>
      <w:r w:rsidRPr="002808B2">
        <w:rPr>
          <w:highlight w:val="lightGray"/>
          <w:lang w:val="pt-PT"/>
        </w:rPr>
        <w:t>Foi aceite a justificação para não incluir a informação em Braille</w:t>
      </w:r>
      <w:r w:rsidR="002A4401" w:rsidRPr="002808B2">
        <w:rPr>
          <w:highlight w:val="lightGray"/>
          <w:lang w:val="pt-PT"/>
        </w:rPr>
        <w:t>.</w:t>
      </w:r>
    </w:p>
    <w:p w14:paraId="40627245" w14:textId="77777777" w:rsidR="00EF0AB0" w:rsidRPr="002808B2" w:rsidRDefault="00EF0AB0" w:rsidP="00D422AF">
      <w:pPr>
        <w:suppressAutoHyphens/>
        <w:ind w:right="14"/>
        <w:rPr>
          <w:highlight w:val="lightGray"/>
          <w:lang w:val="pt-PT"/>
        </w:rPr>
      </w:pPr>
    </w:p>
    <w:p w14:paraId="1BC6A014" w14:textId="77777777" w:rsidR="00591122" w:rsidRPr="002808B2" w:rsidRDefault="00591122" w:rsidP="00D422AF">
      <w:pPr>
        <w:suppressAutoHyphens/>
        <w:ind w:right="14"/>
        <w:rPr>
          <w:highlight w:val="lightGray"/>
          <w:lang w:val="pt-PT"/>
        </w:rPr>
      </w:pPr>
    </w:p>
    <w:p w14:paraId="2DF7DF08" w14:textId="77777777" w:rsidR="007D24A3" w:rsidRPr="002808B2" w:rsidRDefault="007D24A3" w:rsidP="007D24A3">
      <w:pPr>
        <w:pStyle w:val="NormalBox"/>
        <w:rPr>
          <w:lang w:val="pt-PT"/>
        </w:rPr>
      </w:pPr>
      <w:r w:rsidRPr="002808B2">
        <w:rPr>
          <w:lang w:val="pt-PT"/>
        </w:rPr>
        <w:t>17.</w:t>
      </w:r>
      <w:r w:rsidRPr="002808B2">
        <w:rPr>
          <w:lang w:val="pt-PT"/>
        </w:rPr>
        <w:tab/>
        <w:t>iDENTIFICADOR ÚNICO – cÓDIGO DE BARRAS 2D</w:t>
      </w:r>
    </w:p>
    <w:p w14:paraId="1933FF7D" w14:textId="77777777" w:rsidR="007D24A3" w:rsidRPr="002808B2" w:rsidRDefault="007D24A3" w:rsidP="007D24A3">
      <w:pPr>
        <w:tabs>
          <w:tab w:val="clear" w:pos="567"/>
          <w:tab w:val="left" w:pos="708"/>
        </w:tabs>
        <w:rPr>
          <w:lang w:val="pt-PT" w:eastAsia="pt-PT"/>
        </w:rPr>
      </w:pPr>
    </w:p>
    <w:p w14:paraId="7ADD201E" w14:textId="77777777" w:rsidR="007D24A3" w:rsidRPr="002808B2" w:rsidRDefault="007D24A3" w:rsidP="007D24A3">
      <w:pPr>
        <w:suppressAutoHyphens/>
        <w:ind w:right="14"/>
        <w:rPr>
          <w:color w:val="000000"/>
          <w:lang w:val="pt-PT"/>
        </w:rPr>
      </w:pPr>
      <w:r w:rsidRPr="002808B2">
        <w:rPr>
          <w:highlight w:val="lightGray"/>
          <w:lang w:val="pt-PT"/>
        </w:rPr>
        <w:t>Código de barras 2D com identificador único incluído.</w:t>
      </w:r>
    </w:p>
    <w:p w14:paraId="10262A91" w14:textId="77777777" w:rsidR="007D24A3" w:rsidRPr="002808B2" w:rsidRDefault="007D24A3" w:rsidP="007D24A3">
      <w:pPr>
        <w:suppressAutoHyphens/>
        <w:ind w:right="14"/>
        <w:rPr>
          <w:lang w:val="pt-PT"/>
        </w:rPr>
      </w:pPr>
    </w:p>
    <w:p w14:paraId="233BC655" w14:textId="77777777" w:rsidR="00591122" w:rsidRPr="002808B2" w:rsidRDefault="00591122" w:rsidP="007D24A3">
      <w:pPr>
        <w:suppressAutoHyphens/>
        <w:ind w:right="14"/>
        <w:rPr>
          <w:lang w:val="pt-PT"/>
        </w:rPr>
      </w:pPr>
    </w:p>
    <w:p w14:paraId="4734738F" w14:textId="2EABD49F" w:rsidR="007D24A3" w:rsidRPr="002808B2" w:rsidRDefault="007D24A3" w:rsidP="007D24A3">
      <w:pPr>
        <w:keepNext/>
        <w:pBdr>
          <w:top w:val="single" w:sz="4" w:space="1" w:color="auto"/>
          <w:left w:val="single" w:sz="4" w:space="4" w:color="auto"/>
          <w:bottom w:val="single" w:sz="4" w:space="1" w:color="auto"/>
          <w:right w:val="single" w:sz="4" w:space="4" w:color="auto"/>
        </w:pBdr>
        <w:tabs>
          <w:tab w:val="clear" w:pos="567"/>
          <w:tab w:val="left" w:pos="851"/>
        </w:tabs>
        <w:outlineLvl w:val="0"/>
        <w:rPr>
          <w:i/>
          <w:lang w:val="pt-PT" w:eastAsia="pt-PT"/>
        </w:rPr>
      </w:pPr>
      <w:r w:rsidRPr="002808B2">
        <w:rPr>
          <w:b/>
          <w:lang w:val="pt-PT"/>
        </w:rPr>
        <w:t>18.     IDENTIFICADOR ÚNICO - DADOS PARA LEITURA HUMANA</w:t>
      </w:r>
      <w:r w:rsidR="00BD72ED">
        <w:rPr>
          <w:b/>
          <w:lang w:val="pt-PT"/>
        </w:rPr>
        <w:fldChar w:fldCharType="begin"/>
      </w:r>
      <w:r w:rsidR="00BD72ED">
        <w:rPr>
          <w:b/>
          <w:lang w:val="pt-PT"/>
        </w:rPr>
        <w:instrText xml:space="preserve"> DOCVARIABLE VAULT_ND_95d8d5d7-82e2-46ab-b8b2-8efecc1b6061 \* MERGEFORMAT </w:instrText>
      </w:r>
      <w:r w:rsidR="00BD72ED">
        <w:rPr>
          <w:b/>
          <w:lang w:val="pt-PT"/>
        </w:rPr>
        <w:fldChar w:fldCharType="separate"/>
      </w:r>
      <w:r w:rsidR="00BD72ED">
        <w:rPr>
          <w:b/>
          <w:lang w:val="pt-PT"/>
        </w:rPr>
        <w:t xml:space="preserve"> </w:t>
      </w:r>
      <w:r w:rsidR="00BD72ED">
        <w:rPr>
          <w:b/>
          <w:lang w:val="pt-PT"/>
        </w:rPr>
        <w:fldChar w:fldCharType="end"/>
      </w:r>
    </w:p>
    <w:p w14:paraId="42421622" w14:textId="77777777" w:rsidR="007D24A3" w:rsidRPr="002808B2" w:rsidRDefault="007D24A3" w:rsidP="007D24A3">
      <w:pPr>
        <w:tabs>
          <w:tab w:val="clear" w:pos="567"/>
          <w:tab w:val="left" w:pos="708"/>
        </w:tabs>
        <w:rPr>
          <w:lang w:val="pt-PT"/>
        </w:rPr>
      </w:pPr>
    </w:p>
    <w:p w14:paraId="7C57E061" w14:textId="77777777" w:rsidR="007D24A3" w:rsidRPr="002808B2" w:rsidRDefault="007D24A3" w:rsidP="007D24A3">
      <w:pPr>
        <w:rPr>
          <w:szCs w:val="22"/>
          <w:lang w:val="pt-PT"/>
        </w:rPr>
      </w:pPr>
      <w:r w:rsidRPr="002808B2">
        <w:rPr>
          <w:lang w:val="pt-PT"/>
        </w:rPr>
        <w:t>PC</w:t>
      </w:r>
    </w:p>
    <w:p w14:paraId="5247D4C2" w14:textId="77777777" w:rsidR="007D24A3" w:rsidRPr="002808B2" w:rsidRDefault="007D24A3" w:rsidP="007D24A3">
      <w:pPr>
        <w:rPr>
          <w:szCs w:val="22"/>
          <w:lang w:val="pt-PT"/>
        </w:rPr>
      </w:pPr>
      <w:r w:rsidRPr="002808B2">
        <w:rPr>
          <w:lang w:val="pt-PT"/>
        </w:rPr>
        <w:t>SN</w:t>
      </w:r>
    </w:p>
    <w:p w14:paraId="28BA097E" w14:textId="77777777" w:rsidR="007D24A3" w:rsidRPr="002808B2" w:rsidRDefault="007D24A3" w:rsidP="007D24A3">
      <w:pPr>
        <w:rPr>
          <w:szCs w:val="22"/>
          <w:lang w:val="pt-PT"/>
        </w:rPr>
      </w:pPr>
      <w:r w:rsidRPr="002808B2">
        <w:rPr>
          <w:highlight w:val="lightGray"/>
          <w:lang w:val="pt-PT"/>
        </w:rPr>
        <w:t>NN</w:t>
      </w:r>
    </w:p>
    <w:p w14:paraId="040AF9A6" w14:textId="77777777" w:rsidR="00EF0AB0" w:rsidRPr="002808B2" w:rsidRDefault="00EF0AB0" w:rsidP="00D422AF">
      <w:pPr>
        <w:suppressAutoHyphens/>
        <w:ind w:right="14"/>
        <w:rPr>
          <w:highlight w:val="lightGray"/>
          <w:lang w:val="pt-PT"/>
        </w:rPr>
      </w:pPr>
    </w:p>
    <w:p w14:paraId="341804BC" w14:textId="77777777" w:rsidR="00D422AF" w:rsidRPr="002808B2" w:rsidRDefault="00D422AF" w:rsidP="00B10995">
      <w:pPr>
        <w:suppressAutoHyphens/>
        <w:ind w:right="14"/>
        <w:rPr>
          <w:szCs w:val="22"/>
          <w:lang w:val="pt-PT"/>
        </w:rPr>
      </w:pPr>
      <w:r w:rsidRPr="002808B2">
        <w:rPr>
          <w:szCs w:val="22"/>
          <w:lang w:val="pt-PT"/>
        </w:rPr>
        <w:br w:type="page"/>
      </w:r>
    </w:p>
    <w:p w14:paraId="187A7950" w14:textId="77777777" w:rsidR="00D422AF" w:rsidRPr="002808B2" w:rsidRDefault="00D422AF" w:rsidP="00D422AF">
      <w:pPr>
        <w:pStyle w:val="NormalBox2"/>
        <w:rPr>
          <w:szCs w:val="22"/>
        </w:rPr>
      </w:pPr>
      <w:r w:rsidRPr="002808B2">
        <w:rPr>
          <w:szCs w:val="22"/>
        </w:rPr>
        <w:lastRenderedPageBreak/>
        <w:t>INDICAÇÕES MÍNIMAS A INCLUIR EM PEQUENAS UNIDADES DE ACONDICIONAMENTO PRIMÁRIO</w:t>
      </w:r>
    </w:p>
    <w:p w14:paraId="2D8CC3D0" w14:textId="77777777" w:rsidR="00D422AF" w:rsidRPr="002808B2" w:rsidRDefault="00D422AF" w:rsidP="00D422AF">
      <w:pPr>
        <w:suppressAutoHyphens/>
        <w:ind w:right="14"/>
        <w:rPr>
          <w:szCs w:val="22"/>
          <w:lang w:val="pt-PT"/>
        </w:rPr>
      </w:pPr>
    </w:p>
    <w:p w14:paraId="0C40BC8F" w14:textId="77777777" w:rsidR="00D422AF" w:rsidRPr="002808B2" w:rsidRDefault="00D422AF" w:rsidP="00D422AF">
      <w:pPr>
        <w:suppressAutoHyphens/>
        <w:ind w:left="720" w:right="14" w:hanging="720"/>
        <w:rPr>
          <w:szCs w:val="22"/>
          <w:lang w:val="pt-PT"/>
        </w:rPr>
      </w:pPr>
    </w:p>
    <w:p w14:paraId="2A8E840E" w14:textId="77777777" w:rsidR="00D422AF" w:rsidRPr="002808B2" w:rsidRDefault="00D422AF" w:rsidP="00D422AF">
      <w:pPr>
        <w:pStyle w:val="NormalBox"/>
        <w:rPr>
          <w:szCs w:val="22"/>
          <w:lang w:val="pt-PT"/>
        </w:rPr>
      </w:pPr>
      <w:r w:rsidRPr="002808B2">
        <w:rPr>
          <w:szCs w:val="22"/>
          <w:lang w:val="pt-PT"/>
        </w:rPr>
        <w:t>1.</w:t>
      </w:r>
      <w:r w:rsidRPr="002808B2">
        <w:rPr>
          <w:szCs w:val="22"/>
          <w:lang w:val="pt-PT"/>
        </w:rPr>
        <w:tab/>
        <w:t>Nome DO MEDICAMENTO E VIA(S) DE ADMINISTRAÇÃO</w:t>
      </w:r>
    </w:p>
    <w:p w14:paraId="386CD937" w14:textId="77777777" w:rsidR="00D422AF" w:rsidRPr="002808B2" w:rsidRDefault="00D422AF" w:rsidP="00D422AF">
      <w:pPr>
        <w:suppressAutoHyphens/>
        <w:rPr>
          <w:szCs w:val="22"/>
          <w:lang w:val="pt-PT"/>
        </w:rPr>
      </w:pPr>
    </w:p>
    <w:p w14:paraId="42D5DB70" w14:textId="77777777" w:rsidR="00D422AF" w:rsidRPr="002808B2" w:rsidRDefault="00D422AF" w:rsidP="00D422AF">
      <w:pPr>
        <w:suppressAutoHyphens/>
        <w:ind w:right="14"/>
        <w:rPr>
          <w:szCs w:val="22"/>
          <w:lang w:val="pt-PT"/>
        </w:rPr>
      </w:pPr>
      <w:r w:rsidRPr="002808B2">
        <w:rPr>
          <w:szCs w:val="22"/>
          <w:lang w:val="pt-PT"/>
        </w:rPr>
        <w:t>Twinrix Adulto, suspensão injetável</w:t>
      </w:r>
    </w:p>
    <w:p w14:paraId="215023F7" w14:textId="77777777" w:rsidR="00D422AF" w:rsidRPr="002808B2" w:rsidRDefault="00D422AF" w:rsidP="00D422AF">
      <w:pPr>
        <w:suppressAutoHyphens/>
        <w:ind w:right="14"/>
        <w:rPr>
          <w:szCs w:val="22"/>
          <w:lang w:val="pt-PT"/>
        </w:rPr>
      </w:pPr>
      <w:r w:rsidRPr="002808B2">
        <w:rPr>
          <w:szCs w:val="22"/>
          <w:lang w:val="pt-PT"/>
        </w:rPr>
        <w:t>Vacina HAB</w:t>
      </w:r>
    </w:p>
    <w:p w14:paraId="1A809120" w14:textId="77777777" w:rsidR="00D422AF" w:rsidRPr="002808B2" w:rsidRDefault="00D422AF" w:rsidP="00D422AF">
      <w:pPr>
        <w:rPr>
          <w:szCs w:val="22"/>
          <w:lang w:val="pt-PT"/>
        </w:rPr>
      </w:pPr>
      <w:r w:rsidRPr="002808B2">
        <w:rPr>
          <w:lang w:val="pt-PT"/>
        </w:rPr>
        <w:t>IM</w:t>
      </w:r>
    </w:p>
    <w:p w14:paraId="514C3CA9" w14:textId="77777777" w:rsidR="00D422AF" w:rsidRPr="002808B2" w:rsidRDefault="00D422AF" w:rsidP="00D422AF">
      <w:pPr>
        <w:suppressAutoHyphens/>
        <w:ind w:right="14"/>
        <w:rPr>
          <w:szCs w:val="22"/>
          <w:lang w:val="pt-PT"/>
        </w:rPr>
      </w:pPr>
    </w:p>
    <w:p w14:paraId="74BFF689" w14:textId="77777777" w:rsidR="00D422AF" w:rsidRPr="002808B2" w:rsidRDefault="00D422AF" w:rsidP="00D422AF">
      <w:pPr>
        <w:suppressAutoHyphens/>
        <w:ind w:right="14"/>
        <w:rPr>
          <w:szCs w:val="22"/>
          <w:lang w:val="pt-PT"/>
        </w:rPr>
      </w:pPr>
    </w:p>
    <w:p w14:paraId="0361C921" w14:textId="77777777" w:rsidR="00D422AF" w:rsidRPr="002808B2" w:rsidRDefault="00D422AF" w:rsidP="00D422AF">
      <w:pPr>
        <w:pStyle w:val="NormalBox"/>
        <w:rPr>
          <w:szCs w:val="22"/>
          <w:lang w:val="pt-PT"/>
        </w:rPr>
      </w:pPr>
      <w:r w:rsidRPr="002808B2">
        <w:rPr>
          <w:szCs w:val="22"/>
          <w:lang w:val="pt-PT"/>
        </w:rPr>
        <w:t>2.</w:t>
      </w:r>
      <w:r w:rsidRPr="002808B2">
        <w:rPr>
          <w:szCs w:val="22"/>
          <w:lang w:val="pt-PT"/>
        </w:rPr>
        <w:tab/>
        <w:t>MODO DE ADMINISTRAÇÃO</w:t>
      </w:r>
    </w:p>
    <w:p w14:paraId="596DA511" w14:textId="77777777" w:rsidR="00D422AF" w:rsidRPr="002808B2" w:rsidRDefault="00D422AF" w:rsidP="00D422AF">
      <w:pPr>
        <w:suppressAutoHyphens/>
        <w:ind w:right="14"/>
        <w:rPr>
          <w:szCs w:val="22"/>
          <w:lang w:val="pt-PT"/>
        </w:rPr>
      </w:pPr>
    </w:p>
    <w:p w14:paraId="5E627236" w14:textId="77777777" w:rsidR="00D422AF" w:rsidRPr="002808B2" w:rsidRDefault="00D422AF" w:rsidP="00D422AF">
      <w:pPr>
        <w:suppressAutoHyphens/>
        <w:ind w:right="14"/>
        <w:rPr>
          <w:szCs w:val="22"/>
          <w:lang w:val="pt-PT"/>
        </w:rPr>
      </w:pPr>
    </w:p>
    <w:p w14:paraId="01C4772F" w14:textId="77777777" w:rsidR="00D422AF" w:rsidRPr="002808B2" w:rsidRDefault="00D422AF" w:rsidP="00D422AF">
      <w:pPr>
        <w:pStyle w:val="NormalBox"/>
        <w:rPr>
          <w:szCs w:val="22"/>
          <w:lang w:val="pt-PT"/>
        </w:rPr>
      </w:pPr>
      <w:r w:rsidRPr="002808B2">
        <w:rPr>
          <w:szCs w:val="22"/>
          <w:lang w:val="pt-PT"/>
        </w:rPr>
        <w:t>3.</w:t>
      </w:r>
      <w:r w:rsidRPr="002808B2">
        <w:rPr>
          <w:szCs w:val="22"/>
          <w:lang w:val="pt-PT"/>
        </w:rPr>
        <w:tab/>
        <w:t>PRAZO DE VALIDADE</w:t>
      </w:r>
    </w:p>
    <w:p w14:paraId="691CF953" w14:textId="77777777" w:rsidR="00D422AF" w:rsidRPr="002808B2" w:rsidRDefault="00D422AF" w:rsidP="00D422AF">
      <w:pPr>
        <w:suppressAutoHyphens/>
        <w:ind w:right="14"/>
        <w:rPr>
          <w:szCs w:val="22"/>
          <w:lang w:val="pt-PT"/>
        </w:rPr>
      </w:pPr>
    </w:p>
    <w:p w14:paraId="1795C84A" w14:textId="77777777" w:rsidR="00D422AF" w:rsidRPr="002808B2" w:rsidRDefault="000D467D" w:rsidP="00D422AF">
      <w:pPr>
        <w:suppressAutoHyphens/>
        <w:ind w:right="14"/>
        <w:rPr>
          <w:szCs w:val="22"/>
          <w:lang w:val="pt-PT"/>
        </w:rPr>
      </w:pPr>
      <w:r>
        <w:rPr>
          <w:szCs w:val="22"/>
          <w:lang w:val="pt-PT"/>
        </w:rPr>
        <w:t>EXP</w:t>
      </w:r>
      <w:r w:rsidR="00D422AF" w:rsidRPr="002808B2">
        <w:rPr>
          <w:szCs w:val="22"/>
          <w:lang w:val="pt-PT"/>
        </w:rPr>
        <w:t>:</w:t>
      </w:r>
    </w:p>
    <w:p w14:paraId="68316EE9" w14:textId="77777777" w:rsidR="00D422AF" w:rsidRPr="002808B2" w:rsidRDefault="00D422AF" w:rsidP="00D422AF">
      <w:pPr>
        <w:suppressAutoHyphens/>
        <w:ind w:right="14"/>
        <w:rPr>
          <w:szCs w:val="22"/>
          <w:lang w:val="pt-PT"/>
        </w:rPr>
      </w:pPr>
    </w:p>
    <w:p w14:paraId="4B78CB0B" w14:textId="77777777" w:rsidR="00D422AF" w:rsidRPr="002808B2" w:rsidRDefault="00D422AF" w:rsidP="00D422AF">
      <w:pPr>
        <w:suppressAutoHyphens/>
        <w:ind w:right="14"/>
        <w:rPr>
          <w:szCs w:val="22"/>
          <w:lang w:val="pt-PT"/>
        </w:rPr>
      </w:pPr>
    </w:p>
    <w:p w14:paraId="74123C23" w14:textId="77777777" w:rsidR="00D422AF" w:rsidRPr="002808B2" w:rsidRDefault="00D422AF" w:rsidP="00D422AF">
      <w:pPr>
        <w:pStyle w:val="NormalBox"/>
        <w:rPr>
          <w:szCs w:val="22"/>
          <w:lang w:val="pt-PT"/>
        </w:rPr>
      </w:pPr>
      <w:r w:rsidRPr="002808B2">
        <w:rPr>
          <w:szCs w:val="22"/>
          <w:lang w:val="pt-PT"/>
        </w:rPr>
        <w:t>4.</w:t>
      </w:r>
      <w:r w:rsidRPr="002808B2">
        <w:rPr>
          <w:szCs w:val="22"/>
          <w:lang w:val="pt-PT"/>
        </w:rPr>
        <w:tab/>
        <w:t>NÚMERO DO LOTE</w:t>
      </w:r>
    </w:p>
    <w:p w14:paraId="7A99EE11" w14:textId="77777777" w:rsidR="00D422AF" w:rsidRPr="002808B2" w:rsidRDefault="00D422AF" w:rsidP="00D422AF">
      <w:pPr>
        <w:suppressAutoHyphens/>
        <w:ind w:right="14"/>
        <w:rPr>
          <w:szCs w:val="22"/>
          <w:lang w:val="pt-PT"/>
        </w:rPr>
      </w:pPr>
    </w:p>
    <w:p w14:paraId="7E4EFCFB" w14:textId="77777777" w:rsidR="00D422AF" w:rsidRPr="002808B2" w:rsidRDefault="00D422AF" w:rsidP="00D422AF">
      <w:pPr>
        <w:suppressAutoHyphens/>
        <w:ind w:right="14"/>
        <w:rPr>
          <w:szCs w:val="22"/>
          <w:lang w:val="pt-PT"/>
        </w:rPr>
      </w:pPr>
      <w:r w:rsidRPr="002808B2">
        <w:rPr>
          <w:szCs w:val="22"/>
          <w:lang w:val="pt-PT"/>
        </w:rPr>
        <w:t xml:space="preserve">Lot: </w:t>
      </w:r>
    </w:p>
    <w:p w14:paraId="374C1E4C" w14:textId="77777777" w:rsidR="00D422AF" w:rsidRPr="002808B2" w:rsidRDefault="00D422AF" w:rsidP="00D422AF">
      <w:pPr>
        <w:suppressAutoHyphens/>
        <w:ind w:right="14"/>
        <w:rPr>
          <w:szCs w:val="22"/>
          <w:lang w:val="pt-PT"/>
        </w:rPr>
      </w:pPr>
    </w:p>
    <w:p w14:paraId="7E331FD9" w14:textId="77777777" w:rsidR="00D422AF" w:rsidRPr="002808B2" w:rsidRDefault="00D422AF" w:rsidP="00D422AF">
      <w:pPr>
        <w:suppressAutoHyphens/>
        <w:ind w:right="14"/>
        <w:rPr>
          <w:szCs w:val="22"/>
          <w:lang w:val="pt-PT"/>
        </w:rPr>
      </w:pPr>
    </w:p>
    <w:p w14:paraId="0A59CAA9" w14:textId="77777777" w:rsidR="00D422AF" w:rsidRPr="002808B2" w:rsidRDefault="00D422AF" w:rsidP="00D422AF">
      <w:pPr>
        <w:pStyle w:val="NormalBox"/>
        <w:rPr>
          <w:szCs w:val="22"/>
          <w:lang w:val="pt-PT"/>
        </w:rPr>
      </w:pPr>
      <w:r w:rsidRPr="002808B2">
        <w:rPr>
          <w:szCs w:val="22"/>
          <w:lang w:val="pt-PT"/>
        </w:rPr>
        <w:t>5.</w:t>
      </w:r>
      <w:r w:rsidRPr="002808B2">
        <w:rPr>
          <w:szCs w:val="22"/>
          <w:lang w:val="pt-PT"/>
        </w:rPr>
        <w:tab/>
        <w:t>CONTEÚDO EM PESO, VOLUME OU UNIDADE</w:t>
      </w:r>
    </w:p>
    <w:p w14:paraId="31C06E91" w14:textId="77777777" w:rsidR="00D422AF" w:rsidRPr="002808B2" w:rsidRDefault="00D422AF" w:rsidP="00D422AF">
      <w:pPr>
        <w:suppressAutoHyphens/>
        <w:ind w:right="14"/>
        <w:rPr>
          <w:szCs w:val="22"/>
          <w:lang w:val="pt-PT"/>
        </w:rPr>
      </w:pPr>
    </w:p>
    <w:p w14:paraId="3E5E7ADB" w14:textId="77777777" w:rsidR="00D422AF" w:rsidRPr="002808B2" w:rsidRDefault="00D422AF" w:rsidP="00D422AF">
      <w:pPr>
        <w:suppressAutoHyphens/>
        <w:ind w:left="720" w:right="14" w:hanging="720"/>
        <w:rPr>
          <w:szCs w:val="22"/>
          <w:lang w:val="pt-PT"/>
        </w:rPr>
      </w:pPr>
      <w:r w:rsidRPr="002808B2">
        <w:rPr>
          <w:szCs w:val="22"/>
          <w:lang w:val="pt-PT"/>
        </w:rPr>
        <w:t>1 dose (1 ml)</w:t>
      </w:r>
    </w:p>
    <w:p w14:paraId="499BF6A7" w14:textId="77777777" w:rsidR="00D422AF" w:rsidRPr="002808B2" w:rsidRDefault="00D422AF" w:rsidP="00D422AF">
      <w:pPr>
        <w:suppressAutoHyphens/>
        <w:ind w:right="14"/>
        <w:rPr>
          <w:szCs w:val="22"/>
          <w:lang w:val="pt-PT"/>
        </w:rPr>
      </w:pPr>
    </w:p>
    <w:p w14:paraId="7F524F5D" w14:textId="77777777" w:rsidR="00D422AF" w:rsidRPr="002808B2" w:rsidRDefault="00D422AF" w:rsidP="00D422AF">
      <w:pPr>
        <w:suppressAutoHyphens/>
        <w:ind w:right="14"/>
        <w:rPr>
          <w:szCs w:val="22"/>
          <w:lang w:val="pt-PT"/>
        </w:rPr>
      </w:pPr>
    </w:p>
    <w:p w14:paraId="13BB95CE" w14:textId="77777777" w:rsidR="00D422AF" w:rsidRPr="002808B2" w:rsidRDefault="00D422AF" w:rsidP="00D422AF">
      <w:pPr>
        <w:pStyle w:val="NormalBox"/>
        <w:rPr>
          <w:szCs w:val="22"/>
          <w:lang w:val="pt-PT"/>
        </w:rPr>
      </w:pPr>
      <w:r w:rsidRPr="002808B2">
        <w:rPr>
          <w:szCs w:val="22"/>
          <w:lang w:val="pt-PT"/>
        </w:rPr>
        <w:t>6.</w:t>
      </w:r>
      <w:r w:rsidRPr="002808B2">
        <w:rPr>
          <w:szCs w:val="22"/>
          <w:lang w:val="pt-PT"/>
        </w:rPr>
        <w:tab/>
        <w:t>Outras</w:t>
      </w:r>
    </w:p>
    <w:p w14:paraId="1E6EAC6C" w14:textId="77777777" w:rsidR="00D422AF" w:rsidRPr="002808B2" w:rsidRDefault="00D422AF" w:rsidP="00D422AF">
      <w:pPr>
        <w:suppressAutoHyphens/>
        <w:ind w:right="14"/>
        <w:rPr>
          <w:szCs w:val="22"/>
          <w:lang w:val="pt-PT"/>
        </w:rPr>
      </w:pPr>
    </w:p>
    <w:p w14:paraId="16D961A3" w14:textId="77777777" w:rsidR="00D422AF" w:rsidRPr="002808B2" w:rsidRDefault="00D422AF" w:rsidP="00D422AF">
      <w:pPr>
        <w:rPr>
          <w:szCs w:val="22"/>
          <w:lang w:val="pt-PT"/>
        </w:rPr>
      </w:pPr>
    </w:p>
    <w:p w14:paraId="2C8358BF" w14:textId="77777777" w:rsidR="00D422AF" w:rsidRPr="002808B2" w:rsidRDefault="00D422AF" w:rsidP="00D422AF">
      <w:pPr>
        <w:rPr>
          <w:szCs w:val="22"/>
          <w:u w:val="single"/>
          <w:lang w:val="pt-PT"/>
        </w:rPr>
      </w:pPr>
      <w:r w:rsidRPr="002808B2">
        <w:rPr>
          <w:szCs w:val="22"/>
          <w:lang w:val="pt-PT"/>
        </w:rPr>
        <w:br w:type="page"/>
      </w:r>
    </w:p>
    <w:p w14:paraId="45F06982" w14:textId="77777777" w:rsidR="00D422AF" w:rsidRPr="002808B2" w:rsidRDefault="00D422AF" w:rsidP="00D422AF">
      <w:pPr>
        <w:rPr>
          <w:szCs w:val="22"/>
          <w:lang w:val="pt-PT"/>
        </w:rPr>
      </w:pPr>
    </w:p>
    <w:p w14:paraId="330C7D10" w14:textId="77777777" w:rsidR="00D422AF" w:rsidRPr="002808B2" w:rsidRDefault="00D422AF" w:rsidP="00D422AF">
      <w:pPr>
        <w:rPr>
          <w:szCs w:val="22"/>
          <w:lang w:val="pt-PT"/>
        </w:rPr>
      </w:pPr>
    </w:p>
    <w:p w14:paraId="0126AAAE" w14:textId="77777777" w:rsidR="00D422AF" w:rsidRPr="002808B2" w:rsidRDefault="00D422AF" w:rsidP="00D422AF">
      <w:pPr>
        <w:rPr>
          <w:szCs w:val="22"/>
          <w:lang w:val="pt-PT"/>
        </w:rPr>
      </w:pPr>
    </w:p>
    <w:p w14:paraId="436E7CD9" w14:textId="77777777" w:rsidR="00D422AF" w:rsidRPr="002808B2" w:rsidRDefault="00D422AF" w:rsidP="00D422AF">
      <w:pPr>
        <w:rPr>
          <w:szCs w:val="22"/>
          <w:lang w:val="pt-PT"/>
        </w:rPr>
      </w:pPr>
    </w:p>
    <w:p w14:paraId="00B86E0C" w14:textId="77777777" w:rsidR="00D422AF" w:rsidRPr="002808B2" w:rsidRDefault="00D422AF" w:rsidP="00D422AF">
      <w:pPr>
        <w:rPr>
          <w:szCs w:val="22"/>
          <w:lang w:val="pt-PT"/>
        </w:rPr>
      </w:pPr>
    </w:p>
    <w:p w14:paraId="3E627FCD" w14:textId="77777777" w:rsidR="00D422AF" w:rsidRPr="002808B2" w:rsidRDefault="00D422AF" w:rsidP="00D422AF">
      <w:pPr>
        <w:rPr>
          <w:szCs w:val="22"/>
          <w:lang w:val="pt-PT"/>
        </w:rPr>
      </w:pPr>
    </w:p>
    <w:p w14:paraId="63CDB337" w14:textId="77777777" w:rsidR="00D422AF" w:rsidRPr="002808B2" w:rsidRDefault="00D422AF" w:rsidP="00D422AF">
      <w:pPr>
        <w:rPr>
          <w:szCs w:val="22"/>
          <w:lang w:val="pt-PT"/>
        </w:rPr>
      </w:pPr>
    </w:p>
    <w:p w14:paraId="65611ED1" w14:textId="77777777" w:rsidR="00D422AF" w:rsidRPr="002808B2" w:rsidRDefault="00D422AF" w:rsidP="00D422AF">
      <w:pPr>
        <w:rPr>
          <w:szCs w:val="22"/>
          <w:lang w:val="pt-PT"/>
        </w:rPr>
      </w:pPr>
    </w:p>
    <w:p w14:paraId="59E82FF6" w14:textId="77777777" w:rsidR="00D422AF" w:rsidRPr="002808B2" w:rsidRDefault="00D422AF" w:rsidP="00D422AF">
      <w:pPr>
        <w:rPr>
          <w:szCs w:val="22"/>
          <w:lang w:val="pt-PT"/>
        </w:rPr>
      </w:pPr>
    </w:p>
    <w:p w14:paraId="3B84C9C2" w14:textId="77777777" w:rsidR="00D422AF" w:rsidRPr="002808B2" w:rsidRDefault="00D422AF" w:rsidP="00D422AF">
      <w:pPr>
        <w:rPr>
          <w:szCs w:val="22"/>
          <w:lang w:val="pt-PT"/>
        </w:rPr>
      </w:pPr>
    </w:p>
    <w:p w14:paraId="703CE5B3" w14:textId="77777777" w:rsidR="00D422AF" w:rsidRPr="002808B2" w:rsidRDefault="00D422AF" w:rsidP="00D422AF">
      <w:pPr>
        <w:rPr>
          <w:szCs w:val="22"/>
          <w:lang w:val="pt-PT"/>
        </w:rPr>
      </w:pPr>
    </w:p>
    <w:p w14:paraId="6B44F624" w14:textId="77777777" w:rsidR="00D422AF" w:rsidRPr="002808B2" w:rsidRDefault="00D422AF" w:rsidP="00D422AF">
      <w:pPr>
        <w:rPr>
          <w:szCs w:val="22"/>
          <w:lang w:val="pt-PT"/>
        </w:rPr>
      </w:pPr>
    </w:p>
    <w:p w14:paraId="4FA3B57E" w14:textId="77777777" w:rsidR="00D422AF" w:rsidRPr="002808B2" w:rsidRDefault="00D422AF" w:rsidP="00D422AF">
      <w:pPr>
        <w:rPr>
          <w:caps/>
          <w:szCs w:val="22"/>
          <w:lang w:val="pt-PT"/>
        </w:rPr>
      </w:pPr>
    </w:p>
    <w:p w14:paraId="56768AB3" w14:textId="77777777" w:rsidR="00D422AF" w:rsidRPr="002808B2" w:rsidRDefault="00D422AF" w:rsidP="00D422AF">
      <w:pPr>
        <w:rPr>
          <w:caps/>
          <w:szCs w:val="22"/>
          <w:lang w:val="pt-PT"/>
        </w:rPr>
      </w:pPr>
    </w:p>
    <w:p w14:paraId="1CB3CC65" w14:textId="77777777" w:rsidR="00D422AF" w:rsidRPr="002808B2" w:rsidRDefault="00D422AF" w:rsidP="00D422AF">
      <w:pPr>
        <w:rPr>
          <w:caps/>
          <w:szCs w:val="22"/>
          <w:lang w:val="pt-PT"/>
        </w:rPr>
      </w:pPr>
    </w:p>
    <w:p w14:paraId="38B51097" w14:textId="77777777" w:rsidR="00D422AF" w:rsidRPr="002808B2" w:rsidRDefault="00D422AF" w:rsidP="00D422AF">
      <w:pPr>
        <w:rPr>
          <w:caps/>
          <w:szCs w:val="22"/>
          <w:lang w:val="pt-PT"/>
        </w:rPr>
      </w:pPr>
    </w:p>
    <w:p w14:paraId="154A38CA" w14:textId="77777777" w:rsidR="00D422AF" w:rsidRPr="002808B2" w:rsidRDefault="00D422AF" w:rsidP="00D422AF">
      <w:pPr>
        <w:rPr>
          <w:caps/>
          <w:szCs w:val="22"/>
          <w:lang w:val="pt-PT"/>
        </w:rPr>
      </w:pPr>
    </w:p>
    <w:p w14:paraId="5B715F3E" w14:textId="77777777" w:rsidR="00D422AF" w:rsidRPr="002808B2" w:rsidRDefault="00D422AF" w:rsidP="00D422AF">
      <w:pPr>
        <w:rPr>
          <w:caps/>
          <w:szCs w:val="22"/>
          <w:lang w:val="pt-PT"/>
        </w:rPr>
      </w:pPr>
    </w:p>
    <w:p w14:paraId="275FC0C4" w14:textId="77777777" w:rsidR="00D422AF" w:rsidRPr="002808B2" w:rsidRDefault="00D422AF" w:rsidP="00D422AF">
      <w:pPr>
        <w:rPr>
          <w:caps/>
          <w:szCs w:val="22"/>
          <w:lang w:val="pt-PT"/>
        </w:rPr>
      </w:pPr>
    </w:p>
    <w:p w14:paraId="1F72E09E" w14:textId="77777777" w:rsidR="00D422AF" w:rsidRPr="002808B2" w:rsidRDefault="00D422AF" w:rsidP="00D422AF">
      <w:pPr>
        <w:rPr>
          <w:caps/>
          <w:szCs w:val="22"/>
          <w:lang w:val="pt-PT"/>
        </w:rPr>
      </w:pPr>
    </w:p>
    <w:p w14:paraId="151FD6D5" w14:textId="77777777" w:rsidR="00D422AF" w:rsidRPr="002808B2" w:rsidRDefault="00D422AF" w:rsidP="00D422AF">
      <w:pPr>
        <w:rPr>
          <w:caps/>
          <w:szCs w:val="22"/>
          <w:lang w:val="pt-PT"/>
        </w:rPr>
      </w:pPr>
    </w:p>
    <w:p w14:paraId="01815D29" w14:textId="77777777" w:rsidR="00D422AF" w:rsidRPr="002808B2" w:rsidRDefault="00D422AF" w:rsidP="00D422AF">
      <w:pPr>
        <w:rPr>
          <w:caps/>
          <w:szCs w:val="22"/>
          <w:lang w:val="pt-PT"/>
        </w:rPr>
      </w:pPr>
    </w:p>
    <w:p w14:paraId="5ADF8EB6" w14:textId="61390D52" w:rsidR="00D422AF" w:rsidRPr="00BD72ED" w:rsidRDefault="00D422AF" w:rsidP="00D422AF">
      <w:pPr>
        <w:pStyle w:val="TitleA"/>
      </w:pPr>
      <w:r w:rsidRPr="00BD72ED">
        <w:t>B. FOLHETO INFORMATIVO</w:t>
      </w:r>
      <w:fldSimple w:instr=" DOCVARIABLE VAULT_ND_6f4cc673-f109-474a-8f44-590114076210 \* MERGEFORMAT ">
        <w:r w:rsidR="00BD72ED">
          <w:t xml:space="preserve"> </w:t>
        </w:r>
      </w:fldSimple>
    </w:p>
    <w:p w14:paraId="4D72CB63" w14:textId="77777777" w:rsidR="00D422AF" w:rsidRPr="002808B2" w:rsidRDefault="00D422AF" w:rsidP="00D422AF">
      <w:pPr>
        <w:tabs>
          <w:tab w:val="clear" w:pos="567"/>
        </w:tabs>
        <w:rPr>
          <w:szCs w:val="22"/>
          <w:lang w:val="pt-PT"/>
        </w:rPr>
      </w:pPr>
    </w:p>
    <w:p w14:paraId="47F17027" w14:textId="77777777" w:rsidR="00D422AF" w:rsidRPr="002808B2" w:rsidRDefault="00D422AF" w:rsidP="00D422AF">
      <w:pPr>
        <w:rPr>
          <w:caps/>
          <w:szCs w:val="22"/>
          <w:lang w:val="pt-PT"/>
        </w:rPr>
      </w:pPr>
      <w:r w:rsidRPr="002808B2">
        <w:rPr>
          <w:caps/>
          <w:szCs w:val="22"/>
          <w:lang w:val="pt-PT"/>
        </w:rPr>
        <w:br w:type="page"/>
      </w:r>
    </w:p>
    <w:p w14:paraId="1468642F" w14:textId="5A5658D5" w:rsidR="00D74BD6" w:rsidRPr="002808B2" w:rsidRDefault="00D74BD6" w:rsidP="00D74BD6">
      <w:pPr>
        <w:pStyle w:val="Heading1"/>
        <w:rPr>
          <w:caps w:val="0"/>
          <w:szCs w:val="22"/>
          <w:lang w:val="pt-PT"/>
        </w:rPr>
      </w:pPr>
      <w:r w:rsidRPr="002808B2">
        <w:rPr>
          <w:caps w:val="0"/>
          <w:szCs w:val="22"/>
          <w:lang w:val="pt-PT"/>
        </w:rPr>
        <w:lastRenderedPageBreak/>
        <w:t>Folheto informativo: Informação para o utilizador</w:t>
      </w:r>
      <w:r w:rsidR="00BD72ED">
        <w:rPr>
          <w:caps w:val="0"/>
          <w:szCs w:val="22"/>
          <w:lang w:val="pt-PT"/>
        </w:rPr>
        <w:fldChar w:fldCharType="begin"/>
      </w:r>
      <w:r w:rsidR="00BD72ED">
        <w:rPr>
          <w:caps w:val="0"/>
          <w:szCs w:val="22"/>
          <w:lang w:val="pt-PT"/>
        </w:rPr>
        <w:instrText xml:space="preserve"> DOCVARIABLE vault_nd_4d808e64-5606-4b76-ad81-222fd666c9b1 \* MERGEFORMAT </w:instrText>
      </w:r>
      <w:r w:rsidR="00BD72ED">
        <w:rPr>
          <w:caps w:val="0"/>
          <w:szCs w:val="22"/>
          <w:lang w:val="pt-PT"/>
        </w:rPr>
        <w:fldChar w:fldCharType="separate"/>
      </w:r>
      <w:r w:rsidR="00BD72ED">
        <w:rPr>
          <w:caps w:val="0"/>
          <w:szCs w:val="22"/>
          <w:lang w:val="pt-PT"/>
        </w:rPr>
        <w:t xml:space="preserve"> </w:t>
      </w:r>
      <w:r w:rsidR="00BD72ED">
        <w:rPr>
          <w:caps w:val="0"/>
          <w:szCs w:val="22"/>
          <w:lang w:val="pt-PT"/>
        </w:rPr>
        <w:fldChar w:fldCharType="end"/>
      </w:r>
    </w:p>
    <w:p w14:paraId="03D814A7" w14:textId="77777777" w:rsidR="00D422AF" w:rsidRPr="002808B2" w:rsidRDefault="00D422AF" w:rsidP="00D422AF">
      <w:pPr>
        <w:jc w:val="center"/>
        <w:rPr>
          <w:b/>
          <w:szCs w:val="22"/>
          <w:lang w:val="pt-PT"/>
        </w:rPr>
      </w:pPr>
    </w:p>
    <w:p w14:paraId="139CF947" w14:textId="77777777" w:rsidR="00D422AF" w:rsidRPr="002808B2" w:rsidRDefault="00D422AF" w:rsidP="00D422AF">
      <w:pPr>
        <w:jc w:val="center"/>
        <w:rPr>
          <w:b/>
          <w:szCs w:val="22"/>
          <w:lang w:val="pt-PT"/>
        </w:rPr>
      </w:pPr>
      <w:r w:rsidRPr="002808B2">
        <w:rPr>
          <w:b/>
          <w:szCs w:val="22"/>
          <w:lang w:val="pt-PT"/>
        </w:rPr>
        <w:t>Twinrix Adulto, Suspensão injetável em seringa pré-cheia</w:t>
      </w:r>
    </w:p>
    <w:p w14:paraId="0813CB86" w14:textId="77777777" w:rsidR="00D422AF" w:rsidRPr="002808B2" w:rsidRDefault="00D422AF" w:rsidP="00D422AF">
      <w:pPr>
        <w:jc w:val="center"/>
        <w:rPr>
          <w:szCs w:val="22"/>
          <w:lang w:val="pt-PT"/>
        </w:rPr>
      </w:pPr>
      <w:r w:rsidRPr="002808B2">
        <w:rPr>
          <w:szCs w:val="22"/>
          <w:lang w:val="pt-PT"/>
        </w:rPr>
        <w:t>Vacina (adsorvida) contra a hepatite A (inativada) e hepatite B (ADNr) (HAB)</w:t>
      </w:r>
    </w:p>
    <w:p w14:paraId="7A738607" w14:textId="77777777" w:rsidR="00D422AF" w:rsidRPr="002808B2" w:rsidRDefault="00D422AF" w:rsidP="00D422AF">
      <w:pPr>
        <w:rPr>
          <w:b/>
          <w:szCs w:val="22"/>
          <w:lang w:val="pt-PT"/>
        </w:rPr>
      </w:pPr>
    </w:p>
    <w:p w14:paraId="3CE9BD25" w14:textId="77777777" w:rsidR="00D74BD6" w:rsidRPr="002808B2" w:rsidRDefault="00D74BD6" w:rsidP="00D74BD6">
      <w:pPr>
        <w:rPr>
          <w:b/>
          <w:szCs w:val="22"/>
          <w:lang w:val="pt-PT"/>
        </w:rPr>
      </w:pPr>
      <w:r w:rsidRPr="002808B2">
        <w:rPr>
          <w:b/>
          <w:szCs w:val="22"/>
          <w:lang w:val="pt-PT"/>
        </w:rPr>
        <w:t>Leia com atenção todo este folheto antes de iniciar a administração desta vacina, pois contém informação importante para si.</w:t>
      </w:r>
    </w:p>
    <w:p w14:paraId="6E09FEFE" w14:textId="77777777" w:rsidR="00D74BD6" w:rsidRPr="002808B2" w:rsidRDefault="00D74BD6" w:rsidP="00D74BD6">
      <w:pPr>
        <w:numPr>
          <w:ilvl w:val="0"/>
          <w:numId w:val="9"/>
        </w:numPr>
        <w:tabs>
          <w:tab w:val="clear" w:pos="360"/>
        </w:tabs>
        <w:ind w:left="567" w:hanging="567"/>
        <w:rPr>
          <w:szCs w:val="22"/>
          <w:lang w:val="pt-PT"/>
        </w:rPr>
      </w:pPr>
      <w:r w:rsidRPr="002808B2">
        <w:rPr>
          <w:szCs w:val="22"/>
          <w:lang w:val="pt-PT"/>
        </w:rPr>
        <w:t>Conserve este folheto. Pode ter necessidade de o ler novamente.</w:t>
      </w:r>
    </w:p>
    <w:p w14:paraId="10884C37" w14:textId="77777777" w:rsidR="00D74BD6" w:rsidRPr="002808B2" w:rsidRDefault="00D74BD6" w:rsidP="00D74BD6">
      <w:pPr>
        <w:numPr>
          <w:ilvl w:val="0"/>
          <w:numId w:val="9"/>
        </w:numPr>
        <w:tabs>
          <w:tab w:val="clear" w:pos="360"/>
        </w:tabs>
        <w:ind w:left="567" w:hanging="567"/>
        <w:rPr>
          <w:szCs w:val="22"/>
          <w:lang w:val="pt-PT"/>
        </w:rPr>
      </w:pPr>
      <w:r w:rsidRPr="002808B2">
        <w:rPr>
          <w:szCs w:val="22"/>
          <w:lang w:val="pt-PT"/>
        </w:rPr>
        <w:t>Caso ainda tenha dúvidas, fale com o seu médico ou farmacêutico.</w:t>
      </w:r>
    </w:p>
    <w:p w14:paraId="57E089DC" w14:textId="77777777" w:rsidR="00D74BD6" w:rsidRPr="002808B2" w:rsidRDefault="00D74BD6" w:rsidP="00D74BD6">
      <w:pPr>
        <w:numPr>
          <w:ilvl w:val="0"/>
          <w:numId w:val="9"/>
        </w:numPr>
        <w:tabs>
          <w:tab w:val="clear" w:pos="360"/>
        </w:tabs>
        <w:ind w:left="567" w:hanging="567"/>
        <w:rPr>
          <w:b/>
          <w:szCs w:val="22"/>
          <w:lang w:val="pt-PT"/>
        </w:rPr>
      </w:pPr>
      <w:r w:rsidRPr="002808B2">
        <w:rPr>
          <w:szCs w:val="22"/>
          <w:lang w:val="pt-PT"/>
        </w:rPr>
        <w:t>Esta vacina foi receitada apenas para si. Não deve dá-la a outros.</w:t>
      </w:r>
    </w:p>
    <w:p w14:paraId="5C159962" w14:textId="77777777" w:rsidR="00D74BD6" w:rsidRPr="002808B2" w:rsidRDefault="00D74BD6" w:rsidP="00D74BD6">
      <w:pPr>
        <w:numPr>
          <w:ilvl w:val="0"/>
          <w:numId w:val="9"/>
        </w:numPr>
        <w:tabs>
          <w:tab w:val="clear" w:pos="360"/>
        </w:tabs>
        <w:ind w:left="567" w:hanging="567"/>
        <w:rPr>
          <w:b/>
          <w:szCs w:val="22"/>
          <w:lang w:val="pt-PT"/>
        </w:rPr>
      </w:pPr>
      <w:r w:rsidRPr="002808B2">
        <w:rPr>
          <w:snapToGrid w:val="0"/>
          <w:szCs w:val="22"/>
          <w:lang w:val="pt-PT"/>
        </w:rPr>
        <w:t xml:space="preserve">Se tiver quaisquer efeitos </w:t>
      </w:r>
      <w:r w:rsidR="000D467D">
        <w:rPr>
          <w:snapToGrid w:val="0"/>
          <w:szCs w:val="22"/>
          <w:lang w:val="pt-PT"/>
        </w:rPr>
        <w:t>indesejáveis</w:t>
      </w:r>
      <w:r w:rsidRPr="002808B2">
        <w:rPr>
          <w:snapToGrid w:val="0"/>
          <w:szCs w:val="22"/>
          <w:lang w:val="pt-PT"/>
        </w:rPr>
        <w:t xml:space="preserve">, incluindo possíveis efeitos </w:t>
      </w:r>
      <w:r w:rsidR="00343BB6">
        <w:rPr>
          <w:snapToGrid w:val="0"/>
          <w:szCs w:val="22"/>
          <w:lang w:val="pt-PT"/>
        </w:rPr>
        <w:t>indesejáveis</w:t>
      </w:r>
      <w:r w:rsidRPr="002808B2">
        <w:rPr>
          <w:snapToGrid w:val="0"/>
          <w:szCs w:val="22"/>
          <w:lang w:val="pt-PT"/>
        </w:rPr>
        <w:t xml:space="preserve"> não indicados neste</w:t>
      </w:r>
      <w:r w:rsidRPr="002808B2">
        <w:rPr>
          <w:szCs w:val="22"/>
          <w:lang w:val="pt-PT"/>
        </w:rPr>
        <w:t xml:space="preserve"> folheto, fale com o seu médico ou farmacêutico. Ver secção 4.</w:t>
      </w:r>
    </w:p>
    <w:p w14:paraId="43AA23FC" w14:textId="77777777" w:rsidR="00D422AF" w:rsidRPr="002808B2" w:rsidRDefault="00D422AF" w:rsidP="00D422AF">
      <w:pPr>
        <w:rPr>
          <w:b/>
          <w:szCs w:val="22"/>
          <w:lang w:val="pt-PT"/>
        </w:rPr>
      </w:pPr>
    </w:p>
    <w:p w14:paraId="71335D26" w14:textId="77777777" w:rsidR="00D74BD6" w:rsidRPr="002808B2" w:rsidRDefault="00D74BD6" w:rsidP="00D74BD6">
      <w:pPr>
        <w:rPr>
          <w:b/>
          <w:szCs w:val="22"/>
          <w:lang w:val="pt-PT"/>
        </w:rPr>
      </w:pPr>
      <w:r w:rsidRPr="002808B2">
        <w:rPr>
          <w:b/>
          <w:szCs w:val="22"/>
          <w:lang w:val="pt-PT"/>
        </w:rPr>
        <w:t>O que contém este folheto</w:t>
      </w:r>
    </w:p>
    <w:p w14:paraId="5A897C81" w14:textId="77777777" w:rsidR="00D74BD6" w:rsidRPr="002808B2" w:rsidRDefault="00D74BD6" w:rsidP="00D74BD6">
      <w:pPr>
        <w:ind w:left="567" w:hanging="567"/>
        <w:rPr>
          <w:szCs w:val="22"/>
          <w:lang w:val="pt-PT"/>
        </w:rPr>
      </w:pPr>
      <w:r w:rsidRPr="002808B2">
        <w:rPr>
          <w:szCs w:val="22"/>
          <w:lang w:val="pt-PT"/>
        </w:rPr>
        <w:t>1.</w:t>
      </w:r>
      <w:r w:rsidRPr="002808B2">
        <w:rPr>
          <w:szCs w:val="22"/>
          <w:lang w:val="pt-PT"/>
        </w:rPr>
        <w:tab/>
        <w:t>O que é Twinrix Adulto e para que é utilizado</w:t>
      </w:r>
    </w:p>
    <w:p w14:paraId="677A4AE2" w14:textId="77777777" w:rsidR="00D74BD6" w:rsidRPr="002808B2" w:rsidRDefault="00D74BD6" w:rsidP="00D74BD6">
      <w:pPr>
        <w:ind w:left="567" w:hanging="567"/>
        <w:rPr>
          <w:szCs w:val="22"/>
          <w:lang w:val="pt-PT"/>
        </w:rPr>
      </w:pPr>
      <w:r w:rsidRPr="002808B2">
        <w:rPr>
          <w:szCs w:val="22"/>
          <w:lang w:val="pt-PT"/>
        </w:rPr>
        <w:t>2.</w:t>
      </w:r>
      <w:r w:rsidRPr="002808B2">
        <w:rPr>
          <w:szCs w:val="22"/>
          <w:lang w:val="pt-PT"/>
        </w:rPr>
        <w:tab/>
        <w:t xml:space="preserve">O que precisa de saber antes </w:t>
      </w:r>
      <w:r w:rsidR="00121906" w:rsidRPr="002808B2">
        <w:rPr>
          <w:szCs w:val="22"/>
          <w:lang w:val="pt-PT"/>
        </w:rPr>
        <w:t xml:space="preserve">de </w:t>
      </w:r>
      <w:r w:rsidRPr="002808B2">
        <w:rPr>
          <w:szCs w:val="22"/>
          <w:lang w:val="pt-PT"/>
        </w:rPr>
        <w:t xml:space="preserve">lhe ser administrado Twinrix Adulto </w:t>
      </w:r>
    </w:p>
    <w:p w14:paraId="5997C120" w14:textId="77777777" w:rsidR="00D74BD6" w:rsidRPr="002808B2" w:rsidRDefault="00D74BD6" w:rsidP="00D74BD6">
      <w:pPr>
        <w:ind w:left="567" w:hanging="567"/>
        <w:rPr>
          <w:szCs w:val="22"/>
          <w:lang w:val="pt-PT"/>
        </w:rPr>
      </w:pPr>
      <w:r w:rsidRPr="002808B2">
        <w:rPr>
          <w:szCs w:val="22"/>
          <w:lang w:val="pt-PT"/>
        </w:rPr>
        <w:t>3.</w:t>
      </w:r>
      <w:r w:rsidRPr="002808B2">
        <w:rPr>
          <w:szCs w:val="22"/>
          <w:lang w:val="pt-PT"/>
        </w:rPr>
        <w:tab/>
        <w:t xml:space="preserve">Como é administrado Twinrix Adulto </w:t>
      </w:r>
    </w:p>
    <w:p w14:paraId="2DD8E096" w14:textId="77777777" w:rsidR="00D74BD6" w:rsidRPr="002808B2" w:rsidRDefault="00D74BD6" w:rsidP="00D74BD6">
      <w:pPr>
        <w:ind w:left="567" w:hanging="567"/>
        <w:rPr>
          <w:szCs w:val="22"/>
          <w:lang w:val="pt-PT"/>
        </w:rPr>
      </w:pPr>
      <w:r w:rsidRPr="002808B2">
        <w:rPr>
          <w:szCs w:val="22"/>
          <w:lang w:val="pt-PT"/>
        </w:rPr>
        <w:t>4.</w:t>
      </w:r>
      <w:r w:rsidRPr="002808B2">
        <w:rPr>
          <w:szCs w:val="22"/>
          <w:lang w:val="pt-PT"/>
        </w:rPr>
        <w:tab/>
      </w:r>
      <w:r w:rsidR="00AC0D8D" w:rsidRPr="002808B2">
        <w:rPr>
          <w:szCs w:val="22"/>
          <w:lang w:val="pt-PT"/>
        </w:rPr>
        <w:t>E</w:t>
      </w:r>
      <w:r w:rsidRPr="002808B2">
        <w:rPr>
          <w:szCs w:val="22"/>
          <w:lang w:val="pt-PT"/>
        </w:rPr>
        <w:t xml:space="preserve">feitos </w:t>
      </w:r>
      <w:r w:rsidR="00343BB6">
        <w:rPr>
          <w:snapToGrid w:val="0"/>
          <w:szCs w:val="22"/>
          <w:lang w:val="pt-PT"/>
        </w:rPr>
        <w:t>indesejáveis</w:t>
      </w:r>
      <w:r w:rsidR="00AC0D8D" w:rsidRPr="002808B2">
        <w:rPr>
          <w:szCs w:val="22"/>
          <w:lang w:val="pt-PT"/>
        </w:rPr>
        <w:t xml:space="preserve"> possíveis</w:t>
      </w:r>
    </w:p>
    <w:p w14:paraId="742CACE9" w14:textId="77777777" w:rsidR="00D74BD6" w:rsidRPr="002808B2" w:rsidRDefault="00D74BD6" w:rsidP="00D74BD6">
      <w:pPr>
        <w:ind w:left="567" w:hanging="567"/>
        <w:rPr>
          <w:szCs w:val="22"/>
          <w:lang w:val="pt-PT"/>
        </w:rPr>
      </w:pPr>
      <w:r w:rsidRPr="002808B2">
        <w:rPr>
          <w:szCs w:val="22"/>
          <w:lang w:val="pt-PT"/>
        </w:rPr>
        <w:t>5.</w:t>
      </w:r>
      <w:r w:rsidRPr="002808B2">
        <w:rPr>
          <w:szCs w:val="22"/>
          <w:lang w:val="pt-PT"/>
        </w:rPr>
        <w:tab/>
        <w:t>Como conservar Twinrix Adulto</w:t>
      </w:r>
    </w:p>
    <w:p w14:paraId="70F25F5A" w14:textId="77777777" w:rsidR="00D74BD6" w:rsidRPr="002808B2" w:rsidRDefault="00D74BD6" w:rsidP="00D74BD6">
      <w:pPr>
        <w:suppressAutoHyphens/>
        <w:ind w:left="567" w:hanging="567"/>
        <w:rPr>
          <w:szCs w:val="22"/>
          <w:lang w:val="pt-PT"/>
        </w:rPr>
      </w:pPr>
      <w:r w:rsidRPr="002808B2">
        <w:rPr>
          <w:szCs w:val="22"/>
          <w:lang w:val="pt-PT"/>
        </w:rPr>
        <w:t>6.</w:t>
      </w:r>
      <w:r w:rsidRPr="002808B2">
        <w:rPr>
          <w:szCs w:val="22"/>
          <w:lang w:val="pt-PT"/>
        </w:rPr>
        <w:tab/>
        <w:t>Conteúdo da embalagem e outras informações</w:t>
      </w:r>
    </w:p>
    <w:p w14:paraId="1D40F184" w14:textId="77777777" w:rsidR="00D422AF" w:rsidRPr="002808B2" w:rsidRDefault="00D422AF" w:rsidP="00D422AF">
      <w:pPr>
        <w:tabs>
          <w:tab w:val="clear" w:pos="567"/>
        </w:tabs>
        <w:rPr>
          <w:szCs w:val="22"/>
          <w:lang w:val="pt-PT"/>
        </w:rPr>
      </w:pPr>
    </w:p>
    <w:p w14:paraId="5F7E0521" w14:textId="77777777" w:rsidR="00D422AF" w:rsidRPr="002808B2" w:rsidRDefault="00D422AF" w:rsidP="00D422AF">
      <w:pPr>
        <w:rPr>
          <w:b/>
          <w:szCs w:val="22"/>
          <w:lang w:val="pt-PT"/>
        </w:rPr>
      </w:pPr>
    </w:p>
    <w:p w14:paraId="0097BB54" w14:textId="54DCAE38" w:rsidR="00D74BD6" w:rsidRPr="002808B2" w:rsidRDefault="00D74BD6" w:rsidP="00D74BD6">
      <w:pPr>
        <w:pStyle w:val="Heading2"/>
        <w:rPr>
          <w:szCs w:val="22"/>
          <w:lang w:val="pt-PT"/>
        </w:rPr>
      </w:pPr>
      <w:r w:rsidRPr="002808B2">
        <w:rPr>
          <w:szCs w:val="22"/>
          <w:lang w:val="pt-PT"/>
        </w:rPr>
        <w:t>1.</w:t>
      </w:r>
      <w:r w:rsidRPr="002808B2">
        <w:rPr>
          <w:szCs w:val="22"/>
          <w:lang w:val="pt-PT"/>
        </w:rPr>
        <w:tab/>
      </w:r>
      <w:r w:rsidRPr="002808B2">
        <w:rPr>
          <w:rFonts w:ascii="Times New Roman Bold" w:hAnsi="Times New Roman Bold"/>
          <w:caps w:val="0"/>
          <w:szCs w:val="22"/>
          <w:lang w:val="pt-PT"/>
        </w:rPr>
        <w:t>O que é Twinrix Adulto e para que é utilizado</w:t>
      </w:r>
      <w:r w:rsidR="00BD72ED">
        <w:rPr>
          <w:rFonts w:ascii="Times New Roman Bold" w:hAnsi="Times New Roman Bold"/>
          <w:caps w:val="0"/>
          <w:szCs w:val="22"/>
          <w:lang w:val="pt-PT"/>
        </w:rPr>
        <w:fldChar w:fldCharType="begin"/>
      </w:r>
      <w:r w:rsidR="00BD72ED">
        <w:rPr>
          <w:rFonts w:ascii="Times New Roman Bold" w:hAnsi="Times New Roman Bold"/>
          <w:caps w:val="0"/>
          <w:szCs w:val="22"/>
          <w:lang w:val="pt-PT"/>
        </w:rPr>
        <w:instrText xml:space="preserve"> DOCVARIABLE vault_nd_9ab87351-e177-4f05-9f45-a5d1de5b0a33 \* MERGEFORMAT </w:instrText>
      </w:r>
      <w:r w:rsidR="00BD72ED">
        <w:rPr>
          <w:rFonts w:ascii="Times New Roman Bold" w:hAnsi="Times New Roman Bold"/>
          <w:caps w:val="0"/>
          <w:szCs w:val="22"/>
          <w:lang w:val="pt-PT"/>
        </w:rPr>
        <w:fldChar w:fldCharType="separate"/>
      </w:r>
      <w:r w:rsidR="00BD72ED">
        <w:rPr>
          <w:rFonts w:ascii="Times New Roman Bold" w:hAnsi="Times New Roman Bold"/>
          <w:caps w:val="0"/>
          <w:szCs w:val="22"/>
          <w:lang w:val="pt-PT"/>
        </w:rPr>
        <w:t xml:space="preserve"> </w:t>
      </w:r>
      <w:r w:rsidR="00BD72ED">
        <w:rPr>
          <w:rFonts w:ascii="Times New Roman Bold" w:hAnsi="Times New Roman Bold"/>
          <w:caps w:val="0"/>
          <w:szCs w:val="22"/>
          <w:lang w:val="pt-PT"/>
        </w:rPr>
        <w:fldChar w:fldCharType="end"/>
      </w:r>
    </w:p>
    <w:p w14:paraId="57FA2E0D" w14:textId="77777777" w:rsidR="00D422AF" w:rsidRPr="002808B2" w:rsidRDefault="00D422AF" w:rsidP="00D422AF">
      <w:pPr>
        <w:rPr>
          <w:szCs w:val="22"/>
          <w:lang w:val="pt-PT"/>
        </w:rPr>
      </w:pPr>
    </w:p>
    <w:p w14:paraId="33C58CD4" w14:textId="77777777" w:rsidR="00D74BD6" w:rsidRPr="002808B2" w:rsidRDefault="00D74BD6" w:rsidP="00D74BD6">
      <w:pPr>
        <w:rPr>
          <w:szCs w:val="22"/>
          <w:lang w:val="pt-PT"/>
        </w:rPr>
      </w:pPr>
      <w:r w:rsidRPr="002808B2">
        <w:rPr>
          <w:szCs w:val="22"/>
          <w:lang w:val="pt-PT"/>
        </w:rPr>
        <w:t xml:space="preserve">Twinrix Adulto é uma vacina usada em adultos e adolescentes a partir dos 16 anos </w:t>
      </w:r>
      <w:r w:rsidR="0043047D" w:rsidRPr="002808B2">
        <w:rPr>
          <w:szCs w:val="22"/>
          <w:lang w:val="pt-PT"/>
        </w:rPr>
        <w:t xml:space="preserve">de idade </w:t>
      </w:r>
      <w:r w:rsidRPr="002808B2">
        <w:rPr>
          <w:szCs w:val="22"/>
          <w:lang w:val="pt-PT"/>
        </w:rPr>
        <w:t>para prevenir duas doenças: hepatite A e hepatite B. A vacina atua fazendo com que o organismo produza as suas próprias defesas (anticorpos) contra estas doenças.</w:t>
      </w:r>
    </w:p>
    <w:p w14:paraId="3CB879BB" w14:textId="77777777" w:rsidR="00D422AF" w:rsidRPr="002808B2" w:rsidRDefault="00D422AF" w:rsidP="00D422AF">
      <w:pPr>
        <w:rPr>
          <w:szCs w:val="22"/>
          <w:lang w:val="pt-PT"/>
        </w:rPr>
      </w:pPr>
    </w:p>
    <w:p w14:paraId="0C22D72C" w14:textId="77777777" w:rsidR="00D422AF" w:rsidRPr="002808B2" w:rsidRDefault="00D74BD6" w:rsidP="00D422AF">
      <w:pPr>
        <w:numPr>
          <w:ilvl w:val="0"/>
          <w:numId w:val="5"/>
        </w:numPr>
        <w:tabs>
          <w:tab w:val="clear" w:pos="567"/>
          <w:tab w:val="clear" w:pos="927"/>
        </w:tabs>
        <w:ind w:left="567" w:hanging="567"/>
        <w:rPr>
          <w:szCs w:val="22"/>
          <w:lang w:val="pt-PT"/>
        </w:rPr>
      </w:pPr>
      <w:r w:rsidRPr="002808B2">
        <w:rPr>
          <w:b/>
          <w:szCs w:val="22"/>
          <w:lang w:val="pt-PT"/>
        </w:rPr>
        <w:t>Hepatite A:</w:t>
      </w:r>
      <w:r w:rsidRPr="002808B2">
        <w:rPr>
          <w:szCs w:val="22"/>
          <w:lang w:val="pt-PT"/>
        </w:rPr>
        <w:t xml:space="preserve"> A hepatite A é uma doença infeciosa que pode afetar o fígado. Esta doença é causada pelo vírus da hepatite A. O vírus da hepatite A pode ser transmitido de pessoa para pessoa através dos alimentos e bebidas, ou por se nadar em água contaminada por esgoto. Os sintomas de hepatite A aparecem 3 a 6 semanas após o contacto com o vírus. Os sintomas consistem em náuseas (sensação de mal-estar), febre e dor. Após alguns dias, a parte branca dos olhos e a pele podem apresentar um tom amarelado (icterícia). A gravidade e tipo de sintomas podem variar. As crianças mais jovens podem não ter icterícia. A maioria das pessoas recupera totalmente, mas a doença é, normalmente, de gravidade suficiente para se estar doente durante cerca de um mês.</w:t>
      </w:r>
    </w:p>
    <w:p w14:paraId="2FA57D77" w14:textId="77777777" w:rsidR="00D422AF" w:rsidRPr="002808B2" w:rsidRDefault="00D422AF" w:rsidP="00D422AF">
      <w:pPr>
        <w:ind w:left="284" w:hanging="284"/>
        <w:rPr>
          <w:szCs w:val="22"/>
          <w:lang w:val="pt-PT"/>
        </w:rPr>
      </w:pPr>
    </w:p>
    <w:p w14:paraId="7ACB06D5" w14:textId="77777777" w:rsidR="00D422AF" w:rsidRPr="002808B2" w:rsidRDefault="00D422AF" w:rsidP="00D422AF">
      <w:pPr>
        <w:numPr>
          <w:ilvl w:val="0"/>
          <w:numId w:val="5"/>
        </w:numPr>
        <w:tabs>
          <w:tab w:val="clear" w:pos="567"/>
          <w:tab w:val="clear" w:pos="927"/>
        </w:tabs>
        <w:ind w:left="567" w:hanging="567"/>
        <w:rPr>
          <w:szCs w:val="22"/>
          <w:lang w:val="pt-PT"/>
        </w:rPr>
      </w:pPr>
      <w:r w:rsidRPr="002808B2">
        <w:rPr>
          <w:b/>
          <w:szCs w:val="22"/>
          <w:lang w:val="pt-PT"/>
        </w:rPr>
        <w:t>Hepatite B:</w:t>
      </w:r>
      <w:r w:rsidRPr="002808B2">
        <w:rPr>
          <w:szCs w:val="22"/>
          <w:lang w:val="pt-PT"/>
        </w:rPr>
        <w:t xml:space="preserve"> A hepatite B é causada pelo vírus da hepatite B. Causa inchaço do fígado (inflamação). O vírus é encontrado nos fluidos corporais, tais como o sangue, sémen, secreções vaginais ou saliva das pessoas infetadas.</w:t>
      </w:r>
    </w:p>
    <w:p w14:paraId="59D219F4" w14:textId="77777777" w:rsidR="00D422AF" w:rsidRPr="002808B2" w:rsidRDefault="00D422AF" w:rsidP="00D422AF">
      <w:pPr>
        <w:rPr>
          <w:szCs w:val="22"/>
          <w:lang w:val="pt-PT"/>
        </w:rPr>
      </w:pPr>
    </w:p>
    <w:p w14:paraId="6C3A9A27" w14:textId="77777777" w:rsidR="00D422AF" w:rsidRPr="002808B2" w:rsidRDefault="00D422AF" w:rsidP="00D422AF">
      <w:pPr>
        <w:rPr>
          <w:szCs w:val="22"/>
          <w:lang w:val="pt-PT"/>
        </w:rPr>
      </w:pPr>
      <w:r w:rsidRPr="002808B2">
        <w:rPr>
          <w:szCs w:val="22"/>
          <w:lang w:val="pt-PT"/>
        </w:rPr>
        <w:t>A vacinação é a melhor forma de proteção contra estas doenças. Nenhum dos componentes da vacina é infecioso.</w:t>
      </w:r>
    </w:p>
    <w:p w14:paraId="1F38B551" w14:textId="77777777" w:rsidR="00D422AF" w:rsidRPr="002808B2" w:rsidRDefault="00D422AF" w:rsidP="00D422AF">
      <w:pPr>
        <w:rPr>
          <w:szCs w:val="22"/>
          <w:lang w:val="pt-PT"/>
        </w:rPr>
      </w:pPr>
    </w:p>
    <w:p w14:paraId="5D90B4AC" w14:textId="77777777" w:rsidR="00D422AF" w:rsidRPr="002808B2" w:rsidRDefault="00D422AF" w:rsidP="00D422AF">
      <w:pPr>
        <w:rPr>
          <w:szCs w:val="22"/>
          <w:lang w:val="pt-PT"/>
        </w:rPr>
      </w:pPr>
    </w:p>
    <w:p w14:paraId="137018EF" w14:textId="7D016D56" w:rsidR="00D74BD6" w:rsidRPr="002808B2" w:rsidRDefault="00D74BD6" w:rsidP="00D74BD6">
      <w:pPr>
        <w:pStyle w:val="Heading2"/>
        <w:rPr>
          <w:rFonts w:ascii="Times New Roman Bold" w:hAnsi="Times New Roman Bold"/>
          <w:caps w:val="0"/>
          <w:szCs w:val="22"/>
          <w:lang w:val="pt-PT"/>
        </w:rPr>
      </w:pPr>
      <w:r w:rsidRPr="002808B2">
        <w:rPr>
          <w:szCs w:val="22"/>
          <w:lang w:val="pt-PT"/>
        </w:rPr>
        <w:t xml:space="preserve">2. </w:t>
      </w:r>
      <w:r w:rsidRPr="002808B2">
        <w:rPr>
          <w:szCs w:val="22"/>
          <w:lang w:val="pt-PT"/>
        </w:rPr>
        <w:tab/>
      </w:r>
      <w:r w:rsidRPr="002808B2">
        <w:rPr>
          <w:rFonts w:ascii="Times New Roman Bold" w:hAnsi="Times New Roman Bold"/>
          <w:caps w:val="0"/>
          <w:szCs w:val="22"/>
          <w:lang w:val="pt-PT"/>
        </w:rPr>
        <w:t xml:space="preserve">O que precisa de saber antes </w:t>
      </w:r>
      <w:r w:rsidR="00121906" w:rsidRPr="002808B2">
        <w:rPr>
          <w:rFonts w:ascii="Times New Roman Bold" w:hAnsi="Times New Roman Bold"/>
          <w:caps w:val="0"/>
          <w:szCs w:val="22"/>
          <w:lang w:val="pt-PT"/>
        </w:rPr>
        <w:t xml:space="preserve">de </w:t>
      </w:r>
      <w:r w:rsidRPr="002808B2">
        <w:rPr>
          <w:rFonts w:ascii="Times New Roman Bold" w:hAnsi="Times New Roman Bold"/>
          <w:caps w:val="0"/>
          <w:szCs w:val="22"/>
          <w:lang w:val="pt-PT"/>
        </w:rPr>
        <w:t>lhe ser administrado Twinrix Adulto</w:t>
      </w:r>
      <w:r w:rsidR="00BD72ED">
        <w:rPr>
          <w:rFonts w:ascii="Times New Roman Bold" w:hAnsi="Times New Roman Bold"/>
          <w:caps w:val="0"/>
          <w:szCs w:val="22"/>
          <w:lang w:val="pt-PT"/>
        </w:rPr>
        <w:fldChar w:fldCharType="begin"/>
      </w:r>
      <w:r w:rsidR="00BD72ED">
        <w:rPr>
          <w:rFonts w:ascii="Times New Roman Bold" w:hAnsi="Times New Roman Bold"/>
          <w:caps w:val="0"/>
          <w:szCs w:val="22"/>
          <w:lang w:val="pt-PT"/>
        </w:rPr>
        <w:instrText xml:space="preserve"> DOCVARIABLE vault_nd_e1a2298f-d82a-4d63-923c-b75060abc7b5 \* MERGEFORMAT </w:instrText>
      </w:r>
      <w:r w:rsidR="00BD72ED">
        <w:rPr>
          <w:rFonts w:ascii="Times New Roman Bold" w:hAnsi="Times New Roman Bold"/>
          <w:caps w:val="0"/>
          <w:szCs w:val="22"/>
          <w:lang w:val="pt-PT"/>
        </w:rPr>
        <w:fldChar w:fldCharType="separate"/>
      </w:r>
      <w:r w:rsidR="00BD72ED">
        <w:rPr>
          <w:rFonts w:ascii="Times New Roman Bold" w:hAnsi="Times New Roman Bold"/>
          <w:caps w:val="0"/>
          <w:szCs w:val="22"/>
          <w:lang w:val="pt-PT"/>
        </w:rPr>
        <w:t xml:space="preserve"> </w:t>
      </w:r>
      <w:r w:rsidR="00BD72ED">
        <w:rPr>
          <w:rFonts w:ascii="Times New Roman Bold" w:hAnsi="Times New Roman Bold"/>
          <w:caps w:val="0"/>
          <w:szCs w:val="22"/>
          <w:lang w:val="pt-PT"/>
        </w:rPr>
        <w:fldChar w:fldCharType="end"/>
      </w:r>
    </w:p>
    <w:p w14:paraId="4E793242" w14:textId="77777777" w:rsidR="00D422AF" w:rsidRPr="002808B2" w:rsidRDefault="00D422AF" w:rsidP="00D422AF">
      <w:pPr>
        <w:tabs>
          <w:tab w:val="clear" w:pos="567"/>
        </w:tabs>
        <w:rPr>
          <w:szCs w:val="22"/>
          <w:lang w:val="pt-PT"/>
        </w:rPr>
      </w:pPr>
    </w:p>
    <w:p w14:paraId="1A89F8FA" w14:textId="77777777" w:rsidR="00D74BD6" w:rsidRPr="002808B2" w:rsidRDefault="00D74BD6" w:rsidP="00D74BD6">
      <w:pPr>
        <w:rPr>
          <w:szCs w:val="22"/>
          <w:lang w:val="pt-PT"/>
        </w:rPr>
      </w:pPr>
      <w:r w:rsidRPr="002808B2">
        <w:rPr>
          <w:b/>
          <w:szCs w:val="22"/>
          <w:lang w:val="pt-PT"/>
        </w:rPr>
        <w:t>Twinrix Adulto não deve ser administrado se</w:t>
      </w:r>
    </w:p>
    <w:p w14:paraId="3A2150FC" w14:textId="77777777" w:rsidR="00D74BD6" w:rsidRPr="002808B2" w:rsidRDefault="00D74BD6" w:rsidP="00C60880">
      <w:pPr>
        <w:numPr>
          <w:ilvl w:val="0"/>
          <w:numId w:val="10"/>
        </w:numPr>
        <w:tabs>
          <w:tab w:val="clear" w:pos="360"/>
        </w:tabs>
        <w:ind w:left="567" w:hanging="567"/>
        <w:rPr>
          <w:szCs w:val="22"/>
          <w:lang w:val="pt-PT"/>
        </w:rPr>
      </w:pPr>
      <w:r w:rsidRPr="002808B2">
        <w:rPr>
          <w:szCs w:val="22"/>
          <w:lang w:val="pt-PT"/>
        </w:rPr>
        <w:t>tem alergia a:</w:t>
      </w:r>
    </w:p>
    <w:p w14:paraId="2B2C95EF" w14:textId="77777777" w:rsidR="00D74BD6" w:rsidRPr="002808B2" w:rsidRDefault="00D74BD6" w:rsidP="00D74BD6">
      <w:pPr>
        <w:numPr>
          <w:ilvl w:val="0"/>
          <w:numId w:val="42"/>
        </w:numPr>
        <w:tabs>
          <w:tab w:val="clear" w:pos="360"/>
          <w:tab w:val="num" w:pos="851"/>
        </w:tabs>
        <w:ind w:left="851"/>
        <w:rPr>
          <w:lang w:val="pt-PT"/>
        </w:rPr>
      </w:pPr>
      <w:r w:rsidRPr="002808B2">
        <w:rPr>
          <w:szCs w:val="22"/>
          <w:lang w:val="pt-PT"/>
        </w:rPr>
        <w:t>às substâncias ativas ou a qualquer outro componente deste medicamento (indicados na secção 6).</w:t>
      </w:r>
    </w:p>
    <w:p w14:paraId="6880C91D" w14:textId="77777777" w:rsidR="00D74BD6" w:rsidRPr="002808B2" w:rsidRDefault="00D74BD6" w:rsidP="00D74BD6">
      <w:pPr>
        <w:numPr>
          <w:ilvl w:val="0"/>
          <w:numId w:val="42"/>
        </w:numPr>
        <w:tabs>
          <w:tab w:val="clear" w:pos="360"/>
          <w:tab w:val="num" w:pos="851"/>
        </w:tabs>
        <w:ind w:left="851"/>
        <w:rPr>
          <w:lang w:val="pt-PT"/>
        </w:rPr>
      </w:pPr>
      <w:r w:rsidRPr="002808B2">
        <w:rPr>
          <w:lang w:val="pt-PT"/>
        </w:rPr>
        <w:t>à neomicina.</w:t>
      </w:r>
    </w:p>
    <w:p w14:paraId="2FB04ED4" w14:textId="77777777" w:rsidR="00D74BD6" w:rsidRPr="002808B2" w:rsidRDefault="00D74BD6" w:rsidP="00C60880">
      <w:pPr>
        <w:ind w:left="567"/>
        <w:rPr>
          <w:szCs w:val="22"/>
          <w:lang w:val="pt-PT"/>
        </w:rPr>
      </w:pPr>
      <w:r w:rsidRPr="002808B2">
        <w:rPr>
          <w:szCs w:val="22"/>
          <w:lang w:val="pt-PT"/>
        </w:rPr>
        <w:t>Os sinais de alergia incluem erupção cutânea com comichão, dificuldade em respirar e inchaço da face ou da língua.</w:t>
      </w:r>
    </w:p>
    <w:p w14:paraId="19CCE712" w14:textId="77777777" w:rsidR="00D74BD6" w:rsidRPr="002808B2" w:rsidRDefault="00D74BD6" w:rsidP="00D74BD6">
      <w:pPr>
        <w:numPr>
          <w:ilvl w:val="0"/>
          <w:numId w:val="10"/>
        </w:numPr>
        <w:tabs>
          <w:tab w:val="clear" w:pos="360"/>
        </w:tabs>
        <w:ind w:left="567" w:hanging="567"/>
        <w:rPr>
          <w:szCs w:val="22"/>
          <w:lang w:val="pt-PT"/>
        </w:rPr>
      </w:pPr>
      <w:r w:rsidRPr="002808B2">
        <w:rPr>
          <w:szCs w:val="22"/>
          <w:lang w:val="pt-PT"/>
        </w:rPr>
        <w:t>teve anteriormente uma reação alérgica a qualquer vacina contra a hepatite A ou hepatite B.</w:t>
      </w:r>
    </w:p>
    <w:p w14:paraId="64C95F06" w14:textId="77777777" w:rsidR="00D74BD6" w:rsidRPr="002808B2" w:rsidRDefault="00D74BD6" w:rsidP="00D74BD6">
      <w:pPr>
        <w:numPr>
          <w:ilvl w:val="0"/>
          <w:numId w:val="10"/>
        </w:numPr>
        <w:tabs>
          <w:tab w:val="clear" w:pos="360"/>
        </w:tabs>
        <w:ind w:left="567" w:hanging="567"/>
        <w:rPr>
          <w:szCs w:val="22"/>
          <w:lang w:val="pt-PT"/>
        </w:rPr>
      </w:pPr>
      <w:r w:rsidRPr="002808B2">
        <w:rPr>
          <w:szCs w:val="22"/>
          <w:lang w:val="pt-PT"/>
        </w:rPr>
        <w:lastRenderedPageBreak/>
        <w:t>tem uma infeção grave com temperatura elevada (acima de 38</w:t>
      </w:r>
      <w:r w:rsidRPr="002808B2">
        <w:rPr>
          <w:rFonts w:ascii="Symbol" w:hAnsi="Symbol"/>
          <w:szCs w:val="22"/>
          <w:lang w:val="pt-PT"/>
        </w:rPr>
        <w:t></w:t>
      </w:r>
      <w:r w:rsidRPr="002808B2">
        <w:rPr>
          <w:szCs w:val="22"/>
          <w:lang w:val="pt-PT"/>
        </w:rPr>
        <w:t>C). Uma infeção ligeira, tal como uma constipação, não deve ser um problema, mas fale primeiro com o médico.</w:t>
      </w:r>
    </w:p>
    <w:p w14:paraId="1C4F5FF2" w14:textId="77777777" w:rsidR="00D422AF" w:rsidRPr="002808B2" w:rsidRDefault="00D422AF" w:rsidP="00D422AF">
      <w:pPr>
        <w:rPr>
          <w:szCs w:val="22"/>
          <w:lang w:val="pt-PT"/>
        </w:rPr>
      </w:pPr>
    </w:p>
    <w:p w14:paraId="2C207692" w14:textId="629DF9E2" w:rsidR="00D74BD6" w:rsidRPr="002808B2" w:rsidRDefault="00D74BD6" w:rsidP="00D74BD6">
      <w:pPr>
        <w:numPr>
          <w:ilvl w:val="12"/>
          <w:numId w:val="0"/>
        </w:numPr>
        <w:ind w:right="-2"/>
        <w:outlineLvl w:val="0"/>
        <w:rPr>
          <w:b/>
          <w:szCs w:val="22"/>
          <w:lang w:val="pt-PT"/>
        </w:rPr>
      </w:pPr>
      <w:r w:rsidRPr="002808B2">
        <w:rPr>
          <w:b/>
          <w:szCs w:val="22"/>
          <w:lang w:val="pt-PT"/>
        </w:rPr>
        <w:t>Advertências e precauções</w:t>
      </w:r>
      <w:r w:rsidR="00BD72ED">
        <w:rPr>
          <w:b/>
          <w:szCs w:val="22"/>
          <w:lang w:val="pt-PT"/>
        </w:rPr>
        <w:fldChar w:fldCharType="begin"/>
      </w:r>
      <w:r w:rsidR="00BD72ED">
        <w:rPr>
          <w:b/>
          <w:szCs w:val="22"/>
          <w:lang w:val="pt-PT"/>
        </w:rPr>
        <w:instrText xml:space="preserve"> DOCVARIABLE vault_nd_bf155a4d-68b0-44dd-b0a6-3cbfc187a869 \* MERGEFORMAT </w:instrText>
      </w:r>
      <w:r w:rsidR="00BD72ED">
        <w:rPr>
          <w:b/>
          <w:szCs w:val="22"/>
          <w:lang w:val="pt-PT"/>
        </w:rPr>
        <w:fldChar w:fldCharType="separate"/>
      </w:r>
      <w:r w:rsidR="00BD72ED">
        <w:rPr>
          <w:b/>
          <w:szCs w:val="22"/>
          <w:lang w:val="pt-PT"/>
        </w:rPr>
        <w:t xml:space="preserve"> </w:t>
      </w:r>
      <w:r w:rsidR="00BD72ED">
        <w:rPr>
          <w:b/>
          <w:szCs w:val="22"/>
          <w:lang w:val="pt-PT"/>
        </w:rPr>
        <w:fldChar w:fldCharType="end"/>
      </w:r>
    </w:p>
    <w:p w14:paraId="74718698" w14:textId="77777777" w:rsidR="00D74BD6" w:rsidRPr="002808B2" w:rsidRDefault="00D74BD6" w:rsidP="00D74BD6">
      <w:pPr>
        <w:numPr>
          <w:ilvl w:val="12"/>
          <w:numId w:val="0"/>
        </w:numPr>
        <w:rPr>
          <w:szCs w:val="22"/>
          <w:lang w:val="pt-PT"/>
        </w:rPr>
      </w:pPr>
      <w:r w:rsidRPr="002808B2">
        <w:rPr>
          <w:szCs w:val="22"/>
          <w:lang w:val="pt-PT"/>
        </w:rPr>
        <w:t>Fale com o seu médico ou farmacêutico antes de Twinrix</w:t>
      </w:r>
      <w:r w:rsidR="00121906" w:rsidRPr="002808B2">
        <w:rPr>
          <w:szCs w:val="22"/>
          <w:lang w:val="pt-PT"/>
        </w:rPr>
        <w:t xml:space="preserve"> Adulto lhe ser administrado se</w:t>
      </w:r>
      <w:r w:rsidR="00AE4E09" w:rsidRPr="002808B2">
        <w:rPr>
          <w:szCs w:val="22"/>
          <w:lang w:val="pt-PT"/>
        </w:rPr>
        <w:t>:</w:t>
      </w:r>
    </w:p>
    <w:p w14:paraId="424560F7" w14:textId="77777777" w:rsidR="00D74BD6" w:rsidRPr="002808B2" w:rsidRDefault="00D74BD6" w:rsidP="00D74BD6">
      <w:pPr>
        <w:numPr>
          <w:ilvl w:val="0"/>
          <w:numId w:val="6"/>
        </w:numPr>
        <w:ind w:left="567" w:hanging="567"/>
        <w:rPr>
          <w:szCs w:val="22"/>
          <w:lang w:val="pt-PT"/>
        </w:rPr>
      </w:pPr>
      <w:r w:rsidRPr="002808B2">
        <w:rPr>
          <w:szCs w:val="22"/>
          <w:lang w:val="pt-PT"/>
        </w:rPr>
        <w:t>já teve problemas de saúde após a administração anterior de uma vacina.</w:t>
      </w:r>
    </w:p>
    <w:p w14:paraId="7AA5C55C" w14:textId="77777777" w:rsidR="00D74BD6" w:rsidRPr="002808B2" w:rsidRDefault="00D74BD6" w:rsidP="00D74BD6">
      <w:pPr>
        <w:numPr>
          <w:ilvl w:val="0"/>
          <w:numId w:val="6"/>
        </w:numPr>
        <w:ind w:left="567" w:hanging="567"/>
        <w:rPr>
          <w:szCs w:val="22"/>
          <w:lang w:val="pt-PT"/>
        </w:rPr>
      </w:pPr>
      <w:r w:rsidRPr="002808B2">
        <w:rPr>
          <w:szCs w:val="22"/>
          <w:lang w:val="pt-PT"/>
        </w:rPr>
        <w:t>tem o sistema imunitário diminuído devido a doença ou a tratamento com medicamentos.</w:t>
      </w:r>
    </w:p>
    <w:p w14:paraId="44914E43" w14:textId="77777777" w:rsidR="00D74BD6" w:rsidRPr="002808B2" w:rsidRDefault="00D74BD6" w:rsidP="00D74BD6">
      <w:pPr>
        <w:numPr>
          <w:ilvl w:val="0"/>
          <w:numId w:val="3"/>
        </w:numPr>
        <w:ind w:left="567" w:hanging="567"/>
        <w:rPr>
          <w:szCs w:val="22"/>
          <w:lang w:val="pt-PT"/>
        </w:rPr>
      </w:pPr>
      <w:r w:rsidRPr="002808B2">
        <w:rPr>
          <w:szCs w:val="22"/>
          <w:lang w:val="pt-PT"/>
        </w:rPr>
        <w:t>tem qualquer problema de coagulação do sangue ou faz nódoas negras com facilidade.</w:t>
      </w:r>
    </w:p>
    <w:p w14:paraId="1574334A" w14:textId="77777777" w:rsidR="00D422AF" w:rsidRPr="002808B2" w:rsidRDefault="00D422AF" w:rsidP="00D422AF">
      <w:pPr>
        <w:rPr>
          <w:szCs w:val="22"/>
          <w:lang w:val="pt-PT"/>
        </w:rPr>
      </w:pPr>
    </w:p>
    <w:p w14:paraId="25E05448" w14:textId="77777777" w:rsidR="00D422AF" w:rsidRPr="002808B2" w:rsidRDefault="00D422AF" w:rsidP="00D422AF">
      <w:pPr>
        <w:jc w:val="both"/>
        <w:rPr>
          <w:lang w:val="pt-PT"/>
        </w:rPr>
      </w:pPr>
      <w:r w:rsidRPr="002808B2">
        <w:rPr>
          <w:lang w:val="pt-PT"/>
        </w:rPr>
        <w:t>Podem ocorrer desmaios (principalmente em adolescentes) após ou mesmo antes de qualquer injeção com agulhas. Assim, informe o seu médico ou enfermeiro se já desmaiou com uma injeção anterior.</w:t>
      </w:r>
    </w:p>
    <w:p w14:paraId="2A0E230D" w14:textId="77777777" w:rsidR="00D422AF" w:rsidRPr="002808B2" w:rsidRDefault="00D422AF" w:rsidP="00D422AF">
      <w:pPr>
        <w:jc w:val="both"/>
        <w:rPr>
          <w:lang w:val="pt-PT"/>
        </w:rPr>
      </w:pPr>
    </w:p>
    <w:p w14:paraId="7B637BD7" w14:textId="77777777" w:rsidR="00D422AF" w:rsidRPr="002808B2" w:rsidRDefault="00D422AF" w:rsidP="00D422AF">
      <w:pPr>
        <w:rPr>
          <w:szCs w:val="22"/>
          <w:lang w:val="pt-PT"/>
        </w:rPr>
      </w:pPr>
      <w:r w:rsidRPr="002808B2">
        <w:rPr>
          <w:szCs w:val="22"/>
          <w:lang w:val="pt-PT"/>
        </w:rPr>
        <w:t>Uma resposta diminuída à vacina, possivelmente sem atingir a proteção contra a hepatite A, foi observada em indivíduos obesos. Uma resposta diminuída à vacina, possivelmente sem atingir a proteção contra a hepatite B, foi também observada em indivíduos idosos, nos homens mais do que nas mulheres, nos fumadores, nos indivíduos obesos e nos indivíduos com doença subjacente prolongada ou nos indivíduos sob alguns tipos de tratamento medicamentoso. O seu médico poderá recomendar análises sanguíneas após completar o esquema de vacinação para verificar se obteve uma resposta satisfatória. Se não obteve, o médico irá aconselhá-lo(a) sobre a possibilidade de necessitar de doses adicionais.</w:t>
      </w:r>
    </w:p>
    <w:p w14:paraId="3292EA4E" w14:textId="77777777" w:rsidR="00D422AF" w:rsidRPr="002808B2" w:rsidRDefault="00D422AF" w:rsidP="00D422AF">
      <w:pPr>
        <w:rPr>
          <w:szCs w:val="22"/>
          <w:lang w:val="pt-PT"/>
        </w:rPr>
      </w:pPr>
    </w:p>
    <w:p w14:paraId="49338E46" w14:textId="77777777" w:rsidR="00D74BD6" w:rsidRPr="002808B2" w:rsidRDefault="00D74BD6" w:rsidP="00D74BD6">
      <w:pPr>
        <w:suppressAutoHyphens/>
        <w:rPr>
          <w:szCs w:val="22"/>
          <w:lang w:val="pt-PT"/>
        </w:rPr>
      </w:pPr>
      <w:r w:rsidRPr="002808B2">
        <w:rPr>
          <w:b/>
          <w:szCs w:val="22"/>
          <w:lang w:val="pt-PT"/>
        </w:rPr>
        <w:t>Outros medicamentos e Twinrix Adulto</w:t>
      </w:r>
    </w:p>
    <w:p w14:paraId="59E5E866" w14:textId="77777777" w:rsidR="00D74BD6" w:rsidRPr="002808B2" w:rsidRDefault="00D74BD6" w:rsidP="00D74BD6">
      <w:pPr>
        <w:rPr>
          <w:szCs w:val="22"/>
          <w:lang w:val="pt-PT"/>
        </w:rPr>
      </w:pPr>
      <w:r w:rsidRPr="002808B2">
        <w:rPr>
          <w:szCs w:val="22"/>
          <w:lang w:val="pt-PT"/>
        </w:rPr>
        <w:t>Informe o seu médico ou farmacêutico se estiver a tomar, tiver tomado recentemente, ou se vier a tomar outros medicamentos.</w:t>
      </w:r>
    </w:p>
    <w:p w14:paraId="64116A24" w14:textId="77777777" w:rsidR="00D422AF" w:rsidRPr="002808B2" w:rsidRDefault="00D422AF" w:rsidP="00D422AF">
      <w:pPr>
        <w:rPr>
          <w:szCs w:val="22"/>
          <w:lang w:val="pt-PT"/>
        </w:rPr>
      </w:pPr>
    </w:p>
    <w:p w14:paraId="0B21E629" w14:textId="77777777" w:rsidR="00D74BD6" w:rsidRPr="002808B2" w:rsidRDefault="00D74BD6" w:rsidP="00D74BD6">
      <w:pPr>
        <w:suppressAutoHyphens/>
        <w:rPr>
          <w:szCs w:val="22"/>
          <w:lang w:val="pt-PT"/>
        </w:rPr>
      </w:pPr>
      <w:r w:rsidRPr="002808B2">
        <w:rPr>
          <w:b/>
          <w:szCs w:val="22"/>
          <w:lang w:val="pt-PT"/>
        </w:rPr>
        <w:t>Gravidez e aleitamento</w:t>
      </w:r>
    </w:p>
    <w:p w14:paraId="2E8768C5" w14:textId="77777777" w:rsidR="00D74BD6" w:rsidRPr="002808B2" w:rsidRDefault="00D74BD6" w:rsidP="00D74BD6">
      <w:pPr>
        <w:rPr>
          <w:szCs w:val="22"/>
          <w:lang w:val="pt-PT"/>
        </w:rPr>
      </w:pPr>
      <w:r w:rsidRPr="002808B2">
        <w:rPr>
          <w:szCs w:val="22"/>
          <w:lang w:val="pt-PT"/>
        </w:rPr>
        <w:t xml:space="preserve">Se está grávida ou a amamentar, se pensa estar grávida ou planeia engravidar, consulte o seu médico ou farmacêutico antes </w:t>
      </w:r>
      <w:r w:rsidR="008842E0" w:rsidRPr="002808B2">
        <w:rPr>
          <w:szCs w:val="22"/>
          <w:lang w:val="pt-PT"/>
        </w:rPr>
        <w:t>de a</w:t>
      </w:r>
      <w:r w:rsidRPr="002808B2">
        <w:rPr>
          <w:szCs w:val="22"/>
          <w:lang w:val="pt-PT"/>
        </w:rPr>
        <w:t xml:space="preserve"> vacina lhe ser administrada.</w:t>
      </w:r>
    </w:p>
    <w:p w14:paraId="1BCB180C" w14:textId="77777777" w:rsidR="00D74BD6" w:rsidRPr="002808B2" w:rsidRDefault="00D74BD6" w:rsidP="00D74BD6">
      <w:pPr>
        <w:rPr>
          <w:szCs w:val="22"/>
          <w:lang w:val="pt-PT"/>
        </w:rPr>
      </w:pPr>
      <w:r w:rsidRPr="002808B2">
        <w:rPr>
          <w:szCs w:val="22"/>
          <w:lang w:val="pt-PT"/>
        </w:rPr>
        <w:t>Não se sabe se Twinrix Adulto passa para o leite materno, contudo não é esperado que a vacina cause problemas na criança amamentada.</w:t>
      </w:r>
    </w:p>
    <w:p w14:paraId="59664CF7" w14:textId="77777777" w:rsidR="00D422AF" w:rsidRPr="002808B2" w:rsidRDefault="00D422AF" w:rsidP="00D422AF">
      <w:pPr>
        <w:suppressAutoHyphens/>
        <w:rPr>
          <w:szCs w:val="22"/>
          <w:lang w:val="pt-PT"/>
        </w:rPr>
      </w:pPr>
    </w:p>
    <w:p w14:paraId="44A379F2" w14:textId="77777777" w:rsidR="00D74BD6" w:rsidRPr="002808B2" w:rsidRDefault="00D74BD6" w:rsidP="00D74BD6">
      <w:pPr>
        <w:suppressAutoHyphens/>
        <w:rPr>
          <w:szCs w:val="22"/>
          <w:lang w:val="pt-PT"/>
        </w:rPr>
      </w:pPr>
      <w:r w:rsidRPr="002808B2">
        <w:rPr>
          <w:b/>
          <w:szCs w:val="22"/>
          <w:lang w:val="pt-PT"/>
        </w:rPr>
        <w:t>Twinrix Adulto contém neomicina</w:t>
      </w:r>
      <w:r w:rsidR="00CA363A">
        <w:rPr>
          <w:b/>
          <w:szCs w:val="22"/>
          <w:lang w:val="pt-PT"/>
        </w:rPr>
        <w:t xml:space="preserve"> e sódio</w:t>
      </w:r>
    </w:p>
    <w:p w14:paraId="4E8A0710" w14:textId="77777777" w:rsidR="00D74BD6" w:rsidRDefault="00D74BD6" w:rsidP="00D74BD6">
      <w:pPr>
        <w:rPr>
          <w:szCs w:val="22"/>
          <w:lang w:val="pt-PT"/>
        </w:rPr>
      </w:pPr>
      <w:r w:rsidRPr="002808B2">
        <w:rPr>
          <w:szCs w:val="22"/>
          <w:lang w:val="pt-PT"/>
        </w:rPr>
        <w:t>Informe o seu médico se já teve uma reação alérgica à neomicina (antibiótico).</w:t>
      </w:r>
    </w:p>
    <w:p w14:paraId="203DDBF6" w14:textId="77777777" w:rsidR="00CA363A" w:rsidRPr="00B41D9A" w:rsidRDefault="00CA363A" w:rsidP="00CA363A">
      <w:pPr>
        <w:autoSpaceDE w:val="0"/>
        <w:autoSpaceDN w:val="0"/>
        <w:adjustRightInd w:val="0"/>
        <w:rPr>
          <w:rFonts w:ascii="Verdana" w:hAnsi="Verdana" w:cs="Verdana"/>
          <w:sz w:val="16"/>
          <w:szCs w:val="16"/>
          <w:lang w:val="pt-PT"/>
        </w:rPr>
      </w:pPr>
      <w:r>
        <w:rPr>
          <w:szCs w:val="24"/>
          <w:lang w:val="pt-PT"/>
        </w:rPr>
        <w:t>Esta vacina contém menos do que 1 mmol (23 mg) de sódio por dose, ou seja, é praticamente “isenta de sódio”.</w:t>
      </w:r>
    </w:p>
    <w:p w14:paraId="002C3C78" w14:textId="77777777" w:rsidR="00D422AF" w:rsidRDefault="00D422AF" w:rsidP="00D422AF">
      <w:pPr>
        <w:rPr>
          <w:szCs w:val="22"/>
          <w:lang w:val="pt-PT"/>
        </w:rPr>
      </w:pPr>
    </w:p>
    <w:p w14:paraId="3C1881BD" w14:textId="77777777" w:rsidR="009A3D3A" w:rsidRPr="002808B2" w:rsidRDefault="009A3D3A" w:rsidP="00D422AF">
      <w:pPr>
        <w:rPr>
          <w:szCs w:val="22"/>
          <w:lang w:val="pt-PT"/>
        </w:rPr>
      </w:pPr>
    </w:p>
    <w:p w14:paraId="133607B5" w14:textId="7A2FD726" w:rsidR="00D74BD6" w:rsidRPr="002808B2" w:rsidRDefault="00D74BD6" w:rsidP="00D74BD6">
      <w:pPr>
        <w:pStyle w:val="Heading2"/>
        <w:rPr>
          <w:szCs w:val="22"/>
          <w:lang w:val="pt-PT"/>
        </w:rPr>
      </w:pPr>
      <w:r w:rsidRPr="002808B2">
        <w:rPr>
          <w:szCs w:val="22"/>
          <w:lang w:val="pt-PT"/>
        </w:rPr>
        <w:t>3.</w:t>
      </w:r>
      <w:r w:rsidRPr="002808B2">
        <w:rPr>
          <w:szCs w:val="22"/>
          <w:lang w:val="pt-PT"/>
        </w:rPr>
        <w:tab/>
      </w:r>
      <w:r w:rsidRPr="002808B2">
        <w:rPr>
          <w:rFonts w:ascii="Times New Roman Bold" w:hAnsi="Times New Roman Bold"/>
          <w:caps w:val="0"/>
          <w:szCs w:val="22"/>
          <w:lang w:val="pt-PT"/>
        </w:rPr>
        <w:t>Como é administrado Twinrix Adulto</w:t>
      </w:r>
      <w:r w:rsidR="00BD72ED">
        <w:rPr>
          <w:rFonts w:ascii="Times New Roman Bold" w:hAnsi="Times New Roman Bold"/>
          <w:caps w:val="0"/>
          <w:szCs w:val="22"/>
          <w:lang w:val="pt-PT"/>
        </w:rPr>
        <w:fldChar w:fldCharType="begin"/>
      </w:r>
      <w:r w:rsidR="00BD72ED">
        <w:rPr>
          <w:rFonts w:ascii="Times New Roman Bold" w:hAnsi="Times New Roman Bold"/>
          <w:caps w:val="0"/>
          <w:szCs w:val="22"/>
          <w:lang w:val="pt-PT"/>
        </w:rPr>
        <w:instrText xml:space="preserve"> DOCVARIABLE vault_nd_6bb29aae-2fef-4eed-b0a6-827148afff4a \* MERGEFORMAT </w:instrText>
      </w:r>
      <w:r w:rsidR="00BD72ED">
        <w:rPr>
          <w:rFonts w:ascii="Times New Roman Bold" w:hAnsi="Times New Roman Bold"/>
          <w:caps w:val="0"/>
          <w:szCs w:val="22"/>
          <w:lang w:val="pt-PT"/>
        </w:rPr>
        <w:fldChar w:fldCharType="separate"/>
      </w:r>
      <w:r w:rsidR="00BD72ED">
        <w:rPr>
          <w:rFonts w:ascii="Times New Roman Bold" w:hAnsi="Times New Roman Bold"/>
          <w:caps w:val="0"/>
          <w:szCs w:val="22"/>
          <w:lang w:val="pt-PT"/>
        </w:rPr>
        <w:t xml:space="preserve"> </w:t>
      </w:r>
      <w:r w:rsidR="00BD72ED">
        <w:rPr>
          <w:rFonts w:ascii="Times New Roman Bold" w:hAnsi="Times New Roman Bold"/>
          <w:caps w:val="0"/>
          <w:szCs w:val="22"/>
          <w:lang w:val="pt-PT"/>
        </w:rPr>
        <w:fldChar w:fldCharType="end"/>
      </w:r>
    </w:p>
    <w:p w14:paraId="1AD256AA" w14:textId="77777777" w:rsidR="00D74BD6" w:rsidRPr="002808B2" w:rsidRDefault="00D74BD6" w:rsidP="00D74BD6">
      <w:pPr>
        <w:rPr>
          <w:szCs w:val="22"/>
          <w:lang w:val="pt-PT"/>
        </w:rPr>
      </w:pPr>
    </w:p>
    <w:p w14:paraId="12537C2C" w14:textId="77777777" w:rsidR="00D74BD6" w:rsidRPr="002808B2" w:rsidRDefault="00D74BD6" w:rsidP="00D74BD6">
      <w:pPr>
        <w:rPr>
          <w:szCs w:val="22"/>
          <w:lang w:val="pt-PT"/>
        </w:rPr>
      </w:pPr>
      <w:r w:rsidRPr="002808B2">
        <w:rPr>
          <w:szCs w:val="22"/>
          <w:lang w:val="pt-PT"/>
        </w:rPr>
        <w:t>Irá ser administrado a si um total de três doses (injeções) durante 6 meses. Cada injeção é administrada em consultas separadas. A primeira dose será administrada na data escolhida. As restantes duas doses serão administradas um mês e seis meses após a primeira dose.</w:t>
      </w:r>
    </w:p>
    <w:p w14:paraId="27CF513E" w14:textId="77777777" w:rsidR="00D422AF" w:rsidRPr="002808B2" w:rsidRDefault="00D422AF" w:rsidP="00D422AF">
      <w:pPr>
        <w:rPr>
          <w:b/>
          <w:szCs w:val="22"/>
          <w:lang w:val="pt-PT"/>
        </w:rPr>
      </w:pPr>
    </w:p>
    <w:p w14:paraId="576C8646" w14:textId="77777777" w:rsidR="00D422AF" w:rsidRPr="002808B2" w:rsidRDefault="00D422AF" w:rsidP="00D422AF">
      <w:pPr>
        <w:numPr>
          <w:ilvl w:val="0"/>
          <w:numId w:val="7"/>
        </w:numPr>
        <w:ind w:left="567" w:hanging="567"/>
        <w:rPr>
          <w:szCs w:val="22"/>
          <w:lang w:val="pt-PT"/>
        </w:rPr>
      </w:pPr>
      <w:r w:rsidRPr="002808B2">
        <w:rPr>
          <w:szCs w:val="22"/>
          <w:lang w:val="pt-PT"/>
        </w:rPr>
        <w:t>Primeira dose:</w:t>
      </w:r>
      <w:r w:rsidRPr="002808B2">
        <w:rPr>
          <w:szCs w:val="22"/>
          <w:lang w:val="pt-PT"/>
        </w:rPr>
        <w:tab/>
        <w:t>na data escolhida</w:t>
      </w:r>
    </w:p>
    <w:p w14:paraId="79680198" w14:textId="77777777" w:rsidR="00D422AF" w:rsidRPr="002808B2" w:rsidRDefault="00D422AF" w:rsidP="00D422AF">
      <w:pPr>
        <w:numPr>
          <w:ilvl w:val="0"/>
          <w:numId w:val="7"/>
        </w:numPr>
        <w:ind w:left="567" w:hanging="567"/>
        <w:rPr>
          <w:szCs w:val="22"/>
          <w:lang w:val="pt-PT"/>
        </w:rPr>
      </w:pPr>
      <w:r w:rsidRPr="002808B2">
        <w:rPr>
          <w:szCs w:val="22"/>
          <w:lang w:val="pt-PT"/>
        </w:rPr>
        <w:t>Segunda dose:</w:t>
      </w:r>
      <w:r w:rsidRPr="002808B2">
        <w:rPr>
          <w:szCs w:val="22"/>
          <w:lang w:val="pt-PT"/>
        </w:rPr>
        <w:tab/>
        <w:t>1 mês depois</w:t>
      </w:r>
    </w:p>
    <w:p w14:paraId="26122014" w14:textId="77777777" w:rsidR="00D422AF" w:rsidRPr="002808B2" w:rsidRDefault="00D422AF" w:rsidP="00D422AF">
      <w:pPr>
        <w:numPr>
          <w:ilvl w:val="0"/>
          <w:numId w:val="7"/>
        </w:numPr>
        <w:ind w:left="567" w:hanging="567"/>
        <w:rPr>
          <w:szCs w:val="22"/>
          <w:lang w:val="pt-PT"/>
        </w:rPr>
      </w:pPr>
      <w:r w:rsidRPr="002808B2">
        <w:rPr>
          <w:szCs w:val="22"/>
          <w:lang w:val="pt-PT"/>
        </w:rPr>
        <w:t>Terceira dose:</w:t>
      </w:r>
      <w:r w:rsidRPr="002808B2">
        <w:rPr>
          <w:szCs w:val="22"/>
          <w:lang w:val="pt-PT"/>
        </w:rPr>
        <w:tab/>
        <w:t>6 meses após a primeira dose</w:t>
      </w:r>
    </w:p>
    <w:p w14:paraId="20655C7C" w14:textId="77777777" w:rsidR="00D422AF" w:rsidRPr="002808B2" w:rsidRDefault="00D422AF" w:rsidP="00D422AF">
      <w:pPr>
        <w:rPr>
          <w:szCs w:val="22"/>
          <w:lang w:val="pt-PT"/>
        </w:rPr>
      </w:pPr>
    </w:p>
    <w:p w14:paraId="6B99C3E1" w14:textId="77777777" w:rsidR="00D422AF" w:rsidRPr="002808B2" w:rsidRDefault="00D422AF" w:rsidP="00D422AF">
      <w:pPr>
        <w:rPr>
          <w:szCs w:val="22"/>
          <w:lang w:val="pt-PT"/>
        </w:rPr>
      </w:pPr>
      <w:r w:rsidRPr="002808B2">
        <w:rPr>
          <w:szCs w:val="22"/>
          <w:lang w:val="pt-PT"/>
        </w:rPr>
        <w:t>As três doses da vacina Twinrix Adulto também podem ser administradas num mês. Este esquema de vacinação pode ser apenas utilizado em adultos que necessitem de uma proteção rápida (por ex. viajantes). A primeira dose será administrada na data escolhida. As 2 doses subsequentes serão administradas no 7º dia e no 21º dia após a primeira dose. É recomendada uma quarta dose aos 12 meses.</w:t>
      </w:r>
    </w:p>
    <w:p w14:paraId="04FC8FD8" w14:textId="77777777" w:rsidR="00D422AF" w:rsidRPr="002808B2" w:rsidRDefault="00D422AF" w:rsidP="00D422AF">
      <w:pPr>
        <w:rPr>
          <w:b/>
          <w:szCs w:val="22"/>
          <w:lang w:val="pt-PT"/>
        </w:rPr>
      </w:pPr>
    </w:p>
    <w:p w14:paraId="682703BE" w14:textId="77777777" w:rsidR="00D422AF" w:rsidRPr="002808B2" w:rsidRDefault="00D422AF" w:rsidP="00D422AF">
      <w:pPr>
        <w:numPr>
          <w:ilvl w:val="0"/>
          <w:numId w:val="7"/>
        </w:numPr>
        <w:ind w:left="567" w:hanging="567"/>
        <w:rPr>
          <w:szCs w:val="22"/>
          <w:lang w:val="pt-PT"/>
        </w:rPr>
      </w:pPr>
      <w:r w:rsidRPr="002808B2">
        <w:rPr>
          <w:szCs w:val="22"/>
          <w:lang w:val="pt-PT"/>
        </w:rPr>
        <w:t>Primeira dose:</w:t>
      </w:r>
      <w:r w:rsidRPr="002808B2">
        <w:rPr>
          <w:szCs w:val="22"/>
          <w:lang w:val="pt-PT"/>
        </w:rPr>
        <w:tab/>
        <w:t>na data escolhida</w:t>
      </w:r>
    </w:p>
    <w:p w14:paraId="3BC78BA8" w14:textId="77777777" w:rsidR="00D422AF" w:rsidRPr="002808B2" w:rsidRDefault="00D422AF" w:rsidP="00D422AF">
      <w:pPr>
        <w:numPr>
          <w:ilvl w:val="0"/>
          <w:numId w:val="7"/>
        </w:numPr>
        <w:ind w:left="567" w:hanging="567"/>
        <w:rPr>
          <w:szCs w:val="22"/>
          <w:lang w:val="pt-PT"/>
        </w:rPr>
      </w:pPr>
      <w:r w:rsidRPr="002808B2">
        <w:rPr>
          <w:szCs w:val="22"/>
          <w:lang w:val="pt-PT"/>
        </w:rPr>
        <w:t>Segunda dose:</w:t>
      </w:r>
      <w:r w:rsidRPr="002808B2">
        <w:rPr>
          <w:szCs w:val="22"/>
          <w:lang w:val="pt-PT"/>
        </w:rPr>
        <w:tab/>
        <w:t>7 dias depois</w:t>
      </w:r>
    </w:p>
    <w:p w14:paraId="71457AA1" w14:textId="77777777" w:rsidR="00D422AF" w:rsidRPr="002808B2" w:rsidRDefault="00D422AF" w:rsidP="00D422AF">
      <w:pPr>
        <w:numPr>
          <w:ilvl w:val="0"/>
          <w:numId w:val="7"/>
        </w:numPr>
        <w:ind w:left="567" w:hanging="567"/>
        <w:rPr>
          <w:szCs w:val="22"/>
          <w:lang w:val="pt-PT"/>
        </w:rPr>
      </w:pPr>
      <w:r w:rsidRPr="002808B2">
        <w:rPr>
          <w:szCs w:val="22"/>
          <w:lang w:val="pt-PT"/>
        </w:rPr>
        <w:lastRenderedPageBreak/>
        <w:t>Terceira dose:</w:t>
      </w:r>
      <w:r w:rsidRPr="002808B2">
        <w:rPr>
          <w:szCs w:val="22"/>
          <w:lang w:val="pt-PT"/>
        </w:rPr>
        <w:tab/>
        <w:t>21 dias após a primeira dose</w:t>
      </w:r>
    </w:p>
    <w:p w14:paraId="117E6116" w14:textId="77777777" w:rsidR="00D422AF" w:rsidRPr="002808B2" w:rsidRDefault="00D422AF" w:rsidP="00D422AF">
      <w:pPr>
        <w:numPr>
          <w:ilvl w:val="0"/>
          <w:numId w:val="7"/>
        </w:numPr>
        <w:ind w:left="567" w:hanging="567"/>
        <w:rPr>
          <w:szCs w:val="22"/>
          <w:lang w:val="pt-PT"/>
        </w:rPr>
      </w:pPr>
      <w:r w:rsidRPr="002808B2">
        <w:rPr>
          <w:szCs w:val="22"/>
          <w:lang w:val="pt-PT"/>
        </w:rPr>
        <w:t>Quarta dose:</w:t>
      </w:r>
      <w:r w:rsidRPr="002808B2">
        <w:rPr>
          <w:szCs w:val="22"/>
          <w:lang w:val="pt-PT"/>
        </w:rPr>
        <w:tab/>
        <w:t>12 meses após a primeira dose</w:t>
      </w:r>
    </w:p>
    <w:p w14:paraId="385F405D" w14:textId="77777777" w:rsidR="00D422AF" w:rsidRPr="002808B2" w:rsidRDefault="00D422AF" w:rsidP="00D422AF">
      <w:pPr>
        <w:rPr>
          <w:b/>
          <w:szCs w:val="22"/>
          <w:lang w:val="pt-PT"/>
        </w:rPr>
      </w:pPr>
    </w:p>
    <w:p w14:paraId="3935128B" w14:textId="77777777" w:rsidR="00D422AF" w:rsidRPr="002808B2" w:rsidRDefault="00D422AF" w:rsidP="00D422AF">
      <w:pPr>
        <w:rPr>
          <w:szCs w:val="22"/>
          <w:lang w:val="pt-PT"/>
        </w:rPr>
      </w:pPr>
      <w:r w:rsidRPr="002808B2">
        <w:rPr>
          <w:szCs w:val="22"/>
          <w:lang w:val="pt-PT"/>
        </w:rPr>
        <w:t>Se forem necessárias doses adicionais e dose de reforço, o médico informá-lo-á.</w:t>
      </w:r>
    </w:p>
    <w:p w14:paraId="44152168" w14:textId="77777777" w:rsidR="00D422AF" w:rsidRPr="002808B2" w:rsidRDefault="00D422AF" w:rsidP="00D422AF">
      <w:pPr>
        <w:rPr>
          <w:szCs w:val="22"/>
          <w:lang w:val="pt-PT"/>
        </w:rPr>
      </w:pPr>
    </w:p>
    <w:p w14:paraId="79AF747C" w14:textId="77777777" w:rsidR="00D422AF" w:rsidRPr="002808B2" w:rsidRDefault="00D74BD6" w:rsidP="00D422AF">
      <w:pPr>
        <w:rPr>
          <w:szCs w:val="22"/>
          <w:lang w:val="pt-PT"/>
        </w:rPr>
      </w:pPr>
      <w:r w:rsidRPr="002808B2">
        <w:rPr>
          <w:szCs w:val="22"/>
          <w:lang w:val="pt-PT"/>
        </w:rPr>
        <w:t xml:space="preserve">Como indicado na </w:t>
      </w:r>
      <w:r w:rsidR="00CB3C35" w:rsidRPr="002808B2">
        <w:rPr>
          <w:szCs w:val="22"/>
          <w:lang w:val="pt-PT"/>
        </w:rPr>
        <w:t xml:space="preserve">secção </w:t>
      </w:r>
      <w:r w:rsidRPr="002808B2">
        <w:rPr>
          <w:szCs w:val="22"/>
          <w:lang w:val="pt-PT"/>
        </w:rPr>
        <w:t>2</w:t>
      </w:r>
      <w:r w:rsidR="00D422AF" w:rsidRPr="002808B2">
        <w:rPr>
          <w:szCs w:val="22"/>
          <w:lang w:val="pt-PT"/>
        </w:rPr>
        <w:t>, uma resposta diminuída à vacina, possivelmente sem atingir a proteção contra a hepatite B, é mais frequente nos indivíduos idosos, nos homens mais do que nas mulheres, nos fumadores, nos indivíduos obesos e nos indivíduos com doença subjacente prolongada ou nos indivíduos sob alguns tipos de tratamento medicamentoso. O seu médico poderá recomendar análises sanguíneas após completar o esquema de vacinação para verificar se obteve uma resposta satisfatória. Se não obteve, o médico irá aconselhá-lo(a) sobre a possibilidade de necessitar de doses adicionais.</w:t>
      </w:r>
    </w:p>
    <w:p w14:paraId="5B14B3DA" w14:textId="77777777" w:rsidR="00D422AF" w:rsidRPr="002808B2" w:rsidRDefault="00D422AF" w:rsidP="00D422AF">
      <w:pPr>
        <w:rPr>
          <w:szCs w:val="22"/>
          <w:lang w:val="pt-PT"/>
        </w:rPr>
      </w:pPr>
    </w:p>
    <w:p w14:paraId="4444A74F" w14:textId="77777777" w:rsidR="00D422AF" w:rsidRPr="002808B2" w:rsidRDefault="00D422AF" w:rsidP="00D422AF">
      <w:pPr>
        <w:rPr>
          <w:szCs w:val="22"/>
          <w:lang w:val="pt-PT"/>
        </w:rPr>
      </w:pPr>
      <w:r w:rsidRPr="002808B2">
        <w:rPr>
          <w:szCs w:val="22"/>
          <w:lang w:val="pt-PT"/>
        </w:rPr>
        <w:t>Se faltar a uma administração programada, fale com o seu médico e combine outra consulta.</w:t>
      </w:r>
    </w:p>
    <w:p w14:paraId="18D357DF" w14:textId="77777777" w:rsidR="00D422AF" w:rsidRPr="002808B2" w:rsidRDefault="00D422AF" w:rsidP="00D422AF">
      <w:pPr>
        <w:rPr>
          <w:szCs w:val="22"/>
          <w:lang w:val="pt-PT"/>
        </w:rPr>
      </w:pPr>
    </w:p>
    <w:p w14:paraId="7EDEB523" w14:textId="77777777" w:rsidR="00D422AF" w:rsidRPr="002808B2" w:rsidRDefault="00D422AF" w:rsidP="00D422AF">
      <w:pPr>
        <w:rPr>
          <w:b/>
          <w:szCs w:val="22"/>
          <w:u w:val="single"/>
          <w:lang w:val="pt-PT"/>
        </w:rPr>
      </w:pPr>
      <w:r w:rsidRPr="002808B2">
        <w:rPr>
          <w:szCs w:val="22"/>
          <w:lang w:val="pt-PT"/>
        </w:rPr>
        <w:t>Certifique-se que completa o esquema de vacinação de três administrações. Caso contrário, poderá não ficar completamente protegido(a) contra as doenças.</w:t>
      </w:r>
    </w:p>
    <w:p w14:paraId="40D80995" w14:textId="77777777" w:rsidR="00D422AF" w:rsidRPr="002808B2" w:rsidRDefault="00D422AF" w:rsidP="00D422AF">
      <w:pPr>
        <w:rPr>
          <w:szCs w:val="22"/>
          <w:lang w:val="pt-PT"/>
        </w:rPr>
      </w:pPr>
    </w:p>
    <w:p w14:paraId="3AF47B5C" w14:textId="77777777" w:rsidR="00D422AF" w:rsidRPr="002808B2" w:rsidRDefault="00D422AF" w:rsidP="00D422AF">
      <w:pPr>
        <w:rPr>
          <w:szCs w:val="22"/>
          <w:lang w:val="pt-PT"/>
        </w:rPr>
      </w:pPr>
      <w:r w:rsidRPr="002808B2">
        <w:rPr>
          <w:szCs w:val="22"/>
          <w:lang w:val="pt-PT"/>
        </w:rPr>
        <w:t>O médico irá administrar Twinrix Adulto sob a forma de uma injeção no músculo da parte superior do braço.</w:t>
      </w:r>
    </w:p>
    <w:p w14:paraId="502D5748" w14:textId="77777777" w:rsidR="00D422AF" w:rsidRPr="002808B2" w:rsidRDefault="00D422AF" w:rsidP="00D422AF">
      <w:pPr>
        <w:rPr>
          <w:szCs w:val="22"/>
          <w:lang w:val="pt-PT"/>
        </w:rPr>
      </w:pPr>
    </w:p>
    <w:p w14:paraId="767A3D58" w14:textId="77777777" w:rsidR="00D422AF" w:rsidRPr="002808B2" w:rsidRDefault="00D422AF" w:rsidP="00D422AF">
      <w:pPr>
        <w:rPr>
          <w:szCs w:val="22"/>
          <w:lang w:val="pt-PT"/>
        </w:rPr>
      </w:pPr>
      <w:r w:rsidRPr="002808B2">
        <w:rPr>
          <w:szCs w:val="22"/>
          <w:lang w:val="pt-PT"/>
        </w:rPr>
        <w:t>A vacina não deve ser administrada (profundamente) na pele ou por via intramuscular na nádega porque a proteção pode ser menor.</w:t>
      </w:r>
    </w:p>
    <w:p w14:paraId="4A905127" w14:textId="77777777" w:rsidR="00D422AF" w:rsidRPr="002808B2" w:rsidRDefault="00D422AF" w:rsidP="00D422AF">
      <w:pPr>
        <w:rPr>
          <w:szCs w:val="22"/>
          <w:lang w:val="pt-PT"/>
        </w:rPr>
      </w:pPr>
    </w:p>
    <w:p w14:paraId="1D862C7F" w14:textId="77777777" w:rsidR="00D422AF" w:rsidRPr="002808B2" w:rsidRDefault="00D422AF" w:rsidP="00D422AF">
      <w:pPr>
        <w:rPr>
          <w:szCs w:val="22"/>
          <w:lang w:val="pt-PT"/>
        </w:rPr>
      </w:pPr>
      <w:r w:rsidRPr="002808B2">
        <w:rPr>
          <w:szCs w:val="22"/>
          <w:lang w:val="pt-PT"/>
        </w:rPr>
        <w:t>A vacina nunca deverá ser administrada numa veia.</w:t>
      </w:r>
    </w:p>
    <w:p w14:paraId="3F65CA1F" w14:textId="77777777" w:rsidR="00D422AF" w:rsidRPr="002808B2" w:rsidRDefault="00D422AF" w:rsidP="00D422AF">
      <w:pPr>
        <w:rPr>
          <w:szCs w:val="22"/>
          <w:lang w:val="pt-PT"/>
        </w:rPr>
      </w:pPr>
    </w:p>
    <w:p w14:paraId="3F07D3C4" w14:textId="77777777" w:rsidR="00D74BD6" w:rsidRPr="002808B2" w:rsidRDefault="00D74BD6" w:rsidP="00D74BD6">
      <w:pPr>
        <w:rPr>
          <w:szCs w:val="22"/>
          <w:lang w:val="pt-PT"/>
        </w:rPr>
      </w:pPr>
      <w:r w:rsidRPr="002808B2">
        <w:rPr>
          <w:szCs w:val="22"/>
          <w:lang w:val="pt-PT"/>
        </w:rPr>
        <w:t>Caso ainda tenha dúvidas sobre a utilização deste medicamento, fale com o seu médico ou farmacêutico.</w:t>
      </w:r>
    </w:p>
    <w:p w14:paraId="2A53CB24" w14:textId="77777777" w:rsidR="00D422AF" w:rsidRPr="002808B2" w:rsidRDefault="00D422AF" w:rsidP="00D422AF">
      <w:pPr>
        <w:rPr>
          <w:b/>
          <w:szCs w:val="22"/>
          <w:u w:val="single"/>
          <w:lang w:val="pt-PT"/>
        </w:rPr>
      </w:pPr>
    </w:p>
    <w:p w14:paraId="6BA4DBBF" w14:textId="77777777" w:rsidR="00F77B34" w:rsidRPr="002808B2" w:rsidRDefault="00F77B34" w:rsidP="00D422AF">
      <w:pPr>
        <w:rPr>
          <w:b/>
          <w:szCs w:val="22"/>
          <w:u w:val="single"/>
          <w:lang w:val="pt-PT"/>
        </w:rPr>
      </w:pPr>
    </w:p>
    <w:p w14:paraId="2E8F2D04" w14:textId="760EAA19" w:rsidR="00D74BD6" w:rsidRPr="002808B2" w:rsidRDefault="00D74BD6" w:rsidP="00D74BD6">
      <w:pPr>
        <w:pStyle w:val="Heading2"/>
        <w:rPr>
          <w:rFonts w:ascii="Times New Roman Bold" w:hAnsi="Times New Roman Bold"/>
          <w:caps w:val="0"/>
          <w:szCs w:val="22"/>
          <w:lang w:val="pt-PT"/>
        </w:rPr>
      </w:pPr>
      <w:r w:rsidRPr="002808B2">
        <w:rPr>
          <w:szCs w:val="22"/>
          <w:lang w:val="pt-PT"/>
        </w:rPr>
        <w:t xml:space="preserve">4. </w:t>
      </w:r>
      <w:r w:rsidRPr="002808B2">
        <w:rPr>
          <w:szCs w:val="22"/>
          <w:lang w:val="pt-PT"/>
        </w:rPr>
        <w:tab/>
      </w:r>
      <w:r w:rsidR="00AC0D8D" w:rsidRPr="00BD7E3C">
        <w:rPr>
          <w:rFonts w:ascii="Times New Roman Bold" w:hAnsi="Times New Roman Bold"/>
          <w:caps w:val="0"/>
          <w:szCs w:val="22"/>
          <w:lang w:val="pt-PT"/>
        </w:rPr>
        <w:t>E</w:t>
      </w:r>
      <w:r w:rsidRPr="002808B2">
        <w:rPr>
          <w:rFonts w:ascii="Times New Roman Bold" w:hAnsi="Times New Roman Bold"/>
          <w:caps w:val="0"/>
          <w:szCs w:val="22"/>
          <w:lang w:val="pt-PT"/>
        </w:rPr>
        <w:t xml:space="preserve">feitos </w:t>
      </w:r>
      <w:r w:rsidR="00343BB6" w:rsidRPr="00BD7E3C">
        <w:rPr>
          <w:rFonts w:ascii="Times New Roman Bold" w:hAnsi="Times New Roman Bold"/>
          <w:caps w:val="0"/>
          <w:szCs w:val="22"/>
          <w:lang w:val="pt-PT"/>
        </w:rPr>
        <w:t>indesejáveis</w:t>
      </w:r>
      <w:r w:rsidR="00AC0D8D" w:rsidRPr="002808B2">
        <w:rPr>
          <w:rFonts w:ascii="Times New Roman Bold" w:hAnsi="Times New Roman Bold"/>
          <w:caps w:val="0"/>
          <w:szCs w:val="22"/>
          <w:lang w:val="pt-PT"/>
        </w:rPr>
        <w:t xml:space="preserve"> possíveis</w:t>
      </w:r>
      <w:r w:rsidR="00BD72ED">
        <w:rPr>
          <w:rFonts w:ascii="Times New Roman Bold" w:hAnsi="Times New Roman Bold"/>
          <w:caps w:val="0"/>
          <w:szCs w:val="22"/>
          <w:lang w:val="pt-PT"/>
        </w:rPr>
        <w:fldChar w:fldCharType="begin"/>
      </w:r>
      <w:r w:rsidR="00BD72ED">
        <w:rPr>
          <w:rFonts w:ascii="Times New Roman Bold" w:hAnsi="Times New Roman Bold"/>
          <w:caps w:val="0"/>
          <w:szCs w:val="22"/>
          <w:lang w:val="pt-PT"/>
        </w:rPr>
        <w:instrText xml:space="preserve"> DOCVARIABLE vault_nd_09b26e05-64c6-4df6-874c-d0d2a08d564f \* MERGEFORMAT </w:instrText>
      </w:r>
      <w:r w:rsidR="00BD72ED">
        <w:rPr>
          <w:rFonts w:ascii="Times New Roman Bold" w:hAnsi="Times New Roman Bold"/>
          <w:caps w:val="0"/>
          <w:szCs w:val="22"/>
          <w:lang w:val="pt-PT"/>
        </w:rPr>
        <w:fldChar w:fldCharType="separate"/>
      </w:r>
      <w:r w:rsidR="00BD72ED">
        <w:rPr>
          <w:rFonts w:ascii="Times New Roman Bold" w:hAnsi="Times New Roman Bold"/>
          <w:caps w:val="0"/>
          <w:szCs w:val="22"/>
          <w:lang w:val="pt-PT"/>
        </w:rPr>
        <w:t xml:space="preserve"> </w:t>
      </w:r>
      <w:r w:rsidR="00BD72ED">
        <w:rPr>
          <w:rFonts w:ascii="Times New Roman Bold" w:hAnsi="Times New Roman Bold"/>
          <w:caps w:val="0"/>
          <w:szCs w:val="22"/>
          <w:lang w:val="pt-PT"/>
        </w:rPr>
        <w:fldChar w:fldCharType="end"/>
      </w:r>
    </w:p>
    <w:p w14:paraId="45BECB65" w14:textId="77777777" w:rsidR="00D74BD6" w:rsidRPr="002808B2" w:rsidRDefault="00D74BD6" w:rsidP="00D74BD6">
      <w:pPr>
        <w:rPr>
          <w:szCs w:val="22"/>
          <w:lang w:val="pt-PT"/>
        </w:rPr>
      </w:pPr>
    </w:p>
    <w:p w14:paraId="438DAC78" w14:textId="77777777" w:rsidR="00D74BD6" w:rsidRPr="002808B2" w:rsidRDefault="00D74BD6" w:rsidP="00D74BD6">
      <w:pPr>
        <w:suppressAutoHyphens/>
        <w:jc w:val="both"/>
        <w:rPr>
          <w:szCs w:val="22"/>
          <w:lang w:val="pt-PT"/>
        </w:rPr>
      </w:pPr>
      <w:r w:rsidRPr="002808B2">
        <w:rPr>
          <w:lang w:val="pt-PT"/>
        </w:rPr>
        <w:t xml:space="preserve">Como todos os medicamentos, </w:t>
      </w:r>
      <w:r w:rsidRPr="002808B2">
        <w:rPr>
          <w:szCs w:val="22"/>
          <w:lang w:val="pt-PT"/>
        </w:rPr>
        <w:t>esta vacina</w:t>
      </w:r>
      <w:r w:rsidRPr="002808B2">
        <w:rPr>
          <w:lang w:val="pt-PT"/>
        </w:rPr>
        <w:t xml:space="preserve"> pode causar efeitos </w:t>
      </w:r>
      <w:r w:rsidR="00343BB6">
        <w:rPr>
          <w:snapToGrid w:val="0"/>
          <w:szCs w:val="22"/>
          <w:lang w:val="pt-PT"/>
        </w:rPr>
        <w:t>indesejáveis</w:t>
      </w:r>
      <w:r w:rsidRPr="002808B2">
        <w:rPr>
          <w:lang w:val="pt-PT"/>
        </w:rPr>
        <w:t>, embora estes não se manifestem em todas as pessoas.</w:t>
      </w:r>
    </w:p>
    <w:p w14:paraId="2D1E5C13" w14:textId="77777777" w:rsidR="00D74BD6" w:rsidRPr="002808B2" w:rsidRDefault="00D74BD6" w:rsidP="00D74BD6">
      <w:pPr>
        <w:tabs>
          <w:tab w:val="clear" w:pos="567"/>
        </w:tabs>
        <w:rPr>
          <w:szCs w:val="22"/>
          <w:lang w:val="pt-PT"/>
        </w:rPr>
      </w:pPr>
    </w:p>
    <w:p w14:paraId="00BF0EA3" w14:textId="77777777" w:rsidR="00D74BD6" w:rsidRPr="002808B2" w:rsidRDefault="00D74BD6" w:rsidP="00D74BD6">
      <w:pPr>
        <w:rPr>
          <w:szCs w:val="22"/>
          <w:lang w:val="pt-PT"/>
        </w:rPr>
      </w:pPr>
      <w:r w:rsidRPr="002808B2">
        <w:rPr>
          <w:szCs w:val="22"/>
          <w:lang w:val="pt-PT"/>
        </w:rPr>
        <w:t xml:space="preserve">Os efeitos </w:t>
      </w:r>
      <w:r w:rsidR="00343BB6">
        <w:rPr>
          <w:snapToGrid w:val="0"/>
          <w:szCs w:val="22"/>
          <w:lang w:val="pt-PT"/>
        </w:rPr>
        <w:t>indesejáveis</w:t>
      </w:r>
      <w:r w:rsidRPr="002808B2">
        <w:rPr>
          <w:szCs w:val="22"/>
          <w:lang w:val="pt-PT"/>
        </w:rPr>
        <w:t xml:space="preserve"> que podem ocorrer são os seguintes:</w:t>
      </w:r>
    </w:p>
    <w:p w14:paraId="3CA12C80" w14:textId="77777777" w:rsidR="00D74BD6" w:rsidRPr="002808B2" w:rsidRDefault="00D74BD6" w:rsidP="00D74BD6">
      <w:pPr>
        <w:rPr>
          <w:szCs w:val="22"/>
          <w:lang w:val="pt-PT"/>
        </w:rPr>
      </w:pPr>
    </w:p>
    <w:p w14:paraId="26360B4B" w14:textId="6EF618A0" w:rsidR="00D74BD6" w:rsidRPr="002808B2" w:rsidRDefault="00D74BD6" w:rsidP="00AD581D">
      <w:pPr>
        <w:rPr>
          <w:szCs w:val="22"/>
          <w:lang w:val="pt-PT"/>
        </w:rPr>
      </w:pPr>
      <w:r w:rsidRPr="002808B2">
        <w:rPr>
          <w:b/>
          <w:szCs w:val="22"/>
          <w:lang w:val="pt-PT"/>
        </w:rPr>
        <w:t>Muito frequentes</w:t>
      </w:r>
      <w:r w:rsidRPr="002808B2">
        <w:rPr>
          <w:szCs w:val="22"/>
          <w:lang w:val="pt-PT"/>
        </w:rPr>
        <w:t xml:space="preserve"> (Estes podem ocorrer em </w:t>
      </w:r>
      <w:r w:rsidR="0043047D" w:rsidRPr="002808B2">
        <w:rPr>
          <w:szCs w:val="22"/>
          <w:lang w:val="pt-PT"/>
        </w:rPr>
        <w:t xml:space="preserve">mais de </w:t>
      </w:r>
      <w:r w:rsidRPr="002808B2">
        <w:rPr>
          <w:szCs w:val="22"/>
          <w:lang w:val="pt-PT"/>
        </w:rPr>
        <w:t>1 por 10 doses de vacina):</w:t>
      </w:r>
      <w:r w:rsidR="00F15FA8">
        <w:rPr>
          <w:szCs w:val="22"/>
          <w:lang w:val="pt-PT"/>
        </w:rPr>
        <w:t xml:space="preserve"> d</w:t>
      </w:r>
      <w:r w:rsidRPr="002808B2">
        <w:rPr>
          <w:szCs w:val="22"/>
          <w:lang w:val="pt-PT"/>
        </w:rPr>
        <w:t>ores de cabeça</w:t>
      </w:r>
      <w:r w:rsidR="00F15FA8">
        <w:rPr>
          <w:szCs w:val="22"/>
          <w:lang w:val="pt-PT"/>
        </w:rPr>
        <w:t>, d</w:t>
      </w:r>
      <w:r w:rsidRPr="002808B2">
        <w:rPr>
          <w:szCs w:val="22"/>
          <w:lang w:val="pt-PT"/>
        </w:rPr>
        <w:t>or e vermelhidão no local da injeção</w:t>
      </w:r>
      <w:r w:rsidR="00F15FA8">
        <w:rPr>
          <w:szCs w:val="22"/>
          <w:lang w:val="pt-PT"/>
        </w:rPr>
        <w:t>, f</w:t>
      </w:r>
      <w:r w:rsidRPr="002808B2">
        <w:rPr>
          <w:szCs w:val="22"/>
          <w:lang w:val="pt-PT"/>
        </w:rPr>
        <w:t>adiga</w:t>
      </w:r>
      <w:r w:rsidR="00F15FA8">
        <w:rPr>
          <w:szCs w:val="22"/>
          <w:lang w:val="pt-PT"/>
        </w:rPr>
        <w:t>.</w:t>
      </w:r>
    </w:p>
    <w:p w14:paraId="025BF69F" w14:textId="77777777" w:rsidR="00D74BD6" w:rsidRPr="002808B2" w:rsidRDefault="00D74BD6" w:rsidP="00D74BD6">
      <w:pPr>
        <w:rPr>
          <w:b/>
          <w:szCs w:val="22"/>
          <w:lang w:val="pt-PT"/>
        </w:rPr>
      </w:pPr>
    </w:p>
    <w:p w14:paraId="1BB651FB" w14:textId="51974D83" w:rsidR="00D74BD6" w:rsidRPr="002808B2" w:rsidRDefault="00D74BD6" w:rsidP="00AD581D">
      <w:pPr>
        <w:rPr>
          <w:szCs w:val="22"/>
          <w:lang w:val="pt-PT"/>
        </w:rPr>
      </w:pPr>
      <w:r w:rsidRPr="002808B2">
        <w:rPr>
          <w:b/>
          <w:szCs w:val="22"/>
          <w:lang w:val="pt-PT"/>
        </w:rPr>
        <w:t>Frequentes</w:t>
      </w:r>
      <w:r w:rsidRPr="002808B2">
        <w:rPr>
          <w:szCs w:val="22"/>
          <w:lang w:val="pt-PT"/>
        </w:rPr>
        <w:t xml:space="preserve"> (Estes podem ocorrer em até 1 por 10 doses de vacina)</w:t>
      </w:r>
      <w:r w:rsidR="00F15FA8">
        <w:rPr>
          <w:szCs w:val="22"/>
          <w:lang w:val="pt-PT"/>
        </w:rPr>
        <w:t>: d</w:t>
      </w:r>
      <w:r w:rsidRPr="002808B2">
        <w:rPr>
          <w:szCs w:val="22"/>
          <w:lang w:val="pt-PT"/>
        </w:rPr>
        <w:t>iarreia, náuseas</w:t>
      </w:r>
      <w:r w:rsidR="00F15FA8">
        <w:rPr>
          <w:szCs w:val="22"/>
          <w:lang w:val="pt-PT"/>
        </w:rPr>
        <w:t>, i</w:t>
      </w:r>
      <w:r w:rsidRPr="002808B2">
        <w:rPr>
          <w:szCs w:val="22"/>
          <w:lang w:val="pt-PT"/>
        </w:rPr>
        <w:t>nchaço, nódoas negras ou prurido no local da injeção</w:t>
      </w:r>
      <w:r w:rsidR="00F15FA8">
        <w:rPr>
          <w:szCs w:val="22"/>
          <w:lang w:val="pt-PT"/>
        </w:rPr>
        <w:t>, m</w:t>
      </w:r>
      <w:r w:rsidRPr="002808B2">
        <w:rPr>
          <w:szCs w:val="22"/>
          <w:lang w:val="pt-PT"/>
        </w:rPr>
        <w:t>al-estar geral</w:t>
      </w:r>
      <w:r w:rsidR="00F15FA8">
        <w:rPr>
          <w:szCs w:val="22"/>
          <w:lang w:val="pt-PT"/>
        </w:rPr>
        <w:t>.</w:t>
      </w:r>
    </w:p>
    <w:p w14:paraId="3C73C71A" w14:textId="77777777" w:rsidR="00D74BD6" w:rsidRPr="002808B2" w:rsidRDefault="00D74BD6" w:rsidP="00D74BD6">
      <w:pPr>
        <w:rPr>
          <w:b/>
          <w:szCs w:val="22"/>
          <w:lang w:val="pt-PT"/>
        </w:rPr>
      </w:pPr>
    </w:p>
    <w:p w14:paraId="663D7136" w14:textId="6A46AB87" w:rsidR="00D74BD6" w:rsidRPr="002808B2" w:rsidRDefault="00D74BD6" w:rsidP="00AD581D">
      <w:pPr>
        <w:rPr>
          <w:szCs w:val="22"/>
          <w:lang w:val="pt-PT"/>
        </w:rPr>
      </w:pPr>
      <w:r w:rsidRPr="002808B2">
        <w:rPr>
          <w:b/>
          <w:szCs w:val="22"/>
          <w:lang w:val="pt-PT"/>
        </w:rPr>
        <w:t>Pouco frequentes</w:t>
      </w:r>
      <w:r w:rsidRPr="002808B2">
        <w:rPr>
          <w:szCs w:val="22"/>
          <w:lang w:val="pt-PT"/>
        </w:rPr>
        <w:t xml:space="preserve"> (Estes podem ocorrer em até 1 por 100 doses de vacina): </w:t>
      </w:r>
      <w:r w:rsidR="00F15FA8">
        <w:rPr>
          <w:szCs w:val="22"/>
          <w:lang w:val="pt-PT"/>
        </w:rPr>
        <w:t>t</w:t>
      </w:r>
      <w:r w:rsidRPr="002808B2">
        <w:rPr>
          <w:szCs w:val="22"/>
          <w:lang w:val="pt-PT"/>
        </w:rPr>
        <w:t>onturas</w:t>
      </w:r>
      <w:r w:rsidR="00F15FA8">
        <w:rPr>
          <w:szCs w:val="22"/>
          <w:lang w:val="pt-PT"/>
        </w:rPr>
        <w:t>, v</w:t>
      </w:r>
      <w:r w:rsidRPr="002808B2">
        <w:rPr>
          <w:szCs w:val="22"/>
          <w:lang w:val="pt-PT"/>
        </w:rPr>
        <w:t>ómitos, dores de estômago</w:t>
      </w:r>
      <w:r w:rsidR="00F15FA8">
        <w:rPr>
          <w:szCs w:val="22"/>
          <w:lang w:val="pt-PT"/>
        </w:rPr>
        <w:t>, m</w:t>
      </w:r>
      <w:r w:rsidRPr="002808B2">
        <w:rPr>
          <w:szCs w:val="22"/>
          <w:lang w:val="pt-PT"/>
        </w:rPr>
        <w:t>úsculos doridos</w:t>
      </w:r>
      <w:r w:rsidR="00F15FA8">
        <w:rPr>
          <w:szCs w:val="22"/>
          <w:lang w:val="pt-PT"/>
        </w:rPr>
        <w:t>, i</w:t>
      </w:r>
      <w:r w:rsidRPr="002808B2">
        <w:rPr>
          <w:szCs w:val="22"/>
          <w:lang w:val="pt-PT"/>
        </w:rPr>
        <w:t>nfeção do trato respiratório superior</w:t>
      </w:r>
      <w:r w:rsidR="00F15FA8">
        <w:rPr>
          <w:szCs w:val="22"/>
          <w:lang w:val="pt-PT"/>
        </w:rPr>
        <w:t>, f</w:t>
      </w:r>
      <w:r w:rsidRPr="002808B2">
        <w:rPr>
          <w:szCs w:val="22"/>
          <w:lang w:val="pt-PT"/>
        </w:rPr>
        <w:t>ebre igual ou superior a 37,5ºC</w:t>
      </w:r>
      <w:r w:rsidR="00F15FA8">
        <w:rPr>
          <w:szCs w:val="22"/>
          <w:lang w:val="pt-PT"/>
        </w:rPr>
        <w:t>.</w:t>
      </w:r>
    </w:p>
    <w:p w14:paraId="5E2CFF94" w14:textId="77777777" w:rsidR="00D74BD6" w:rsidRPr="002808B2" w:rsidRDefault="00D74BD6" w:rsidP="00D74BD6">
      <w:pPr>
        <w:tabs>
          <w:tab w:val="clear" w:pos="567"/>
          <w:tab w:val="left" w:pos="851"/>
        </w:tabs>
        <w:rPr>
          <w:b/>
          <w:szCs w:val="22"/>
          <w:lang w:val="pt-PT"/>
        </w:rPr>
      </w:pPr>
    </w:p>
    <w:p w14:paraId="7B8B6D42" w14:textId="489D388F" w:rsidR="00D74BD6" w:rsidRPr="002808B2" w:rsidRDefault="00D74BD6" w:rsidP="00AD581D">
      <w:pPr>
        <w:tabs>
          <w:tab w:val="clear" w:pos="567"/>
          <w:tab w:val="left" w:pos="851"/>
        </w:tabs>
        <w:rPr>
          <w:szCs w:val="22"/>
          <w:lang w:val="pt-PT"/>
        </w:rPr>
      </w:pPr>
      <w:r w:rsidRPr="002808B2">
        <w:rPr>
          <w:b/>
          <w:szCs w:val="22"/>
          <w:lang w:val="pt-PT"/>
        </w:rPr>
        <w:t>Raros</w:t>
      </w:r>
      <w:r w:rsidRPr="002808B2">
        <w:rPr>
          <w:szCs w:val="22"/>
          <w:lang w:val="pt-PT"/>
        </w:rPr>
        <w:t xml:space="preserve"> (Estes podem ocorrer em até 1 por 1.000 doses de vacina):</w:t>
      </w:r>
      <w:r w:rsidR="00F15FA8">
        <w:rPr>
          <w:szCs w:val="22"/>
          <w:lang w:val="pt-PT"/>
        </w:rPr>
        <w:t xml:space="preserve"> g</w:t>
      </w:r>
      <w:r w:rsidRPr="002808B2">
        <w:rPr>
          <w:szCs w:val="22"/>
          <w:lang w:val="pt-PT"/>
        </w:rPr>
        <w:t>ânglios inchados no pescoço, axilas ou virilhas (linfadenopatia)</w:t>
      </w:r>
      <w:r w:rsidR="00F15FA8">
        <w:rPr>
          <w:szCs w:val="22"/>
          <w:lang w:val="pt-PT"/>
        </w:rPr>
        <w:t>, p</w:t>
      </w:r>
      <w:r w:rsidRPr="002808B2">
        <w:rPr>
          <w:szCs w:val="22"/>
          <w:lang w:val="pt-PT"/>
        </w:rPr>
        <w:t>erda de sensibilidade da pele à dor ou tato (hipoestesia)</w:t>
      </w:r>
      <w:r w:rsidR="00F15FA8">
        <w:rPr>
          <w:szCs w:val="22"/>
          <w:lang w:val="pt-PT"/>
        </w:rPr>
        <w:t>, s</w:t>
      </w:r>
      <w:r w:rsidRPr="002808B2">
        <w:rPr>
          <w:szCs w:val="22"/>
          <w:lang w:val="pt-PT"/>
        </w:rPr>
        <w:t>ensação de picadas ou formigueiro (parestesia)</w:t>
      </w:r>
      <w:r w:rsidR="00F15FA8">
        <w:rPr>
          <w:szCs w:val="22"/>
          <w:lang w:val="pt-PT"/>
        </w:rPr>
        <w:t>, e</w:t>
      </w:r>
      <w:r w:rsidRPr="002808B2">
        <w:rPr>
          <w:szCs w:val="22"/>
          <w:lang w:val="pt-PT"/>
        </w:rPr>
        <w:t>rupções na pele, comichão</w:t>
      </w:r>
      <w:r w:rsidR="00F15FA8">
        <w:rPr>
          <w:szCs w:val="22"/>
          <w:lang w:val="pt-PT"/>
        </w:rPr>
        <w:t>, d</w:t>
      </w:r>
      <w:r w:rsidRPr="002808B2">
        <w:rPr>
          <w:szCs w:val="22"/>
          <w:lang w:val="pt-PT"/>
        </w:rPr>
        <w:t>ores nas</w:t>
      </w:r>
      <w:r w:rsidR="00F15FA8">
        <w:rPr>
          <w:szCs w:val="22"/>
          <w:lang w:val="pt-PT"/>
        </w:rPr>
        <w:t xml:space="preserve"> a</w:t>
      </w:r>
      <w:r w:rsidRPr="002808B2">
        <w:rPr>
          <w:szCs w:val="22"/>
          <w:lang w:val="pt-PT"/>
        </w:rPr>
        <w:t>rticulações</w:t>
      </w:r>
      <w:r w:rsidR="00F15FA8">
        <w:rPr>
          <w:szCs w:val="22"/>
          <w:lang w:val="pt-PT"/>
        </w:rPr>
        <w:t>, p</w:t>
      </w:r>
      <w:r w:rsidRPr="002808B2">
        <w:rPr>
          <w:szCs w:val="22"/>
          <w:lang w:val="pt-PT"/>
        </w:rPr>
        <w:t>erda de apetite</w:t>
      </w:r>
      <w:r w:rsidR="00F15FA8">
        <w:rPr>
          <w:szCs w:val="22"/>
          <w:lang w:val="pt-PT"/>
        </w:rPr>
        <w:t>, d</w:t>
      </w:r>
      <w:r w:rsidRPr="002808B2">
        <w:rPr>
          <w:szCs w:val="22"/>
          <w:lang w:val="pt-PT"/>
        </w:rPr>
        <w:t>iminuição da pressão sanguínea</w:t>
      </w:r>
      <w:r w:rsidR="00F15FA8">
        <w:rPr>
          <w:szCs w:val="22"/>
          <w:lang w:val="pt-PT"/>
        </w:rPr>
        <w:t>, s</w:t>
      </w:r>
      <w:r w:rsidRPr="002808B2">
        <w:rPr>
          <w:szCs w:val="22"/>
          <w:lang w:val="pt-PT"/>
        </w:rPr>
        <w:t>intomas semelhantes à gripe tais como febre alta, garganta irritada, corrimento nasal, tosse e arrepios</w:t>
      </w:r>
      <w:r w:rsidR="00F15FA8">
        <w:rPr>
          <w:szCs w:val="22"/>
          <w:lang w:val="pt-PT"/>
        </w:rPr>
        <w:t>.</w:t>
      </w:r>
    </w:p>
    <w:p w14:paraId="2EEB6D5F" w14:textId="77777777" w:rsidR="00D74BD6" w:rsidRPr="002808B2" w:rsidRDefault="00D74BD6" w:rsidP="00D74BD6">
      <w:pPr>
        <w:keepNext/>
        <w:tabs>
          <w:tab w:val="clear" w:pos="567"/>
        </w:tabs>
        <w:rPr>
          <w:b/>
          <w:szCs w:val="22"/>
          <w:lang w:val="pt-PT"/>
        </w:rPr>
      </w:pPr>
    </w:p>
    <w:p w14:paraId="18CF9AAC" w14:textId="77777777" w:rsidR="00D74BD6" w:rsidRPr="002808B2" w:rsidRDefault="00D74BD6" w:rsidP="00D74BD6">
      <w:pPr>
        <w:keepNext/>
        <w:tabs>
          <w:tab w:val="clear" w:pos="567"/>
        </w:tabs>
        <w:rPr>
          <w:szCs w:val="22"/>
          <w:lang w:val="pt-PT"/>
        </w:rPr>
      </w:pPr>
      <w:r w:rsidRPr="002808B2">
        <w:rPr>
          <w:b/>
          <w:szCs w:val="22"/>
          <w:lang w:val="pt-PT"/>
        </w:rPr>
        <w:t>Muito raros</w:t>
      </w:r>
      <w:r w:rsidRPr="002808B2">
        <w:rPr>
          <w:szCs w:val="22"/>
          <w:lang w:val="pt-PT"/>
        </w:rPr>
        <w:t xml:space="preserve"> (Estes podem ocorrer em até 1 em 10.000 doses de vacina):</w:t>
      </w:r>
    </w:p>
    <w:p w14:paraId="6E586900" w14:textId="3F332202" w:rsidR="00D74BD6" w:rsidRPr="00F15FA8" w:rsidRDefault="00D74BD6" w:rsidP="00AD581D">
      <w:pPr>
        <w:tabs>
          <w:tab w:val="clear" w:pos="567"/>
        </w:tabs>
        <w:rPr>
          <w:szCs w:val="22"/>
          <w:lang w:val="pt-PT"/>
        </w:rPr>
      </w:pPr>
      <w:r w:rsidRPr="002808B2">
        <w:rPr>
          <w:szCs w:val="22"/>
          <w:lang w:val="pt-PT"/>
        </w:rPr>
        <w:t xml:space="preserve">Os efeitos </w:t>
      </w:r>
      <w:r w:rsidR="00343BB6">
        <w:rPr>
          <w:snapToGrid w:val="0"/>
          <w:szCs w:val="22"/>
          <w:lang w:val="pt-PT"/>
        </w:rPr>
        <w:t>indesejáveis</w:t>
      </w:r>
      <w:r w:rsidRPr="002808B2">
        <w:rPr>
          <w:szCs w:val="22"/>
          <w:lang w:val="pt-PT"/>
        </w:rPr>
        <w:t xml:space="preserve"> que ocorreram muito raramente durante os ensaios clínicos ou administração de rotina da vacina ou com a administração individual de vacinas contra a hepatite A e hepatite B incluem:</w:t>
      </w:r>
      <w:r w:rsidR="00F15FA8">
        <w:rPr>
          <w:szCs w:val="22"/>
          <w:lang w:val="pt-PT"/>
        </w:rPr>
        <w:t xml:space="preserve"> r</w:t>
      </w:r>
      <w:r w:rsidRPr="002808B2">
        <w:rPr>
          <w:szCs w:val="22"/>
          <w:lang w:val="pt-PT"/>
        </w:rPr>
        <w:t xml:space="preserve">edução do número de plaquetas no sangue, o que aumenta o </w:t>
      </w:r>
      <w:r w:rsidRPr="002808B2">
        <w:rPr>
          <w:szCs w:val="22"/>
          <w:lang w:val="pt-PT"/>
        </w:rPr>
        <w:lastRenderedPageBreak/>
        <w:t>risco de hemorragia e de nódoas negras (trombocitopenia)</w:t>
      </w:r>
      <w:r w:rsidR="00F15FA8">
        <w:rPr>
          <w:szCs w:val="22"/>
          <w:lang w:val="pt-PT"/>
        </w:rPr>
        <w:t>, m</w:t>
      </w:r>
      <w:r w:rsidRPr="00F15FA8">
        <w:rPr>
          <w:szCs w:val="22"/>
          <w:lang w:val="pt-PT"/>
        </w:rPr>
        <w:t>anchas vermelho-acastanhadas ou roxas visíveis pela pele (</w:t>
      </w:r>
      <w:r w:rsidRPr="00F15FA8">
        <w:rPr>
          <w:bCs/>
          <w:color w:val="000000"/>
          <w:szCs w:val="22"/>
          <w:lang w:val="pt-PT"/>
        </w:rPr>
        <w:t>púrpura</w:t>
      </w:r>
      <w:r w:rsidRPr="00F15FA8">
        <w:rPr>
          <w:color w:val="000000"/>
          <w:szCs w:val="22"/>
          <w:lang w:val="pt-PT"/>
        </w:rPr>
        <w:t xml:space="preserve"> trombocitopénica</w:t>
      </w:r>
      <w:r w:rsidRPr="00F15FA8">
        <w:rPr>
          <w:szCs w:val="22"/>
          <w:lang w:val="pt-PT"/>
        </w:rPr>
        <w:t>)</w:t>
      </w:r>
      <w:r w:rsidR="00F15FA8" w:rsidRPr="00F15FA8">
        <w:rPr>
          <w:szCs w:val="22"/>
          <w:lang w:val="pt-PT"/>
        </w:rPr>
        <w:t>, i</w:t>
      </w:r>
      <w:r w:rsidRPr="00F15FA8">
        <w:rPr>
          <w:szCs w:val="22"/>
          <w:lang w:val="pt-PT"/>
        </w:rPr>
        <w:t>nchaço ou infeção do cérebro (encefalite)</w:t>
      </w:r>
      <w:r w:rsidR="00F15FA8" w:rsidRPr="00F15FA8">
        <w:rPr>
          <w:szCs w:val="22"/>
          <w:lang w:val="pt-PT"/>
        </w:rPr>
        <w:t>, d</w:t>
      </w:r>
      <w:r w:rsidRPr="00F15FA8">
        <w:rPr>
          <w:szCs w:val="22"/>
          <w:lang w:val="pt-PT"/>
        </w:rPr>
        <w:t>oença degenerativa do cérebro (encefalopatia)</w:t>
      </w:r>
      <w:r w:rsidR="00F15FA8" w:rsidRPr="00F15FA8">
        <w:rPr>
          <w:szCs w:val="22"/>
          <w:lang w:val="pt-PT"/>
        </w:rPr>
        <w:t>, i</w:t>
      </w:r>
      <w:r w:rsidRPr="00F15FA8">
        <w:rPr>
          <w:szCs w:val="22"/>
          <w:lang w:val="pt-PT"/>
        </w:rPr>
        <w:t>nflamação dos nervos (nevrite)</w:t>
      </w:r>
      <w:r w:rsidR="00F15FA8" w:rsidRPr="00F15FA8">
        <w:rPr>
          <w:szCs w:val="22"/>
          <w:lang w:val="pt-PT"/>
        </w:rPr>
        <w:t>, e</w:t>
      </w:r>
      <w:r w:rsidRPr="00F15FA8">
        <w:rPr>
          <w:szCs w:val="22"/>
          <w:lang w:val="pt-PT"/>
        </w:rPr>
        <w:t>ntorpecimento ou fraqueza dos braços e pernas (neuropatia), paralisia</w:t>
      </w:r>
      <w:r w:rsidR="00F15FA8" w:rsidRPr="00F15FA8">
        <w:rPr>
          <w:szCs w:val="22"/>
          <w:lang w:val="pt-PT"/>
        </w:rPr>
        <w:t>, a</w:t>
      </w:r>
      <w:r w:rsidRPr="00F15FA8">
        <w:rPr>
          <w:szCs w:val="22"/>
          <w:lang w:val="pt-PT"/>
        </w:rPr>
        <w:t>taques ou convulsões</w:t>
      </w:r>
      <w:r w:rsidR="00F15FA8" w:rsidRPr="00F15FA8">
        <w:rPr>
          <w:szCs w:val="22"/>
          <w:lang w:val="pt-PT"/>
        </w:rPr>
        <w:t>, i</w:t>
      </w:r>
      <w:r w:rsidRPr="00F15FA8">
        <w:rPr>
          <w:szCs w:val="22"/>
          <w:lang w:val="pt-PT"/>
        </w:rPr>
        <w:t>nchaço da face, boca ou garganta (edema angioneurótico)</w:t>
      </w:r>
      <w:r w:rsidR="00F15FA8" w:rsidRPr="00F15FA8">
        <w:rPr>
          <w:szCs w:val="22"/>
          <w:lang w:val="pt-PT"/>
        </w:rPr>
        <w:t>, a</w:t>
      </w:r>
      <w:r w:rsidRPr="00F15FA8">
        <w:rPr>
          <w:szCs w:val="22"/>
          <w:lang w:val="pt-PT"/>
        </w:rPr>
        <w:t>ltos roxos ou roxo-avermelhados na pele (líquen plano), erupções na pele graves (eritema multiforme), urticária</w:t>
      </w:r>
      <w:r w:rsidR="00F15FA8" w:rsidRPr="00F15FA8">
        <w:rPr>
          <w:szCs w:val="22"/>
          <w:lang w:val="pt-PT"/>
        </w:rPr>
        <w:t>, i</w:t>
      </w:r>
      <w:r w:rsidRPr="00F15FA8">
        <w:rPr>
          <w:szCs w:val="22"/>
          <w:lang w:val="pt-PT"/>
        </w:rPr>
        <w:t>nchaço nas articulações, fraqueza muscular</w:t>
      </w:r>
      <w:r w:rsidR="00F15FA8" w:rsidRPr="00F15FA8">
        <w:rPr>
          <w:szCs w:val="22"/>
          <w:lang w:val="pt-PT"/>
        </w:rPr>
        <w:t>, i</w:t>
      </w:r>
      <w:r w:rsidRPr="00F15FA8">
        <w:rPr>
          <w:szCs w:val="22"/>
          <w:lang w:val="pt-PT"/>
        </w:rPr>
        <w:t>nfeção à volta do cérebro que pode desencadear dores de cabeça graves com rigidez do pescoço e sensibilidade à luz (meningite)</w:t>
      </w:r>
      <w:r w:rsidR="00F15FA8" w:rsidRPr="00F15FA8">
        <w:rPr>
          <w:szCs w:val="22"/>
          <w:lang w:val="pt-PT"/>
        </w:rPr>
        <w:t>, i</w:t>
      </w:r>
      <w:r w:rsidRPr="00F15FA8">
        <w:rPr>
          <w:szCs w:val="22"/>
          <w:lang w:val="pt-PT"/>
        </w:rPr>
        <w:t>nflamação de alguns vasos sanguíneos (vasculite)</w:t>
      </w:r>
      <w:r w:rsidR="00F15FA8" w:rsidRPr="00F15FA8">
        <w:rPr>
          <w:szCs w:val="22"/>
          <w:lang w:val="pt-PT"/>
        </w:rPr>
        <w:t>,r</w:t>
      </w:r>
      <w:r w:rsidRPr="002808B2">
        <w:rPr>
          <w:szCs w:val="22"/>
          <w:lang w:val="pt-PT"/>
        </w:rPr>
        <w:t>esultados laboratoriais anormais nos testes hepáticos</w:t>
      </w:r>
      <w:r w:rsidR="00F15FA8">
        <w:rPr>
          <w:szCs w:val="22"/>
          <w:lang w:val="pt-PT"/>
        </w:rPr>
        <w:t>, e</w:t>
      </w:r>
      <w:r w:rsidRPr="00F15FA8">
        <w:rPr>
          <w:szCs w:val="22"/>
          <w:lang w:val="pt-PT"/>
        </w:rPr>
        <w:t>sclerose múltipla, inchaço da medula espinal (mielite)</w:t>
      </w:r>
      <w:r w:rsidR="00F15FA8" w:rsidRPr="00F15FA8">
        <w:rPr>
          <w:szCs w:val="22"/>
          <w:lang w:val="pt-PT"/>
        </w:rPr>
        <w:t>, p</w:t>
      </w:r>
      <w:r w:rsidRPr="00F15FA8">
        <w:rPr>
          <w:szCs w:val="22"/>
          <w:lang w:val="pt-PT"/>
        </w:rPr>
        <w:t>álpebra descaída ou músculos descaídos de um dos lados da face (paralisia facial)</w:t>
      </w:r>
      <w:r w:rsidR="00F15FA8" w:rsidRPr="00F15FA8">
        <w:rPr>
          <w:szCs w:val="22"/>
          <w:lang w:val="pt-PT"/>
        </w:rPr>
        <w:t xml:space="preserve">, </w:t>
      </w:r>
      <w:r w:rsidR="00F15FA8">
        <w:rPr>
          <w:szCs w:val="22"/>
          <w:lang w:val="pt-PT"/>
        </w:rPr>
        <w:t>i</w:t>
      </w:r>
      <w:r w:rsidRPr="00F15FA8">
        <w:rPr>
          <w:szCs w:val="22"/>
          <w:lang w:val="pt-PT"/>
        </w:rPr>
        <w:t>nflamação temporária dos nervos, causando dor, fraqueza e paralisia nas extremidades e progredindo muitas vezes para o peito e face (síndrome de Guillain-Barré)</w:t>
      </w:r>
      <w:r w:rsidR="00F15FA8" w:rsidRPr="00F15FA8">
        <w:rPr>
          <w:szCs w:val="22"/>
          <w:lang w:val="pt-PT"/>
        </w:rPr>
        <w:t>, u</w:t>
      </w:r>
      <w:r w:rsidRPr="00F15FA8">
        <w:rPr>
          <w:szCs w:val="22"/>
          <w:lang w:val="pt-PT"/>
        </w:rPr>
        <w:t>ma doença dos nervos dos olhos (nevrite ocular)</w:t>
      </w:r>
      <w:r w:rsidR="00F15FA8" w:rsidRPr="00F15FA8">
        <w:rPr>
          <w:szCs w:val="22"/>
          <w:lang w:val="pt-PT"/>
        </w:rPr>
        <w:t>, d</w:t>
      </w:r>
      <w:r w:rsidRPr="00F15FA8">
        <w:rPr>
          <w:szCs w:val="22"/>
          <w:lang w:val="pt-PT"/>
        </w:rPr>
        <w:t>or imediata no local da injeção, sensação de picadas e ardor</w:t>
      </w:r>
      <w:r w:rsidR="00F15FA8" w:rsidRPr="00F15FA8">
        <w:rPr>
          <w:szCs w:val="22"/>
          <w:lang w:val="pt-PT"/>
        </w:rPr>
        <w:t>.</w:t>
      </w:r>
    </w:p>
    <w:p w14:paraId="33EBC7FE" w14:textId="77777777" w:rsidR="001C42C9" w:rsidRDefault="00F15FA8" w:rsidP="00F15FA8">
      <w:pPr>
        <w:tabs>
          <w:tab w:val="clear" w:pos="567"/>
        </w:tabs>
        <w:rPr>
          <w:szCs w:val="22"/>
          <w:lang w:val="pt-PT"/>
        </w:rPr>
      </w:pPr>
      <w:r w:rsidRPr="002808B2">
        <w:rPr>
          <w:szCs w:val="22"/>
          <w:lang w:val="pt-PT"/>
        </w:rPr>
        <w:t>Reações alérgicas graves (anafilaxia, reações anafilactoides e síndrome semelhante à doença do soro)</w:t>
      </w:r>
      <w:r>
        <w:rPr>
          <w:szCs w:val="22"/>
          <w:lang w:val="pt-PT"/>
        </w:rPr>
        <w:t xml:space="preserve"> podem acorrer muito raramente (</w:t>
      </w:r>
      <w:r w:rsidR="001C42C9">
        <w:rPr>
          <w:szCs w:val="22"/>
          <w:lang w:val="pt-PT"/>
        </w:rPr>
        <w:t>com até</w:t>
      </w:r>
      <w:r>
        <w:rPr>
          <w:szCs w:val="22"/>
          <w:lang w:val="pt-PT"/>
        </w:rPr>
        <w:t xml:space="preserve"> 1 em 10 000 doses de vacina)</w:t>
      </w:r>
      <w:r w:rsidRPr="002808B2">
        <w:rPr>
          <w:szCs w:val="22"/>
          <w:lang w:val="pt-PT"/>
        </w:rPr>
        <w:t xml:space="preserve">. </w:t>
      </w:r>
    </w:p>
    <w:p w14:paraId="2433038E" w14:textId="0D73F0DB" w:rsidR="00F15FA8" w:rsidRPr="002808B2" w:rsidRDefault="00F15FA8" w:rsidP="00AD581D">
      <w:pPr>
        <w:tabs>
          <w:tab w:val="clear" w:pos="567"/>
        </w:tabs>
        <w:ind w:firstLine="720"/>
        <w:rPr>
          <w:szCs w:val="22"/>
          <w:lang w:val="pt-PT"/>
        </w:rPr>
      </w:pPr>
      <w:r w:rsidRPr="002808B2">
        <w:rPr>
          <w:szCs w:val="22"/>
          <w:lang w:val="pt-PT"/>
        </w:rPr>
        <w:t>Os sinais de reações alérgicas graves podem ser erupções na pele que podem dar comichão ou formar bolhas, inchaço dos olhos e face, dificuldade em respirar ou em engolir, uma quebra súbita na pressão sanguínea e perda de consciência. Estas reações podem ocorrer antes de sair do consultório médico. Contudo, deverá contactar o médico imediatamente caso surja algum destes sintomas.</w:t>
      </w:r>
    </w:p>
    <w:p w14:paraId="50C1219B" w14:textId="77777777" w:rsidR="00D74BD6" w:rsidRPr="002808B2" w:rsidRDefault="00D74BD6" w:rsidP="00D74BD6">
      <w:pPr>
        <w:rPr>
          <w:szCs w:val="22"/>
          <w:lang w:val="pt-PT"/>
        </w:rPr>
      </w:pPr>
    </w:p>
    <w:p w14:paraId="1C3313D9" w14:textId="77777777" w:rsidR="00D74BD6" w:rsidRPr="002808B2" w:rsidRDefault="00D74BD6" w:rsidP="00D74BD6">
      <w:pPr>
        <w:suppressAutoHyphens/>
        <w:rPr>
          <w:b/>
          <w:szCs w:val="22"/>
          <w:lang w:val="pt-PT"/>
        </w:rPr>
      </w:pPr>
      <w:r w:rsidRPr="002808B2">
        <w:rPr>
          <w:b/>
          <w:szCs w:val="22"/>
          <w:lang w:val="pt-PT"/>
        </w:rPr>
        <w:t xml:space="preserve">Comunicação de efeitos </w:t>
      </w:r>
      <w:r w:rsidR="00343BB6" w:rsidRPr="00BD7E3C">
        <w:rPr>
          <w:b/>
          <w:szCs w:val="22"/>
          <w:lang w:val="pt-PT"/>
        </w:rPr>
        <w:t>indesejáveis</w:t>
      </w:r>
    </w:p>
    <w:p w14:paraId="6E8D2BD1" w14:textId="77777777" w:rsidR="00D74BD6" w:rsidRPr="002808B2" w:rsidRDefault="00D74BD6" w:rsidP="00D74BD6">
      <w:pPr>
        <w:suppressAutoHyphens/>
        <w:rPr>
          <w:szCs w:val="22"/>
          <w:lang w:val="pt-PT"/>
        </w:rPr>
      </w:pPr>
      <w:r w:rsidRPr="002808B2">
        <w:rPr>
          <w:szCs w:val="22"/>
          <w:lang w:val="pt-PT"/>
        </w:rPr>
        <w:t xml:space="preserve">Se tiver quaisquer efeitos </w:t>
      </w:r>
      <w:r w:rsidR="00343BB6">
        <w:rPr>
          <w:snapToGrid w:val="0"/>
          <w:szCs w:val="22"/>
          <w:lang w:val="pt-PT"/>
        </w:rPr>
        <w:t>indesejáveis</w:t>
      </w:r>
      <w:r w:rsidRPr="002808B2">
        <w:rPr>
          <w:szCs w:val="22"/>
          <w:lang w:val="pt-PT"/>
        </w:rPr>
        <w:t xml:space="preserve">, incluindo possíveis efeitos </w:t>
      </w:r>
      <w:r w:rsidR="00343BB6">
        <w:rPr>
          <w:snapToGrid w:val="0"/>
          <w:szCs w:val="22"/>
          <w:lang w:val="pt-PT"/>
        </w:rPr>
        <w:t>indesejáveis</w:t>
      </w:r>
      <w:r w:rsidRPr="002808B2">
        <w:rPr>
          <w:szCs w:val="22"/>
          <w:lang w:val="pt-PT"/>
        </w:rPr>
        <w:t xml:space="preserve"> não indicados neste folheto, fale com o seu médico ou farmacêutico. Também poderá comunicar efeitos </w:t>
      </w:r>
      <w:r w:rsidR="00343BB6">
        <w:rPr>
          <w:snapToGrid w:val="0"/>
          <w:szCs w:val="22"/>
          <w:lang w:val="pt-PT"/>
        </w:rPr>
        <w:t>indesejáveis</w:t>
      </w:r>
      <w:r w:rsidRPr="002808B2">
        <w:rPr>
          <w:szCs w:val="22"/>
          <w:lang w:val="pt-PT"/>
        </w:rPr>
        <w:t xml:space="preserve"> diretamente através </w:t>
      </w:r>
      <w:r w:rsidRPr="002808B2">
        <w:rPr>
          <w:szCs w:val="22"/>
          <w:highlight w:val="lightGray"/>
          <w:lang w:val="pt-PT"/>
        </w:rPr>
        <w:t xml:space="preserve">do sistema nacional de notificação mencionado no </w:t>
      </w:r>
      <w:r w:rsidRPr="005150BE">
        <w:rPr>
          <w:highlight w:val="lightGray"/>
          <w:lang w:val="pt-PT"/>
        </w:rPr>
        <w:t>Apêndice V</w:t>
      </w:r>
      <w:r w:rsidRPr="002808B2">
        <w:rPr>
          <w:szCs w:val="22"/>
          <w:lang w:val="pt-PT"/>
        </w:rPr>
        <w:t xml:space="preserve">. Ao comunicar efeitos </w:t>
      </w:r>
      <w:r w:rsidR="00343BB6">
        <w:rPr>
          <w:snapToGrid w:val="0"/>
          <w:szCs w:val="22"/>
          <w:lang w:val="pt-PT"/>
        </w:rPr>
        <w:t>indesejáveis</w:t>
      </w:r>
      <w:r w:rsidRPr="002808B2">
        <w:rPr>
          <w:szCs w:val="22"/>
          <w:lang w:val="pt-PT"/>
        </w:rPr>
        <w:t>, estará a ajudar a fornecer mais informações sobre a segurança deste medicamento.</w:t>
      </w:r>
    </w:p>
    <w:p w14:paraId="38D6F5C6" w14:textId="77777777" w:rsidR="00D422AF" w:rsidRPr="002808B2" w:rsidRDefault="00D422AF" w:rsidP="00D422AF">
      <w:pPr>
        <w:rPr>
          <w:szCs w:val="22"/>
          <w:lang w:val="pt-PT"/>
        </w:rPr>
      </w:pPr>
    </w:p>
    <w:p w14:paraId="299F88B8" w14:textId="77777777" w:rsidR="00D422AF" w:rsidRPr="002808B2" w:rsidRDefault="00D422AF" w:rsidP="00D422AF">
      <w:pPr>
        <w:rPr>
          <w:szCs w:val="22"/>
          <w:lang w:val="pt-PT"/>
        </w:rPr>
      </w:pPr>
    </w:p>
    <w:p w14:paraId="684CC1E0" w14:textId="5721662C" w:rsidR="00D74BD6" w:rsidRPr="002808B2" w:rsidRDefault="00D74BD6" w:rsidP="00D74BD6">
      <w:pPr>
        <w:pStyle w:val="Heading2"/>
        <w:rPr>
          <w:szCs w:val="22"/>
          <w:lang w:val="pt-PT"/>
        </w:rPr>
      </w:pPr>
      <w:r w:rsidRPr="002808B2">
        <w:rPr>
          <w:szCs w:val="22"/>
          <w:lang w:val="pt-PT"/>
        </w:rPr>
        <w:t xml:space="preserve">5. </w:t>
      </w:r>
      <w:r w:rsidRPr="002808B2">
        <w:rPr>
          <w:szCs w:val="22"/>
          <w:lang w:val="pt-PT"/>
        </w:rPr>
        <w:tab/>
      </w:r>
      <w:r w:rsidRPr="002808B2">
        <w:rPr>
          <w:rFonts w:ascii="Times New Roman Bold" w:hAnsi="Times New Roman Bold"/>
          <w:caps w:val="0"/>
          <w:szCs w:val="22"/>
          <w:lang w:val="pt-PT"/>
        </w:rPr>
        <w:t>Como conservar Twinrix Adulto</w:t>
      </w:r>
      <w:r w:rsidR="00BD72ED">
        <w:rPr>
          <w:rFonts w:ascii="Times New Roman Bold" w:hAnsi="Times New Roman Bold"/>
          <w:caps w:val="0"/>
          <w:szCs w:val="22"/>
          <w:lang w:val="pt-PT"/>
        </w:rPr>
        <w:fldChar w:fldCharType="begin"/>
      </w:r>
      <w:r w:rsidR="00BD72ED">
        <w:rPr>
          <w:rFonts w:ascii="Times New Roman Bold" w:hAnsi="Times New Roman Bold"/>
          <w:caps w:val="0"/>
          <w:szCs w:val="22"/>
          <w:lang w:val="pt-PT"/>
        </w:rPr>
        <w:instrText xml:space="preserve"> DOCVARIABLE vault_nd_c51a7b8e-457a-4852-b285-2dc256f8f2dd \* MERGEFORMAT </w:instrText>
      </w:r>
      <w:r w:rsidR="00BD72ED">
        <w:rPr>
          <w:rFonts w:ascii="Times New Roman Bold" w:hAnsi="Times New Roman Bold"/>
          <w:caps w:val="0"/>
          <w:szCs w:val="22"/>
          <w:lang w:val="pt-PT"/>
        </w:rPr>
        <w:fldChar w:fldCharType="separate"/>
      </w:r>
      <w:r w:rsidR="00BD72ED">
        <w:rPr>
          <w:rFonts w:ascii="Times New Roman Bold" w:hAnsi="Times New Roman Bold"/>
          <w:caps w:val="0"/>
          <w:szCs w:val="22"/>
          <w:lang w:val="pt-PT"/>
        </w:rPr>
        <w:t xml:space="preserve"> </w:t>
      </w:r>
      <w:r w:rsidR="00BD72ED">
        <w:rPr>
          <w:rFonts w:ascii="Times New Roman Bold" w:hAnsi="Times New Roman Bold"/>
          <w:caps w:val="0"/>
          <w:szCs w:val="22"/>
          <w:lang w:val="pt-PT"/>
        </w:rPr>
        <w:fldChar w:fldCharType="end"/>
      </w:r>
    </w:p>
    <w:p w14:paraId="63B68FB4" w14:textId="77777777" w:rsidR="00D74BD6" w:rsidRPr="002808B2" w:rsidRDefault="00D74BD6" w:rsidP="00D74BD6">
      <w:pPr>
        <w:rPr>
          <w:b/>
          <w:szCs w:val="22"/>
          <w:lang w:val="pt-PT"/>
        </w:rPr>
      </w:pPr>
    </w:p>
    <w:p w14:paraId="6DB3EAB8" w14:textId="77777777" w:rsidR="00D74BD6" w:rsidRPr="002808B2" w:rsidRDefault="00D74BD6" w:rsidP="00D74BD6">
      <w:pPr>
        <w:rPr>
          <w:szCs w:val="22"/>
          <w:lang w:val="pt-PT"/>
        </w:rPr>
      </w:pPr>
      <w:r w:rsidRPr="002808B2">
        <w:rPr>
          <w:szCs w:val="22"/>
          <w:lang w:val="pt-PT"/>
        </w:rPr>
        <w:t>Manter este medicamento fora da vista e do alcance das crianças.</w:t>
      </w:r>
    </w:p>
    <w:p w14:paraId="2A407820" w14:textId="77777777" w:rsidR="00D422AF" w:rsidRPr="002808B2" w:rsidRDefault="00D422AF" w:rsidP="00D422AF">
      <w:pPr>
        <w:rPr>
          <w:szCs w:val="22"/>
          <w:lang w:val="pt-PT"/>
        </w:rPr>
      </w:pPr>
    </w:p>
    <w:p w14:paraId="064D3108" w14:textId="77777777" w:rsidR="00A811E1" w:rsidRPr="002808B2" w:rsidRDefault="00A811E1" w:rsidP="00A811E1">
      <w:pPr>
        <w:suppressAutoHyphens/>
        <w:rPr>
          <w:szCs w:val="22"/>
          <w:lang w:val="pt-PT"/>
        </w:rPr>
      </w:pPr>
      <w:r w:rsidRPr="002808B2">
        <w:rPr>
          <w:szCs w:val="22"/>
          <w:lang w:val="pt-PT"/>
        </w:rPr>
        <w:t>Não utilize este medicamento após o prazo de validade impresso na embalagem. O prazo de validade corresponde ao último dia do mês indicado.</w:t>
      </w:r>
    </w:p>
    <w:p w14:paraId="5A5EA55E" w14:textId="77777777" w:rsidR="00D422AF" w:rsidRPr="002808B2" w:rsidRDefault="00D422AF" w:rsidP="00D422AF">
      <w:pPr>
        <w:rPr>
          <w:szCs w:val="22"/>
          <w:lang w:val="pt-PT"/>
        </w:rPr>
      </w:pPr>
    </w:p>
    <w:p w14:paraId="7BFB0074" w14:textId="77777777" w:rsidR="00D422AF" w:rsidRPr="002808B2" w:rsidRDefault="00D422AF" w:rsidP="00D422AF">
      <w:pPr>
        <w:rPr>
          <w:szCs w:val="22"/>
          <w:lang w:val="pt-PT"/>
        </w:rPr>
      </w:pPr>
      <w:r w:rsidRPr="002808B2">
        <w:rPr>
          <w:szCs w:val="22"/>
          <w:lang w:val="pt-PT"/>
        </w:rPr>
        <w:t>Conservar no frigorífico (2ºC – 8ºC).</w:t>
      </w:r>
    </w:p>
    <w:p w14:paraId="674D6543" w14:textId="77777777" w:rsidR="00D422AF" w:rsidRPr="002808B2" w:rsidRDefault="00D422AF" w:rsidP="00D422AF">
      <w:pPr>
        <w:rPr>
          <w:szCs w:val="22"/>
          <w:lang w:val="pt-PT"/>
        </w:rPr>
      </w:pPr>
      <w:r w:rsidRPr="002808B2">
        <w:rPr>
          <w:szCs w:val="22"/>
          <w:lang w:val="pt-PT"/>
        </w:rPr>
        <w:t>Conservar na embalagem de origem para proteger da luz.</w:t>
      </w:r>
    </w:p>
    <w:p w14:paraId="1F32B6C0" w14:textId="77777777" w:rsidR="00D422AF" w:rsidRPr="002808B2" w:rsidRDefault="00D422AF" w:rsidP="00D422AF">
      <w:pPr>
        <w:rPr>
          <w:szCs w:val="22"/>
          <w:lang w:val="pt-PT"/>
        </w:rPr>
      </w:pPr>
      <w:r w:rsidRPr="002808B2">
        <w:rPr>
          <w:szCs w:val="22"/>
          <w:lang w:val="pt-PT"/>
        </w:rPr>
        <w:t>Não congelar. A congelação destrói a vacina.</w:t>
      </w:r>
    </w:p>
    <w:p w14:paraId="77999D71" w14:textId="77777777" w:rsidR="00D422AF" w:rsidRPr="002808B2" w:rsidRDefault="00D422AF" w:rsidP="00D422AF">
      <w:pPr>
        <w:tabs>
          <w:tab w:val="clear" w:pos="567"/>
        </w:tabs>
        <w:rPr>
          <w:szCs w:val="22"/>
          <w:lang w:val="pt-PT"/>
        </w:rPr>
      </w:pPr>
    </w:p>
    <w:p w14:paraId="5B39F302" w14:textId="77777777" w:rsidR="00A811E1" w:rsidRPr="002808B2" w:rsidRDefault="00A811E1" w:rsidP="00A811E1">
      <w:pPr>
        <w:suppressAutoHyphens/>
        <w:rPr>
          <w:szCs w:val="22"/>
          <w:lang w:val="pt-PT"/>
        </w:rPr>
      </w:pPr>
      <w:r w:rsidRPr="002808B2">
        <w:rPr>
          <w:szCs w:val="22"/>
          <w:lang w:val="pt-PT"/>
        </w:rPr>
        <w:t>Não deite fora quaisquer medicamentos na canalização ou no lixo doméstico. Pergunte ao seu farmacêutico como deitar fora os medicamentos que já não utiliza. Estas medidas ajudarão a proteger o ambiente.</w:t>
      </w:r>
    </w:p>
    <w:p w14:paraId="592C7069" w14:textId="77777777" w:rsidR="00D422AF" w:rsidRPr="002808B2" w:rsidRDefault="00D422AF" w:rsidP="00D422AF">
      <w:pPr>
        <w:tabs>
          <w:tab w:val="clear" w:pos="567"/>
        </w:tabs>
        <w:rPr>
          <w:szCs w:val="22"/>
          <w:lang w:val="pt-PT"/>
        </w:rPr>
      </w:pPr>
    </w:p>
    <w:p w14:paraId="18E16070" w14:textId="77777777" w:rsidR="00D422AF" w:rsidRPr="002808B2" w:rsidRDefault="00D422AF" w:rsidP="00D422AF">
      <w:pPr>
        <w:suppressAutoHyphens/>
        <w:ind w:left="567" w:hanging="567"/>
        <w:rPr>
          <w:b/>
          <w:szCs w:val="22"/>
          <w:lang w:val="pt-PT"/>
        </w:rPr>
      </w:pPr>
    </w:p>
    <w:p w14:paraId="193D5892" w14:textId="6D7E098B" w:rsidR="00A811E1" w:rsidRPr="002808B2" w:rsidRDefault="00A811E1" w:rsidP="00A811E1">
      <w:pPr>
        <w:pStyle w:val="Heading2"/>
        <w:rPr>
          <w:caps w:val="0"/>
          <w:szCs w:val="22"/>
          <w:lang w:val="pt-PT"/>
        </w:rPr>
      </w:pPr>
      <w:r w:rsidRPr="002808B2">
        <w:rPr>
          <w:szCs w:val="22"/>
          <w:lang w:val="pt-PT"/>
        </w:rPr>
        <w:t>6.</w:t>
      </w:r>
      <w:r w:rsidRPr="002808B2">
        <w:rPr>
          <w:szCs w:val="22"/>
          <w:lang w:val="pt-PT"/>
        </w:rPr>
        <w:tab/>
      </w:r>
      <w:r w:rsidRPr="002808B2">
        <w:rPr>
          <w:caps w:val="0"/>
          <w:szCs w:val="22"/>
          <w:lang w:val="pt-PT"/>
        </w:rPr>
        <w:t>Conteúdo da embalagem e outras informações</w:t>
      </w:r>
      <w:r w:rsidR="00BD72ED">
        <w:rPr>
          <w:rFonts w:ascii="Times New Roman Bold" w:hAnsi="Times New Roman Bold"/>
          <w:caps w:val="0"/>
          <w:szCs w:val="22"/>
          <w:lang w:val="pt-PT"/>
        </w:rPr>
        <w:fldChar w:fldCharType="begin"/>
      </w:r>
      <w:r w:rsidR="00BD72ED">
        <w:rPr>
          <w:rFonts w:ascii="Times New Roman Bold" w:hAnsi="Times New Roman Bold"/>
          <w:caps w:val="0"/>
          <w:szCs w:val="22"/>
          <w:lang w:val="pt-PT"/>
        </w:rPr>
        <w:instrText xml:space="preserve"> DOCVARIABLE vault_nd_4bd5a820-672d-42fa-8eeb-88b60d1aa22e \* MERGEFORMAT </w:instrText>
      </w:r>
      <w:r w:rsidR="00BD72ED">
        <w:rPr>
          <w:rFonts w:ascii="Times New Roman Bold" w:hAnsi="Times New Roman Bold"/>
          <w:caps w:val="0"/>
          <w:szCs w:val="22"/>
          <w:lang w:val="pt-PT"/>
        </w:rPr>
        <w:fldChar w:fldCharType="separate"/>
      </w:r>
      <w:r w:rsidR="00BD72ED">
        <w:rPr>
          <w:rFonts w:ascii="Times New Roman Bold" w:hAnsi="Times New Roman Bold"/>
          <w:caps w:val="0"/>
          <w:szCs w:val="22"/>
          <w:lang w:val="pt-PT"/>
        </w:rPr>
        <w:t xml:space="preserve"> </w:t>
      </w:r>
      <w:r w:rsidR="00BD72ED">
        <w:rPr>
          <w:rFonts w:ascii="Times New Roman Bold" w:hAnsi="Times New Roman Bold"/>
          <w:caps w:val="0"/>
          <w:szCs w:val="22"/>
          <w:lang w:val="pt-PT"/>
        </w:rPr>
        <w:fldChar w:fldCharType="end"/>
      </w:r>
    </w:p>
    <w:p w14:paraId="617B8F23" w14:textId="77777777" w:rsidR="00D422AF" w:rsidRPr="002808B2" w:rsidRDefault="00D422AF" w:rsidP="00D422AF">
      <w:pPr>
        <w:keepNext/>
        <w:rPr>
          <w:szCs w:val="22"/>
          <w:lang w:val="pt-PT"/>
        </w:rPr>
      </w:pPr>
    </w:p>
    <w:p w14:paraId="5C2F1119" w14:textId="77777777" w:rsidR="00D422AF" w:rsidRPr="002808B2" w:rsidRDefault="00D422AF" w:rsidP="00D422AF">
      <w:pPr>
        <w:suppressAutoHyphens/>
        <w:rPr>
          <w:b/>
          <w:bCs/>
          <w:szCs w:val="22"/>
          <w:lang w:val="pt-PT"/>
        </w:rPr>
      </w:pPr>
      <w:r w:rsidRPr="002808B2">
        <w:rPr>
          <w:b/>
          <w:bCs/>
          <w:szCs w:val="22"/>
          <w:lang w:val="pt-PT"/>
        </w:rPr>
        <w:t>Qual a composição de Twinrix Adulto</w:t>
      </w:r>
    </w:p>
    <w:p w14:paraId="14AFCEB1" w14:textId="77777777" w:rsidR="00D422AF" w:rsidRPr="002808B2" w:rsidRDefault="00D422AF" w:rsidP="00D422AF">
      <w:pPr>
        <w:rPr>
          <w:szCs w:val="22"/>
          <w:lang w:val="pt-PT"/>
        </w:rPr>
      </w:pPr>
    </w:p>
    <w:p w14:paraId="37991147" w14:textId="77777777" w:rsidR="00D422AF" w:rsidRPr="002808B2" w:rsidRDefault="00D422AF" w:rsidP="00D422AF">
      <w:pPr>
        <w:rPr>
          <w:szCs w:val="22"/>
          <w:lang w:val="pt-PT"/>
        </w:rPr>
      </w:pPr>
      <w:r w:rsidRPr="002808B2">
        <w:rPr>
          <w:szCs w:val="22"/>
          <w:lang w:val="pt-PT"/>
        </w:rPr>
        <w:t>-</w:t>
      </w:r>
      <w:r w:rsidRPr="002808B2">
        <w:rPr>
          <w:szCs w:val="22"/>
          <w:lang w:val="pt-PT"/>
        </w:rPr>
        <w:tab/>
        <w:t>As substâncias ativas são:</w:t>
      </w:r>
    </w:p>
    <w:p w14:paraId="06389462" w14:textId="77777777" w:rsidR="00D422AF" w:rsidRPr="002808B2" w:rsidRDefault="00D422AF" w:rsidP="00D422AF">
      <w:pPr>
        <w:tabs>
          <w:tab w:val="right" w:pos="8505"/>
        </w:tabs>
        <w:ind w:left="567" w:right="-154"/>
        <w:rPr>
          <w:szCs w:val="22"/>
          <w:lang w:val="pt-PT"/>
        </w:rPr>
      </w:pPr>
      <w:r w:rsidRPr="002808B2">
        <w:rPr>
          <w:szCs w:val="22"/>
          <w:lang w:val="pt-PT"/>
        </w:rPr>
        <w:t>Vírus da hepatite A (inativado)</w:t>
      </w:r>
      <w:r w:rsidRPr="002808B2">
        <w:rPr>
          <w:szCs w:val="22"/>
          <w:vertAlign w:val="superscript"/>
          <w:lang w:val="pt-PT"/>
        </w:rPr>
        <w:t>1,2</w:t>
      </w:r>
      <w:r w:rsidRPr="002808B2">
        <w:rPr>
          <w:szCs w:val="22"/>
          <w:lang w:val="pt-PT"/>
        </w:rPr>
        <w:tab/>
        <w:t xml:space="preserve">720 Unidades ELISA </w:t>
      </w:r>
    </w:p>
    <w:p w14:paraId="43A120EF" w14:textId="77777777" w:rsidR="00D422AF" w:rsidRPr="002808B2" w:rsidRDefault="00D422AF" w:rsidP="00D422AF">
      <w:pPr>
        <w:tabs>
          <w:tab w:val="right" w:pos="8505"/>
        </w:tabs>
        <w:ind w:left="567" w:right="-334"/>
        <w:rPr>
          <w:szCs w:val="22"/>
          <w:lang w:val="pt-PT"/>
        </w:rPr>
      </w:pPr>
      <w:r w:rsidRPr="002808B2">
        <w:rPr>
          <w:szCs w:val="22"/>
          <w:lang w:val="pt-PT"/>
        </w:rPr>
        <w:t>Antigénio de superfície da hepatite B</w:t>
      </w:r>
      <w:r w:rsidRPr="002808B2">
        <w:rPr>
          <w:szCs w:val="22"/>
          <w:vertAlign w:val="superscript"/>
          <w:lang w:val="pt-PT"/>
        </w:rPr>
        <w:t>3,4</w:t>
      </w:r>
      <w:r w:rsidRPr="002808B2">
        <w:rPr>
          <w:szCs w:val="22"/>
          <w:lang w:val="pt-PT"/>
        </w:rPr>
        <w:tab/>
        <w:t>20 microgramas</w:t>
      </w:r>
    </w:p>
    <w:p w14:paraId="1779468C" w14:textId="77777777" w:rsidR="00D422AF" w:rsidRPr="002808B2" w:rsidRDefault="00D422AF" w:rsidP="00D422AF">
      <w:pPr>
        <w:tabs>
          <w:tab w:val="right" w:pos="8505"/>
        </w:tabs>
        <w:ind w:left="567"/>
        <w:rPr>
          <w:szCs w:val="22"/>
          <w:lang w:val="pt-PT"/>
        </w:rPr>
      </w:pPr>
    </w:p>
    <w:p w14:paraId="2294148B" w14:textId="77777777" w:rsidR="00D422AF" w:rsidRPr="002808B2" w:rsidRDefault="00D422AF" w:rsidP="00D422AF">
      <w:pPr>
        <w:tabs>
          <w:tab w:val="right" w:pos="8505"/>
        </w:tabs>
        <w:ind w:left="567"/>
        <w:rPr>
          <w:szCs w:val="22"/>
          <w:lang w:val="pt-PT"/>
        </w:rPr>
      </w:pPr>
      <w:r w:rsidRPr="002808B2">
        <w:rPr>
          <w:szCs w:val="22"/>
          <w:vertAlign w:val="superscript"/>
          <w:lang w:val="pt-PT"/>
        </w:rPr>
        <w:t>1</w:t>
      </w:r>
      <w:r w:rsidRPr="002808B2">
        <w:rPr>
          <w:szCs w:val="22"/>
          <w:lang w:val="pt-PT"/>
        </w:rPr>
        <w:t>Produzido em células diploides humanas (MRC-5)</w:t>
      </w:r>
    </w:p>
    <w:p w14:paraId="25E4EE5E" w14:textId="77777777" w:rsidR="00D422AF" w:rsidRPr="002808B2" w:rsidRDefault="00D422AF" w:rsidP="00D422AF">
      <w:pPr>
        <w:tabs>
          <w:tab w:val="right" w:pos="8505"/>
        </w:tabs>
        <w:ind w:left="567"/>
        <w:rPr>
          <w:szCs w:val="22"/>
          <w:lang w:val="pt-PT"/>
        </w:rPr>
      </w:pPr>
      <w:r w:rsidRPr="002808B2">
        <w:rPr>
          <w:szCs w:val="22"/>
          <w:vertAlign w:val="superscript"/>
          <w:lang w:val="pt-PT"/>
        </w:rPr>
        <w:t>2</w:t>
      </w:r>
      <w:r w:rsidRPr="002808B2">
        <w:rPr>
          <w:szCs w:val="22"/>
          <w:lang w:val="pt-PT"/>
        </w:rPr>
        <w:t>Adsorvido em hidróxido de alumínio hidratado</w:t>
      </w:r>
      <w:r w:rsidRPr="002808B2">
        <w:rPr>
          <w:szCs w:val="22"/>
          <w:lang w:val="pt-PT"/>
        </w:rPr>
        <w:tab/>
        <w:t>0,05 miligramas Al</w:t>
      </w:r>
      <w:r w:rsidRPr="002808B2">
        <w:rPr>
          <w:szCs w:val="22"/>
          <w:vertAlign w:val="superscript"/>
          <w:lang w:val="pt-PT"/>
        </w:rPr>
        <w:t>3+</w:t>
      </w:r>
    </w:p>
    <w:p w14:paraId="5A9945C4" w14:textId="77777777" w:rsidR="00D422AF" w:rsidRPr="002808B2" w:rsidRDefault="00D422AF" w:rsidP="00D422AF">
      <w:pPr>
        <w:tabs>
          <w:tab w:val="right" w:pos="8505"/>
        </w:tabs>
        <w:ind w:left="567"/>
        <w:rPr>
          <w:szCs w:val="22"/>
          <w:lang w:val="pt-PT"/>
        </w:rPr>
      </w:pPr>
      <w:r w:rsidRPr="002808B2">
        <w:rPr>
          <w:szCs w:val="22"/>
          <w:vertAlign w:val="superscript"/>
          <w:lang w:val="pt-PT"/>
        </w:rPr>
        <w:lastRenderedPageBreak/>
        <w:t>3</w:t>
      </w:r>
      <w:r w:rsidRPr="002808B2">
        <w:rPr>
          <w:szCs w:val="22"/>
          <w:lang w:val="pt-PT"/>
        </w:rPr>
        <w:t>Produzido em células de levedura (</w:t>
      </w:r>
      <w:r w:rsidRPr="002808B2">
        <w:rPr>
          <w:i/>
          <w:szCs w:val="22"/>
          <w:lang w:val="pt-PT"/>
        </w:rPr>
        <w:t>Saccharomyces cerevisiae</w:t>
      </w:r>
      <w:r w:rsidRPr="002808B2">
        <w:rPr>
          <w:szCs w:val="22"/>
          <w:lang w:val="pt-PT"/>
        </w:rPr>
        <w:t>) por tecnologia de ADN recombinante</w:t>
      </w:r>
    </w:p>
    <w:p w14:paraId="45166431" w14:textId="77777777" w:rsidR="00D422AF" w:rsidRPr="002808B2" w:rsidRDefault="00D422AF" w:rsidP="00D422AF">
      <w:pPr>
        <w:tabs>
          <w:tab w:val="right" w:pos="8505"/>
        </w:tabs>
        <w:ind w:left="567"/>
        <w:rPr>
          <w:szCs w:val="22"/>
          <w:lang w:val="pt-PT"/>
        </w:rPr>
      </w:pPr>
      <w:r w:rsidRPr="002808B2">
        <w:rPr>
          <w:szCs w:val="22"/>
          <w:vertAlign w:val="superscript"/>
          <w:lang w:val="pt-PT"/>
        </w:rPr>
        <w:t>4</w:t>
      </w:r>
      <w:r w:rsidRPr="002808B2">
        <w:rPr>
          <w:szCs w:val="22"/>
          <w:lang w:val="pt-PT"/>
        </w:rPr>
        <w:t xml:space="preserve">Adsorvido em fosfato de alumínio </w:t>
      </w:r>
      <w:r w:rsidRPr="002808B2">
        <w:rPr>
          <w:szCs w:val="22"/>
          <w:lang w:val="pt-PT"/>
        </w:rPr>
        <w:tab/>
        <w:t>0,4 miligramas Al</w:t>
      </w:r>
      <w:r w:rsidRPr="002808B2">
        <w:rPr>
          <w:szCs w:val="22"/>
          <w:vertAlign w:val="superscript"/>
          <w:lang w:val="pt-PT"/>
        </w:rPr>
        <w:t>3+</w:t>
      </w:r>
    </w:p>
    <w:p w14:paraId="070E8C89" w14:textId="77777777" w:rsidR="00D422AF" w:rsidRPr="002808B2" w:rsidRDefault="00D422AF" w:rsidP="00D422AF">
      <w:pPr>
        <w:rPr>
          <w:szCs w:val="22"/>
          <w:lang w:val="pt-PT"/>
        </w:rPr>
      </w:pPr>
    </w:p>
    <w:p w14:paraId="54322A5A" w14:textId="77777777" w:rsidR="00D422AF" w:rsidRPr="002808B2" w:rsidRDefault="00D422AF" w:rsidP="00D422AF">
      <w:pPr>
        <w:ind w:left="567" w:hanging="567"/>
        <w:rPr>
          <w:szCs w:val="22"/>
          <w:lang w:val="pt-PT"/>
        </w:rPr>
      </w:pPr>
      <w:r w:rsidRPr="002808B2">
        <w:rPr>
          <w:szCs w:val="22"/>
          <w:lang w:val="pt-PT"/>
        </w:rPr>
        <w:t>-</w:t>
      </w:r>
      <w:r w:rsidRPr="002808B2">
        <w:rPr>
          <w:szCs w:val="22"/>
          <w:lang w:val="pt-PT"/>
        </w:rPr>
        <w:tab/>
        <w:t>Os outros componentes de Twinrix Adulto são: cloreto de sódio, água para preparações injetáveis</w:t>
      </w:r>
    </w:p>
    <w:p w14:paraId="238F9C95" w14:textId="77777777" w:rsidR="00D422AF" w:rsidRPr="002808B2" w:rsidRDefault="00D422AF" w:rsidP="00D422AF">
      <w:pPr>
        <w:rPr>
          <w:szCs w:val="22"/>
          <w:lang w:val="pt-PT"/>
        </w:rPr>
      </w:pPr>
    </w:p>
    <w:p w14:paraId="5776CA75" w14:textId="77777777" w:rsidR="00D422AF" w:rsidRPr="002808B2" w:rsidRDefault="00D422AF" w:rsidP="00D422AF">
      <w:pPr>
        <w:suppressAutoHyphens/>
        <w:rPr>
          <w:b/>
          <w:bCs/>
          <w:szCs w:val="22"/>
          <w:lang w:val="pt-PT"/>
        </w:rPr>
      </w:pPr>
      <w:r w:rsidRPr="002808B2">
        <w:rPr>
          <w:b/>
          <w:bCs/>
          <w:szCs w:val="22"/>
          <w:lang w:val="pt-PT"/>
        </w:rPr>
        <w:t xml:space="preserve">Qual o aspeto de </w:t>
      </w:r>
      <w:r w:rsidRPr="002808B2">
        <w:rPr>
          <w:b/>
          <w:szCs w:val="22"/>
          <w:lang w:val="pt-PT"/>
        </w:rPr>
        <w:t>Twinrix Adulto</w:t>
      </w:r>
      <w:r w:rsidRPr="002808B2">
        <w:rPr>
          <w:b/>
          <w:bCs/>
          <w:szCs w:val="22"/>
          <w:lang w:val="pt-PT"/>
        </w:rPr>
        <w:t xml:space="preserve"> e conteúdo da embalagem</w:t>
      </w:r>
    </w:p>
    <w:p w14:paraId="0341CB8A" w14:textId="77777777" w:rsidR="00D422AF" w:rsidRPr="002808B2" w:rsidRDefault="00D422AF" w:rsidP="00D422AF">
      <w:pPr>
        <w:rPr>
          <w:szCs w:val="22"/>
          <w:lang w:val="pt-PT"/>
        </w:rPr>
      </w:pPr>
    </w:p>
    <w:p w14:paraId="0E2A293B" w14:textId="77777777" w:rsidR="00D422AF" w:rsidRPr="002808B2" w:rsidRDefault="00D422AF" w:rsidP="00D422AF">
      <w:pPr>
        <w:rPr>
          <w:szCs w:val="22"/>
          <w:lang w:val="pt-PT"/>
        </w:rPr>
      </w:pPr>
      <w:r w:rsidRPr="002808B2">
        <w:rPr>
          <w:szCs w:val="22"/>
          <w:lang w:val="pt-PT"/>
        </w:rPr>
        <w:t>Suspensão injetável em seringa pré-cheia.</w:t>
      </w:r>
    </w:p>
    <w:p w14:paraId="027C637A" w14:textId="77777777" w:rsidR="00D422AF" w:rsidRPr="002808B2" w:rsidRDefault="00D422AF" w:rsidP="00D422AF">
      <w:pPr>
        <w:rPr>
          <w:szCs w:val="22"/>
          <w:lang w:val="pt-PT"/>
        </w:rPr>
      </w:pPr>
    </w:p>
    <w:p w14:paraId="7900FBC9" w14:textId="217F18D2" w:rsidR="00D422AF" w:rsidRDefault="00D422AF" w:rsidP="00D422AF">
      <w:pPr>
        <w:rPr>
          <w:szCs w:val="22"/>
          <w:lang w:val="pt-PT"/>
        </w:rPr>
      </w:pPr>
      <w:r w:rsidRPr="002808B2">
        <w:rPr>
          <w:szCs w:val="22"/>
          <w:lang w:val="pt-PT"/>
        </w:rPr>
        <w:t>Twinrix Adulto apresenta-se como um líquido branco, ligeiramente leitoso</w:t>
      </w:r>
      <w:r w:rsidR="001C42C9">
        <w:rPr>
          <w:szCs w:val="22"/>
          <w:lang w:val="pt-PT"/>
        </w:rPr>
        <w:t>.</w:t>
      </w:r>
    </w:p>
    <w:p w14:paraId="0555EF9C" w14:textId="77777777" w:rsidR="001C42C9" w:rsidRPr="002808B2" w:rsidRDefault="001C42C9" w:rsidP="00D422AF">
      <w:pPr>
        <w:rPr>
          <w:szCs w:val="22"/>
          <w:lang w:val="pt-PT"/>
        </w:rPr>
      </w:pPr>
    </w:p>
    <w:p w14:paraId="35C83E44" w14:textId="75331DA2" w:rsidR="00D422AF" w:rsidRDefault="001C42C9" w:rsidP="00D422AF">
      <w:pPr>
        <w:rPr>
          <w:szCs w:val="22"/>
          <w:lang w:val="pt-PT"/>
        </w:rPr>
      </w:pPr>
      <w:r w:rsidRPr="002808B2">
        <w:rPr>
          <w:szCs w:val="22"/>
          <w:lang w:val="pt-PT"/>
        </w:rPr>
        <w:t>Twinrix Adult</w:t>
      </w:r>
      <w:r>
        <w:rPr>
          <w:szCs w:val="22"/>
          <w:lang w:val="pt-PT"/>
        </w:rPr>
        <w:t xml:space="preserve">o está disponível em 1 dose em seringa pré-cheia com ou sem agulhas separadas, embalagens de 1, 10 e 25. </w:t>
      </w:r>
    </w:p>
    <w:p w14:paraId="2E404A16" w14:textId="77777777" w:rsidR="00D422AF" w:rsidRPr="002808B2" w:rsidRDefault="00D422AF" w:rsidP="00D422AF">
      <w:pPr>
        <w:rPr>
          <w:szCs w:val="22"/>
          <w:lang w:val="pt-PT"/>
        </w:rPr>
      </w:pPr>
    </w:p>
    <w:p w14:paraId="7366F5D8" w14:textId="77777777" w:rsidR="00A811E1" w:rsidRPr="002808B2" w:rsidRDefault="00A811E1" w:rsidP="00A811E1">
      <w:pPr>
        <w:rPr>
          <w:szCs w:val="22"/>
          <w:lang w:val="pt-PT"/>
        </w:rPr>
      </w:pPr>
      <w:r w:rsidRPr="002808B2">
        <w:rPr>
          <w:szCs w:val="22"/>
          <w:lang w:val="pt-PT"/>
        </w:rPr>
        <w:t>É possível que não sejam comercializadas todas as apresentações.</w:t>
      </w:r>
    </w:p>
    <w:p w14:paraId="4FF26717" w14:textId="77777777" w:rsidR="00D422AF" w:rsidRPr="002808B2" w:rsidRDefault="00D422AF" w:rsidP="00D422AF">
      <w:pPr>
        <w:rPr>
          <w:szCs w:val="22"/>
          <w:lang w:val="pt-PT"/>
        </w:rPr>
      </w:pPr>
    </w:p>
    <w:p w14:paraId="2169AE81" w14:textId="77777777" w:rsidR="00D422AF" w:rsidRPr="002808B2" w:rsidRDefault="00D422AF" w:rsidP="00D422AF">
      <w:pPr>
        <w:suppressAutoHyphens/>
        <w:rPr>
          <w:b/>
          <w:bCs/>
          <w:szCs w:val="22"/>
          <w:lang w:val="pt-PT"/>
        </w:rPr>
      </w:pPr>
      <w:r w:rsidRPr="002808B2">
        <w:rPr>
          <w:b/>
          <w:bCs/>
          <w:szCs w:val="22"/>
          <w:lang w:val="pt-PT"/>
        </w:rPr>
        <w:t>Titular da Autorização de Introdução no Mercado e Fabricante</w:t>
      </w:r>
    </w:p>
    <w:p w14:paraId="6E5859D6" w14:textId="77777777" w:rsidR="00D422AF" w:rsidRPr="002808B2" w:rsidRDefault="00D422AF" w:rsidP="00D422AF">
      <w:pPr>
        <w:suppressAutoHyphens/>
        <w:rPr>
          <w:szCs w:val="22"/>
          <w:lang w:val="pt-PT"/>
        </w:rPr>
      </w:pPr>
    </w:p>
    <w:p w14:paraId="4E7B51D0" w14:textId="77777777" w:rsidR="00D422AF" w:rsidRPr="002808B2" w:rsidRDefault="00D422AF" w:rsidP="00D422AF">
      <w:pPr>
        <w:rPr>
          <w:caps/>
          <w:szCs w:val="22"/>
          <w:lang w:val="pt-PT"/>
        </w:rPr>
      </w:pPr>
      <w:r w:rsidRPr="002808B2">
        <w:rPr>
          <w:szCs w:val="22"/>
          <w:lang w:val="pt-PT"/>
        </w:rPr>
        <w:t>GlaxoSmithKline</w:t>
      </w:r>
      <w:r w:rsidRPr="002808B2">
        <w:rPr>
          <w:caps/>
          <w:szCs w:val="22"/>
          <w:lang w:val="pt-PT"/>
        </w:rPr>
        <w:t xml:space="preserve"> </w:t>
      </w:r>
      <w:r w:rsidRPr="002808B2">
        <w:rPr>
          <w:szCs w:val="22"/>
          <w:lang w:val="pt-PT"/>
        </w:rPr>
        <w:t>Biologicals s.a.</w:t>
      </w:r>
    </w:p>
    <w:p w14:paraId="6BFE8821" w14:textId="77777777" w:rsidR="00D422AF" w:rsidRPr="002808B2" w:rsidRDefault="00D422AF" w:rsidP="00D422AF">
      <w:pPr>
        <w:rPr>
          <w:szCs w:val="22"/>
          <w:lang w:val="pt-PT"/>
        </w:rPr>
      </w:pPr>
      <w:r w:rsidRPr="002808B2">
        <w:rPr>
          <w:szCs w:val="22"/>
          <w:lang w:val="pt-PT"/>
        </w:rPr>
        <w:t>rue de l'Institut 89</w:t>
      </w:r>
    </w:p>
    <w:p w14:paraId="1EB94596" w14:textId="77777777" w:rsidR="00D422AF" w:rsidRPr="002808B2" w:rsidRDefault="00D422AF" w:rsidP="00D422AF">
      <w:pPr>
        <w:rPr>
          <w:szCs w:val="22"/>
          <w:lang w:val="pt-PT"/>
        </w:rPr>
      </w:pPr>
      <w:r w:rsidRPr="002808B2">
        <w:rPr>
          <w:szCs w:val="22"/>
          <w:lang w:val="pt-PT"/>
        </w:rPr>
        <w:t>B-1330 Rixensart</w:t>
      </w:r>
    </w:p>
    <w:p w14:paraId="44AF5F0A" w14:textId="77777777" w:rsidR="00D422AF" w:rsidRPr="002808B2" w:rsidRDefault="00D422AF" w:rsidP="00D422AF">
      <w:pPr>
        <w:rPr>
          <w:szCs w:val="22"/>
          <w:lang w:val="pt-PT"/>
        </w:rPr>
      </w:pPr>
      <w:r w:rsidRPr="002808B2">
        <w:rPr>
          <w:szCs w:val="22"/>
          <w:lang w:val="pt-PT"/>
        </w:rPr>
        <w:t>Bélgica</w:t>
      </w:r>
    </w:p>
    <w:p w14:paraId="16DDCA6B" w14:textId="77777777" w:rsidR="00D422AF" w:rsidRPr="002808B2" w:rsidRDefault="00D422AF" w:rsidP="00D422AF">
      <w:pPr>
        <w:rPr>
          <w:szCs w:val="22"/>
          <w:lang w:val="pt-PT"/>
        </w:rPr>
      </w:pPr>
    </w:p>
    <w:p w14:paraId="55AB1ECC" w14:textId="77777777" w:rsidR="00D422AF" w:rsidRPr="002808B2" w:rsidRDefault="00D422AF" w:rsidP="00D422AF">
      <w:pPr>
        <w:rPr>
          <w:szCs w:val="22"/>
          <w:lang w:val="pt-PT"/>
        </w:rPr>
      </w:pPr>
      <w:r w:rsidRPr="002808B2">
        <w:rPr>
          <w:szCs w:val="22"/>
          <w:lang w:val="pt-PT"/>
        </w:rPr>
        <w:t>Para quaisquer informações sobre este medicamento, queira contactar o representante local do titular da autorização de introdução no mercado</w:t>
      </w:r>
    </w:p>
    <w:p w14:paraId="20C94D3B" w14:textId="77777777" w:rsidR="0077161B" w:rsidRPr="003B1CE4" w:rsidRDefault="0077161B" w:rsidP="0077161B">
      <w:pPr>
        <w:rPr>
          <w:lang w:val="pt-PT"/>
        </w:rPr>
      </w:pPr>
    </w:p>
    <w:tbl>
      <w:tblPr>
        <w:tblW w:w="9356" w:type="dxa"/>
        <w:tblInd w:w="-34" w:type="dxa"/>
        <w:tblLayout w:type="fixed"/>
        <w:tblLook w:val="0000" w:firstRow="0" w:lastRow="0" w:firstColumn="0" w:lastColumn="0" w:noHBand="0" w:noVBand="0"/>
      </w:tblPr>
      <w:tblGrid>
        <w:gridCol w:w="34"/>
        <w:gridCol w:w="4644"/>
        <w:gridCol w:w="4678"/>
      </w:tblGrid>
      <w:tr w:rsidR="0077161B" w14:paraId="45139149" w14:textId="77777777" w:rsidTr="005A33CC">
        <w:trPr>
          <w:gridBefore w:val="1"/>
          <w:wBefore w:w="34" w:type="dxa"/>
        </w:trPr>
        <w:tc>
          <w:tcPr>
            <w:tcW w:w="4644" w:type="dxa"/>
          </w:tcPr>
          <w:p w14:paraId="65A49118" w14:textId="1E8277B1" w:rsidR="0077161B" w:rsidRPr="002E492A" w:rsidRDefault="0077161B" w:rsidP="005A33CC">
            <w:pPr>
              <w:pStyle w:val="NormalCountry"/>
              <w:rPr>
                <w:lang w:val="fr-BE"/>
              </w:rPr>
            </w:pPr>
            <w:r w:rsidRPr="002E492A">
              <w:rPr>
                <w:lang w:val="fr-BE"/>
              </w:rPr>
              <w:t>België/</w:t>
            </w:r>
            <w:r w:rsidR="001C42C9" w:rsidRPr="002E492A">
              <w:rPr>
                <w:lang w:val="fr-BE"/>
              </w:rPr>
              <w:t xml:space="preserve"> </w:t>
            </w:r>
            <w:r w:rsidR="001C42C9">
              <w:rPr>
                <w:lang w:val="fr-BE"/>
              </w:rPr>
              <w:t>Belgique/</w:t>
            </w:r>
            <w:r w:rsidRPr="002E492A">
              <w:rPr>
                <w:lang w:val="fr-BE"/>
              </w:rPr>
              <w:t>Belgien</w:t>
            </w:r>
          </w:p>
          <w:p w14:paraId="755F3C8D" w14:textId="26F00275" w:rsidR="0077161B" w:rsidRPr="002E492A" w:rsidRDefault="0077161B" w:rsidP="005A33CC">
            <w:pPr>
              <w:rPr>
                <w:lang w:val="fr-BE"/>
              </w:rPr>
            </w:pPr>
            <w:r w:rsidRPr="002E492A">
              <w:rPr>
                <w:lang w:val="fr-BE"/>
              </w:rPr>
              <w:t xml:space="preserve">GlaxoSmithKline Pharmaceuticals </w:t>
            </w:r>
            <w:ins w:id="16" w:author="Author" w:date="2026-06-16T12:27:00Z" w16du:dateUtc="2026-06-16T11:27:00Z">
              <w:r w:rsidR="000A46C7">
                <w:rPr>
                  <w:lang w:val="fr-BE"/>
                </w:rPr>
                <w:t>s.a./n.v.</w:t>
              </w:r>
            </w:ins>
            <w:del w:id="17" w:author="Author" w:date="2026-06-16T12:27:00Z" w16du:dateUtc="2026-06-16T11:27:00Z">
              <w:r w:rsidR="00CA363A" w:rsidDel="000A46C7">
                <w:rPr>
                  <w:lang w:val="fr-BE"/>
                </w:rPr>
                <w:delText>SA</w:delText>
              </w:r>
              <w:r w:rsidRPr="002E492A" w:rsidDel="000A46C7">
                <w:rPr>
                  <w:lang w:val="fr-BE"/>
                </w:rPr>
                <w:delText>/</w:delText>
              </w:r>
              <w:r w:rsidR="00CA363A" w:rsidDel="000A46C7">
                <w:rPr>
                  <w:lang w:val="fr-BE"/>
                </w:rPr>
                <w:delText>NV</w:delText>
              </w:r>
            </w:del>
          </w:p>
          <w:p w14:paraId="61A2F092" w14:textId="20836BC0" w:rsidR="0077161B" w:rsidRPr="002E492A" w:rsidRDefault="0077161B" w:rsidP="005A33CC">
            <w:pPr>
              <w:rPr>
                <w:lang w:val="fr-BE"/>
              </w:rPr>
            </w:pPr>
            <w:r w:rsidRPr="002E492A">
              <w:rPr>
                <w:lang w:val="fr-BE"/>
              </w:rPr>
              <w:t xml:space="preserve">Tél/Tel: + 32 </w:t>
            </w:r>
            <w:ins w:id="18" w:author="Author" w:date="2026-06-16T12:27:00Z" w16du:dateUtc="2026-06-16T11:27:00Z">
              <w:r w:rsidR="000A46C7">
                <w:rPr>
                  <w:lang w:val="fr-BE"/>
                </w:rPr>
                <w:t>(0)</w:t>
              </w:r>
            </w:ins>
            <w:r w:rsidRPr="002E492A">
              <w:rPr>
                <w:lang w:val="fr-BE"/>
              </w:rPr>
              <w:t>10 85 52 00</w:t>
            </w:r>
          </w:p>
          <w:p w14:paraId="42F3FAEA" w14:textId="77777777" w:rsidR="0077161B" w:rsidRPr="002E492A" w:rsidRDefault="0077161B" w:rsidP="005A33CC">
            <w:pPr>
              <w:ind w:right="34"/>
              <w:rPr>
                <w:lang w:val="fr-BE"/>
              </w:rPr>
            </w:pPr>
          </w:p>
        </w:tc>
        <w:tc>
          <w:tcPr>
            <w:tcW w:w="4678" w:type="dxa"/>
          </w:tcPr>
          <w:p w14:paraId="24EDAFBD" w14:textId="77777777" w:rsidR="0077161B" w:rsidRDefault="0077161B" w:rsidP="005A33CC">
            <w:pPr>
              <w:pStyle w:val="NormalCountry"/>
              <w:rPr>
                <w:lang w:val="lt-LT"/>
              </w:rPr>
            </w:pPr>
            <w:r>
              <w:rPr>
                <w:lang w:val="lt-LT"/>
              </w:rPr>
              <w:t>Lietuva</w:t>
            </w:r>
          </w:p>
          <w:p w14:paraId="4D7B9923" w14:textId="77777777" w:rsidR="00CA363A" w:rsidRDefault="00CA363A" w:rsidP="005A33CC">
            <w:pPr>
              <w:rPr>
                <w:lang w:val="lt-LT"/>
              </w:rPr>
            </w:pPr>
            <w:r w:rsidRPr="004877F1">
              <w:t xml:space="preserve">GlaxoSmithKline Biologicals </w:t>
            </w:r>
            <w:r>
              <w:t>SA</w:t>
            </w:r>
          </w:p>
          <w:p w14:paraId="19AEA564" w14:textId="176682C1" w:rsidR="0077161B" w:rsidRDefault="0077161B" w:rsidP="005A33CC">
            <w:r>
              <w:rPr>
                <w:lang w:val="lt-LT"/>
              </w:rPr>
              <w:t>Tel</w:t>
            </w:r>
            <w:del w:id="19" w:author="Author_RA" w:date="2026-06-25T15:21:00Z" w16du:dateUtc="2026-06-25T09:51:00Z">
              <w:r w:rsidDel="007F7FC2">
                <w:rPr>
                  <w:lang w:val="lt-LT"/>
                </w:rPr>
                <w:delText>.</w:delText>
              </w:r>
            </w:del>
            <w:ins w:id="20" w:author="Author_RA" w:date="2026-06-25T15:21:00Z" w16du:dateUtc="2026-06-25T09:51:00Z">
              <w:r w:rsidR="007F7FC2">
                <w:rPr>
                  <w:lang w:val="lt-LT"/>
                </w:rPr>
                <w:t>:</w:t>
              </w:r>
            </w:ins>
            <w:r>
              <w:rPr>
                <w:lang w:val="lt-LT"/>
              </w:rPr>
              <w:t xml:space="preserve"> </w:t>
            </w:r>
            <w:r w:rsidR="00CA363A">
              <w:rPr>
                <w:color w:val="000000"/>
              </w:rPr>
              <w:t>+370 80000334</w:t>
            </w:r>
          </w:p>
          <w:p w14:paraId="5C0BA05A" w14:textId="77777777" w:rsidR="0077161B" w:rsidRDefault="0077161B" w:rsidP="00B205DF">
            <w:pPr>
              <w:keepLines/>
              <w:rPr>
                <w:lang w:val="it-IT"/>
              </w:rPr>
            </w:pPr>
          </w:p>
        </w:tc>
      </w:tr>
      <w:tr w:rsidR="0077161B" w:rsidRPr="00B205DF" w14:paraId="117F1E27" w14:textId="77777777" w:rsidTr="005A33CC">
        <w:trPr>
          <w:gridBefore w:val="1"/>
          <w:wBefore w:w="34" w:type="dxa"/>
        </w:trPr>
        <w:tc>
          <w:tcPr>
            <w:tcW w:w="4644" w:type="dxa"/>
          </w:tcPr>
          <w:p w14:paraId="1AB96946" w14:textId="77777777" w:rsidR="0077161B" w:rsidRPr="00D3625F" w:rsidRDefault="0077161B" w:rsidP="005A33CC">
            <w:pPr>
              <w:pStyle w:val="NormalCountry"/>
              <w:rPr>
                <w:snapToGrid w:val="0"/>
                <w:lang w:val="it-IT"/>
              </w:rPr>
            </w:pPr>
            <w:r>
              <w:rPr>
                <w:snapToGrid w:val="0"/>
                <w:lang w:val="fr-FR"/>
              </w:rPr>
              <w:t>България</w:t>
            </w:r>
          </w:p>
          <w:p w14:paraId="56086E68" w14:textId="77777777" w:rsidR="00CA363A" w:rsidRDefault="00CA363A" w:rsidP="005A33CC">
            <w:pPr>
              <w:rPr>
                <w:snapToGrid w:val="0"/>
                <w:color w:val="000000"/>
              </w:rPr>
            </w:pPr>
            <w:r w:rsidRPr="004877F1">
              <w:t xml:space="preserve">GlaxoSmithKline Biologicals </w:t>
            </w:r>
            <w:r>
              <w:t>SA</w:t>
            </w:r>
          </w:p>
          <w:p w14:paraId="1C806CAB" w14:textId="77777777" w:rsidR="0077161B" w:rsidRDefault="0077161B" w:rsidP="005A33CC">
            <w:r>
              <w:rPr>
                <w:snapToGrid w:val="0"/>
                <w:color w:val="000000"/>
              </w:rPr>
              <w:t xml:space="preserve">Тел.: </w:t>
            </w:r>
            <w:r w:rsidR="00CA363A">
              <w:rPr>
                <w:color w:val="000000"/>
              </w:rPr>
              <w:t>+359 80018205</w:t>
            </w:r>
          </w:p>
        </w:tc>
        <w:tc>
          <w:tcPr>
            <w:tcW w:w="4678" w:type="dxa"/>
          </w:tcPr>
          <w:p w14:paraId="05D58A48" w14:textId="77777777" w:rsidR="0077161B" w:rsidRPr="000C1CD0" w:rsidRDefault="0077161B" w:rsidP="005A33CC">
            <w:pPr>
              <w:pStyle w:val="NormalCountry"/>
              <w:rPr>
                <w:lang w:val="de-DE"/>
              </w:rPr>
            </w:pPr>
            <w:r w:rsidRPr="000C1CD0">
              <w:rPr>
                <w:lang w:val="de-DE"/>
              </w:rPr>
              <w:t>Luxembourg/Luxemburg</w:t>
            </w:r>
          </w:p>
          <w:p w14:paraId="6C269B6F" w14:textId="07993331" w:rsidR="0077161B" w:rsidRDefault="0077161B" w:rsidP="005A33CC">
            <w:pPr>
              <w:rPr>
                <w:ins w:id="21" w:author="Author" w:date="2026-06-16T12:27:00Z" w16du:dateUtc="2026-06-16T11:27:00Z"/>
                <w:lang w:val="de-DE"/>
              </w:rPr>
            </w:pPr>
            <w:r w:rsidRPr="000C1CD0">
              <w:rPr>
                <w:lang w:val="de-DE"/>
              </w:rPr>
              <w:t xml:space="preserve">GlaxoSmithKline Pharmaceuticals </w:t>
            </w:r>
            <w:ins w:id="22" w:author="Author" w:date="2026-06-16T12:27:00Z" w16du:dateUtc="2026-06-16T11:27:00Z">
              <w:r w:rsidR="000A46C7">
                <w:rPr>
                  <w:lang w:val="de-DE"/>
                </w:rPr>
                <w:t>s.a./n.v.</w:t>
              </w:r>
            </w:ins>
            <w:del w:id="23" w:author="Author" w:date="2026-06-16T12:27:00Z" w16du:dateUtc="2026-06-16T11:27:00Z">
              <w:r w:rsidR="00CA363A" w:rsidDel="000A46C7">
                <w:rPr>
                  <w:lang w:val="de-DE"/>
                </w:rPr>
                <w:delText>SA</w:delText>
              </w:r>
              <w:r w:rsidRPr="000C1CD0" w:rsidDel="000A46C7">
                <w:rPr>
                  <w:lang w:val="de-DE"/>
                </w:rPr>
                <w:delText>/</w:delText>
              </w:r>
              <w:r w:rsidR="00CA363A" w:rsidDel="000A46C7">
                <w:rPr>
                  <w:lang w:val="de-DE"/>
                </w:rPr>
                <w:delText>NV</w:delText>
              </w:r>
            </w:del>
          </w:p>
          <w:p w14:paraId="47547DE1" w14:textId="4E963B6E" w:rsidR="000A46C7" w:rsidRPr="000A46C7" w:rsidRDefault="000A46C7" w:rsidP="005A33CC">
            <w:pPr>
              <w:rPr>
                <w:szCs w:val="22"/>
                <w:lang w:val="de-DE"/>
              </w:rPr>
            </w:pPr>
            <w:ins w:id="24" w:author="Author" w:date="2026-06-16T12:27:00Z" w16du:dateUtc="2026-06-16T11:27:00Z">
              <w:r w:rsidRPr="000E525B">
                <w:rPr>
                  <w:noProof/>
                  <w:szCs w:val="22"/>
                  <w:lang w:val="it-IT"/>
                </w:rPr>
                <w:t>Belgique/Belgien</w:t>
              </w:r>
            </w:ins>
          </w:p>
          <w:p w14:paraId="2025E2C5" w14:textId="7D472FAF" w:rsidR="0077161B" w:rsidRPr="00B205DF" w:rsidRDefault="0077161B" w:rsidP="005A33CC">
            <w:pPr>
              <w:rPr>
                <w:lang w:val="fr-BE"/>
              </w:rPr>
            </w:pPr>
            <w:r w:rsidRPr="00B205DF">
              <w:rPr>
                <w:lang w:val="fr-BE"/>
              </w:rPr>
              <w:t xml:space="preserve">Tél/Tel: + 32 </w:t>
            </w:r>
            <w:ins w:id="25" w:author="Author" w:date="2026-06-16T12:27:00Z" w16du:dateUtc="2026-06-16T11:27:00Z">
              <w:r w:rsidR="000A46C7">
                <w:rPr>
                  <w:lang w:val="fr-BE"/>
                </w:rPr>
                <w:t>(0)</w:t>
              </w:r>
            </w:ins>
            <w:r w:rsidRPr="00B205DF">
              <w:rPr>
                <w:lang w:val="fr-BE"/>
              </w:rPr>
              <w:t>10 85 52 00</w:t>
            </w:r>
          </w:p>
          <w:p w14:paraId="68795357" w14:textId="77777777" w:rsidR="0077161B" w:rsidRDefault="0077161B" w:rsidP="005A33CC">
            <w:pPr>
              <w:tabs>
                <w:tab w:val="left" w:pos="-720"/>
              </w:tabs>
              <w:suppressAutoHyphens/>
              <w:rPr>
                <w:lang w:val="fr-FR"/>
              </w:rPr>
            </w:pPr>
          </w:p>
        </w:tc>
      </w:tr>
      <w:tr w:rsidR="0077161B" w14:paraId="18193A36" w14:textId="77777777" w:rsidTr="005A33CC">
        <w:trPr>
          <w:gridBefore w:val="1"/>
          <w:wBefore w:w="34" w:type="dxa"/>
        </w:trPr>
        <w:tc>
          <w:tcPr>
            <w:tcW w:w="4644" w:type="dxa"/>
          </w:tcPr>
          <w:p w14:paraId="54B48712" w14:textId="77777777" w:rsidR="0077161B" w:rsidRPr="00D3625F" w:rsidRDefault="0077161B" w:rsidP="005A33CC">
            <w:pPr>
              <w:pStyle w:val="NormalCountry"/>
              <w:rPr>
                <w:lang w:val="de-DE"/>
              </w:rPr>
            </w:pPr>
            <w:r w:rsidRPr="00D3625F">
              <w:rPr>
                <w:lang w:val="de-DE"/>
              </w:rPr>
              <w:t>Česká republika</w:t>
            </w:r>
          </w:p>
          <w:p w14:paraId="2CAEB3A1" w14:textId="77777777" w:rsidR="0077161B" w:rsidRPr="00D3625F" w:rsidRDefault="0077161B" w:rsidP="005A33CC">
            <w:pPr>
              <w:tabs>
                <w:tab w:val="left" w:pos="-720"/>
              </w:tabs>
              <w:suppressAutoHyphens/>
              <w:rPr>
                <w:lang w:val="de-DE"/>
              </w:rPr>
            </w:pPr>
            <w:r w:rsidRPr="00D3625F">
              <w:rPr>
                <w:snapToGrid w:val="0"/>
                <w:lang w:val="de-DE"/>
              </w:rPr>
              <w:t>GlaxoSmithKline s.r.o.</w:t>
            </w:r>
          </w:p>
          <w:p w14:paraId="452DE527" w14:textId="06A2441D" w:rsidR="0077161B" w:rsidRPr="006B748C" w:rsidRDefault="0077161B" w:rsidP="005A33CC">
            <w:pPr>
              <w:tabs>
                <w:tab w:val="left" w:pos="-720"/>
              </w:tabs>
              <w:suppressAutoHyphens/>
              <w:rPr>
                <w:snapToGrid w:val="0"/>
                <w:lang w:val="de-DE"/>
              </w:rPr>
            </w:pPr>
            <w:r w:rsidRPr="006B748C">
              <w:rPr>
                <w:lang w:val="de-DE"/>
              </w:rPr>
              <w:t xml:space="preserve">Tel: + </w:t>
            </w:r>
            <w:r w:rsidRPr="006B748C">
              <w:rPr>
                <w:snapToGrid w:val="0"/>
                <w:lang w:val="de-DE"/>
              </w:rPr>
              <w:t>420 2</w:t>
            </w:r>
            <w:del w:id="26" w:author="Author" w:date="2026-06-16T12:27:00Z" w16du:dateUtc="2026-06-16T11:27:00Z">
              <w:r w:rsidRPr="006B748C" w:rsidDel="000A46C7">
                <w:rPr>
                  <w:snapToGrid w:val="0"/>
                  <w:lang w:val="de-DE"/>
                </w:rPr>
                <w:delText xml:space="preserve"> </w:delText>
              </w:r>
            </w:del>
            <w:r w:rsidRPr="006B748C">
              <w:rPr>
                <w:snapToGrid w:val="0"/>
                <w:lang w:val="de-DE"/>
              </w:rPr>
              <w:t>22 00</w:t>
            </w:r>
            <w:del w:id="27" w:author="Author" w:date="2026-06-16T12:27:00Z" w16du:dateUtc="2026-06-16T11:27:00Z">
              <w:r w:rsidRPr="006B748C" w:rsidDel="000A46C7">
                <w:rPr>
                  <w:snapToGrid w:val="0"/>
                  <w:lang w:val="de-DE"/>
                </w:rPr>
                <w:delText xml:space="preserve"> </w:delText>
              </w:r>
            </w:del>
            <w:r w:rsidRPr="006B748C">
              <w:rPr>
                <w:snapToGrid w:val="0"/>
                <w:lang w:val="de-DE"/>
              </w:rPr>
              <w:t>1</w:t>
            </w:r>
            <w:ins w:id="28" w:author="Author" w:date="2026-06-16T12:27:00Z" w16du:dateUtc="2026-06-16T11:27:00Z">
              <w:r w:rsidR="000A46C7">
                <w:rPr>
                  <w:snapToGrid w:val="0"/>
                  <w:lang w:val="de-DE"/>
                </w:rPr>
                <w:t xml:space="preserve"> </w:t>
              </w:r>
            </w:ins>
            <w:r w:rsidRPr="006B748C">
              <w:rPr>
                <w:snapToGrid w:val="0"/>
                <w:lang w:val="de-DE"/>
              </w:rPr>
              <w:t>1</w:t>
            </w:r>
            <w:del w:id="29" w:author="Author" w:date="2026-06-16T12:28:00Z" w16du:dateUtc="2026-06-16T11:28:00Z">
              <w:r w:rsidRPr="006B748C" w:rsidDel="000A46C7">
                <w:rPr>
                  <w:snapToGrid w:val="0"/>
                  <w:lang w:val="de-DE"/>
                </w:rPr>
                <w:delText xml:space="preserve"> </w:delText>
              </w:r>
            </w:del>
            <w:r w:rsidRPr="006B748C">
              <w:rPr>
                <w:snapToGrid w:val="0"/>
                <w:lang w:val="de-DE"/>
              </w:rPr>
              <w:t>11</w:t>
            </w:r>
          </w:p>
          <w:p w14:paraId="0CBCF5D1" w14:textId="77777777" w:rsidR="0077161B" w:rsidRPr="006B748C" w:rsidRDefault="0077161B" w:rsidP="005A33CC">
            <w:pPr>
              <w:tabs>
                <w:tab w:val="left" w:pos="-720"/>
              </w:tabs>
              <w:suppressAutoHyphens/>
              <w:rPr>
                <w:lang w:val="de-DE"/>
              </w:rPr>
            </w:pPr>
            <w:r w:rsidRPr="006B748C">
              <w:rPr>
                <w:snapToGrid w:val="0"/>
                <w:lang w:val="de-DE"/>
              </w:rPr>
              <w:t>cz.info@gsk.com</w:t>
            </w:r>
          </w:p>
          <w:p w14:paraId="482F14F0" w14:textId="77777777" w:rsidR="0077161B" w:rsidRPr="006B748C" w:rsidRDefault="0077161B" w:rsidP="005A33CC">
            <w:pPr>
              <w:tabs>
                <w:tab w:val="left" w:pos="-720"/>
              </w:tabs>
              <w:suppressAutoHyphens/>
              <w:rPr>
                <w:lang w:val="de-DE"/>
              </w:rPr>
            </w:pPr>
          </w:p>
        </w:tc>
        <w:tc>
          <w:tcPr>
            <w:tcW w:w="4678" w:type="dxa"/>
          </w:tcPr>
          <w:p w14:paraId="51431600" w14:textId="77777777" w:rsidR="0077161B" w:rsidRDefault="0077161B" w:rsidP="005A33CC">
            <w:pPr>
              <w:pStyle w:val="NormalCountry"/>
              <w:rPr>
                <w:lang w:val="hu-HU"/>
              </w:rPr>
            </w:pPr>
            <w:r>
              <w:rPr>
                <w:lang w:val="hu-HU"/>
              </w:rPr>
              <w:t>Magyarország</w:t>
            </w:r>
          </w:p>
          <w:p w14:paraId="15AFDD89" w14:textId="77777777" w:rsidR="00CA363A" w:rsidRDefault="00CA363A" w:rsidP="005A33CC">
            <w:pPr>
              <w:tabs>
                <w:tab w:val="left" w:pos="-720"/>
              </w:tabs>
              <w:suppressAutoHyphens/>
              <w:rPr>
                <w:lang w:val="hu-HU"/>
              </w:rPr>
            </w:pPr>
            <w:r w:rsidRPr="004877F1">
              <w:t xml:space="preserve">GlaxoSmithKline Biologicals </w:t>
            </w:r>
            <w:r>
              <w:t>SA</w:t>
            </w:r>
          </w:p>
          <w:p w14:paraId="16D29AF4" w14:textId="77777777" w:rsidR="0077161B" w:rsidRDefault="0077161B" w:rsidP="005A33CC">
            <w:pPr>
              <w:tabs>
                <w:tab w:val="left" w:pos="-720"/>
              </w:tabs>
              <w:suppressAutoHyphens/>
              <w:rPr>
                <w:snapToGrid w:val="0"/>
                <w:color w:val="000000"/>
              </w:rPr>
            </w:pPr>
            <w:r>
              <w:rPr>
                <w:lang w:val="hu-HU"/>
              </w:rPr>
              <w:t xml:space="preserve">Tel.: </w:t>
            </w:r>
            <w:r w:rsidR="00CA363A">
              <w:rPr>
                <w:color w:val="000000"/>
              </w:rPr>
              <w:t>+36 80088309</w:t>
            </w:r>
          </w:p>
          <w:p w14:paraId="288F2F60" w14:textId="77777777" w:rsidR="0077161B" w:rsidRPr="009C1539" w:rsidRDefault="0077161B" w:rsidP="005A33CC">
            <w:pPr>
              <w:tabs>
                <w:tab w:val="left" w:pos="-720"/>
              </w:tabs>
              <w:suppressAutoHyphens/>
              <w:rPr>
                <w:lang w:val="de-DE"/>
              </w:rPr>
            </w:pPr>
          </w:p>
        </w:tc>
      </w:tr>
      <w:tr w:rsidR="0077161B" w:rsidRPr="000075D6" w14:paraId="78C6E921" w14:textId="77777777" w:rsidTr="005A33CC">
        <w:trPr>
          <w:gridBefore w:val="1"/>
          <w:wBefore w:w="34" w:type="dxa"/>
        </w:trPr>
        <w:tc>
          <w:tcPr>
            <w:tcW w:w="4644" w:type="dxa"/>
          </w:tcPr>
          <w:p w14:paraId="1ADAF645" w14:textId="77777777" w:rsidR="0077161B" w:rsidRDefault="0077161B" w:rsidP="005A33CC">
            <w:pPr>
              <w:pStyle w:val="NormalCountry"/>
              <w:rPr>
                <w:lang w:val="da-DK"/>
              </w:rPr>
            </w:pPr>
            <w:r>
              <w:rPr>
                <w:lang w:val="da-DK"/>
              </w:rPr>
              <w:t>Danmark</w:t>
            </w:r>
          </w:p>
          <w:p w14:paraId="5D2687F0" w14:textId="77777777" w:rsidR="0077161B" w:rsidRDefault="0077161B" w:rsidP="005A33CC">
            <w:r>
              <w:t>GlaxoSmithKline Pharma A/S</w:t>
            </w:r>
          </w:p>
          <w:p w14:paraId="2A39D7FB" w14:textId="1CF26158" w:rsidR="0077161B" w:rsidRDefault="0077161B" w:rsidP="005A33CC">
            <w:r>
              <w:t>Tlf</w:t>
            </w:r>
            <w:ins w:id="30" w:author="Author" w:date="2026-06-16T12:28:00Z" w16du:dateUtc="2026-06-16T11:28:00Z">
              <w:r w:rsidR="000A46C7">
                <w:t>.</w:t>
              </w:r>
            </w:ins>
            <w:r>
              <w:t>: + 45 36 35 91 00</w:t>
            </w:r>
          </w:p>
          <w:p w14:paraId="081F9134" w14:textId="77777777" w:rsidR="0077161B" w:rsidRDefault="0077161B" w:rsidP="005A33CC">
            <w:pPr>
              <w:rPr>
                <w:lang w:val="nl-NL"/>
              </w:rPr>
            </w:pPr>
            <w:r>
              <w:rPr>
                <w:lang w:val="nl-NL"/>
              </w:rPr>
              <w:t>dk-info@gsk.com</w:t>
            </w:r>
          </w:p>
          <w:p w14:paraId="3E122346" w14:textId="77777777" w:rsidR="0077161B" w:rsidRDefault="0077161B" w:rsidP="005A33CC">
            <w:pPr>
              <w:tabs>
                <w:tab w:val="left" w:pos="-720"/>
              </w:tabs>
              <w:suppressAutoHyphens/>
              <w:rPr>
                <w:lang w:val="fr-FR"/>
              </w:rPr>
            </w:pPr>
          </w:p>
        </w:tc>
        <w:tc>
          <w:tcPr>
            <w:tcW w:w="4678" w:type="dxa"/>
          </w:tcPr>
          <w:p w14:paraId="58E014C9" w14:textId="77777777" w:rsidR="0077161B" w:rsidRDefault="0077161B" w:rsidP="005A33CC">
            <w:pPr>
              <w:pStyle w:val="NormalCountry"/>
              <w:rPr>
                <w:lang w:val="mt-MT"/>
              </w:rPr>
            </w:pPr>
            <w:r>
              <w:rPr>
                <w:lang w:val="mt-MT"/>
              </w:rPr>
              <w:t>Malta</w:t>
            </w:r>
          </w:p>
          <w:p w14:paraId="278A537D" w14:textId="77777777" w:rsidR="00CA363A" w:rsidRDefault="00CA363A" w:rsidP="005A33CC">
            <w:pPr>
              <w:tabs>
                <w:tab w:val="left" w:pos="-720"/>
              </w:tabs>
              <w:suppressAutoHyphens/>
              <w:rPr>
                <w:lang w:val="mt-MT"/>
              </w:rPr>
            </w:pPr>
            <w:r w:rsidRPr="004877F1">
              <w:t xml:space="preserve">GlaxoSmithKline Biologicals </w:t>
            </w:r>
            <w:r>
              <w:t xml:space="preserve">SA </w:t>
            </w:r>
          </w:p>
          <w:p w14:paraId="00B1AE8B" w14:textId="77777777" w:rsidR="0077161B" w:rsidRDefault="0077161B" w:rsidP="005A33CC">
            <w:pPr>
              <w:tabs>
                <w:tab w:val="left" w:pos="-720"/>
              </w:tabs>
              <w:suppressAutoHyphens/>
              <w:rPr>
                <w:lang w:val="mt-MT"/>
              </w:rPr>
            </w:pPr>
            <w:r>
              <w:rPr>
                <w:lang w:val="mt-MT"/>
              </w:rPr>
              <w:t xml:space="preserve">Tel: </w:t>
            </w:r>
            <w:r w:rsidR="00CA363A">
              <w:rPr>
                <w:color w:val="000000"/>
              </w:rPr>
              <w:t>+356 80065004</w:t>
            </w:r>
          </w:p>
          <w:p w14:paraId="3B81AC97" w14:textId="77777777" w:rsidR="0077161B" w:rsidRPr="000C1CD0" w:rsidRDefault="0077161B" w:rsidP="005A33CC">
            <w:pPr>
              <w:rPr>
                <w:lang w:val="mt-MT"/>
              </w:rPr>
            </w:pPr>
          </w:p>
        </w:tc>
      </w:tr>
      <w:tr w:rsidR="0077161B" w14:paraId="025D91E5" w14:textId="77777777" w:rsidTr="005A33CC">
        <w:trPr>
          <w:gridBefore w:val="1"/>
          <w:wBefore w:w="34" w:type="dxa"/>
        </w:trPr>
        <w:tc>
          <w:tcPr>
            <w:tcW w:w="4644" w:type="dxa"/>
          </w:tcPr>
          <w:p w14:paraId="01EA9F36" w14:textId="77777777" w:rsidR="0077161B" w:rsidRDefault="0077161B" w:rsidP="005A33CC">
            <w:pPr>
              <w:pStyle w:val="NormalCountry"/>
              <w:rPr>
                <w:lang w:val="de-DE"/>
              </w:rPr>
            </w:pPr>
            <w:r>
              <w:rPr>
                <w:lang w:val="de-DE"/>
              </w:rPr>
              <w:t>Deutschland</w:t>
            </w:r>
          </w:p>
          <w:p w14:paraId="20EA96C9" w14:textId="77777777" w:rsidR="0077161B" w:rsidRPr="00D3625F" w:rsidRDefault="0077161B" w:rsidP="005A33CC">
            <w:pPr>
              <w:rPr>
                <w:lang w:val="de-DE"/>
              </w:rPr>
            </w:pPr>
            <w:r w:rsidRPr="00D3625F">
              <w:rPr>
                <w:lang w:val="de-DE"/>
              </w:rPr>
              <w:t>GlaxoSmithKline GmbH &amp; Co. KG</w:t>
            </w:r>
          </w:p>
          <w:p w14:paraId="62A77164" w14:textId="79EE2783" w:rsidR="0077161B" w:rsidRPr="00D3625F" w:rsidRDefault="0077161B" w:rsidP="005A33CC">
            <w:pPr>
              <w:rPr>
                <w:lang w:val="de-DE"/>
              </w:rPr>
            </w:pPr>
            <w:r w:rsidRPr="00D3625F">
              <w:rPr>
                <w:lang w:val="de-DE"/>
              </w:rPr>
              <w:t>Tel: +</w:t>
            </w:r>
            <w:del w:id="31" w:author="Author_RA" w:date="2026-06-25T15:22:00Z" w16du:dateUtc="2026-06-25T09:52:00Z">
              <w:r w:rsidRPr="00D3625F" w:rsidDel="007F7FC2">
                <w:rPr>
                  <w:lang w:val="de-DE"/>
                </w:rPr>
                <w:delText xml:space="preserve"> </w:delText>
              </w:r>
            </w:del>
            <w:r w:rsidRPr="00D3625F">
              <w:rPr>
                <w:lang w:val="de-DE"/>
              </w:rPr>
              <w:t>49 (0)89 36044</w:t>
            </w:r>
            <w:ins w:id="32" w:author="Author" w:date="2026-06-16T12:28:00Z" w16du:dateUtc="2026-06-16T11:28:00Z">
              <w:r w:rsidR="000A46C7">
                <w:rPr>
                  <w:lang w:val="de-DE"/>
                </w:rPr>
                <w:t xml:space="preserve"> </w:t>
              </w:r>
            </w:ins>
            <w:r w:rsidRPr="00D3625F">
              <w:rPr>
                <w:lang w:val="de-DE"/>
              </w:rPr>
              <w:t>8701</w:t>
            </w:r>
          </w:p>
          <w:p w14:paraId="4CB5E809" w14:textId="77777777" w:rsidR="0077161B" w:rsidRDefault="0077161B" w:rsidP="005A33CC">
            <w:pPr>
              <w:rPr>
                <w:snapToGrid w:val="0"/>
                <w:color w:val="000000"/>
              </w:rPr>
            </w:pPr>
            <w:r>
              <w:rPr>
                <w:snapToGrid w:val="0"/>
                <w:color w:val="000000"/>
              </w:rPr>
              <w:t>produkt.info@gsk.com</w:t>
            </w:r>
          </w:p>
          <w:p w14:paraId="799391E2" w14:textId="77777777" w:rsidR="0077161B" w:rsidRDefault="0077161B" w:rsidP="005A33CC">
            <w:pPr>
              <w:tabs>
                <w:tab w:val="left" w:pos="-720"/>
              </w:tabs>
              <w:suppressAutoHyphens/>
              <w:rPr>
                <w:lang w:val="de-DE"/>
              </w:rPr>
            </w:pPr>
          </w:p>
        </w:tc>
        <w:tc>
          <w:tcPr>
            <w:tcW w:w="4678" w:type="dxa"/>
          </w:tcPr>
          <w:p w14:paraId="2D508B88" w14:textId="77777777" w:rsidR="0077161B" w:rsidRDefault="0077161B" w:rsidP="005A33CC">
            <w:pPr>
              <w:pStyle w:val="NormalCountry"/>
              <w:rPr>
                <w:lang w:val="nl-NL"/>
              </w:rPr>
            </w:pPr>
            <w:r>
              <w:rPr>
                <w:lang w:val="nl-NL"/>
              </w:rPr>
              <w:t>Nederland</w:t>
            </w:r>
          </w:p>
          <w:p w14:paraId="0605A0C6" w14:textId="77777777" w:rsidR="0077161B" w:rsidRDefault="0077161B" w:rsidP="005A33CC">
            <w:pPr>
              <w:rPr>
                <w:lang w:val="nl-NL"/>
              </w:rPr>
            </w:pPr>
            <w:r>
              <w:rPr>
                <w:lang w:val="nl-NL"/>
              </w:rPr>
              <w:t>GlaxoSmithKline BV</w:t>
            </w:r>
          </w:p>
          <w:p w14:paraId="20F58088" w14:textId="77777777" w:rsidR="0077161B" w:rsidRDefault="0077161B" w:rsidP="005A33CC">
            <w:pPr>
              <w:rPr>
                <w:lang w:val="nl-NL"/>
              </w:rPr>
            </w:pPr>
            <w:r>
              <w:rPr>
                <w:lang w:val="nl-NL"/>
              </w:rPr>
              <w:t xml:space="preserve">Tel: + 31 </w:t>
            </w:r>
            <w:r w:rsidR="00CA363A" w:rsidRPr="00095B4A">
              <w:rPr>
                <w:szCs w:val="22"/>
              </w:rPr>
              <w:t>(</w:t>
            </w:r>
            <w:r w:rsidR="00CA363A" w:rsidRPr="004877F1">
              <w:rPr>
                <w:szCs w:val="22"/>
              </w:rPr>
              <w:t>0)33 2081100</w:t>
            </w:r>
          </w:p>
          <w:p w14:paraId="0550A884" w14:textId="77777777" w:rsidR="0077161B" w:rsidRDefault="0077161B" w:rsidP="005A33CC">
            <w:pPr>
              <w:keepLines/>
              <w:rPr>
                <w:lang w:val="et-EE"/>
              </w:rPr>
            </w:pPr>
          </w:p>
        </w:tc>
      </w:tr>
      <w:tr w:rsidR="0077161B" w14:paraId="34A2688F" w14:textId="77777777" w:rsidTr="005A33CC">
        <w:trPr>
          <w:gridBefore w:val="1"/>
          <w:wBefore w:w="34" w:type="dxa"/>
        </w:trPr>
        <w:tc>
          <w:tcPr>
            <w:tcW w:w="4644" w:type="dxa"/>
          </w:tcPr>
          <w:p w14:paraId="5AB2ABAC" w14:textId="77777777" w:rsidR="0077161B" w:rsidRDefault="0077161B" w:rsidP="005A33CC">
            <w:pPr>
              <w:pStyle w:val="NormalCountry"/>
              <w:rPr>
                <w:lang w:val="et-EE"/>
              </w:rPr>
            </w:pPr>
            <w:r>
              <w:rPr>
                <w:lang w:val="et-EE"/>
              </w:rPr>
              <w:t>Eesti</w:t>
            </w:r>
          </w:p>
          <w:p w14:paraId="1370C925" w14:textId="77777777" w:rsidR="00CA363A" w:rsidRDefault="00CA363A" w:rsidP="005A33CC">
            <w:pPr>
              <w:keepLines/>
              <w:rPr>
                <w:lang w:val="et-EE"/>
              </w:rPr>
            </w:pPr>
            <w:r w:rsidRPr="004877F1">
              <w:t xml:space="preserve">GlaxoSmithKline Biologicals </w:t>
            </w:r>
            <w:r>
              <w:t>SA</w:t>
            </w:r>
          </w:p>
          <w:p w14:paraId="68E14AE2" w14:textId="77777777" w:rsidR="0077161B" w:rsidRDefault="0077161B" w:rsidP="005A33CC">
            <w:pPr>
              <w:keepLines/>
              <w:rPr>
                <w:snapToGrid w:val="0"/>
                <w:color w:val="000000"/>
                <w:lang w:val="nl-NL"/>
              </w:rPr>
            </w:pPr>
            <w:r>
              <w:rPr>
                <w:lang w:val="et-EE"/>
              </w:rPr>
              <w:t xml:space="preserve">Tel: </w:t>
            </w:r>
            <w:r w:rsidR="00CA363A" w:rsidRPr="004877F1">
              <w:rPr>
                <w:color w:val="000000"/>
                <w:lang w:val="it-IT"/>
              </w:rPr>
              <w:t>+372 8002640</w:t>
            </w:r>
          </w:p>
          <w:p w14:paraId="2602B404" w14:textId="77777777" w:rsidR="0077161B" w:rsidRDefault="0077161B" w:rsidP="00B205DF">
            <w:pPr>
              <w:keepLines/>
              <w:rPr>
                <w:lang w:val="et-EE"/>
              </w:rPr>
            </w:pPr>
          </w:p>
        </w:tc>
        <w:tc>
          <w:tcPr>
            <w:tcW w:w="4678" w:type="dxa"/>
          </w:tcPr>
          <w:p w14:paraId="50C0D737" w14:textId="77777777" w:rsidR="0077161B" w:rsidRDefault="0077161B" w:rsidP="005A33CC">
            <w:pPr>
              <w:pStyle w:val="NormalCountry"/>
              <w:rPr>
                <w:lang w:val="nb-NO"/>
              </w:rPr>
            </w:pPr>
            <w:r>
              <w:rPr>
                <w:lang w:val="nb-NO"/>
              </w:rPr>
              <w:t>Norge</w:t>
            </w:r>
          </w:p>
          <w:p w14:paraId="110D4A0D" w14:textId="77777777" w:rsidR="0077161B" w:rsidRDefault="0077161B" w:rsidP="005A33CC">
            <w:pPr>
              <w:rPr>
                <w:snapToGrid w:val="0"/>
                <w:color w:val="000000"/>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45DE8BDF" w14:textId="77777777" w:rsidR="0077161B" w:rsidRDefault="0077161B" w:rsidP="005A33CC">
            <w:r>
              <w:rPr>
                <w:snapToGrid w:val="0"/>
                <w:color w:val="000000"/>
              </w:rPr>
              <w:t>Tlf: + 47 22 70 20 00</w:t>
            </w:r>
          </w:p>
          <w:p w14:paraId="05A8B7DE" w14:textId="77777777" w:rsidR="0077161B" w:rsidRPr="000C1CD0" w:rsidRDefault="0077161B" w:rsidP="005A33CC">
            <w:pPr>
              <w:keepLines/>
            </w:pPr>
          </w:p>
        </w:tc>
      </w:tr>
      <w:tr w:rsidR="0077161B" w14:paraId="4A43DD18" w14:textId="77777777" w:rsidTr="005A33CC">
        <w:trPr>
          <w:gridBefore w:val="1"/>
          <w:wBefore w:w="34" w:type="dxa"/>
        </w:trPr>
        <w:tc>
          <w:tcPr>
            <w:tcW w:w="4644" w:type="dxa"/>
          </w:tcPr>
          <w:p w14:paraId="55921688" w14:textId="77777777" w:rsidR="0077161B" w:rsidRDefault="0077161B" w:rsidP="005A33CC">
            <w:pPr>
              <w:pStyle w:val="NormalCountry"/>
              <w:rPr>
                <w:lang w:val="el-GR"/>
              </w:rPr>
            </w:pPr>
            <w:r>
              <w:rPr>
                <w:lang w:val="el-GR"/>
              </w:rPr>
              <w:lastRenderedPageBreak/>
              <w:t>Ελλάδα</w:t>
            </w:r>
          </w:p>
          <w:p w14:paraId="60773E6A" w14:textId="77777777" w:rsidR="00CA363A" w:rsidRPr="004877F1" w:rsidRDefault="00CA363A" w:rsidP="00CA363A">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59A24EA2" w14:textId="77777777" w:rsidR="0077161B" w:rsidRDefault="0077161B" w:rsidP="005A33CC">
            <w:pPr>
              <w:rPr>
                <w:lang w:val="de-DE"/>
              </w:rPr>
            </w:pPr>
            <w:r>
              <w:rPr>
                <w:lang w:val="de-DE"/>
              </w:rPr>
              <w:t>T</w:t>
            </w:r>
            <w:r>
              <w:rPr>
                <w:lang w:val="el-GR"/>
              </w:rPr>
              <w:t>ηλ</w:t>
            </w:r>
            <w:r>
              <w:rPr>
                <w:lang w:val="de-DE"/>
              </w:rPr>
              <w:t xml:space="preserve">: </w:t>
            </w:r>
            <w:r>
              <w:rPr>
                <w:snapToGrid w:val="0"/>
                <w:color w:val="000000"/>
                <w:lang w:val="de-DE"/>
              </w:rPr>
              <w:t>+ 30 210 68 82 100</w:t>
            </w:r>
          </w:p>
          <w:p w14:paraId="42AF8CCB" w14:textId="77777777" w:rsidR="0077161B" w:rsidRDefault="0077161B" w:rsidP="005A33CC">
            <w:pPr>
              <w:tabs>
                <w:tab w:val="left" w:pos="-720"/>
              </w:tabs>
              <w:suppressAutoHyphens/>
              <w:rPr>
                <w:lang w:val="el-GR"/>
              </w:rPr>
            </w:pPr>
          </w:p>
        </w:tc>
        <w:tc>
          <w:tcPr>
            <w:tcW w:w="4678" w:type="dxa"/>
          </w:tcPr>
          <w:p w14:paraId="63B92FD2" w14:textId="77777777" w:rsidR="0077161B" w:rsidRDefault="0077161B" w:rsidP="005A33CC">
            <w:pPr>
              <w:pStyle w:val="NormalCountry"/>
              <w:rPr>
                <w:lang w:val="de-AT"/>
              </w:rPr>
            </w:pPr>
            <w:r>
              <w:rPr>
                <w:lang w:val="de-AT"/>
              </w:rPr>
              <w:t>Österreich</w:t>
            </w:r>
          </w:p>
          <w:p w14:paraId="526C7097" w14:textId="77777777" w:rsidR="0077161B" w:rsidRDefault="0077161B" w:rsidP="005A33CC">
            <w:pPr>
              <w:rPr>
                <w:lang w:val="da-DK"/>
              </w:rPr>
            </w:pPr>
            <w:r>
              <w:rPr>
                <w:lang w:val="da-DK"/>
              </w:rPr>
              <w:t>GlaxoSmithKline Pharma GmbH</w:t>
            </w:r>
          </w:p>
          <w:p w14:paraId="252840E0" w14:textId="77777777" w:rsidR="0077161B" w:rsidRDefault="0077161B" w:rsidP="005A33CC">
            <w:pPr>
              <w:rPr>
                <w:lang w:val="da-DK"/>
              </w:rPr>
            </w:pPr>
            <w:r>
              <w:rPr>
                <w:lang w:val="da-DK"/>
              </w:rPr>
              <w:t>Tel: + 43 (0)1 970750</w:t>
            </w:r>
          </w:p>
          <w:p w14:paraId="144D9A0F" w14:textId="77777777" w:rsidR="0077161B" w:rsidRDefault="0077161B" w:rsidP="005A33CC">
            <w:pPr>
              <w:rPr>
                <w:snapToGrid w:val="0"/>
                <w:color w:val="000000"/>
                <w:lang w:val="nl-NL"/>
              </w:rPr>
            </w:pPr>
            <w:r>
              <w:rPr>
                <w:snapToGrid w:val="0"/>
                <w:color w:val="000000"/>
                <w:lang w:val="nl-NL"/>
              </w:rPr>
              <w:t xml:space="preserve">at.info@gsk.com </w:t>
            </w:r>
          </w:p>
          <w:p w14:paraId="001BEC46" w14:textId="77777777" w:rsidR="0077161B" w:rsidRPr="0019449D" w:rsidRDefault="0077161B" w:rsidP="005A33CC">
            <w:pPr>
              <w:tabs>
                <w:tab w:val="left" w:pos="-720"/>
              </w:tabs>
              <w:suppressAutoHyphens/>
            </w:pPr>
          </w:p>
        </w:tc>
      </w:tr>
      <w:tr w:rsidR="0077161B" w14:paraId="4479AAE1" w14:textId="77777777" w:rsidTr="005A33CC">
        <w:trPr>
          <w:gridBefore w:val="1"/>
          <w:wBefore w:w="34" w:type="dxa"/>
        </w:trPr>
        <w:tc>
          <w:tcPr>
            <w:tcW w:w="4644" w:type="dxa"/>
          </w:tcPr>
          <w:p w14:paraId="2885CD3E" w14:textId="77777777" w:rsidR="0077161B" w:rsidRDefault="0077161B" w:rsidP="005A33CC">
            <w:pPr>
              <w:pStyle w:val="NormalCountry"/>
              <w:rPr>
                <w:lang w:val="es-ES"/>
              </w:rPr>
            </w:pPr>
            <w:r>
              <w:rPr>
                <w:lang w:val="es-ES"/>
              </w:rPr>
              <w:t>España</w:t>
            </w:r>
          </w:p>
          <w:p w14:paraId="301F9E7D" w14:textId="77777777" w:rsidR="0077161B" w:rsidRPr="002E492A" w:rsidRDefault="0077161B" w:rsidP="005A33CC">
            <w:pPr>
              <w:rPr>
                <w:snapToGrid w:val="0"/>
              </w:rPr>
            </w:pPr>
            <w:r w:rsidRPr="002E492A">
              <w:rPr>
                <w:snapToGrid w:val="0"/>
              </w:rPr>
              <w:t>GlaxoSmithKline, S.A.</w:t>
            </w:r>
          </w:p>
          <w:p w14:paraId="480FE884" w14:textId="77777777" w:rsidR="0077161B" w:rsidRPr="002E492A" w:rsidRDefault="0077161B" w:rsidP="005A33CC">
            <w:pPr>
              <w:tabs>
                <w:tab w:val="left" w:pos="-720"/>
              </w:tabs>
              <w:suppressAutoHyphens/>
              <w:rPr>
                <w:snapToGrid w:val="0"/>
              </w:rPr>
            </w:pPr>
            <w:r w:rsidRPr="002E492A">
              <w:rPr>
                <w:snapToGrid w:val="0"/>
              </w:rPr>
              <w:t>Tel: + 34 90</w:t>
            </w:r>
            <w:r w:rsidR="00CA363A">
              <w:rPr>
                <w:snapToGrid w:val="0"/>
              </w:rPr>
              <w:t>0</w:t>
            </w:r>
            <w:r w:rsidRPr="002E492A">
              <w:rPr>
                <w:snapToGrid w:val="0"/>
              </w:rPr>
              <w:t xml:space="preserve"> 202 700</w:t>
            </w:r>
          </w:p>
          <w:p w14:paraId="2557F841" w14:textId="77777777" w:rsidR="0077161B" w:rsidRDefault="0077161B" w:rsidP="005A33CC">
            <w:pPr>
              <w:rPr>
                <w:b/>
                <w:snapToGrid w:val="0"/>
              </w:rPr>
            </w:pPr>
            <w:r>
              <w:rPr>
                <w:snapToGrid w:val="0"/>
              </w:rPr>
              <w:t>es-ci@gsk.com</w:t>
            </w:r>
            <w:r>
              <w:rPr>
                <w:b/>
                <w:snapToGrid w:val="0"/>
              </w:rPr>
              <w:t xml:space="preserve"> </w:t>
            </w:r>
          </w:p>
          <w:p w14:paraId="3ADBA975" w14:textId="77777777" w:rsidR="0077161B" w:rsidRDefault="0077161B" w:rsidP="005A33CC">
            <w:pPr>
              <w:tabs>
                <w:tab w:val="left" w:pos="-720"/>
              </w:tabs>
              <w:suppressAutoHyphens/>
              <w:rPr>
                <w:lang w:val="es-ES"/>
              </w:rPr>
            </w:pPr>
          </w:p>
        </w:tc>
        <w:tc>
          <w:tcPr>
            <w:tcW w:w="4678" w:type="dxa"/>
          </w:tcPr>
          <w:p w14:paraId="1800D129" w14:textId="77777777" w:rsidR="0077161B" w:rsidRDefault="0077161B" w:rsidP="005A33CC">
            <w:pPr>
              <w:pStyle w:val="NormalCountry"/>
              <w:rPr>
                <w:lang w:val="pl-PL"/>
              </w:rPr>
            </w:pPr>
            <w:r>
              <w:rPr>
                <w:lang w:val="pl-PL"/>
              </w:rPr>
              <w:t>Polska</w:t>
            </w:r>
          </w:p>
          <w:p w14:paraId="7264DBB2" w14:textId="77777777" w:rsidR="0077161B" w:rsidRPr="00EB6BAE" w:rsidRDefault="0077161B" w:rsidP="005A33CC">
            <w:pPr>
              <w:rPr>
                <w:snapToGrid w:val="0"/>
                <w:color w:val="000000"/>
                <w:lang w:val="pl-PL"/>
              </w:rPr>
            </w:pPr>
            <w:r w:rsidRPr="00EB6BAE">
              <w:rPr>
                <w:bCs/>
                <w:snapToGrid w:val="0"/>
                <w:color w:val="000000"/>
                <w:lang w:val="pl-PL"/>
              </w:rPr>
              <w:t>GSK Services Sp. z o.o.</w:t>
            </w:r>
          </w:p>
          <w:p w14:paraId="224D38A6" w14:textId="77777777" w:rsidR="0077161B" w:rsidRDefault="0077161B" w:rsidP="005A33CC">
            <w:pPr>
              <w:tabs>
                <w:tab w:val="left" w:pos="-720"/>
              </w:tabs>
              <w:suppressAutoHyphens/>
              <w:rPr>
                <w:snapToGrid w:val="0"/>
                <w:color w:val="000000"/>
              </w:rPr>
            </w:pPr>
            <w:r>
              <w:rPr>
                <w:lang w:val="pl-PL"/>
              </w:rPr>
              <w:t xml:space="preserve">Tel.: + </w:t>
            </w:r>
            <w:r>
              <w:rPr>
                <w:snapToGrid w:val="0"/>
                <w:color w:val="000000"/>
              </w:rPr>
              <w:t>48 (22) 576 9000</w:t>
            </w:r>
          </w:p>
          <w:p w14:paraId="0782EAE3" w14:textId="77777777" w:rsidR="0077161B" w:rsidRDefault="0077161B" w:rsidP="005A33CC">
            <w:pPr>
              <w:tabs>
                <w:tab w:val="left" w:pos="-720"/>
              </w:tabs>
              <w:suppressAutoHyphens/>
            </w:pPr>
          </w:p>
        </w:tc>
      </w:tr>
      <w:tr w:rsidR="0077161B" w14:paraId="2C3FCC0F" w14:textId="77777777" w:rsidTr="005A33CC">
        <w:tc>
          <w:tcPr>
            <w:tcW w:w="4678" w:type="dxa"/>
            <w:gridSpan w:val="2"/>
          </w:tcPr>
          <w:p w14:paraId="0A9D5E39" w14:textId="77777777" w:rsidR="0077161B" w:rsidRDefault="0077161B" w:rsidP="005A33CC">
            <w:pPr>
              <w:pStyle w:val="NormalCountry"/>
              <w:rPr>
                <w:lang w:val="fr-FR"/>
              </w:rPr>
            </w:pPr>
            <w:r>
              <w:rPr>
                <w:lang w:val="fr-FR"/>
              </w:rPr>
              <w:t>France</w:t>
            </w:r>
          </w:p>
          <w:p w14:paraId="52345413" w14:textId="77777777" w:rsidR="0077161B" w:rsidRDefault="0077161B" w:rsidP="005A33CC">
            <w:pPr>
              <w:rPr>
                <w:lang w:val="fr-FR"/>
              </w:rPr>
            </w:pPr>
            <w:r>
              <w:rPr>
                <w:lang w:val="fr-FR"/>
              </w:rPr>
              <w:t>Laboratoire GlaxoSmithKline</w:t>
            </w:r>
          </w:p>
          <w:p w14:paraId="3C8A2C8D" w14:textId="77777777" w:rsidR="0077161B" w:rsidRDefault="0077161B" w:rsidP="005A33CC">
            <w:pPr>
              <w:rPr>
                <w:lang w:val="fr-FR"/>
              </w:rPr>
            </w:pPr>
            <w:r>
              <w:rPr>
                <w:lang w:val="fr-FR"/>
              </w:rPr>
              <w:t>Tél: + 33 (0) 1 39 17 84 44</w:t>
            </w:r>
          </w:p>
          <w:p w14:paraId="1BDBFA49" w14:textId="77777777" w:rsidR="0077161B" w:rsidRDefault="0077161B" w:rsidP="005A33CC">
            <w:pPr>
              <w:rPr>
                <w:lang w:val="fr-FR"/>
              </w:rPr>
            </w:pPr>
            <w:r>
              <w:rPr>
                <w:lang w:val="fr-FR"/>
              </w:rPr>
              <w:t>diam@gsk.com</w:t>
            </w:r>
          </w:p>
          <w:p w14:paraId="611D8CEC" w14:textId="77777777" w:rsidR="0077161B" w:rsidRPr="00EB6BAE" w:rsidRDefault="0077161B" w:rsidP="005A33CC">
            <w:pPr>
              <w:rPr>
                <w:b/>
                <w:lang w:val="en-US"/>
              </w:rPr>
            </w:pPr>
          </w:p>
          <w:p w14:paraId="45B421BC" w14:textId="77777777" w:rsidR="0077161B" w:rsidRPr="00EB6BAE" w:rsidRDefault="0077161B" w:rsidP="005A33CC">
            <w:pPr>
              <w:rPr>
                <w:b/>
                <w:lang w:val="en-US"/>
              </w:rPr>
            </w:pPr>
          </w:p>
          <w:p w14:paraId="2A7F07A2" w14:textId="77777777" w:rsidR="0077161B" w:rsidRPr="003429D5" w:rsidRDefault="0077161B" w:rsidP="005A33CC">
            <w:pPr>
              <w:rPr>
                <w:b/>
                <w:bCs/>
                <w:lang w:val="hr-HR"/>
              </w:rPr>
            </w:pPr>
            <w:r w:rsidRPr="003429D5">
              <w:rPr>
                <w:b/>
                <w:bCs/>
                <w:lang w:val="hr-HR"/>
              </w:rPr>
              <w:t>Hrvatska</w:t>
            </w:r>
          </w:p>
          <w:p w14:paraId="66549FA0" w14:textId="77777777" w:rsidR="00CA363A" w:rsidRDefault="00CA363A" w:rsidP="005A33CC">
            <w:pPr>
              <w:rPr>
                <w:bCs/>
                <w:lang w:val="hr-HR"/>
              </w:rPr>
            </w:pPr>
            <w:r w:rsidRPr="004877F1">
              <w:t xml:space="preserve">GlaxoSmithKline Biologicals </w:t>
            </w:r>
            <w:r>
              <w:t>SA</w:t>
            </w:r>
          </w:p>
          <w:p w14:paraId="577CABCB" w14:textId="77777777" w:rsidR="00CA363A" w:rsidRPr="003429D5" w:rsidRDefault="0077161B" w:rsidP="00CA363A">
            <w:pPr>
              <w:rPr>
                <w:bCs/>
                <w:lang w:val="hr-HR"/>
              </w:rPr>
            </w:pPr>
            <w:r w:rsidRPr="003429D5">
              <w:rPr>
                <w:bCs/>
                <w:lang w:val="hr-HR"/>
              </w:rPr>
              <w:t>Tel</w:t>
            </w:r>
            <w:del w:id="33" w:author="Author" w:date="2026-06-16T12:28:00Z" w16du:dateUtc="2026-06-16T11:28:00Z">
              <w:r w:rsidRPr="003429D5" w:rsidDel="000A46C7">
                <w:rPr>
                  <w:bCs/>
                  <w:lang w:val="hr-HR"/>
                </w:rPr>
                <w:delText>.</w:delText>
              </w:r>
            </w:del>
            <w:r w:rsidRPr="003429D5">
              <w:rPr>
                <w:bCs/>
                <w:lang w:val="hr-HR"/>
              </w:rPr>
              <w:t xml:space="preserve">: </w:t>
            </w:r>
            <w:r w:rsidR="00CA363A">
              <w:rPr>
                <w:color w:val="000000"/>
              </w:rPr>
              <w:t>+385 800787089</w:t>
            </w:r>
          </w:p>
          <w:p w14:paraId="64D76F73" w14:textId="77777777" w:rsidR="0077161B" w:rsidRPr="00EB6BAE" w:rsidRDefault="0077161B" w:rsidP="00B5622C">
            <w:pPr>
              <w:rPr>
                <w:b/>
                <w:lang w:val="en-US"/>
              </w:rPr>
            </w:pPr>
          </w:p>
        </w:tc>
        <w:tc>
          <w:tcPr>
            <w:tcW w:w="4678" w:type="dxa"/>
          </w:tcPr>
          <w:p w14:paraId="37DB6D6A" w14:textId="77777777" w:rsidR="0077161B" w:rsidRDefault="0077161B" w:rsidP="005A33CC">
            <w:pPr>
              <w:pStyle w:val="NormalCountry"/>
              <w:rPr>
                <w:lang w:val="pt-PT"/>
              </w:rPr>
            </w:pPr>
            <w:r>
              <w:rPr>
                <w:lang w:val="pt-PT"/>
              </w:rPr>
              <w:t>Portugal</w:t>
            </w:r>
          </w:p>
          <w:p w14:paraId="78013ECA" w14:textId="77777777" w:rsidR="0077161B" w:rsidRPr="000075D6" w:rsidRDefault="0077161B" w:rsidP="005A33CC">
            <w:pPr>
              <w:rPr>
                <w:lang w:val="pt-PT"/>
              </w:rPr>
            </w:pPr>
            <w:r w:rsidRPr="000075D6">
              <w:rPr>
                <w:lang w:val="pt-PT"/>
              </w:rPr>
              <w:t>Smith Kline &amp; French Portuguesa - Produtos Farmacêuticos, Lda.</w:t>
            </w:r>
          </w:p>
          <w:p w14:paraId="62D2CFEE" w14:textId="77777777" w:rsidR="0077161B" w:rsidRDefault="0077161B" w:rsidP="005A33CC">
            <w:pPr>
              <w:rPr>
                <w:color w:val="000000"/>
              </w:rPr>
            </w:pPr>
            <w:r>
              <w:rPr>
                <w:color w:val="000000"/>
              </w:rPr>
              <w:t>Tel: + 351 21 412 95 00</w:t>
            </w:r>
          </w:p>
          <w:p w14:paraId="4C7FC3BD" w14:textId="77777777" w:rsidR="0077161B" w:rsidRDefault="0077161B" w:rsidP="005A33CC">
            <w:pPr>
              <w:tabs>
                <w:tab w:val="left" w:pos="-720"/>
              </w:tabs>
              <w:suppressAutoHyphens/>
              <w:rPr>
                <w:color w:val="000000"/>
              </w:rPr>
            </w:pPr>
            <w:r w:rsidRPr="00A81E6B">
              <w:rPr>
                <w:color w:val="000000"/>
              </w:rPr>
              <w:t>FI.PT@gsk.com</w:t>
            </w:r>
          </w:p>
          <w:p w14:paraId="5C85012D" w14:textId="77777777" w:rsidR="0077161B" w:rsidRPr="00B205DF" w:rsidRDefault="0077161B" w:rsidP="005A33CC">
            <w:pPr>
              <w:rPr>
                <w:lang w:val="en-US"/>
              </w:rPr>
            </w:pPr>
          </w:p>
          <w:p w14:paraId="758AFB2E" w14:textId="77777777" w:rsidR="0077161B" w:rsidRPr="00EB6BAE" w:rsidRDefault="0077161B" w:rsidP="005A33CC">
            <w:pPr>
              <w:pStyle w:val="NormalCountry"/>
              <w:rPr>
                <w:snapToGrid w:val="0"/>
                <w:lang w:val="en-US"/>
              </w:rPr>
            </w:pPr>
            <w:r w:rsidRPr="00EB6BAE">
              <w:rPr>
                <w:snapToGrid w:val="0"/>
                <w:lang w:val="en-US"/>
              </w:rPr>
              <w:t>România</w:t>
            </w:r>
          </w:p>
          <w:p w14:paraId="6FD2F9C3" w14:textId="77777777" w:rsidR="00CA363A" w:rsidRDefault="00CA363A" w:rsidP="005A33CC">
            <w:pPr>
              <w:tabs>
                <w:tab w:val="clear" w:pos="567"/>
              </w:tabs>
              <w:autoSpaceDE w:val="0"/>
              <w:autoSpaceDN w:val="0"/>
              <w:rPr>
                <w:snapToGrid w:val="0"/>
                <w:lang w:val="pl-PL"/>
              </w:rPr>
            </w:pPr>
            <w:r w:rsidRPr="004877F1">
              <w:t xml:space="preserve">GlaxoSmithKline Biologicals </w:t>
            </w:r>
            <w:r>
              <w:t>SA</w:t>
            </w:r>
          </w:p>
          <w:p w14:paraId="0BC496F8" w14:textId="77777777" w:rsidR="0077161B" w:rsidRPr="00D3625F" w:rsidRDefault="0077161B" w:rsidP="005A33CC">
            <w:pPr>
              <w:tabs>
                <w:tab w:val="clear" w:pos="567"/>
              </w:tabs>
              <w:autoSpaceDE w:val="0"/>
              <w:autoSpaceDN w:val="0"/>
              <w:rPr>
                <w:snapToGrid w:val="0"/>
                <w:lang w:val="pl-PL"/>
              </w:rPr>
            </w:pPr>
            <w:r w:rsidRPr="00D3625F">
              <w:rPr>
                <w:snapToGrid w:val="0"/>
                <w:lang w:val="pl-PL"/>
              </w:rPr>
              <w:t xml:space="preserve">Tel: </w:t>
            </w:r>
            <w:r w:rsidR="00CA363A">
              <w:rPr>
                <w:color w:val="000000"/>
              </w:rPr>
              <w:t>+40 800672524</w:t>
            </w:r>
          </w:p>
          <w:p w14:paraId="0FE05594" w14:textId="77777777" w:rsidR="0077161B" w:rsidRPr="000C1CD0" w:rsidRDefault="0077161B" w:rsidP="005A33CC">
            <w:pPr>
              <w:rPr>
                <w:lang w:val="pl-PL"/>
              </w:rPr>
            </w:pPr>
          </w:p>
        </w:tc>
      </w:tr>
      <w:tr w:rsidR="0077161B" w14:paraId="7FF0058C" w14:textId="77777777" w:rsidTr="005A33CC">
        <w:trPr>
          <w:gridBefore w:val="1"/>
          <w:wBefore w:w="34" w:type="dxa"/>
        </w:trPr>
        <w:tc>
          <w:tcPr>
            <w:tcW w:w="4644" w:type="dxa"/>
          </w:tcPr>
          <w:p w14:paraId="26842541" w14:textId="77777777" w:rsidR="0077161B" w:rsidRPr="00D3625F" w:rsidRDefault="0077161B" w:rsidP="005A33CC">
            <w:pPr>
              <w:pStyle w:val="NormalCountry"/>
              <w:rPr>
                <w:lang w:val="de-DE"/>
              </w:rPr>
            </w:pPr>
            <w:r w:rsidRPr="00D3625F">
              <w:rPr>
                <w:lang w:val="de-DE"/>
              </w:rPr>
              <w:t>Ireland</w:t>
            </w:r>
          </w:p>
          <w:p w14:paraId="3696053B" w14:textId="77777777" w:rsidR="0077161B" w:rsidRPr="00D3625F" w:rsidRDefault="0077161B" w:rsidP="005A33CC">
            <w:pPr>
              <w:rPr>
                <w:lang w:val="de-DE"/>
              </w:rPr>
            </w:pPr>
            <w:r w:rsidRPr="00D3625F">
              <w:rPr>
                <w:lang w:val="de-DE"/>
              </w:rPr>
              <w:t>GlaxoSmithKline (Ireland) Ltd</w:t>
            </w:r>
          </w:p>
          <w:p w14:paraId="34538160" w14:textId="77777777" w:rsidR="0077161B" w:rsidRPr="00D3625F" w:rsidRDefault="0077161B" w:rsidP="005A33CC">
            <w:pPr>
              <w:rPr>
                <w:lang w:val="de-DE"/>
              </w:rPr>
            </w:pPr>
            <w:r w:rsidRPr="00D3625F">
              <w:rPr>
                <w:lang w:val="de-DE"/>
              </w:rPr>
              <w:t>Tel: + 353 (0)1</w:t>
            </w:r>
            <w:r>
              <w:rPr>
                <w:lang w:val="de-DE"/>
              </w:rPr>
              <w:t> </w:t>
            </w:r>
            <w:r w:rsidRPr="00D3625F">
              <w:rPr>
                <w:lang w:val="de-DE"/>
              </w:rPr>
              <w:t>495</w:t>
            </w:r>
            <w:r>
              <w:rPr>
                <w:lang w:val="de-DE"/>
              </w:rPr>
              <w:t xml:space="preserve"> </w:t>
            </w:r>
            <w:r w:rsidRPr="00D3625F">
              <w:rPr>
                <w:lang w:val="de-DE"/>
              </w:rPr>
              <w:t>5000</w:t>
            </w:r>
          </w:p>
          <w:p w14:paraId="02970AA8" w14:textId="77777777" w:rsidR="0077161B" w:rsidRDefault="0077161B" w:rsidP="005A33CC">
            <w:pPr>
              <w:tabs>
                <w:tab w:val="left" w:pos="-720"/>
              </w:tabs>
              <w:suppressAutoHyphens/>
              <w:rPr>
                <w:b/>
                <w:lang w:val="it-IT"/>
              </w:rPr>
            </w:pPr>
          </w:p>
        </w:tc>
        <w:tc>
          <w:tcPr>
            <w:tcW w:w="4678" w:type="dxa"/>
          </w:tcPr>
          <w:p w14:paraId="77808D25" w14:textId="77777777" w:rsidR="0077161B" w:rsidRDefault="0077161B" w:rsidP="005A33CC">
            <w:pPr>
              <w:pStyle w:val="NormalCountry"/>
              <w:rPr>
                <w:lang w:val="sl-SI"/>
              </w:rPr>
            </w:pPr>
            <w:r>
              <w:rPr>
                <w:lang w:val="sl-SI"/>
              </w:rPr>
              <w:t>Slovenija</w:t>
            </w:r>
          </w:p>
          <w:p w14:paraId="19B3B48A" w14:textId="77777777" w:rsidR="00CA363A" w:rsidRDefault="00CA363A" w:rsidP="005A33CC">
            <w:pPr>
              <w:rPr>
                <w:lang w:val="sl-SI"/>
              </w:rPr>
            </w:pPr>
            <w:r w:rsidRPr="004877F1">
              <w:t xml:space="preserve">GlaxoSmithKline Biologicals </w:t>
            </w:r>
            <w:r>
              <w:t>SA</w:t>
            </w:r>
          </w:p>
          <w:p w14:paraId="1E21D280" w14:textId="77777777" w:rsidR="0077161B" w:rsidRDefault="0077161B" w:rsidP="005A33CC">
            <w:pPr>
              <w:rPr>
                <w:lang w:val="sl-SI"/>
              </w:rPr>
            </w:pPr>
            <w:r>
              <w:rPr>
                <w:lang w:val="sl-SI"/>
              </w:rPr>
              <w:t xml:space="preserve">Tel: </w:t>
            </w:r>
            <w:r w:rsidR="00CA363A">
              <w:rPr>
                <w:color w:val="000000"/>
              </w:rPr>
              <w:t>+386 80688869</w:t>
            </w:r>
          </w:p>
          <w:p w14:paraId="12952D1A" w14:textId="77777777" w:rsidR="0077161B" w:rsidRPr="00AD581D" w:rsidRDefault="0077161B" w:rsidP="00B5622C">
            <w:pPr>
              <w:tabs>
                <w:tab w:val="left" w:pos="-720"/>
              </w:tabs>
              <w:suppressAutoHyphens/>
              <w:rPr>
                <w:lang w:val="en-US"/>
              </w:rPr>
            </w:pPr>
          </w:p>
        </w:tc>
      </w:tr>
      <w:tr w:rsidR="0077161B" w14:paraId="21494383" w14:textId="77777777" w:rsidTr="005A33CC">
        <w:trPr>
          <w:gridBefore w:val="1"/>
          <w:wBefore w:w="34" w:type="dxa"/>
        </w:trPr>
        <w:tc>
          <w:tcPr>
            <w:tcW w:w="4644" w:type="dxa"/>
          </w:tcPr>
          <w:p w14:paraId="3611DA86" w14:textId="77777777" w:rsidR="0077161B" w:rsidRDefault="0077161B" w:rsidP="005A33CC">
            <w:pPr>
              <w:pStyle w:val="NormalCountry"/>
              <w:rPr>
                <w:lang w:val="is-IS"/>
              </w:rPr>
            </w:pPr>
            <w:r>
              <w:rPr>
                <w:lang w:val="is-IS"/>
              </w:rPr>
              <w:t>Ísland</w:t>
            </w:r>
          </w:p>
          <w:p w14:paraId="65F91A86" w14:textId="628E7A86" w:rsidR="0077161B" w:rsidRPr="000B62D2" w:rsidRDefault="0077161B" w:rsidP="005A33CC">
            <w:pPr>
              <w:pStyle w:val="Default"/>
              <w:rPr>
                <w:sz w:val="22"/>
                <w:szCs w:val="22"/>
                <w:lang w:val="is-IS"/>
              </w:rPr>
            </w:pPr>
            <w:r w:rsidRPr="000B62D2">
              <w:rPr>
                <w:sz w:val="22"/>
                <w:szCs w:val="22"/>
                <w:lang w:val="is-IS"/>
              </w:rPr>
              <w:t xml:space="preserve">Vistor </w:t>
            </w:r>
            <w:ins w:id="34" w:author="Author" w:date="2026-06-16T12:28:00Z" w16du:dateUtc="2026-06-16T11:28:00Z">
              <w:r w:rsidR="000A46C7">
                <w:rPr>
                  <w:sz w:val="22"/>
                  <w:szCs w:val="22"/>
                  <w:lang w:val="is-IS"/>
                </w:rPr>
                <w:t>e</w:t>
              </w:r>
            </w:ins>
            <w:r w:rsidRPr="000B62D2">
              <w:rPr>
                <w:sz w:val="22"/>
                <w:szCs w:val="22"/>
                <w:lang w:val="is-IS"/>
              </w:rPr>
              <w:t xml:space="preserve">hf. </w:t>
            </w:r>
          </w:p>
          <w:p w14:paraId="207B6A56" w14:textId="77777777" w:rsidR="0077161B" w:rsidRPr="00C45403" w:rsidRDefault="0077161B" w:rsidP="005A33CC">
            <w:pPr>
              <w:rPr>
                <w:color w:val="1F497D"/>
                <w:szCs w:val="22"/>
                <w:lang w:val="is-IS"/>
              </w:rPr>
            </w:pPr>
            <w:r w:rsidRPr="000B62D2">
              <w:rPr>
                <w:lang w:val="is-IS"/>
              </w:rPr>
              <w:t>Sími: +354 535 7000</w:t>
            </w:r>
            <w:r>
              <w:rPr>
                <w:lang w:val="is-IS"/>
              </w:rPr>
              <w:t xml:space="preserve"> </w:t>
            </w:r>
          </w:p>
          <w:p w14:paraId="39AB2F0C" w14:textId="77777777" w:rsidR="0077161B" w:rsidRDefault="0077161B" w:rsidP="005A33CC">
            <w:pPr>
              <w:rPr>
                <w:b/>
                <w:lang w:val="pt-PT"/>
              </w:rPr>
            </w:pPr>
          </w:p>
        </w:tc>
        <w:tc>
          <w:tcPr>
            <w:tcW w:w="4678" w:type="dxa"/>
          </w:tcPr>
          <w:p w14:paraId="7738B5F9" w14:textId="77777777" w:rsidR="0077161B" w:rsidRDefault="0077161B" w:rsidP="005A33CC">
            <w:pPr>
              <w:pStyle w:val="NormalCountry"/>
              <w:rPr>
                <w:lang w:val="sk-SK"/>
              </w:rPr>
            </w:pPr>
            <w:r>
              <w:rPr>
                <w:lang w:val="sk-SK"/>
              </w:rPr>
              <w:t>Slovenská republika</w:t>
            </w:r>
          </w:p>
          <w:p w14:paraId="55AA10C2" w14:textId="77777777" w:rsidR="00CA363A" w:rsidRDefault="00CA363A" w:rsidP="005A33CC">
            <w:pPr>
              <w:rPr>
                <w:lang w:val="sk-SK"/>
              </w:rPr>
            </w:pPr>
            <w:r w:rsidRPr="004877F1">
              <w:t xml:space="preserve">GlaxoSmithKline Biologicals </w:t>
            </w:r>
            <w:r>
              <w:t>SA</w:t>
            </w:r>
          </w:p>
          <w:p w14:paraId="7851D3B1" w14:textId="77777777" w:rsidR="0077161B" w:rsidRDefault="0077161B" w:rsidP="005A33CC">
            <w:pPr>
              <w:rPr>
                <w:lang w:val="sk-SK"/>
              </w:rPr>
            </w:pPr>
            <w:r>
              <w:rPr>
                <w:lang w:val="sk-SK"/>
              </w:rPr>
              <w:t>Tel</w:t>
            </w:r>
            <w:del w:id="35" w:author="Author_RA" w:date="2026-06-25T15:22:00Z" w16du:dateUtc="2026-06-25T09:52:00Z">
              <w:r w:rsidDel="007F7FC2">
                <w:rPr>
                  <w:lang w:val="sk-SK"/>
                </w:rPr>
                <w:delText>.</w:delText>
              </w:r>
            </w:del>
            <w:r>
              <w:rPr>
                <w:lang w:val="sk-SK"/>
              </w:rPr>
              <w:t xml:space="preserve">: </w:t>
            </w:r>
            <w:r w:rsidR="00CA363A">
              <w:rPr>
                <w:color w:val="000000"/>
              </w:rPr>
              <w:t>+421 800500589</w:t>
            </w:r>
          </w:p>
          <w:p w14:paraId="763318BF" w14:textId="77777777" w:rsidR="0077161B" w:rsidRDefault="0077161B" w:rsidP="00B5622C">
            <w:pPr>
              <w:tabs>
                <w:tab w:val="left" w:pos="-720"/>
              </w:tabs>
              <w:suppressAutoHyphens/>
              <w:rPr>
                <w:b/>
                <w:lang w:val="sk-SK"/>
              </w:rPr>
            </w:pPr>
          </w:p>
        </w:tc>
      </w:tr>
      <w:tr w:rsidR="0077161B" w14:paraId="6555DAB3" w14:textId="77777777" w:rsidTr="005A33CC">
        <w:trPr>
          <w:gridBefore w:val="1"/>
          <w:wBefore w:w="34" w:type="dxa"/>
        </w:trPr>
        <w:tc>
          <w:tcPr>
            <w:tcW w:w="4644" w:type="dxa"/>
          </w:tcPr>
          <w:p w14:paraId="12AFB044" w14:textId="77777777" w:rsidR="0077161B" w:rsidRDefault="0077161B" w:rsidP="005A33CC">
            <w:pPr>
              <w:rPr>
                <w:lang w:val="it-IT"/>
              </w:rPr>
            </w:pPr>
            <w:r>
              <w:rPr>
                <w:b/>
                <w:lang w:val="it-IT"/>
              </w:rPr>
              <w:t>Italia</w:t>
            </w:r>
          </w:p>
          <w:p w14:paraId="7909D29A" w14:textId="77777777" w:rsidR="0077161B" w:rsidRPr="000075D6" w:rsidRDefault="0077161B" w:rsidP="005A33CC">
            <w:pPr>
              <w:rPr>
                <w:lang w:val="pt-PT"/>
              </w:rPr>
            </w:pPr>
            <w:r w:rsidRPr="000075D6">
              <w:rPr>
                <w:lang w:val="pt-PT"/>
              </w:rPr>
              <w:t>GlaxoSmithKline S.p.A.</w:t>
            </w:r>
          </w:p>
          <w:p w14:paraId="08E15D1A" w14:textId="77777777" w:rsidR="0077161B" w:rsidRPr="0019449D" w:rsidRDefault="0077161B" w:rsidP="005A33CC">
            <w:r w:rsidRPr="0019449D">
              <w:rPr>
                <w:snapToGrid w:val="0"/>
                <w:color w:val="000000"/>
              </w:rPr>
              <w:t xml:space="preserve">Tel: + 39 (0)45 </w:t>
            </w:r>
            <w:r w:rsidR="00CA363A">
              <w:rPr>
                <w:szCs w:val="22"/>
                <w:lang w:val="sk-SK"/>
              </w:rPr>
              <w:t>7741</w:t>
            </w:r>
            <w:r w:rsidRPr="0019449D">
              <w:rPr>
                <w:snapToGrid w:val="0"/>
                <w:color w:val="000000"/>
              </w:rPr>
              <w:t>111</w:t>
            </w:r>
          </w:p>
          <w:p w14:paraId="48BD6B5D" w14:textId="77777777" w:rsidR="0077161B" w:rsidRDefault="0077161B" w:rsidP="005A33CC">
            <w:pPr>
              <w:rPr>
                <w:b/>
                <w:lang w:val="pt-PT"/>
              </w:rPr>
            </w:pPr>
          </w:p>
        </w:tc>
        <w:tc>
          <w:tcPr>
            <w:tcW w:w="4678" w:type="dxa"/>
          </w:tcPr>
          <w:p w14:paraId="25CC9C1D" w14:textId="77777777" w:rsidR="0077161B" w:rsidRDefault="0077161B" w:rsidP="005A33CC">
            <w:pPr>
              <w:tabs>
                <w:tab w:val="left" w:pos="-720"/>
                <w:tab w:val="left" w:pos="4536"/>
              </w:tabs>
              <w:suppressAutoHyphens/>
              <w:rPr>
                <w:lang w:val="fi-FI"/>
              </w:rPr>
            </w:pPr>
            <w:r>
              <w:rPr>
                <w:b/>
                <w:lang w:val="fi-FI"/>
              </w:rPr>
              <w:t>Suomi/Finland</w:t>
            </w:r>
          </w:p>
          <w:p w14:paraId="358DC965" w14:textId="77777777" w:rsidR="0077161B" w:rsidRPr="00D3625F" w:rsidRDefault="0077161B" w:rsidP="005A33CC">
            <w:pPr>
              <w:rPr>
                <w:b/>
                <w:lang w:val="de-DE"/>
              </w:rPr>
            </w:pPr>
            <w:r w:rsidRPr="00D3625F">
              <w:rPr>
                <w:lang w:val="de-DE"/>
              </w:rPr>
              <w:t>GlaxoSmithKline Oy</w:t>
            </w:r>
          </w:p>
          <w:p w14:paraId="1B73FEC3" w14:textId="0E368317" w:rsidR="0077161B" w:rsidRPr="00D3625F" w:rsidRDefault="0077161B" w:rsidP="005A33CC">
            <w:pPr>
              <w:rPr>
                <w:lang w:val="de-DE"/>
              </w:rPr>
            </w:pPr>
            <w:r w:rsidRPr="00D3625F">
              <w:rPr>
                <w:lang w:val="de-DE"/>
              </w:rPr>
              <w:t>Puh/Tel: + 358 10 30 30 30</w:t>
            </w:r>
          </w:p>
          <w:p w14:paraId="4C0134DD" w14:textId="77777777" w:rsidR="0077161B" w:rsidRDefault="0077161B" w:rsidP="00B205DF">
            <w:pPr>
              <w:rPr>
                <w:b/>
                <w:color w:val="008000"/>
                <w:lang w:val="it-IT"/>
              </w:rPr>
            </w:pPr>
          </w:p>
        </w:tc>
      </w:tr>
      <w:tr w:rsidR="0077161B" w14:paraId="6E9EECC7" w14:textId="77777777" w:rsidTr="005A33CC">
        <w:trPr>
          <w:gridBefore w:val="1"/>
          <w:wBefore w:w="34" w:type="dxa"/>
        </w:trPr>
        <w:tc>
          <w:tcPr>
            <w:tcW w:w="4644" w:type="dxa"/>
          </w:tcPr>
          <w:p w14:paraId="29B3EBC1" w14:textId="77777777" w:rsidR="0077161B" w:rsidRDefault="0077161B" w:rsidP="005A33CC">
            <w:pPr>
              <w:rPr>
                <w:b/>
                <w:lang w:val="el-GR"/>
              </w:rPr>
            </w:pPr>
            <w:r>
              <w:rPr>
                <w:b/>
                <w:lang w:val="el-GR"/>
              </w:rPr>
              <w:t>Κύπρος</w:t>
            </w:r>
          </w:p>
          <w:p w14:paraId="76682613" w14:textId="77777777" w:rsidR="00CA363A" w:rsidRDefault="00CA363A" w:rsidP="005A33CC">
            <w:pPr>
              <w:tabs>
                <w:tab w:val="left" w:pos="-720"/>
              </w:tabs>
              <w:suppressAutoHyphens/>
              <w:rPr>
                <w:lang w:val="el-GR"/>
              </w:rPr>
            </w:pPr>
            <w:r w:rsidRPr="004877F1">
              <w:t xml:space="preserve">GlaxoSmithKline Biologicals </w:t>
            </w:r>
            <w:r>
              <w:t>SA</w:t>
            </w:r>
          </w:p>
          <w:p w14:paraId="14899460" w14:textId="77777777" w:rsidR="0077161B" w:rsidRDefault="0077161B" w:rsidP="005A33CC">
            <w:pPr>
              <w:tabs>
                <w:tab w:val="left" w:pos="-720"/>
              </w:tabs>
              <w:suppressAutoHyphens/>
              <w:rPr>
                <w:lang w:val="it-IT"/>
              </w:rPr>
            </w:pPr>
            <w:r>
              <w:rPr>
                <w:lang w:val="el-GR"/>
              </w:rPr>
              <w:t xml:space="preserve">Τηλ: </w:t>
            </w:r>
            <w:r w:rsidR="00CA363A">
              <w:rPr>
                <w:color w:val="000000"/>
              </w:rPr>
              <w:t>+357 80070017</w:t>
            </w:r>
          </w:p>
          <w:p w14:paraId="7D0DE8E2" w14:textId="77777777" w:rsidR="0077161B" w:rsidRDefault="0077161B" w:rsidP="005A33CC">
            <w:pPr>
              <w:tabs>
                <w:tab w:val="left" w:pos="-720"/>
              </w:tabs>
              <w:suppressAutoHyphens/>
              <w:rPr>
                <w:lang w:val="it-IT"/>
              </w:rPr>
            </w:pPr>
          </w:p>
        </w:tc>
        <w:tc>
          <w:tcPr>
            <w:tcW w:w="4678" w:type="dxa"/>
          </w:tcPr>
          <w:p w14:paraId="19AC2748" w14:textId="77777777" w:rsidR="0077161B" w:rsidRDefault="0077161B" w:rsidP="005A33CC">
            <w:pPr>
              <w:tabs>
                <w:tab w:val="left" w:pos="-720"/>
                <w:tab w:val="left" w:pos="4536"/>
              </w:tabs>
              <w:suppressAutoHyphens/>
              <w:rPr>
                <w:b/>
                <w:lang w:val="sv-SE"/>
              </w:rPr>
            </w:pPr>
            <w:r>
              <w:rPr>
                <w:b/>
                <w:lang w:val="sv-SE"/>
              </w:rPr>
              <w:t>Sverige</w:t>
            </w:r>
          </w:p>
          <w:p w14:paraId="7C6BAE53" w14:textId="77777777" w:rsidR="0077161B" w:rsidRDefault="0077161B" w:rsidP="005A33CC">
            <w:pPr>
              <w:rPr>
                <w:lang w:val="nl-NL"/>
              </w:rPr>
            </w:pPr>
            <w:r>
              <w:rPr>
                <w:lang w:val="nl-NL"/>
              </w:rPr>
              <w:t>GlaxoSmithKline AB</w:t>
            </w:r>
          </w:p>
          <w:p w14:paraId="4A0B96B2" w14:textId="77777777" w:rsidR="0077161B" w:rsidRDefault="0077161B" w:rsidP="005A33CC">
            <w:pPr>
              <w:rPr>
                <w:lang w:val="nl-NL"/>
              </w:rPr>
            </w:pPr>
            <w:r>
              <w:rPr>
                <w:lang w:val="nl-NL"/>
              </w:rPr>
              <w:t xml:space="preserve">Tel: + 46 </w:t>
            </w:r>
            <w:r>
              <w:rPr>
                <w:color w:val="000000"/>
                <w:szCs w:val="22"/>
                <w:lang w:val="nl-NL"/>
              </w:rPr>
              <w:t>(0)8 638 93 00</w:t>
            </w:r>
          </w:p>
          <w:p w14:paraId="39A0FDE9" w14:textId="77777777" w:rsidR="0077161B" w:rsidRDefault="0077161B" w:rsidP="005A33CC">
            <w:pPr>
              <w:rPr>
                <w:snapToGrid w:val="0"/>
                <w:lang w:val="nl-NL"/>
              </w:rPr>
            </w:pPr>
            <w:r w:rsidRPr="00A81E6B">
              <w:rPr>
                <w:snapToGrid w:val="0"/>
                <w:lang w:val="nl-NL"/>
              </w:rPr>
              <w:t>info.produkt@gsk.com</w:t>
            </w:r>
          </w:p>
          <w:p w14:paraId="7039A5EA" w14:textId="77777777" w:rsidR="0077161B" w:rsidRDefault="0077161B" w:rsidP="005A33CC">
            <w:pPr>
              <w:rPr>
                <w:lang w:val="sv-SE"/>
              </w:rPr>
            </w:pPr>
          </w:p>
        </w:tc>
      </w:tr>
      <w:tr w:rsidR="0077161B" w14:paraId="05DFB781" w14:textId="77777777" w:rsidTr="005A33CC">
        <w:trPr>
          <w:gridBefore w:val="1"/>
          <w:wBefore w:w="34" w:type="dxa"/>
        </w:trPr>
        <w:tc>
          <w:tcPr>
            <w:tcW w:w="4644" w:type="dxa"/>
          </w:tcPr>
          <w:p w14:paraId="61EE8859" w14:textId="77777777" w:rsidR="0077161B" w:rsidRDefault="0077161B" w:rsidP="005A33CC">
            <w:pPr>
              <w:pStyle w:val="NormalCountry"/>
              <w:rPr>
                <w:lang w:val="lv-LV"/>
              </w:rPr>
            </w:pPr>
            <w:r>
              <w:rPr>
                <w:lang w:val="lv-LV"/>
              </w:rPr>
              <w:t>Latvija</w:t>
            </w:r>
          </w:p>
          <w:p w14:paraId="16F1BA7E" w14:textId="77777777" w:rsidR="00CA363A" w:rsidRDefault="00CA363A" w:rsidP="005A33CC">
            <w:pPr>
              <w:tabs>
                <w:tab w:val="left" w:pos="-720"/>
              </w:tabs>
              <w:suppressAutoHyphens/>
              <w:rPr>
                <w:lang w:val="lv-LV"/>
              </w:rPr>
            </w:pPr>
            <w:r w:rsidRPr="004877F1">
              <w:t xml:space="preserve">GlaxoSmithKline Biologicals </w:t>
            </w:r>
            <w:r>
              <w:t>SA</w:t>
            </w:r>
          </w:p>
          <w:p w14:paraId="528C266D" w14:textId="77777777" w:rsidR="0077161B" w:rsidRDefault="0077161B" w:rsidP="005A33CC">
            <w:pPr>
              <w:tabs>
                <w:tab w:val="left" w:pos="-720"/>
              </w:tabs>
              <w:suppressAutoHyphens/>
              <w:rPr>
                <w:lang w:val="lv-LV"/>
              </w:rPr>
            </w:pPr>
            <w:r>
              <w:rPr>
                <w:lang w:val="lv-LV"/>
              </w:rPr>
              <w:t xml:space="preserve">Tel: </w:t>
            </w:r>
            <w:r w:rsidR="00CA363A">
              <w:rPr>
                <w:color w:val="000000"/>
              </w:rPr>
              <w:t>+371 80205045</w:t>
            </w:r>
          </w:p>
          <w:p w14:paraId="65AAF558" w14:textId="77777777" w:rsidR="0077161B" w:rsidRDefault="0077161B" w:rsidP="00B205DF">
            <w:pPr>
              <w:tabs>
                <w:tab w:val="left" w:pos="-720"/>
              </w:tabs>
              <w:suppressAutoHyphens/>
              <w:rPr>
                <w:lang w:val="lv-LV"/>
              </w:rPr>
            </w:pPr>
          </w:p>
        </w:tc>
        <w:tc>
          <w:tcPr>
            <w:tcW w:w="4678" w:type="dxa"/>
          </w:tcPr>
          <w:p w14:paraId="6A931153" w14:textId="3708DCD7" w:rsidR="0077161B" w:rsidDel="000A46C7" w:rsidRDefault="0077161B" w:rsidP="005A33CC">
            <w:pPr>
              <w:pStyle w:val="NormalCountry"/>
              <w:rPr>
                <w:del w:id="36" w:author="Author" w:date="2026-06-16T12:28:00Z" w16du:dateUtc="2026-06-16T11:28:00Z"/>
              </w:rPr>
            </w:pPr>
            <w:del w:id="37" w:author="Author" w:date="2026-06-16T12:28:00Z" w16du:dateUtc="2026-06-16T11:28:00Z">
              <w:r w:rsidDel="000A46C7">
                <w:delText>United Kingdom</w:delText>
              </w:r>
              <w:r w:rsidR="00CA363A" w:rsidDel="000A46C7">
                <w:delText xml:space="preserve"> </w:delText>
              </w:r>
              <w:r w:rsidR="00CA363A" w:rsidRPr="00FA7219" w:rsidDel="000A46C7">
                <w:delText>(Northern Ireland)</w:delText>
              </w:r>
            </w:del>
          </w:p>
          <w:p w14:paraId="270C8D9F" w14:textId="0F65BF5D" w:rsidR="00CA363A" w:rsidDel="000A46C7" w:rsidRDefault="00CA363A" w:rsidP="00CA363A">
            <w:pPr>
              <w:rPr>
                <w:del w:id="38" w:author="Author" w:date="2026-06-16T12:28:00Z" w16du:dateUtc="2026-06-16T11:28:00Z"/>
              </w:rPr>
            </w:pPr>
            <w:del w:id="39" w:author="Author" w:date="2026-06-16T12:28:00Z" w16du:dateUtc="2026-06-16T11:28:00Z">
              <w:r w:rsidDel="000A46C7">
                <w:delText>GlaxoSmithKline Biologicals SA</w:delText>
              </w:r>
            </w:del>
          </w:p>
          <w:p w14:paraId="27A1D8E4" w14:textId="2E96F30E" w:rsidR="0077161B" w:rsidDel="000A46C7" w:rsidRDefault="0077161B" w:rsidP="005A33CC">
            <w:pPr>
              <w:rPr>
                <w:del w:id="40" w:author="Author" w:date="2026-06-16T12:28:00Z" w16du:dateUtc="2026-06-16T11:28:00Z"/>
              </w:rPr>
            </w:pPr>
            <w:del w:id="41" w:author="Author" w:date="2026-06-16T12:28:00Z" w16du:dateUtc="2026-06-16T11:28:00Z">
              <w:r w:rsidDel="000A46C7">
                <w:delText xml:space="preserve">Tel: </w:delText>
              </w:r>
              <w:r w:rsidR="00CA363A" w:rsidDel="000A46C7">
                <w:delText>+44(0)800 221441</w:delText>
              </w:r>
            </w:del>
          </w:p>
          <w:p w14:paraId="070A6B4A" w14:textId="79A9F3F3" w:rsidR="00CA363A" w:rsidDel="000A46C7" w:rsidRDefault="00CA363A" w:rsidP="00CA363A">
            <w:pPr>
              <w:rPr>
                <w:del w:id="42" w:author="Author" w:date="2026-06-16T12:28:00Z" w16du:dateUtc="2026-06-16T11:28:00Z"/>
              </w:rPr>
            </w:pPr>
            <w:del w:id="43" w:author="Author" w:date="2026-06-16T12:28:00Z" w16du:dateUtc="2026-06-16T11:28:00Z">
              <w:r w:rsidRPr="00C4768A" w:rsidDel="000A46C7">
                <w:delText>customercontactuk@gsk.com</w:delText>
              </w:r>
            </w:del>
          </w:p>
          <w:p w14:paraId="35C29BCC" w14:textId="77777777" w:rsidR="0077161B" w:rsidRDefault="0077161B" w:rsidP="000A46C7">
            <w:pPr>
              <w:rPr>
                <w:lang w:val="sv-SE"/>
              </w:rPr>
            </w:pPr>
          </w:p>
        </w:tc>
      </w:tr>
      <w:tr w:rsidR="0077161B" w14:paraId="202C5119" w14:textId="77777777" w:rsidTr="005A33CC">
        <w:trPr>
          <w:gridBefore w:val="1"/>
          <w:wBefore w:w="34" w:type="dxa"/>
        </w:trPr>
        <w:tc>
          <w:tcPr>
            <w:tcW w:w="4644" w:type="dxa"/>
          </w:tcPr>
          <w:p w14:paraId="728F93E5" w14:textId="77777777" w:rsidR="0077161B" w:rsidRDefault="0077161B" w:rsidP="005A33CC">
            <w:pPr>
              <w:keepLines/>
              <w:rPr>
                <w:b/>
                <w:lang w:val="lt-LT"/>
              </w:rPr>
            </w:pPr>
          </w:p>
        </w:tc>
        <w:tc>
          <w:tcPr>
            <w:tcW w:w="4678" w:type="dxa"/>
          </w:tcPr>
          <w:p w14:paraId="0929B5B3" w14:textId="77777777" w:rsidR="0077161B" w:rsidRDefault="0077161B" w:rsidP="005A33CC">
            <w:pPr>
              <w:tabs>
                <w:tab w:val="left" w:pos="-720"/>
              </w:tabs>
              <w:suppressAutoHyphens/>
              <w:rPr>
                <w:lang w:val="lv-LV"/>
              </w:rPr>
            </w:pPr>
          </w:p>
        </w:tc>
      </w:tr>
    </w:tbl>
    <w:p w14:paraId="5F2FE0FB" w14:textId="77777777" w:rsidR="00D422AF" w:rsidRPr="00DC4324" w:rsidRDefault="00D422AF" w:rsidP="00D422AF">
      <w:pPr>
        <w:rPr>
          <w:lang w:val="en-US"/>
          <w:rPrChange w:id="44" w:author="Author" w:date="2026-06-16T16:25:00Z" w16du:dateUtc="2026-06-16T15:25:00Z">
            <w:rPr>
              <w:lang w:val="pt-PT"/>
            </w:rPr>
          </w:rPrChange>
        </w:rPr>
      </w:pPr>
    </w:p>
    <w:p w14:paraId="4AD6E02A" w14:textId="77777777" w:rsidR="00A811E1" w:rsidRDefault="00A811E1" w:rsidP="00CA363A">
      <w:pPr>
        <w:numPr>
          <w:ilvl w:val="12"/>
          <w:numId w:val="0"/>
        </w:numPr>
        <w:rPr>
          <w:b/>
          <w:szCs w:val="22"/>
          <w:lang w:val="pt-PT"/>
        </w:rPr>
      </w:pPr>
      <w:r w:rsidRPr="002808B2">
        <w:rPr>
          <w:b/>
          <w:szCs w:val="22"/>
          <w:lang w:val="pt-PT"/>
        </w:rPr>
        <w:t>Este folheto foi revisto pela última vez em</w:t>
      </w:r>
      <w:r w:rsidR="00F86130" w:rsidRPr="002808B2">
        <w:rPr>
          <w:b/>
          <w:szCs w:val="22"/>
          <w:lang w:val="pt-PT"/>
        </w:rPr>
        <w:t xml:space="preserve"> </w:t>
      </w:r>
    </w:p>
    <w:p w14:paraId="30628313" w14:textId="77777777" w:rsidR="00CA363A" w:rsidRPr="002808B2" w:rsidRDefault="00CA363A" w:rsidP="00B205DF">
      <w:pPr>
        <w:numPr>
          <w:ilvl w:val="12"/>
          <w:numId w:val="0"/>
        </w:numPr>
        <w:rPr>
          <w:szCs w:val="22"/>
          <w:lang w:val="pt-PT"/>
        </w:rPr>
      </w:pPr>
    </w:p>
    <w:p w14:paraId="4E4B453F" w14:textId="77777777" w:rsidR="00A811E1" w:rsidRPr="002808B2" w:rsidRDefault="00A811E1" w:rsidP="00A811E1">
      <w:pPr>
        <w:suppressAutoHyphens/>
        <w:rPr>
          <w:szCs w:val="22"/>
          <w:lang w:val="pt-PT"/>
        </w:rPr>
      </w:pPr>
      <w:r w:rsidRPr="002808B2">
        <w:rPr>
          <w:b/>
          <w:szCs w:val="22"/>
          <w:lang w:val="pt-PT"/>
        </w:rPr>
        <w:t>Outras fontes de informação</w:t>
      </w:r>
    </w:p>
    <w:p w14:paraId="38AC5775" w14:textId="77777777" w:rsidR="00A811E1" w:rsidRPr="002808B2" w:rsidRDefault="00A811E1" w:rsidP="00A811E1">
      <w:pPr>
        <w:suppressAutoHyphens/>
        <w:ind w:right="14"/>
        <w:rPr>
          <w:szCs w:val="22"/>
          <w:lang w:val="pt-PT"/>
        </w:rPr>
      </w:pPr>
    </w:p>
    <w:p w14:paraId="46A3E79D" w14:textId="1AA6FE55" w:rsidR="00A811E1" w:rsidRPr="002808B2" w:rsidRDefault="00A811E1" w:rsidP="00A811E1">
      <w:pPr>
        <w:suppressAutoHyphens/>
        <w:rPr>
          <w:szCs w:val="22"/>
          <w:lang w:val="pt-PT"/>
        </w:rPr>
      </w:pPr>
      <w:r w:rsidRPr="002808B2">
        <w:rPr>
          <w:szCs w:val="22"/>
          <w:lang w:val="pt-PT"/>
        </w:rPr>
        <w:t xml:space="preserve">Está disponível informação pormenorizada sobre este medicamento no sítio da internet da Agência Europeia de Medicamentos: </w:t>
      </w:r>
      <w:ins w:id="45" w:author="Author" w:date="2026-06-16T12:29:00Z" w16du:dateUtc="2026-06-16T11:29:00Z">
        <w:r w:rsidR="000A46C7">
          <w:fldChar w:fldCharType="begin"/>
        </w:r>
        <w:r w:rsidR="000A46C7" w:rsidRPr="000A46C7">
          <w:rPr>
            <w:lang w:val="pt-PT"/>
            <w:rPrChange w:id="46" w:author="Author" w:date="2026-06-16T12:29:00Z" w16du:dateUtc="2026-06-16T11:29:00Z">
              <w:rPr/>
            </w:rPrChange>
          </w:rPr>
          <w:instrText>HYPERLINK "https://www.ema.europa.eu"</w:instrText>
        </w:r>
        <w:r w:rsidR="000A46C7">
          <w:fldChar w:fldCharType="separate"/>
        </w:r>
        <w:r w:rsidR="000A46C7" w:rsidRPr="000A46C7">
          <w:rPr>
            <w:rStyle w:val="Hyperlink"/>
            <w:lang w:val="pt-PT"/>
            <w:rPrChange w:id="47" w:author="Author" w:date="2026-06-16T12:29:00Z" w16du:dateUtc="2026-06-16T11:29:00Z">
              <w:rPr>
                <w:rStyle w:val="Hyperlink"/>
              </w:rPr>
            </w:rPrChange>
          </w:rPr>
          <w:t>https://www.ema.europa.eu</w:t>
        </w:r>
        <w:r w:rsidR="000A46C7">
          <w:fldChar w:fldCharType="end"/>
        </w:r>
      </w:ins>
      <w:del w:id="48" w:author="Author" w:date="2026-06-16T12:29:00Z" w16du:dateUtc="2026-06-16T11:29:00Z">
        <w:r w:rsidRPr="002808B2" w:rsidDel="000A46C7">
          <w:rPr>
            <w:szCs w:val="22"/>
            <w:lang w:val="pt-PT"/>
          </w:rPr>
          <w:delText xml:space="preserve"> </w:delText>
        </w:r>
      </w:del>
    </w:p>
    <w:p w14:paraId="18F95026" w14:textId="77777777" w:rsidR="00D422AF" w:rsidRPr="002808B2" w:rsidRDefault="00D422AF" w:rsidP="00D422AF">
      <w:pPr>
        <w:pBdr>
          <w:bottom w:val="single" w:sz="6" w:space="2" w:color="auto"/>
        </w:pBdr>
        <w:suppressAutoHyphens/>
        <w:ind w:right="14"/>
        <w:rPr>
          <w:szCs w:val="22"/>
          <w:lang w:val="pt-PT"/>
        </w:rPr>
      </w:pPr>
    </w:p>
    <w:p w14:paraId="2F847AAD" w14:textId="77777777" w:rsidR="00D422AF" w:rsidRPr="002808B2" w:rsidRDefault="00D422AF" w:rsidP="00D422AF">
      <w:pPr>
        <w:suppressAutoHyphens/>
        <w:ind w:right="14"/>
        <w:rPr>
          <w:szCs w:val="22"/>
          <w:lang w:val="pt-PT"/>
        </w:rPr>
      </w:pPr>
    </w:p>
    <w:p w14:paraId="08631385" w14:textId="77777777" w:rsidR="00A811E1" w:rsidRPr="002808B2" w:rsidRDefault="00A811E1" w:rsidP="00A811E1">
      <w:pPr>
        <w:suppressAutoHyphens/>
        <w:ind w:right="14"/>
        <w:rPr>
          <w:szCs w:val="22"/>
          <w:lang w:val="pt-PT"/>
        </w:rPr>
      </w:pPr>
      <w:r w:rsidRPr="002808B2">
        <w:rPr>
          <w:szCs w:val="22"/>
          <w:lang w:val="pt-PT"/>
        </w:rPr>
        <w:t>A informação que se segue destina-se apenas aos profissionais de saúde:</w:t>
      </w:r>
    </w:p>
    <w:p w14:paraId="5BF09288" w14:textId="77777777" w:rsidR="00D422AF" w:rsidRPr="002808B2" w:rsidRDefault="00D422AF" w:rsidP="00D422AF">
      <w:pPr>
        <w:rPr>
          <w:szCs w:val="22"/>
          <w:lang w:val="pt-PT"/>
        </w:rPr>
      </w:pPr>
    </w:p>
    <w:p w14:paraId="3732549B" w14:textId="77777777" w:rsidR="002A4401" w:rsidRPr="002808B2" w:rsidRDefault="002A4401" w:rsidP="002A4401">
      <w:pPr>
        <w:tabs>
          <w:tab w:val="clear" w:pos="567"/>
        </w:tabs>
        <w:rPr>
          <w:szCs w:val="22"/>
          <w:lang w:val="pt-PT"/>
        </w:rPr>
      </w:pPr>
      <w:r w:rsidRPr="002808B2">
        <w:rPr>
          <w:szCs w:val="22"/>
          <w:lang w:val="pt-PT"/>
        </w:rPr>
        <w:t xml:space="preserve">Após armazenagem, pode observar-se um depósito branco fino com uma camada incolor límpida por cima. </w:t>
      </w:r>
    </w:p>
    <w:p w14:paraId="20E4990D" w14:textId="77777777" w:rsidR="002A4401" w:rsidRPr="002808B2" w:rsidRDefault="002A4401" w:rsidP="002A4401">
      <w:pPr>
        <w:rPr>
          <w:szCs w:val="22"/>
          <w:lang w:val="pt-PT"/>
        </w:rPr>
      </w:pPr>
    </w:p>
    <w:p w14:paraId="7CD039EC" w14:textId="77777777" w:rsidR="002A4401" w:rsidRPr="002808B2" w:rsidRDefault="002A4401" w:rsidP="002A4401">
      <w:pPr>
        <w:rPr>
          <w:szCs w:val="22"/>
          <w:lang w:val="pt-PT"/>
        </w:rPr>
      </w:pPr>
      <w:r w:rsidRPr="002808B2">
        <w:rPr>
          <w:szCs w:val="22"/>
          <w:lang w:val="pt-PT"/>
        </w:rPr>
        <w:lastRenderedPageBreak/>
        <w:t xml:space="preserve">A vacina deve ser re-suspensa antes da administração. Quando re-suspensa, a vacina irá apresentar uma aparência branca, </w:t>
      </w:r>
      <w:r w:rsidR="00980DBE" w:rsidRPr="002808B2">
        <w:rPr>
          <w:szCs w:val="22"/>
          <w:lang w:val="pt-PT"/>
        </w:rPr>
        <w:t>nebulosa</w:t>
      </w:r>
      <w:r w:rsidRPr="002808B2">
        <w:rPr>
          <w:szCs w:val="22"/>
          <w:lang w:val="pt-PT"/>
        </w:rPr>
        <w:t xml:space="preserve"> e uniforme</w:t>
      </w:r>
    </w:p>
    <w:p w14:paraId="5B4B0765" w14:textId="77777777" w:rsidR="002A4401" w:rsidRPr="002808B2" w:rsidRDefault="002A4401" w:rsidP="002A4401">
      <w:pPr>
        <w:rPr>
          <w:szCs w:val="22"/>
          <w:lang w:val="pt-PT"/>
        </w:rPr>
      </w:pPr>
    </w:p>
    <w:p w14:paraId="6867A6D9" w14:textId="77777777" w:rsidR="002A4401" w:rsidRPr="002808B2" w:rsidRDefault="002A4401" w:rsidP="002A4401">
      <w:pPr>
        <w:rPr>
          <w:b/>
          <w:szCs w:val="22"/>
          <w:lang w:val="pt-PT"/>
        </w:rPr>
      </w:pPr>
      <w:r w:rsidRPr="002808B2">
        <w:rPr>
          <w:b/>
          <w:szCs w:val="22"/>
          <w:lang w:val="pt-PT"/>
        </w:rPr>
        <w:t xml:space="preserve">Re-suspensão da vacina para obtenção de uma suspensão branca, </w:t>
      </w:r>
      <w:r w:rsidR="00980DBE" w:rsidRPr="002808B2">
        <w:rPr>
          <w:b/>
          <w:szCs w:val="22"/>
          <w:lang w:val="pt-PT"/>
        </w:rPr>
        <w:t>nebulosa</w:t>
      </w:r>
      <w:r w:rsidRPr="002808B2">
        <w:rPr>
          <w:b/>
          <w:szCs w:val="22"/>
          <w:lang w:val="pt-PT"/>
        </w:rPr>
        <w:t xml:space="preserve"> e uniforme</w:t>
      </w:r>
    </w:p>
    <w:p w14:paraId="6B78C804" w14:textId="77777777" w:rsidR="00423DCD" w:rsidRPr="002808B2" w:rsidRDefault="00423DCD" w:rsidP="002A4401">
      <w:pPr>
        <w:rPr>
          <w:b/>
          <w:szCs w:val="22"/>
          <w:lang w:val="pt-PT"/>
        </w:rPr>
      </w:pPr>
    </w:p>
    <w:p w14:paraId="139E44F5" w14:textId="77777777" w:rsidR="002A4401" w:rsidRPr="002808B2" w:rsidRDefault="002A4401" w:rsidP="002A4401">
      <w:pPr>
        <w:rPr>
          <w:lang w:val="pt-PT"/>
        </w:rPr>
      </w:pPr>
      <w:r w:rsidRPr="002808B2">
        <w:rPr>
          <w:szCs w:val="22"/>
          <w:lang w:val="pt-PT"/>
        </w:rPr>
        <w:t>A vacina deve ser re-suspensa seguindo os seguintes passos:</w:t>
      </w:r>
    </w:p>
    <w:p w14:paraId="39C81617" w14:textId="77777777" w:rsidR="002A4401" w:rsidRPr="002808B2" w:rsidRDefault="002A4401" w:rsidP="008051A1">
      <w:pPr>
        <w:numPr>
          <w:ilvl w:val="0"/>
          <w:numId w:val="46"/>
        </w:numPr>
        <w:tabs>
          <w:tab w:val="clear" w:pos="567"/>
          <w:tab w:val="left" w:pos="851"/>
        </w:tabs>
        <w:ind w:hanging="190"/>
        <w:rPr>
          <w:lang w:val="pt-PT"/>
        </w:rPr>
      </w:pPr>
      <w:r w:rsidRPr="002808B2">
        <w:rPr>
          <w:lang w:val="pt-PT"/>
        </w:rPr>
        <w:t>Segurar a seringa na posição vertical com a mão fechada.</w:t>
      </w:r>
    </w:p>
    <w:p w14:paraId="4C0434D7" w14:textId="77777777" w:rsidR="002A4401" w:rsidRPr="002808B2" w:rsidRDefault="002A4401" w:rsidP="002A4401">
      <w:pPr>
        <w:numPr>
          <w:ilvl w:val="0"/>
          <w:numId w:val="46"/>
        </w:numPr>
        <w:tabs>
          <w:tab w:val="clear" w:pos="567"/>
          <w:tab w:val="left" w:pos="720"/>
        </w:tabs>
        <w:ind w:left="851" w:hanging="284"/>
        <w:rPr>
          <w:lang w:val="pt-PT"/>
        </w:rPr>
      </w:pPr>
      <w:r w:rsidRPr="002808B2">
        <w:rPr>
          <w:lang w:val="pt-PT"/>
        </w:rPr>
        <w:t>Agitar a seringa inclinando-a para baixo e para cima.</w:t>
      </w:r>
    </w:p>
    <w:p w14:paraId="586BF6B1" w14:textId="77777777" w:rsidR="002A4401" w:rsidRPr="002808B2" w:rsidRDefault="002A4401" w:rsidP="002A4401">
      <w:pPr>
        <w:numPr>
          <w:ilvl w:val="0"/>
          <w:numId w:val="46"/>
        </w:numPr>
        <w:tabs>
          <w:tab w:val="clear" w:pos="567"/>
          <w:tab w:val="left" w:pos="720"/>
        </w:tabs>
        <w:ind w:left="851" w:hanging="284"/>
        <w:rPr>
          <w:lang w:val="pt-PT"/>
        </w:rPr>
      </w:pPr>
      <w:r w:rsidRPr="002808B2">
        <w:rPr>
          <w:lang w:val="pt-PT"/>
        </w:rPr>
        <w:t>Repetir a ação vigorosamente durante pelo menos 15 segundos.</w:t>
      </w:r>
    </w:p>
    <w:p w14:paraId="40E3D54B" w14:textId="77777777" w:rsidR="002A4401" w:rsidRPr="002808B2" w:rsidRDefault="002A4401" w:rsidP="002A4401">
      <w:pPr>
        <w:numPr>
          <w:ilvl w:val="0"/>
          <w:numId w:val="46"/>
        </w:numPr>
        <w:tabs>
          <w:tab w:val="clear" w:pos="567"/>
          <w:tab w:val="left" w:pos="720"/>
        </w:tabs>
        <w:ind w:left="851" w:hanging="284"/>
        <w:rPr>
          <w:lang w:val="pt-PT"/>
        </w:rPr>
      </w:pPr>
      <w:r w:rsidRPr="002808B2">
        <w:rPr>
          <w:lang w:val="pt-PT"/>
        </w:rPr>
        <w:t>Inspecionar a vacina novamente:</w:t>
      </w:r>
    </w:p>
    <w:p w14:paraId="7F7A74C9" w14:textId="77777777" w:rsidR="002A4401" w:rsidRPr="002808B2" w:rsidRDefault="002A4401" w:rsidP="002A4401">
      <w:pPr>
        <w:numPr>
          <w:ilvl w:val="1"/>
          <w:numId w:val="46"/>
        </w:numPr>
        <w:tabs>
          <w:tab w:val="clear" w:pos="567"/>
          <w:tab w:val="left" w:pos="720"/>
        </w:tabs>
        <w:ind w:hanging="201"/>
        <w:rPr>
          <w:lang w:val="pt-PT"/>
        </w:rPr>
      </w:pPr>
      <w:r w:rsidRPr="002808B2">
        <w:rPr>
          <w:lang w:val="pt-PT"/>
        </w:rPr>
        <w:t xml:space="preserve">Se a aparência da vacina for branca, </w:t>
      </w:r>
      <w:r w:rsidR="00980DBE" w:rsidRPr="002808B2">
        <w:rPr>
          <w:szCs w:val="22"/>
          <w:lang w:val="pt-PT"/>
        </w:rPr>
        <w:t>nebulosa</w:t>
      </w:r>
      <w:r w:rsidRPr="002808B2">
        <w:rPr>
          <w:lang w:val="pt-PT"/>
        </w:rPr>
        <w:t xml:space="preserve"> e uniforme, está pronta para ser administrada - a aparência não deve ser límpida.</w:t>
      </w:r>
    </w:p>
    <w:p w14:paraId="17DF3B5B" w14:textId="77777777" w:rsidR="002A4401" w:rsidRPr="002808B2" w:rsidRDefault="002A4401" w:rsidP="002A4401">
      <w:pPr>
        <w:numPr>
          <w:ilvl w:val="1"/>
          <w:numId w:val="46"/>
        </w:numPr>
        <w:tabs>
          <w:tab w:val="clear" w:pos="567"/>
          <w:tab w:val="left" w:pos="720"/>
        </w:tabs>
        <w:ind w:hanging="201"/>
        <w:rPr>
          <w:lang w:val="pt-PT"/>
        </w:rPr>
      </w:pPr>
      <w:r w:rsidRPr="002808B2">
        <w:rPr>
          <w:lang w:val="pt-PT"/>
        </w:rPr>
        <w:t xml:space="preserve">Se a vacina ainda não apresentar uma aparência branca, </w:t>
      </w:r>
      <w:r w:rsidR="00980DBE" w:rsidRPr="002808B2">
        <w:rPr>
          <w:szCs w:val="22"/>
          <w:lang w:val="pt-PT"/>
        </w:rPr>
        <w:t>nebulosa</w:t>
      </w:r>
      <w:r w:rsidRPr="002808B2">
        <w:rPr>
          <w:lang w:val="pt-PT"/>
        </w:rPr>
        <w:t xml:space="preserve"> e uniforme - inclinar para baixo e para durante pelo menos mais 15 segundos – depois inspecionar novamente.</w:t>
      </w:r>
    </w:p>
    <w:p w14:paraId="69F4E11B" w14:textId="77777777" w:rsidR="002A4401" w:rsidRPr="002808B2" w:rsidRDefault="002A4401" w:rsidP="002A4401">
      <w:pPr>
        <w:rPr>
          <w:szCs w:val="22"/>
          <w:lang w:val="pt-PT"/>
        </w:rPr>
      </w:pPr>
    </w:p>
    <w:p w14:paraId="726CBAD9" w14:textId="77777777" w:rsidR="002A4401" w:rsidRPr="002808B2" w:rsidRDefault="002A4401" w:rsidP="002A4401">
      <w:pPr>
        <w:rPr>
          <w:szCs w:val="22"/>
          <w:lang w:val="pt-PT"/>
        </w:rPr>
      </w:pPr>
      <w:r w:rsidRPr="002808B2">
        <w:rPr>
          <w:szCs w:val="22"/>
          <w:lang w:val="pt-PT"/>
        </w:rPr>
        <w:t xml:space="preserve">Antes da administração, a vacina deve </w:t>
      </w:r>
      <w:r w:rsidR="0056488A" w:rsidRPr="002808B2">
        <w:rPr>
          <w:szCs w:val="22"/>
          <w:lang w:val="pt-PT"/>
        </w:rPr>
        <w:t xml:space="preserve">ser </w:t>
      </w:r>
      <w:r w:rsidRPr="002808B2">
        <w:rPr>
          <w:szCs w:val="22"/>
          <w:lang w:val="pt-PT"/>
        </w:rPr>
        <w:t>inspecionada visualmente de modo a detetar qualquer partícula estranha e/ou aspeto físico anormal. Caso se verifique qualquer destas alterações, não administrar a vacina.</w:t>
      </w:r>
    </w:p>
    <w:p w14:paraId="50490234" w14:textId="397DAE63" w:rsidR="00E1662F" w:rsidRDefault="00E1662F" w:rsidP="002A4401">
      <w:pPr>
        <w:rPr>
          <w:szCs w:val="22"/>
          <w:lang w:val="pt-PT"/>
        </w:rPr>
      </w:pPr>
    </w:p>
    <w:p w14:paraId="2597D2B3" w14:textId="1A79ABB7" w:rsidR="001C42C9" w:rsidRDefault="001C42C9" w:rsidP="002A4401">
      <w:pPr>
        <w:rPr>
          <w:szCs w:val="22"/>
          <w:lang w:val="pt-PT"/>
        </w:rPr>
      </w:pPr>
      <w:r>
        <w:rPr>
          <w:szCs w:val="22"/>
          <w:lang w:val="pt-PT"/>
        </w:rPr>
        <w:t>Instruções para a seringa pré-cheia</w:t>
      </w:r>
    </w:p>
    <w:p w14:paraId="48BD4D31" w14:textId="17F7B44F" w:rsidR="001C42C9" w:rsidRDefault="001C42C9" w:rsidP="002A4401">
      <w:pPr>
        <w:rPr>
          <w:szCs w:val="22"/>
          <w:lang w:val="pt-PT"/>
        </w:rPr>
      </w:pPr>
    </w:p>
    <w:p w14:paraId="14CCF9DE" w14:textId="78E4FB04" w:rsidR="001C42C9" w:rsidRDefault="001C42C9" w:rsidP="002A4401">
      <w:pPr>
        <w:rPr>
          <w:szCs w:val="22"/>
          <w:lang w:val="pt-PT"/>
        </w:rPr>
      </w:pPr>
      <w:r>
        <w:rPr>
          <w:rFonts w:ascii="Calibri" w:eastAsia="Calibri" w:hAnsi="Calibri"/>
          <w:noProof/>
          <w:szCs w:val="22"/>
        </w:rPr>
        <mc:AlternateContent>
          <mc:Choice Requires="wps">
            <w:drawing>
              <wp:anchor distT="0" distB="0" distL="114300" distR="114300" simplePos="0" relativeHeight="251669504" behindDoc="0" locked="0" layoutInCell="1" allowOverlap="1" wp14:anchorId="51058F39" wp14:editId="28EECB29">
                <wp:simplePos x="0" y="0"/>
                <wp:positionH relativeFrom="column">
                  <wp:posOffset>1076960</wp:posOffset>
                </wp:positionH>
                <wp:positionV relativeFrom="paragraph">
                  <wp:posOffset>1207770</wp:posOffset>
                </wp:positionV>
                <wp:extent cx="1043940" cy="506730"/>
                <wp:effectExtent l="2540" t="0" r="1270" b="190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C9C96" w14:textId="242A9BC7" w:rsidR="001C42C9" w:rsidRPr="00357FDF" w:rsidRDefault="001C42C9" w:rsidP="001C42C9">
                            <w:pPr>
                              <w:rPr>
                                <w:sz w:val="16"/>
                                <w:szCs w:val="16"/>
                                <w:lang w:val="fr-BE"/>
                              </w:rPr>
                            </w:pPr>
                            <w:r>
                              <w:rPr>
                                <w:sz w:val="16"/>
                                <w:szCs w:val="16"/>
                                <w:lang w:val="fr-BE"/>
                              </w:rPr>
                              <w:t>Tampa da seringa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58F39" id="Text Box 17" o:spid="_x0000_s1033" type="#_x0000_t202" style="position:absolute;margin-left:84.8pt;margin-top:95.1pt;width:82.2pt;height:3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" stroked="f">
                <v:textbox>
                  <w:txbxContent>
                    <w:p w14:paraId="286C9C96" w14:textId="242A9BC7" w:rsidR="001C42C9" w:rsidRPr="00357FDF" w:rsidRDefault="001C42C9" w:rsidP="001C42C9">
                      <w:pPr>
                        <w:rPr>
                          <w:sz w:val="16"/>
                          <w:szCs w:val="16"/>
                          <w:lang w:val="fr-BE"/>
                        </w:rPr>
                      </w:pPr>
                      <w:r>
                        <w:rPr>
                          <w:sz w:val="16"/>
                          <w:szCs w:val="16"/>
                          <w:lang w:val="fr-BE"/>
                        </w:rPr>
                        <w:t>Tampa da seringa</w:t>
                      </w:r>
                    </w:p>
                  </w:txbxContent>
                </v:textbox>
              </v:shape>
            </w:pict>
          </mc:Fallback>
        </mc:AlternateContent>
      </w:r>
      <w:r>
        <w:rPr>
          <w:noProof/>
          <w:szCs w:val="22"/>
          <w:lang w:val="pt-PT"/>
        </w:rPr>
        <mc:AlternateContent>
          <mc:Choice Requires="wps">
            <w:drawing>
              <wp:anchor distT="0" distB="0" distL="114300" distR="114300" simplePos="0" relativeHeight="251668480" behindDoc="0" locked="0" layoutInCell="1" allowOverlap="1" wp14:anchorId="07CF061D" wp14:editId="0EEE3B1C">
                <wp:simplePos x="0" y="0"/>
                <wp:positionH relativeFrom="column">
                  <wp:posOffset>544195</wp:posOffset>
                </wp:positionH>
                <wp:positionV relativeFrom="paragraph">
                  <wp:posOffset>1062355</wp:posOffset>
                </wp:positionV>
                <wp:extent cx="715645" cy="339725"/>
                <wp:effectExtent l="0" t="0" r="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339725"/>
                        </a:xfrm>
                        <a:prstGeom prst="rect">
                          <a:avLst/>
                        </a:prstGeom>
                        <a:noFill/>
                        <a:ln>
                          <a:noFill/>
                        </a:ln>
                      </wps:spPr>
                      <wps:txbx>
                        <w:txbxContent>
                          <w:p w14:paraId="23B09BE5" w14:textId="77777777" w:rsidR="001C42C9" w:rsidRPr="00357FDF" w:rsidRDefault="001C42C9" w:rsidP="001C42C9">
                            <w:pPr>
                              <w:rPr>
                                <w:sz w:val="16"/>
                                <w:szCs w:val="16"/>
                                <w:lang w:val="fr-BE"/>
                              </w:rPr>
                            </w:pPr>
                            <w:r w:rsidRPr="00357FDF">
                              <w:rPr>
                                <w:sz w:val="16"/>
                                <w:szCs w:val="16"/>
                                <w:lang w:val="fr-BE"/>
                              </w:rPr>
                              <w:t>Cânula da seringa</w:t>
                            </w:r>
                            <w:r w:rsidRPr="00357FDF" w:rsidDel="00B93E1F">
                              <w:rPr>
                                <w:sz w:val="16"/>
                                <w:szCs w:val="16"/>
                                <w:lang w:val="fr-B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061D" id="Text Box 16" o:spid="_x0000_s1034" type="#_x0000_t202" style="position:absolute;margin-left:42.85pt;margin-top:83.65pt;width:56.35pt;height:2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" filled="f" stroked="f">
                <v:textbox>
                  <w:txbxContent>
                    <w:p w14:paraId="23B09BE5" w14:textId="77777777" w:rsidR="001C42C9" w:rsidRPr="00357FDF" w:rsidRDefault="001C42C9" w:rsidP="001C42C9">
                      <w:pPr>
                        <w:rPr>
                          <w:sz w:val="16"/>
                          <w:szCs w:val="16"/>
                          <w:lang w:val="fr-BE"/>
                        </w:rPr>
                      </w:pPr>
                      <w:r w:rsidRPr="00357FDF">
                        <w:rPr>
                          <w:sz w:val="16"/>
                          <w:szCs w:val="16"/>
                          <w:lang w:val="fr-BE"/>
                        </w:rPr>
                        <w:t>Cânula da seringa</w:t>
                      </w:r>
                      <w:r w:rsidRPr="00357FDF" w:rsidDel="00B93E1F">
                        <w:rPr>
                          <w:sz w:val="16"/>
                          <w:szCs w:val="16"/>
                          <w:lang w:val="fr-BE"/>
                        </w:rPr>
                        <w:t xml:space="preserve"> </w:t>
                      </w:r>
                    </w:p>
                  </w:txbxContent>
                </v:textbox>
              </v:shape>
            </w:pict>
          </mc:Fallback>
        </mc:AlternateContent>
      </w:r>
      <w:r>
        <w:rPr>
          <w:rFonts w:ascii="Calibri" w:eastAsia="Calibri" w:hAnsi="Calibri"/>
          <w:noProof/>
          <w:szCs w:val="22"/>
        </w:rPr>
        <mc:AlternateContent>
          <mc:Choice Requires="wps">
            <w:drawing>
              <wp:anchor distT="0" distB="0" distL="114300" distR="114300" simplePos="0" relativeHeight="251667456" behindDoc="0" locked="0" layoutInCell="1" allowOverlap="1" wp14:anchorId="086620D0" wp14:editId="494E9F15">
                <wp:simplePos x="0" y="0"/>
                <wp:positionH relativeFrom="column">
                  <wp:posOffset>-148590</wp:posOffset>
                </wp:positionH>
                <wp:positionV relativeFrom="paragraph">
                  <wp:posOffset>883285</wp:posOffset>
                </wp:positionV>
                <wp:extent cx="891540" cy="5588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558800"/>
                        </a:xfrm>
                        <a:prstGeom prst="rect">
                          <a:avLst/>
                        </a:prstGeom>
                        <a:noFill/>
                        <a:ln>
                          <a:noFill/>
                        </a:ln>
                      </wps:spPr>
                      <wps:txbx>
                        <w:txbxContent>
                          <w:p w14:paraId="2B2E449B" w14:textId="104E5B59" w:rsidR="001C42C9" w:rsidRPr="00357FDF" w:rsidRDefault="001C42C9" w:rsidP="001C42C9">
                            <w:pPr>
                              <w:rPr>
                                <w:sz w:val="16"/>
                                <w:szCs w:val="16"/>
                                <w:lang w:val="fr-BE"/>
                              </w:rPr>
                            </w:pPr>
                            <w:r w:rsidRPr="00357FDF">
                              <w:rPr>
                                <w:sz w:val="16"/>
                                <w:szCs w:val="16"/>
                                <w:lang w:val="fr-BE"/>
                              </w:rPr>
                              <w:t>Êmbolo</w:t>
                            </w:r>
                            <w:r w:rsidRPr="00357FDF" w:rsidDel="00B93E1F">
                              <w:rPr>
                                <w:sz w:val="16"/>
                                <w:szCs w:val="16"/>
                                <w:lang w:val="fr-BE"/>
                              </w:rPr>
                              <w:t xml:space="preserve"> </w:t>
                            </w:r>
                            <w:r>
                              <w:rPr>
                                <w:sz w:val="16"/>
                                <w:szCs w:val="16"/>
                                <w:lang w:val="fr-BE"/>
                              </w:rPr>
                              <w:t>da seringa</w:t>
                            </w:r>
                            <w:r w:rsidRPr="00357FDF">
                              <w:rPr>
                                <w:sz w:val="16"/>
                                <w:szCs w:val="16"/>
                                <w:lang w:val="fr-B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620D0" id="Text Box 15" o:spid="_x0000_s1035" type="#_x0000_t202" style="position:absolute;margin-left:-11.7pt;margin-top:69.55pt;width:70.2pt;height: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" filled="f" stroked="f">
                <v:textbox>
                  <w:txbxContent>
                    <w:p w14:paraId="2B2E449B" w14:textId="104E5B59" w:rsidR="001C42C9" w:rsidRPr="00357FDF" w:rsidRDefault="001C42C9" w:rsidP="001C42C9">
                      <w:pPr>
                        <w:rPr>
                          <w:sz w:val="16"/>
                          <w:szCs w:val="16"/>
                          <w:lang w:val="fr-BE"/>
                        </w:rPr>
                      </w:pPr>
                      <w:r w:rsidRPr="00357FDF">
                        <w:rPr>
                          <w:sz w:val="16"/>
                          <w:szCs w:val="16"/>
                          <w:lang w:val="fr-BE"/>
                        </w:rPr>
                        <w:t>Êmbolo</w:t>
                      </w:r>
                      <w:r w:rsidRPr="00357FDF" w:rsidDel="00B93E1F">
                        <w:rPr>
                          <w:sz w:val="16"/>
                          <w:szCs w:val="16"/>
                          <w:lang w:val="fr-BE"/>
                        </w:rPr>
                        <w:t xml:space="preserve"> </w:t>
                      </w:r>
                      <w:r>
                        <w:rPr>
                          <w:sz w:val="16"/>
                          <w:szCs w:val="16"/>
                          <w:lang w:val="fr-BE"/>
                        </w:rPr>
                        <w:t>da seringa</w:t>
                      </w:r>
                      <w:r w:rsidRPr="00357FDF">
                        <w:rPr>
                          <w:sz w:val="16"/>
                          <w:szCs w:val="16"/>
                          <w:lang w:val="fr-BE"/>
                        </w:rPr>
                        <w:t xml:space="preserve"> </w:t>
                      </w:r>
                    </w:p>
                  </w:txbxContent>
                </v:textbox>
              </v:shape>
            </w:pict>
          </mc:Fallback>
        </mc:AlternateContent>
      </w:r>
      <w:r>
        <w:rPr>
          <w:rFonts w:ascii="Calibri" w:eastAsia="Calibri" w:hAnsi="Calibri"/>
          <w:noProof/>
          <w:szCs w:val="22"/>
        </w:rPr>
        <mc:AlternateContent>
          <mc:Choice Requires="wps">
            <w:drawing>
              <wp:anchor distT="45720" distB="45720" distL="114300" distR="114300" simplePos="0" relativeHeight="251666432" behindDoc="0" locked="0" layoutInCell="1" allowOverlap="1" wp14:anchorId="5D54585E" wp14:editId="26CDA58B">
                <wp:simplePos x="0" y="0"/>
                <wp:positionH relativeFrom="column">
                  <wp:posOffset>2120265</wp:posOffset>
                </wp:positionH>
                <wp:positionV relativeFrom="paragraph">
                  <wp:posOffset>442595</wp:posOffset>
                </wp:positionV>
                <wp:extent cx="4476115" cy="894715"/>
                <wp:effectExtent l="4445" t="0" r="0" b="31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894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686DA" w14:textId="77777777" w:rsidR="001C42C9" w:rsidRPr="00AD581D" w:rsidRDefault="001C42C9" w:rsidP="001C42C9">
                            <w:pPr>
                              <w:rPr>
                                <w:szCs w:val="22"/>
                                <w:lang w:val="pt-PT"/>
                              </w:rPr>
                            </w:pPr>
                            <w:r w:rsidRPr="00AD581D">
                              <w:rPr>
                                <w:szCs w:val="22"/>
                                <w:lang w:val="pt-PT"/>
                              </w:rPr>
                              <w:t>Segure a seringa pela cânula e não pelo êmbolo da seringa.</w:t>
                            </w:r>
                          </w:p>
                          <w:p w14:paraId="53703847" w14:textId="77777777" w:rsidR="001C42C9" w:rsidRPr="00AD581D" w:rsidRDefault="001C42C9" w:rsidP="001C42C9">
                            <w:pPr>
                              <w:rPr>
                                <w:szCs w:val="22"/>
                                <w:lang w:val="pt-PT"/>
                              </w:rPr>
                            </w:pPr>
                          </w:p>
                          <w:p w14:paraId="132BE8E4" w14:textId="77777777" w:rsidR="001C42C9" w:rsidRPr="00AD581D" w:rsidRDefault="001C42C9" w:rsidP="001C42C9">
                            <w:pPr>
                              <w:rPr>
                                <w:szCs w:val="22"/>
                                <w:lang w:val="pt-PT"/>
                              </w:rPr>
                            </w:pPr>
                            <w:r w:rsidRPr="00AD581D">
                              <w:rPr>
                                <w:szCs w:val="22"/>
                                <w:lang w:val="pt-PT"/>
                              </w:rPr>
                              <w:t xml:space="preserve">Desenrosque a tampa da seringa rodando-a no sentido contrário dos ponteiros do relógio. </w:t>
                            </w:r>
                          </w:p>
                          <w:p w14:paraId="1692384A" w14:textId="77777777" w:rsidR="001C42C9" w:rsidRPr="00AD581D" w:rsidRDefault="001C42C9" w:rsidP="001C42C9">
                            <w:pPr>
                              <w:rPr>
                                <w:lang w:val="pt-PT"/>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54585E" id="Text Box 14" o:spid="_x0000_s1036" type="#_x0000_t202" style="position:absolute;margin-left:166.95pt;margin-top:34.85pt;width:352.45pt;height:70.4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" stroked="f">
                <v:textbox style="mso-fit-shape-to-text:t">
                  <w:txbxContent>
                    <w:p w14:paraId="560686DA" w14:textId="77777777" w:rsidR="001C42C9" w:rsidRPr="00AD581D" w:rsidRDefault="001C42C9" w:rsidP="001C42C9">
                      <w:pPr>
                        <w:rPr>
                          <w:szCs w:val="22"/>
                          <w:lang w:val="pt-PT"/>
                        </w:rPr>
                      </w:pPr>
                      <w:r w:rsidRPr="00AD581D">
                        <w:rPr>
                          <w:szCs w:val="22"/>
                          <w:lang w:val="pt-PT"/>
                        </w:rPr>
                        <w:t>Segure a seringa pela cânula e não pelo êmbolo da seringa.</w:t>
                      </w:r>
                    </w:p>
                    <w:p w14:paraId="53703847" w14:textId="77777777" w:rsidR="001C42C9" w:rsidRPr="00AD581D" w:rsidRDefault="001C42C9" w:rsidP="001C42C9">
                      <w:pPr>
                        <w:rPr>
                          <w:szCs w:val="22"/>
                          <w:lang w:val="pt-PT"/>
                        </w:rPr>
                      </w:pPr>
                    </w:p>
                    <w:p w14:paraId="132BE8E4" w14:textId="77777777" w:rsidR="001C42C9" w:rsidRPr="00AD581D" w:rsidRDefault="001C42C9" w:rsidP="001C42C9">
                      <w:pPr>
                        <w:rPr>
                          <w:szCs w:val="22"/>
                          <w:lang w:val="pt-PT"/>
                        </w:rPr>
                      </w:pPr>
                      <w:r w:rsidRPr="00AD581D">
                        <w:rPr>
                          <w:szCs w:val="22"/>
                          <w:lang w:val="pt-PT"/>
                        </w:rPr>
                        <w:t xml:space="preserve">Desenrosque a tampa da seringa rodando-a no sentido contrário dos ponteiros do relógio. </w:t>
                      </w:r>
                    </w:p>
                    <w:p w14:paraId="1692384A" w14:textId="77777777" w:rsidR="001C42C9" w:rsidRPr="00AD581D" w:rsidRDefault="001C42C9" w:rsidP="001C42C9">
                      <w:pPr>
                        <w:rPr>
                          <w:lang w:val="pt-PT"/>
                        </w:rPr>
                      </w:pPr>
                    </w:p>
                  </w:txbxContent>
                </v:textbox>
                <w10:wrap type="square"/>
              </v:shape>
            </w:pict>
          </mc:Fallback>
        </mc:AlternateContent>
      </w:r>
      <w:r>
        <w:rPr>
          <w:rFonts w:ascii="Calibri" w:eastAsia="Calibri" w:hAnsi="Calibri"/>
          <w:noProof/>
          <w:szCs w:val="22"/>
        </w:rPr>
        <mc:AlternateContent>
          <mc:Choice Requires="wps">
            <w:drawing>
              <wp:anchor distT="0" distB="0" distL="114300" distR="114300" simplePos="0" relativeHeight="251665408" behindDoc="0" locked="0" layoutInCell="1" allowOverlap="1" wp14:anchorId="2C2A3298" wp14:editId="12F63620">
                <wp:simplePos x="0" y="0"/>
                <wp:positionH relativeFrom="column">
                  <wp:posOffset>803910</wp:posOffset>
                </wp:positionH>
                <wp:positionV relativeFrom="paragraph">
                  <wp:posOffset>330200</wp:posOffset>
                </wp:positionV>
                <wp:extent cx="1152525" cy="471805"/>
                <wp:effectExtent l="0" t="2540" r="127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0129D" w14:textId="77777777" w:rsidR="001C42C9" w:rsidRPr="00357FDF" w:rsidRDefault="001C42C9" w:rsidP="00AD581D">
                            <w:pPr>
                              <w:jc w:val="center"/>
                              <w:rPr>
                                <w:sz w:val="16"/>
                                <w:szCs w:val="16"/>
                                <w:lang w:val="fr-BE"/>
                              </w:rPr>
                            </w:pPr>
                            <w:r>
                              <w:rPr>
                                <w:sz w:val="16"/>
                                <w:szCs w:val="16"/>
                                <w:lang w:val="fr-BE"/>
                              </w:rPr>
                              <w:t>Adaptador do sistema de rosca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A3298" id="Text Box 13" o:spid="_x0000_s1037" type="#_x0000_t202" style="position:absolute;margin-left:63.3pt;margin-top:26pt;width:90.75pt;height:3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" filled="f" stroked="f">
                <v:textbox>
                  <w:txbxContent>
                    <w:p w14:paraId="1280129D" w14:textId="77777777" w:rsidR="001C42C9" w:rsidRPr="00357FDF" w:rsidRDefault="001C42C9" w:rsidP="00AD581D">
                      <w:pPr>
                        <w:jc w:val="center"/>
                        <w:rPr>
                          <w:sz w:val="16"/>
                          <w:szCs w:val="16"/>
                          <w:lang w:val="fr-BE"/>
                        </w:rPr>
                      </w:pPr>
                      <w:r>
                        <w:rPr>
                          <w:sz w:val="16"/>
                          <w:szCs w:val="16"/>
                          <w:lang w:val="fr-BE"/>
                        </w:rPr>
                        <w:t>Adaptador do sistema de rosca</w:t>
                      </w:r>
                    </w:p>
                  </w:txbxContent>
                </v:textbox>
              </v:shape>
            </w:pict>
          </mc:Fallback>
        </mc:AlternateContent>
      </w:r>
      <w:r>
        <w:rPr>
          <w:rFonts w:ascii="Calibri" w:eastAsia="Calibri" w:hAnsi="Calibri"/>
          <w:noProof/>
          <w:szCs w:val="22"/>
        </w:rPr>
        <w:drawing>
          <wp:inline distT="0" distB="0" distL="0" distR="0" wp14:anchorId="4EAEAD60" wp14:editId="5837EA5C">
            <wp:extent cx="1763395" cy="1763395"/>
            <wp:effectExtent l="0" t="0" r="8255" b="8255"/>
            <wp:docPr id="11" name="Picture 1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antenna&#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3395" cy="1763395"/>
                    </a:xfrm>
                    <a:prstGeom prst="rect">
                      <a:avLst/>
                    </a:prstGeom>
                    <a:noFill/>
                    <a:ln>
                      <a:noFill/>
                    </a:ln>
                  </pic:spPr>
                </pic:pic>
              </a:graphicData>
            </a:graphic>
          </wp:inline>
        </w:drawing>
      </w:r>
    </w:p>
    <w:p w14:paraId="673BBE6A" w14:textId="33DDA892" w:rsidR="001C42C9" w:rsidRDefault="001C42C9" w:rsidP="002A4401">
      <w:pPr>
        <w:rPr>
          <w:szCs w:val="22"/>
          <w:lang w:val="pt-PT"/>
        </w:rPr>
      </w:pPr>
    </w:p>
    <w:p w14:paraId="1363B29C" w14:textId="5998BCA8" w:rsidR="001C42C9" w:rsidRDefault="001C42C9" w:rsidP="002A4401">
      <w:pPr>
        <w:rPr>
          <w:szCs w:val="22"/>
          <w:lang w:val="pt-PT"/>
        </w:rPr>
      </w:pPr>
      <w:r>
        <w:rPr>
          <w:noProof/>
          <w:szCs w:val="22"/>
          <w:lang w:val="pt-PT"/>
        </w:rPr>
        <mc:AlternateContent>
          <mc:Choice Requires="wps">
            <w:drawing>
              <wp:anchor distT="0" distB="0" distL="114300" distR="114300" simplePos="0" relativeHeight="251671552" behindDoc="0" locked="0" layoutInCell="1" allowOverlap="1" wp14:anchorId="5E48B195" wp14:editId="093424D2">
                <wp:simplePos x="0" y="0"/>
                <wp:positionH relativeFrom="column">
                  <wp:posOffset>547370</wp:posOffset>
                </wp:positionH>
                <wp:positionV relativeFrom="paragraph">
                  <wp:posOffset>240030</wp:posOffset>
                </wp:positionV>
                <wp:extent cx="1152525" cy="471805"/>
                <wp:effectExtent l="0" t="0"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AA6DE" w14:textId="3FA35DF5" w:rsidR="001C42C9" w:rsidRDefault="001C42C9" w:rsidP="001C42C9">
                            <w:pPr>
                              <w:jc w:val="center"/>
                              <w:rPr>
                                <w:sz w:val="16"/>
                                <w:szCs w:val="16"/>
                              </w:rPr>
                            </w:pPr>
                            <w:r w:rsidRPr="00AD581D">
                              <w:rPr>
                                <w:sz w:val="16"/>
                                <w:szCs w:val="16"/>
                                <w:lang w:val="pt-PT"/>
                              </w:rPr>
                              <w:t xml:space="preserve">Orifício </w:t>
                            </w:r>
                          </w:p>
                          <w:p w14:paraId="71E08F8D" w14:textId="77777777" w:rsidR="001C42C9" w:rsidRPr="00AD581D" w:rsidRDefault="001C42C9" w:rsidP="00AD581D">
                            <w:pPr>
                              <w:jc w:val="center"/>
                              <w:rPr>
                                <w:sz w:val="16"/>
                                <w:szCs w:val="16"/>
                                <w:lang w:val="pt-PT"/>
                              </w:rPr>
                            </w:pPr>
                            <w:r w:rsidRPr="00AD581D">
                              <w:rPr>
                                <w:sz w:val="16"/>
                                <w:szCs w:val="16"/>
                                <w:lang w:val="pt-PT"/>
                              </w:rPr>
                              <w:t>da agulha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8B195" id="Text Box 19" o:spid="_x0000_s1038" type="#_x0000_t202" style="position:absolute;margin-left:43.1pt;margin-top:18.9pt;width:90.75pt;height:3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" filled="f" stroked="f">
                <v:textbox>
                  <w:txbxContent>
                    <w:p w14:paraId="73FAA6DE" w14:textId="3FA35DF5" w:rsidR="001C42C9" w:rsidRDefault="001C42C9" w:rsidP="001C42C9">
                      <w:pPr>
                        <w:jc w:val="center"/>
                        <w:rPr>
                          <w:sz w:val="16"/>
                          <w:szCs w:val="16"/>
                        </w:rPr>
                      </w:pPr>
                      <w:r w:rsidRPr="00AD581D">
                        <w:rPr>
                          <w:sz w:val="16"/>
                          <w:szCs w:val="16"/>
                          <w:lang w:val="pt-PT"/>
                        </w:rPr>
                        <w:t xml:space="preserve">Orifício </w:t>
                      </w:r>
                    </w:p>
                    <w:p w14:paraId="71E08F8D" w14:textId="77777777" w:rsidR="001C42C9" w:rsidRPr="00AD581D" w:rsidRDefault="001C42C9" w:rsidP="00AD581D">
                      <w:pPr>
                        <w:jc w:val="center"/>
                        <w:rPr>
                          <w:sz w:val="16"/>
                          <w:szCs w:val="16"/>
                          <w:lang w:val="pt-PT"/>
                        </w:rPr>
                      </w:pPr>
                      <w:r w:rsidRPr="00AD581D">
                        <w:rPr>
                          <w:sz w:val="16"/>
                          <w:szCs w:val="16"/>
                          <w:lang w:val="pt-PT"/>
                        </w:rPr>
                        <w:t>da agulha</w:t>
                      </w:r>
                    </w:p>
                  </w:txbxContent>
                </v:textbox>
              </v:shape>
            </w:pict>
          </mc:Fallback>
        </mc:AlternateContent>
      </w:r>
      <w:r>
        <w:rPr>
          <w:rFonts w:ascii="Calibri" w:eastAsia="Calibri" w:hAnsi="Calibri"/>
          <w:noProof/>
          <w:szCs w:val="22"/>
        </w:rPr>
        <mc:AlternateContent>
          <mc:Choice Requires="wps">
            <w:drawing>
              <wp:anchor distT="45720" distB="45720" distL="114300" distR="114300" simplePos="0" relativeHeight="251670528" behindDoc="0" locked="0" layoutInCell="1" allowOverlap="1" wp14:anchorId="61D25D0D" wp14:editId="4DF0BEB7">
                <wp:simplePos x="0" y="0"/>
                <wp:positionH relativeFrom="column">
                  <wp:posOffset>2069465</wp:posOffset>
                </wp:positionH>
                <wp:positionV relativeFrom="paragraph">
                  <wp:posOffset>316865</wp:posOffset>
                </wp:positionV>
                <wp:extent cx="4476115" cy="1376680"/>
                <wp:effectExtent l="3175" t="3175" r="0" b="127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137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2A4B3" w14:textId="77777777" w:rsidR="001C42C9" w:rsidRPr="00AD581D" w:rsidRDefault="001C42C9" w:rsidP="001C42C9">
                            <w:pPr>
                              <w:rPr>
                                <w:szCs w:val="22"/>
                                <w:lang w:val="pt-PT"/>
                              </w:rPr>
                            </w:pPr>
                            <w:r w:rsidRPr="00AD581D">
                              <w:rPr>
                                <w:szCs w:val="22"/>
                                <w:lang w:val="pt-PT"/>
                              </w:rPr>
                              <w:t>Para colocar a agulha na seringa, ligue o orifício da agulha ao adaptador do sistema de rosca, rodando um quarto de volta no sentido dos ponteiros do relógio até sentir que está fixo.</w:t>
                            </w:r>
                          </w:p>
                          <w:p w14:paraId="149E9C91" w14:textId="77777777" w:rsidR="001C42C9" w:rsidRPr="00AD581D" w:rsidRDefault="001C42C9" w:rsidP="001C42C9">
                            <w:pPr>
                              <w:rPr>
                                <w:szCs w:val="22"/>
                                <w:lang w:val="pt-PT"/>
                              </w:rPr>
                            </w:pPr>
                          </w:p>
                          <w:p w14:paraId="23E91FD9" w14:textId="77777777" w:rsidR="001C42C9" w:rsidRPr="00AD581D" w:rsidRDefault="001C42C9" w:rsidP="001C42C9">
                            <w:pPr>
                              <w:rPr>
                                <w:lang w:val="pt-PT"/>
                              </w:rPr>
                            </w:pPr>
                            <w:r w:rsidRPr="00AD581D">
                              <w:rPr>
                                <w:szCs w:val="22"/>
                                <w:lang w:val="pt-PT"/>
                              </w:rPr>
                              <w:t>Não puxe o êmbolo da seringa para fora da cânula da seringa. Se isso acontecer, não administre a vacina.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D25D0D" id="Text Box 18" o:spid="_x0000_s1039" type="#_x0000_t202" style="position:absolute;margin-left:162.95pt;margin-top:24.95pt;width:352.45pt;height:10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" stroked="f">
                <v:textbox style="mso-fit-shape-to-text:t">
                  <w:txbxContent>
                    <w:p w14:paraId="3732A4B3" w14:textId="77777777" w:rsidR="001C42C9" w:rsidRPr="00AD581D" w:rsidRDefault="001C42C9" w:rsidP="001C42C9">
                      <w:pPr>
                        <w:rPr>
                          <w:szCs w:val="22"/>
                          <w:lang w:val="pt-PT"/>
                        </w:rPr>
                      </w:pPr>
                      <w:r w:rsidRPr="00AD581D">
                        <w:rPr>
                          <w:szCs w:val="22"/>
                          <w:lang w:val="pt-PT"/>
                        </w:rPr>
                        <w:t>Para colocar a agulha na seringa, ligue o orifício da agulha ao adaptador do sistema de rosca, rodando um quarto de volta no sentido dos ponteiros do relógio até sentir que está fixo.</w:t>
                      </w:r>
                    </w:p>
                    <w:p w14:paraId="149E9C91" w14:textId="77777777" w:rsidR="001C42C9" w:rsidRPr="00AD581D" w:rsidRDefault="001C42C9" w:rsidP="001C42C9">
                      <w:pPr>
                        <w:rPr>
                          <w:szCs w:val="22"/>
                          <w:lang w:val="pt-PT"/>
                        </w:rPr>
                      </w:pPr>
                    </w:p>
                    <w:p w14:paraId="23E91FD9" w14:textId="77777777" w:rsidR="001C42C9" w:rsidRPr="00AD581D" w:rsidRDefault="001C42C9" w:rsidP="001C42C9">
                      <w:pPr>
                        <w:rPr>
                          <w:lang w:val="pt-PT"/>
                        </w:rPr>
                      </w:pPr>
                      <w:r w:rsidRPr="00AD581D">
                        <w:rPr>
                          <w:szCs w:val="22"/>
                          <w:lang w:val="pt-PT"/>
                        </w:rPr>
                        <w:t>Não puxe o êmbolo da seringa para fora da cânula da seringa. Se isso acontecer, não administre a vacina.</w:t>
                      </w:r>
                    </w:p>
                  </w:txbxContent>
                </v:textbox>
                <w10:wrap type="square"/>
              </v:shape>
            </w:pict>
          </mc:Fallback>
        </mc:AlternateContent>
      </w:r>
      <w:r>
        <w:rPr>
          <w:rFonts w:ascii="Calibri" w:eastAsia="Calibri" w:hAnsi="Calibri"/>
          <w:noProof/>
          <w:szCs w:val="22"/>
        </w:rPr>
        <w:drawing>
          <wp:inline distT="0" distB="0" distL="0" distR="0" wp14:anchorId="501F06A0" wp14:editId="07374604">
            <wp:extent cx="1828800" cy="18351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835150"/>
                    </a:xfrm>
                    <a:prstGeom prst="rect">
                      <a:avLst/>
                    </a:prstGeom>
                    <a:noFill/>
                    <a:ln>
                      <a:noFill/>
                    </a:ln>
                  </pic:spPr>
                </pic:pic>
              </a:graphicData>
            </a:graphic>
          </wp:inline>
        </w:drawing>
      </w:r>
    </w:p>
    <w:p w14:paraId="279523B6" w14:textId="2E5EF9EC" w:rsidR="001C42C9" w:rsidRDefault="001C42C9" w:rsidP="002A4401">
      <w:pPr>
        <w:rPr>
          <w:szCs w:val="22"/>
          <w:lang w:val="pt-PT"/>
        </w:rPr>
      </w:pPr>
    </w:p>
    <w:p w14:paraId="3A73CA91" w14:textId="77D2AD2A" w:rsidR="001C42C9" w:rsidRPr="002808B2" w:rsidRDefault="001C42C9" w:rsidP="002A4401">
      <w:pPr>
        <w:rPr>
          <w:szCs w:val="22"/>
          <w:lang w:val="pt-PT"/>
        </w:rPr>
      </w:pPr>
      <w:r>
        <w:rPr>
          <w:szCs w:val="22"/>
          <w:lang w:val="pt-PT"/>
        </w:rPr>
        <w:t>Eliminação</w:t>
      </w:r>
    </w:p>
    <w:p w14:paraId="1BE669F9" w14:textId="15B417BB" w:rsidR="00E1662F" w:rsidRPr="002808B2" w:rsidRDefault="00E1662F" w:rsidP="00E1662F">
      <w:pPr>
        <w:rPr>
          <w:szCs w:val="22"/>
          <w:lang w:val="pt-PT"/>
        </w:rPr>
      </w:pPr>
      <w:r w:rsidRPr="002808B2">
        <w:rPr>
          <w:szCs w:val="22"/>
          <w:lang w:val="pt-PT"/>
        </w:rPr>
        <w:t>Qualquer medicamento não utilizado ou resíduos devem ser eliminados de acordo com as exigências locais.</w:t>
      </w:r>
    </w:p>
    <w:p w14:paraId="717C2A34" w14:textId="4237871D" w:rsidR="00E1662F" w:rsidRPr="002808B2" w:rsidRDefault="00E1662F" w:rsidP="002A4401">
      <w:pPr>
        <w:rPr>
          <w:szCs w:val="22"/>
          <w:lang w:val="pt-PT"/>
        </w:rPr>
      </w:pPr>
    </w:p>
    <w:p w14:paraId="436C084C" w14:textId="3B189798" w:rsidR="00D422AF" w:rsidRPr="002808B2" w:rsidRDefault="00D422AF" w:rsidP="00A811E1">
      <w:pPr>
        <w:rPr>
          <w:szCs w:val="22"/>
          <w:lang w:val="pt-PT"/>
        </w:rPr>
      </w:pPr>
    </w:p>
    <w:sectPr w:rsidR="00D422AF" w:rsidRPr="002808B2" w:rsidSect="00D422AF">
      <w:footerReference w:type="default" r:id="rId14"/>
      <w:pgSz w:w="11906" w:h="16838"/>
      <w:pgMar w:top="1134" w:right="1983"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A47F" w14:textId="77777777" w:rsidR="00554923" w:rsidRDefault="00554923">
      <w:r>
        <w:separator/>
      </w:r>
    </w:p>
  </w:endnote>
  <w:endnote w:type="continuationSeparator" w:id="0">
    <w:p w14:paraId="16DC41CB" w14:textId="77777777" w:rsidR="00554923" w:rsidRDefault="0055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D0B6" w14:textId="77777777" w:rsidR="0079660A" w:rsidRPr="001739F9" w:rsidRDefault="0079660A">
    <w:pPr>
      <w:jc w:val="center"/>
      <w:rPr>
        <w:rFonts w:ascii="Arial" w:hAnsi="Arial" w:cs="Arial"/>
        <w:sz w:val="16"/>
      </w:rPr>
    </w:pPr>
    <w:r w:rsidRPr="001739F9">
      <w:rPr>
        <w:rFonts w:ascii="Arial" w:hAnsi="Arial" w:cs="Arial"/>
        <w:sz w:val="16"/>
      </w:rPr>
      <w:fldChar w:fldCharType="begin"/>
    </w:r>
    <w:r w:rsidRPr="001739F9">
      <w:rPr>
        <w:rFonts w:ascii="Arial" w:hAnsi="Arial" w:cs="Arial"/>
        <w:sz w:val="16"/>
      </w:rPr>
      <w:instrText xml:space="preserve"> PAGE </w:instrText>
    </w:r>
    <w:r w:rsidRPr="001739F9">
      <w:rPr>
        <w:rFonts w:ascii="Arial" w:hAnsi="Arial" w:cs="Arial"/>
        <w:sz w:val="16"/>
      </w:rPr>
      <w:fldChar w:fldCharType="separate"/>
    </w:r>
    <w:r w:rsidR="00F86130">
      <w:rPr>
        <w:rFonts w:ascii="Arial" w:hAnsi="Arial" w:cs="Arial"/>
        <w:noProof/>
        <w:sz w:val="16"/>
      </w:rPr>
      <w:t>26</w:t>
    </w:r>
    <w:r w:rsidRPr="001739F9">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72812" w14:textId="77777777" w:rsidR="00554923" w:rsidRDefault="00554923">
      <w:r>
        <w:separator/>
      </w:r>
    </w:p>
  </w:footnote>
  <w:footnote w:type="continuationSeparator" w:id="0">
    <w:p w14:paraId="2B950988" w14:textId="77777777" w:rsidR="00554923" w:rsidRDefault="00554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73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56874"/>
    <w:multiLevelType w:val="hybridMultilevel"/>
    <w:tmpl w:val="D4A679B0"/>
    <w:lvl w:ilvl="0" w:tplc="57ACDD14">
      <w:start w:val="1"/>
      <w:numFmt w:val="bullet"/>
      <w:lvlText w:val=""/>
      <w:lvlJc w:val="left"/>
      <w:pPr>
        <w:tabs>
          <w:tab w:val="num" w:pos="1146"/>
        </w:tabs>
        <w:ind w:left="1146" w:hanging="360"/>
      </w:pPr>
      <w:rPr>
        <w:rFonts w:ascii="Symbol" w:hAnsi="Symbol" w:hint="default"/>
      </w:rPr>
    </w:lvl>
    <w:lvl w:ilvl="1" w:tplc="0BC4B71A" w:tentative="1">
      <w:start w:val="1"/>
      <w:numFmt w:val="bullet"/>
      <w:lvlText w:val="o"/>
      <w:lvlJc w:val="left"/>
      <w:pPr>
        <w:tabs>
          <w:tab w:val="num" w:pos="1866"/>
        </w:tabs>
        <w:ind w:left="1866" w:hanging="360"/>
      </w:pPr>
      <w:rPr>
        <w:rFonts w:ascii="Courier New" w:hAnsi="Courier New" w:cs="Courier New" w:hint="default"/>
      </w:rPr>
    </w:lvl>
    <w:lvl w:ilvl="2" w:tplc="032A9EFA" w:tentative="1">
      <w:start w:val="1"/>
      <w:numFmt w:val="bullet"/>
      <w:lvlText w:val=""/>
      <w:lvlJc w:val="left"/>
      <w:pPr>
        <w:tabs>
          <w:tab w:val="num" w:pos="2586"/>
        </w:tabs>
        <w:ind w:left="2586" w:hanging="360"/>
      </w:pPr>
      <w:rPr>
        <w:rFonts w:ascii="Wingdings" w:hAnsi="Wingdings" w:hint="default"/>
      </w:rPr>
    </w:lvl>
    <w:lvl w:ilvl="3" w:tplc="65783626" w:tentative="1">
      <w:start w:val="1"/>
      <w:numFmt w:val="bullet"/>
      <w:lvlText w:val=""/>
      <w:lvlJc w:val="left"/>
      <w:pPr>
        <w:tabs>
          <w:tab w:val="num" w:pos="3306"/>
        </w:tabs>
        <w:ind w:left="3306" w:hanging="360"/>
      </w:pPr>
      <w:rPr>
        <w:rFonts w:ascii="Symbol" w:hAnsi="Symbol" w:hint="default"/>
      </w:rPr>
    </w:lvl>
    <w:lvl w:ilvl="4" w:tplc="C26AE2C0" w:tentative="1">
      <w:start w:val="1"/>
      <w:numFmt w:val="bullet"/>
      <w:lvlText w:val="o"/>
      <w:lvlJc w:val="left"/>
      <w:pPr>
        <w:tabs>
          <w:tab w:val="num" w:pos="4026"/>
        </w:tabs>
        <w:ind w:left="4026" w:hanging="360"/>
      </w:pPr>
      <w:rPr>
        <w:rFonts w:ascii="Courier New" w:hAnsi="Courier New" w:cs="Courier New" w:hint="default"/>
      </w:rPr>
    </w:lvl>
    <w:lvl w:ilvl="5" w:tplc="60BEF252" w:tentative="1">
      <w:start w:val="1"/>
      <w:numFmt w:val="bullet"/>
      <w:lvlText w:val=""/>
      <w:lvlJc w:val="left"/>
      <w:pPr>
        <w:tabs>
          <w:tab w:val="num" w:pos="4746"/>
        </w:tabs>
        <w:ind w:left="4746" w:hanging="360"/>
      </w:pPr>
      <w:rPr>
        <w:rFonts w:ascii="Wingdings" w:hAnsi="Wingdings" w:hint="default"/>
      </w:rPr>
    </w:lvl>
    <w:lvl w:ilvl="6" w:tplc="EF683064" w:tentative="1">
      <w:start w:val="1"/>
      <w:numFmt w:val="bullet"/>
      <w:lvlText w:val=""/>
      <w:lvlJc w:val="left"/>
      <w:pPr>
        <w:tabs>
          <w:tab w:val="num" w:pos="5466"/>
        </w:tabs>
        <w:ind w:left="5466" w:hanging="360"/>
      </w:pPr>
      <w:rPr>
        <w:rFonts w:ascii="Symbol" w:hAnsi="Symbol" w:hint="default"/>
      </w:rPr>
    </w:lvl>
    <w:lvl w:ilvl="7" w:tplc="EBA82618" w:tentative="1">
      <w:start w:val="1"/>
      <w:numFmt w:val="bullet"/>
      <w:lvlText w:val="o"/>
      <w:lvlJc w:val="left"/>
      <w:pPr>
        <w:tabs>
          <w:tab w:val="num" w:pos="6186"/>
        </w:tabs>
        <w:ind w:left="6186" w:hanging="360"/>
      </w:pPr>
      <w:rPr>
        <w:rFonts w:ascii="Courier New" w:hAnsi="Courier New" w:cs="Courier New" w:hint="default"/>
      </w:rPr>
    </w:lvl>
    <w:lvl w:ilvl="8" w:tplc="F1F87098"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08BB2654"/>
    <w:multiLevelType w:val="multilevel"/>
    <w:tmpl w:val="54747440"/>
    <w:lvl w:ilvl="0">
      <w:start w:val="1"/>
      <w:numFmt w:val="bullet"/>
      <w:lvlText w:val=""/>
      <w:lvlJc w:val="left"/>
      <w:pPr>
        <w:tabs>
          <w:tab w:val="num" w:pos="0"/>
        </w:tabs>
        <w:ind w:left="56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619FC"/>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6" w15:restartNumberingAfterBreak="0">
    <w:nsid w:val="0BFF60F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9703E0"/>
    <w:multiLevelType w:val="multilevel"/>
    <w:tmpl w:val="760E7E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463D88"/>
    <w:multiLevelType w:val="multilevel"/>
    <w:tmpl w:val="AF7CA2E8"/>
    <w:lvl w:ilvl="0">
      <w:start w:val="1"/>
      <w:numFmt w:val="bullet"/>
      <w:lvlText w:val=""/>
      <w:lvlJc w:val="left"/>
      <w:pPr>
        <w:tabs>
          <w:tab w:val="num" w:pos="0"/>
        </w:tabs>
        <w:ind w:left="56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C246DF"/>
    <w:multiLevelType w:val="hybridMultilevel"/>
    <w:tmpl w:val="4FC6C7C0"/>
    <w:lvl w:ilvl="0" w:tplc="0D109118">
      <w:start w:val="1"/>
      <w:numFmt w:val="bullet"/>
      <w:lvlText w:val=""/>
      <w:lvlJc w:val="left"/>
      <w:pPr>
        <w:tabs>
          <w:tab w:val="num" w:pos="1134"/>
        </w:tabs>
        <w:ind w:left="567" w:firstLine="0"/>
      </w:pPr>
      <w:rPr>
        <w:rFonts w:ascii="Symbol" w:hAnsi="Symbol" w:hint="default"/>
      </w:rPr>
    </w:lvl>
    <w:lvl w:ilvl="1" w:tplc="D3B68678" w:tentative="1">
      <w:start w:val="1"/>
      <w:numFmt w:val="bullet"/>
      <w:lvlText w:val="o"/>
      <w:lvlJc w:val="left"/>
      <w:pPr>
        <w:tabs>
          <w:tab w:val="num" w:pos="1440"/>
        </w:tabs>
        <w:ind w:left="1440" w:hanging="360"/>
      </w:pPr>
      <w:rPr>
        <w:rFonts w:ascii="Courier New" w:hAnsi="Courier New" w:cs="Courier New" w:hint="default"/>
      </w:rPr>
    </w:lvl>
    <w:lvl w:ilvl="2" w:tplc="0A7ED526" w:tentative="1">
      <w:start w:val="1"/>
      <w:numFmt w:val="bullet"/>
      <w:lvlText w:val=""/>
      <w:lvlJc w:val="left"/>
      <w:pPr>
        <w:tabs>
          <w:tab w:val="num" w:pos="2160"/>
        </w:tabs>
        <w:ind w:left="2160" w:hanging="360"/>
      </w:pPr>
      <w:rPr>
        <w:rFonts w:ascii="Wingdings" w:hAnsi="Wingdings" w:hint="default"/>
      </w:rPr>
    </w:lvl>
    <w:lvl w:ilvl="3" w:tplc="B226F54C" w:tentative="1">
      <w:start w:val="1"/>
      <w:numFmt w:val="bullet"/>
      <w:lvlText w:val=""/>
      <w:lvlJc w:val="left"/>
      <w:pPr>
        <w:tabs>
          <w:tab w:val="num" w:pos="2880"/>
        </w:tabs>
        <w:ind w:left="2880" w:hanging="360"/>
      </w:pPr>
      <w:rPr>
        <w:rFonts w:ascii="Symbol" w:hAnsi="Symbol" w:hint="default"/>
      </w:rPr>
    </w:lvl>
    <w:lvl w:ilvl="4" w:tplc="16EA8E7A" w:tentative="1">
      <w:start w:val="1"/>
      <w:numFmt w:val="bullet"/>
      <w:lvlText w:val="o"/>
      <w:lvlJc w:val="left"/>
      <w:pPr>
        <w:tabs>
          <w:tab w:val="num" w:pos="3600"/>
        </w:tabs>
        <w:ind w:left="3600" w:hanging="360"/>
      </w:pPr>
      <w:rPr>
        <w:rFonts w:ascii="Courier New" w:hAnsi="Courier New" w:cs="Courier New" w:hint="default"/>
      </w:rPr>
    </w:lvl>
    <w:lvl w:ilvl="5" w:tplc="5E5C7C04" w:tentative="1">
      <w:start w:val="1"/>
      <w:numFmt w:val="bullet"/>
      <w:lvlText w:val=""/>
      <w:lvlJc w:val="left"/>
      <w:pPr>
        <w:tabs>
          <w:tab w:val="num" w:pos="4320"/>
        </w:tabs>
        <w:ind w:left="4320" w:hanging="360"/>
      </w:pPr>
      <w:rPr>
        <w:rFonts w:ascii="Wingdings" w:hAnsi="Wingdings" w:hint="default"/>
      </w:rPr>
    </w:lvl>
    <w:lvl w:ilvl="6" w:tplc="4C84B32E" w:tentative="1">
      <w:start w:val="1"/>
      <w:numFmt w:val="bullet"/>
      <w:lvlText w:val=""/>
      <w:lvlJc w:val="left"/>
      <w:pPr>
        <w:tabs>
          <w:tab w:val="num" w:pos="5040"/>
        </w:tabs>
        <w:ind w:left="5040" w:hanging="360"/>
      </w:pPr>
      <w:rPr>
        <w:rFonts w:ascii="Symbol" w:hAnsi="Symbol" w:hint="default"/>
      </w:rPr>
    </w:lvl>
    <w:lvl w:ilvl="7" w:tplc="8230F948" w:tentative="1">
      <w:start w:val="1"/>
      <w:numFmt w:val="bullet"/>
      <w:lvlText w:val="o"/>
      <w:lvlJc w:val="left"/>
      <w:pPr>
        <w:tabs>
          <w:tab w:val="num" w:pos="5760"/>
        </w:tabs>
        <w:ind w:left="5760" w:hanging="360"/>
      </w:pPr>
      <w:rPr>
        <w:rFonts w:ascii="Courier New" w:hAnsi="Courier New" w:cs="Courier New" w:hint="default"/>
      </w:rPr>
    </w:lvl>
    <w:lvl w:ilvl="8" w:tplc="05ECAE1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31603"/>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1" w15:restartNumberingAfterBreak="0">
    <w:nsid w:val="2274711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2" w15:restartNumberingAfterBreak="0">
    <w:nsid w:val="27081521"/>
    <w:multiLevelType w:val="singleLevel"/>
    <w:tmpl w:val="5A4CA09E"/>
    <w:lvl w:ilvl="0">
      <w:start w:val="4"/>
      <w:numFmt w:val="bullet"/>
      <w:lvlText w:val="-"/>
      <w:lvlJc w:val="left"/>
      <w:pPr>
        <w:tabs>
          <w:tab w:val="num" w:pos="360"/>
        </w:tabs>
        <w:ind w:left="284" w:hanging="284"/>
      </w:pPr>
    </w:lvl>
  </w:abstractNum>
  <w:abstractNum w:abstractNumId="13" w15:restartNumberingAfterBreak="0">
    <w:nsid w:val="2722048D"/>
    <w:multiLevelType w:val="multilevel"/>
    <w:tmpl w:val="4816C922"/>
    <w:lvl w:ilvl="0">
      <w:start w:val="1"/>
      <w:numFmt w:val="bullet"/>
      <w:lvlText w:val=""/>
      <w:lvlJc w:val="left"/>
      <w:pPr>
        <w:tabs>
          <w:tab w:val="num" w:pos="0"/>
        </w:tabs>
        <w:ind w:left="360" w:firstLine="20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C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330042"/>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42942FA"/>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7" w15:restartNumberingAfterBreak="0">
    <w:nsid w:val="34380493"/>
    <w:multiLevelType w:val="hybridMultilevel"/>
    <w:tmpl w:val="78D60A14"/>
    <w:lvl w:ilvl="0" w:tplc="CAF6E21C">
      <w:start w:val="1"/>
      <w:numFmt w:val="bullet"/>
      <w:lvlText w:val=""/>
      <w:lvlJc w:val="left"/>
      <w:pPr>
        <w:tabs>
          <w:tab w:val="num" w:pos="1134"/>
        </w:tabs>
        <w:ind w:left="360" w:firstLine="207"/>
      </w:pPr>
      <w:rPr>
        <w:rFonts w:ascii="Symbol" w:hAnsi="Symbol" w:hint="default"/>
      </w:rPr>
    </w:lvl>
    <w:lvl w:ilvl="1" w:tplc="E6DAE500" w:tentative="1">
      <w:start w:val="1"/>
      <w:numFmt w:val="bullet"/>
      <w:lvlText w:val="o"/>
      <w:lvlJc w:val="left"/>
      <w:pPr>
        <w:tabs>
          <w:tab w:val="num" w:pos="1440"/>
        </w:tabs>
        <w:ind w:left="1440" w:hanging="360"/>
      </w:pPr>
      <w:rPr>
        <w:rFonts w:ascii="Courier New" w:hAnsi="Courier New" w:cs="Courier New" w:hint="default"/>
      </w:rPr>
    </w:lvl>
    <w:lvl w:ilvl="2" w:tplc="DA4AFF96" w:tentative="1">
      <w:start w:val="1"/>
      <w:numFmt w:val="bullet"/>
      <w:lvlText w:val=""/>
      <w:lvlJc w:val="left"/>
      <w:pPr>
        <w:tabs>
          <w:tab w:val="num" w:pos="2160"/>
        </w:tabs>
        <w:ind w:left="2160" w:hanging="360"/>
      </w:pPr>
      <w:rPr>
        <w:rFonts w:ascii="Wingdings" w:hAnsi="Wingdings" w:hint="default"/>
      </w:rPr>
    </w:lvl>
    <w:lvl w:ilvl="3" w:tplc="D1CC34F4" w:tentative="1">
      <w:start w:val="1"/>
      <w:numFmt w:val="bullet"/>
      <w:lvlText w:val=""/>
      <w:lvlJc w:val="left"/>
      <w:pPr>
        <w:tabs>
          <w:tab w:val="num" w:pos="2880"/>
        </w:tabs>
        <w:ind w:left="2880" w:hanging="360"/>
      </w:pPr>
      <w:rPr>
        <w:rFonts w:ascii="Symbol" w:hAnsi="Symbol" w:hint="default"/>
      </w:rPr>
    </w:lvl>
    <w:lvl w:ilvl="4" w:tplc="F84E7A9A" w:tentative="1">
      <w:start w:val="1"/>
      <w:numFmt w:val="bullet"/>
      <w:lvlText w:val="o"/>
      <w:lvlJc w:val="left"/>
      <w:pPr>
        <w:tabs>
          <w:tab w:val="num" w:pos="3600"/>
        </w:tabs>
        <w:ind w:left="3600" w:hanging="360"/>
      </w:pPr>
      <w:rPr>
        <w:rFonts w:ascii="Courier New" w:hAnsi="Courier New" w:cs="Courier New" w:hint="default"/>
      </w:rPr>
    </w:lvl>
    <w:lvl w:ilvl="5" w:tplc="FCF27476" w:tentative="1">
      <w:start w:val="1"/>
      <w:numFmt w:val="bullet"/>
      <w:lvlText w:val=""/>
      <w:lvlJc w:val="left"/>
      <w:pPr>
        <w:tabs>
          <w:tab w:val="num" w:pos="4320"/>
        </w:tabs>
        <w:ind w:left="4320" w:hanging="360"/>
      </w:pPr>
      <w:rPr>
        <w:rFonts w:ascii="Wingdings" w:hAnsi="Wingdings" w:hint="default"/>
      </w:rPr>
    </w:lvl>
    <w:lvl w:ilvl="6" w:tplc="712C3AD2" w:tentative="1">
      <w:start w:val="1"/>
      <w:numFmt w:val="bullet"/>
      <w:lvlText w:val=""/>
      <w:lvlJc w:val="left"/>
      <w:pPr>
        <w:tabs>
          <w:tab w:val="num" w:pos="5040"/>
        </w:tabs>
        <w:ind w:left="5040" w:hanging="360"/>
      </w:pPr>
      <w:rPr>
        <w:rFonts w:ascii="Symbol" w:hAnsi="Symbol" w:hint="default"/>
      </w:rPr>
    </w:lvl>
    <w:lvl w:ilvl="7" w:tplc="F10026A8" w:tentative="1">
      <w:start w:val="1"/>
      <w:numFmt w:val="bullet"/>
      <w:lvlText w:val="o"/>
      <w:lvlJc w:val="left"/>
      <w:pPr>
        <w:tabs>
          <w:tab w:val="num" w:pos="5760"/>
        </w:tabs>
        <w:ind w:left="5760" w:hanging="360"/>
      </w:pPr>
      <w:rPr>
        <w:rFonts w:ascii="Courier New" w:hAnsi="Courier New" w:cs="Courier New" w:hint="default"/>
      </w:rPr>
    </w:lvl>
    <w:lvl w:ilvl="8" w:tplc="55FC3E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3D4343"/>
    <w:multiLevelType w:val="hybridMultilevel"/>
    <w:tmpl w:val="4816C922"/>
    <w:lvl w:ilvl="0" w:tplc="05805BF8">
      <w:start w:val="1"/>
      <w:numFmt w:val="bullet"/>
      <w:lvlText w:val=""/>
      <w:lvlJc w:val="left"/>
      <w:pPr>
        <w:tabs>
          <w:tab w:val="num" w:pos="0"/>
        </w:tabs>
        <w:ind w:left="360" w:firstLine="207"/>
      </w:pPr>
      <w:rPr>
        <w:rFonts w:ascii="Symbol" w:hAnsi="Symbol" w:hint="default"/>
      </w:rPr>
    </w:lvl>
    <w:lvl w:ilvl="1" w:tplc="91A00B48" w:tentative="1">
      <w:start w:val="1"/>
      <w:numFmt w:val="bullet"/>
      <w:lvlText w:val="o"/>
      <w:lvlJc w:val="left"/>
      <w:pPr>
        <w:tabs>
          <w:tab w:val="num" w:pos="1440"/>
        </w:tabs>
        <w:ind w:left="1440" w:hanging="360"/>
      </w:pPr>
      <w:rPr>
        <w:rFonts w:ascii="Courier New" w:hAnsi="Courier New" w:cs="Courier New" w:hint="default"/>
      </w:rPr>
    </w:lvl>
    <w:lvl w:ilvl="2" w:tplc="2230EE62" w:tentative="1">
      <w:start w:val="1"/>
      <w:numFmt w:val="bullet"/>
      <w:lvlText w:val=""/>
      <w:lvlJc w:val="left"/>
      <w:pPr>
        <w:tabs>
          <w:tab w:val="num" w:pos="2160"/>
        </w:tabs>
        <w:ind w:left="2160" w:hanging="360"/>
      </w:pPr>
      <w:rPr>
        <w:rFonts w:ascii="Wingdings" w:hAnsi="Wingdings" w:hint="default"/>
      </w:rPr>
    </w:lvl>
    <w:lvl w:ilvl="3" w:tplc="E61685FA" w:tentative="1">
      <w:start w:val="1"/>
      <w:numFmt w:val="bullet"/>
      <w:lvlText w:val=""/>
      <w:lvlJc w:val="left"/>
      <w:pPr>
        <w:tabs>
          <w:tab w:val="num" w:pos="2880"/>
        </w:tabs>
        <w:ind w:left="2880" w:hanging="360"/>
      </w:pPr>
      <w:rPr>
        <w:rFonts w:ascii="Symbol" w:hAnsi="Symbol" w:hint="default"/>
      </w:rPr>
    </w:lvl>
    <w:lvl w:ilvl="4" w:tplc="60308974" w:tentative="1">
      <w:start w:val="1"/>
      <w:numFmt w:val="bullet"/>
      <w:lvlText w:val="o"/>
      <w:lvlJc w:val="left"/>
      <w:pPr>
        <w:tabs>
          <w:tab w:val="num" w:pos="3600"/>
        </w:tabs>
        <w:ind w:left="3600" w:hanging="360"/>
      </w:pPr>
      <w:rPr>
        <w:rFonts w:ascii="Courier New" w:hAnsi="Courier New" w:cs="Courier New" w:hint="default"/>
      </w:rPr>
    </w:lvl>
    <w:lvl w:ilvl="5" w:tplc="AEA2E774" w:tentative="1">
      <w:start w:val="1"/>
      <w:numFmt w:val="bullet"/>
      <w:lvlText w:val=""/>
      <w:lvlJc w:val="left"/>
      <w:pPr>
        <w:tabs>
          <w:tab w:val="num" w:pos="4320"/>
        </w:tabs>
        <w:ind w:left="4320" w:hanging="360"/>
      </w:pPr>
      <w:rPr>
        <w:rFonts w:ascii="Wingdings" w:hAnsi="Wingdings" w:hint="default"/>
      </w:rPr>
    </w:lvl>
    <w:lvl w:ilvl="6" w:tplc="E4181F24" w:tentative="1">
      <w:start w:val="1"/>
      <w:numFmt w:val="bullet"/>
      <w:lvlText w:val=""/>
      <w:lvlJc w:val="left"/>
      <w:pPr>
        <w:tabs>
          <w:tab w:val="num" w:pos="5040"/>
        </w:tabs>
        <w:ind w:left="5040" w:hanging="360"/>
      </w:pPr>
      <w:rPr>
        <w:rFonts w:ascii="Symbol" w:hAnsi="Symbol" w:hint="default"/>
      </w:rPr>
    </w:lvl>
    <w:lvl w:ilvl="7" w:tplc="103E61C4" w:tentative="1">
      <w:start w:val="1"/>
      <w:numFmt w:val="bullet"/>
      <w:lvlText w:val="o"/>
      <w:lvlJc w:val="left"/>
      <w:pPr>
        <w:tabs>
          <w:tab w:val="num" w:pos="5760"/>
        </w:tabs>
        <w:ind w:left="5760" w:hanging="360"/>
      </w:pPr>
      <w:rPr>
        <w:rFonts w:ascii="Courier New" w:hAnsi="Courier New" w:cs="Courier New" w:hint="default"/>
      </w:rPr>
    </w:lvl>
    <w:lvl w:ilvl="8" w:tplc="22CC4FB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674765"/>
    <w:multiLevelType w:val="hybridMultilevel"/>
    <w:tmpl w:val="6C54372A"/>
    <w:lvl w:ilvl="0" w:tplc="C4D23EF0">
      <w:start w:val="1"/>
      <w:numFmt w:val="bullet"/>
      <w:lvlText w:val=""/>
      <w:lvlJc w:val="left"/>
      <w:pPr>
        <w:tabs>
          <w:tab w:val="num" w:pos="907"/>
        </w:tabs>
        <w:ind w:left="567" w:firstLine="0"/>
      </w:pPr>
      <w:rPr>
        <w:rFonts w:ascii="Symbol" w:hAnsi="Symbol" w:hint="default"/>
      </w:rPr>
    </w:lvl>
    <w:lvl w:ilvl="1" w:tplc="D3B452A0" w:tentative="1">
      <w:start w:val="1"/>
      <w:numFmt w:val="bullet"/>
      <w:lvlText w:val="o"/>
      <w:lvlJc w:val="left"/>
      <w:pPr>
        <w:tabs>
          <w:tab w:val="num" w:pos="1440"/>
        </w:tabs>
        <w:ind w:left="1440" w:hanging="360"/>
      </w:pPr>
      <w:rPr>
        <w:rFonts w:ascii="Courier New" w:hAnsi="Courier New" w:cs="Courier New" w:hint="default"/>
      </w:rPr>
    </w:lvl>
    <w:lvl w:ilvl="2" w:tplc="2D4E78EA" w:tentative="1">
      <w:start w:val="1"/>
      <w:numFmt w:val="bullet"/>
      <w:lvlText w:val=""/>
      <w:lvlJc w:val="left"/>
      <w:pPr>
        <w:tabs>
          <w:tab w:val="num" w:pos="2160"/>
        </w:tabs>
        <w:ind w:left="2160" w:hanging="360"/>
      </w:pPr>
      <w:rPr>
        <w:rFonts w:ascii="Wingdings" w:hAnsi="Wingdings" w:hint="default"/>
      </w:rPr>
    </w:lvl>
    <w:lvl w:ilvl="3" w:tplc="066CDCAA" w:tentative="1">
      <w:start w:val="1"/>
      <w:numFmt w:val="bullet"/>
      <w:lvlText w:val=""/>
      <w:lvlJc w:val="left"/>
      <w:pPr>
        <w:tabs>
          <w:tab w:val="num" w:pos="2880"/>
        </w:tabs>
        <w:ind w:left="2880" w:hanging="360"/>
      </w:pPr>
      <w:rPr>
        <w:rFonts w:ascii="Symbol" w:hAnsi="Symbol" w:hint="default"/>
      </w:rPr>
    </w:lvl>
    <w:lvl w:ilvl="4" w:tplc="FC1EAAE4" w:tentative="1">
      <w:start w:val="1"/>
      <w:numFmt w:val="bullet"/>
      <w:lvlText w:val="o"/>
      <w:lvlJc w:val="left"/>
      <w:pPr>
        <w:tabs>
          <w:tab w:val="num" w:pos="3600"/>
        </w:tabs>
        <w:ind w:left="3600" w:hanging="360"/>
      </w:pPr>
      <w:rPr>
        <w:rFonts w:ascii="Courier New" w:hAnsi="Courier New" w:cs="Courier New" w:hint="default"/>
      </w:rPr>
    </w:lvl>
    <w:lvl w:ilvl="5" w:tplc="9C503E72" w:tentative="1">
      <w:start w:val="1"/>
      <w:numFmt w:val="bullet"/>
      <w:lvlText w:val=""/>
      <w:lvlJc w:val="left"/>
      <w:pPr>
        <w:tabs>
          <w:tab w:val="num" w:pos="4320"/>
        </w:tabs>
        <w:ind w:left="4320" w:hanging="360"/>
      </w:pPr>
      <w:rPr>
        <w:rFonts w:ascii="Wingdings" w:hAnsi="Wingdings" w:hint="default"/>
      </w:rPr>
    </w:lvl>
    <w:lvl w:ilvl="6" w:tplc="05B2F310" w:tentative="1">
      <w:start w:val="1"/>
      <w:numFmt w:val="bullet"/>
      <w:lvlText w:val=""/>
      <w:lvlJc w:val="left"/>
      <w:pPr>
        <w:tabs>
          <w:tab w:val="num" w:pos="5040"/>
        </w:tabs>
        <w:ind w:left="5040" w:hanging="360"/>
      </w:pPr>
      <w:rPr>
        <w:rFonts w:ascii="Symbol" w:hAnsi="Symbol" w:hint="default"/>
      </w:rPr>
    </w:lvl>
    <w:lvl w:ilvl="7" w:tplc="30E0485A" w:tentative="1">
      <w:start w:val="1"/>
      <w:numFmt w:val="bullet"/>
      <w:lvlText w:val="o"/>
      <w:lvlJc w:val="left"/>
      <w:pPr>
        <w:tabs>
          <w:tab w:val="num" w:pos="5760"/>
        </w:tabs>
        <w:ind w:left="5760" w:hanging="360"/>
      </w:pPr>
      <w:rPr>
        <w:rFonts w:ascii="Courier New" w:hAnsi="Courier New" w:cs="Courier New" w:hint="default"/>
      </w:rPr>
    </w:lvl>
    <w:lvl w:ilvl="8" w:tplc="3066053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95C20"/>
    <w:multiLevelType w:val="singleLevel"/>
    <w:tmpl w:val="5A4CA09E"/>
    <w:lvl w:ilvl="0">
      <w:start w:val="4"/>
      <w:numFmt w:val="bullet"/>
      <w:lvlText w:val="-"/>
      <w:lvlJc w:val="left"/>
      <w:pPr>
        <w:tabs>
          <w:tab w:val="num" w:pos="360"/>
        </w:tabs>
        <w:ind w:left="284" w:hanging="284"/>
      </w:pPr>
    </w:lvl>
  </w:abstractNum>
  <w:abstractNum w:abstractNumId="21" w15:restartNumberingAfterBreak="0">
    <w:nsid w:val="401E73B3"/>
    <w:multiLevelType w:val="hybridMultilevel"/>
    <w:tmpl w:val="0E16C566"/>
    <w:lvl w:ilvl="0" w:tplc="3A4A7BFC">
      <w:start w:val="1"/>
      <w:numFmt w:val="bullet"/>
      <w:lvlText w:val=""/>
      <w:lvlJc w:val="left"/>
      <w:pPr>
        <w:tabs>
          <w:tab w:val="num" w:pos="1287"/>
        </w:tabs>
        <w:ind w:left="1287" w:hanging="360"/>
      </w:pPr>
      <w:rPr>
        <w:rFonts w:ascii="Symbol" w:hAnsi="Symbol" w:hint="default"/>
      </w:rPr>
    </w:lvl>
    <w:lvl w:ilvl="1" w:tplc="091A8108" w:tentative="1">
      <w:start w:val="1"/>
      <w:numFmt w:val="bullet"/>
      <w:lvlText w:val="o"/>
      <w:lvlJc w:val="left"/>
      <w:pPr>
        <w:tabs>
          <w:tab w:val="num" w:pos="2007"/>
        </w:tabs>
        <w:ind w:left="2007" w:hanging="360"/>
      </w:pPr>
      <w:rPr>
        <w:rFonts w:ascii="Courier New" w:hAnsi="Courier New" w:cs="Courier New" w:hint="default"/>
      </w:rPr>
    </w:lvl>
    <w:lvl w:ilvl="2" w:tplc="7F126CBC" w:tentative="1">
      <w:start w:val="1"/>
      <w:numFmt w:val="bullet"/>
      <w:lvlText w:val=""/>
      <w:lvlJc w:val="left"/>
      <w:pPr>
        <w:tabs>
          <w:tab w:val="num" w:pos="2727"/>
        </w:tabs>
        <w:ind w:left="2727" w:hanging="360"/>
      </w:pPr>
      <w:rPr>
        <w:rFonts w:ascii="Wingdings" w:hAnsi="Wingdings" w:hint="default"/>
      </w:rPr>
    </w:lvl>
    <w:lvl w:ilvl="3" w:tplc="C56EB186" w:tentative="1">
      <w:start w:val="1"/>
      <w:numFmt w:val="bullet"/>
      <w:lvlText w:val=""/>
      <w:lvlJc w:val="left"/>
      <w:pPr>
        <w:tabs>
          <w:tab w:val="num" w:pos="3447"/>
        </w:tabs>
        <w:ind w:left="3447" w:hanging="360"/>
      </w:pPr>
      <w:rPr>
        <w:rFonts w:ascii="Symbol" w:hAnsi="Symbol" w:hint="default"/>
      </w:rPr>
    </w:lvl>
    <w:lvl w:ilvl="4" w:tplc="0F1A9E56" w:tentative="1">
      <w:start w:val="1"/>
      <w:numFmt w:val="bullet"/>
      <w:lvlText w:val="o"/>
      <w:lvlJc w:val="left"/>
      <w:pPr>
        <w:tabs>
          <w:tab w:val="num" w:pos="4167"/>
        </w:tabs>
        <w:ind w:left="4167" w:hanging="360"/>
      </w:pPr>
      <w:rPr>
        <w:rFonts w:ascii="Courier New" w:hAnsi="Courier New" w:cs="Courier New" w:hint="default"/>
      </w:rPr>
    </w:lvl>
    <w:lvl w:ilvl="5" w:tplc="E94A8148" w:tentative="1">
      <w:start w:val="1"/>
      <w:numFmt w:val="bullet"/>
      <w:lvlText w:val=""/>
      <w:lvlJc w:val="left"/>
      <w:pPr>
        <w:tabs>
          <w:tab w:val="num" w:pos="4887"/>
        </w:tabs>
        <w:ind w:left="4887" w:hanging="360"/>
      </w:pPr>
      <w:rPr>
        <w:rFonts w:ascii="Wingdings" w:hAnsi="Wingdings" w:hint="default"/>
      </w:rPr>
    </w:lvl>
    <w:lvl w:ilvl="6" w:tplc="36C48176" w:tentative="1">
      <w:start w:val="1"/>
      <w:numFmt w:val="bullet"/>
      <w:lvlText w:val=""/>
      <w:lvlJc w:val="left"/>
      <w:pPr>
        <w:tabs>
          <w:tab w:val="num" w:pos="5607"/>
        </w:tabs>
        <w:ind w:left="5607" w:hanging="360"/>
      </w:pPr>
      <w:rPr>
        <w:rFonts w:ascii="Symbol" w:hAnsi="Symbol" w:hint="default"/>
      </w:rPr>
    </w:lvl>
    <w:lvl w:ilvl="7" w:tplc="F202F6E8" w:tentative="1">
      <w:start w:val="1"/>
      <w:numFmt w:val="bullet"/>
      <w:lvlText w:val="o"/>
      <w:lvlJc w:val="left"/>
      <w:pPr>
        <w:tabs>
          <w:tab w:val="num" w:pos="6327"/>
        </w:tabs>
        <w:ind w:left="6327" w:hanging="360"/>
      </w:pPr>
      <w:rPr>
        <w:rFonts w:ascii="Courier New" w:hAnsi="Courier New" w:cs="Courier New" w:hint="default"/>
      </w:rPr>
    </w:lvl>
    <w:lvl w:ilvl="8" w:tplc="D400AA8A"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0D32A43"/>
    <w:multiLevelType w:val="hybridMultilevel"/>
    <w:tmpl w:val="2C2603B8"/>
    <w:lvl w:ilvl="0" w:tplc="388A585A">
      <w:start w:val="1"/>
      <w:numFmt w:val="bullet"/>
      <w:lvlText w:val=""/>
      <w:lvlJc w:val="left"/>
      <w:pPr>
        <w:tabs>
          <w:tab w:val="num" w:pos="720"/>
        </w:tabs>
        <w:ind w:left="720" w:hanging="360"/>
      </w:pPr>
      <w:rPr>
        <w:rFonts w:ascii="Symbol" w:hAnsi="Symbol" w:hint="default"/>
      </w:rPr>
    </w:lvl>
    <w:lvl w:ilvl="1" w:tplc="C7F0CCAE" w:tentative="1">
      <w:start w:val="1"/>
      <w:numFmt w:val="bullet"/>
      <w:lvlText w:val="o"/>
      <w:lvlJc w:val="left"/>
      <w:pPr>
        <w:tabs>
          <w:tab w:val="num" w:pos="1440"/>
        </w:tabs>
        <w:ind w:left="1440" w:hanging="360"/>
      </w:pPr>
      <w:rPr>
        <w:rFonts w:ascii="Courier New" w:hAnsi="Courier New" w:cs="Courier New" w:hint="default"/>
      </w:rPr>
    </w:lvl>
    <w:lvl w:ilvl="2" w:tplc="CEEE3F88" w:tentative="1">
      <w:start w:val="1"/>
      <w:numFmt w:val="bullet"/>
      <w:lvlText w:val=""/>
      <w:lvlJc w:val="left"/>
      <w:pPr>
        <w:tabs>
          <w:tab w:val="num" w:pos="2160"/>
        </w:tabs>
        <w:ind w:left="2160" w:hanging="360"/>
      </w:pPr>
      <w:rPr>
        <w:rFonts w:ascii="Wingdings" w:hAnsi="Wingdings" w:hint="default"/>
      </w:rPr>
    </w:lvl>
    <w:lvl w:ilvl="3" w:tplc="D4B81490" w:tentative="1">
      <w:start w:val="1"/>
      <w:numFmt w:val="bullet"/>
      <w:lvlText w:val=""/>
      <w:lvlJc w:val="left"/>
      <w:pPr>
        <w:tabs>
          <w:tab w:val="num" w:pos="2880"/>
        </w:tabs>
        <w:ind w:left="2880" w:hanging="360"/>
      </w:pPr>
      <w:rPr>
        <w:rFonts w:ascii="Symbol" w:hAnsi="Symbol" w:hint="default"/>
      </w:rPr>
    </w:lvl>
    <w:lvl w:ilvl="4" w:tplc="5FA48CDA" w:tentative="1">
      <w:start w:val="1"/>
      <w:numFmt w:val="bullet"/>
      <w:lvlText w:val="o"/>
      <w:lvlJc w:val="left"/>
      <w:pPr>
        <w:tabs>
          <w:tab w:val="num" w:pos="3600"/>
        </w:tabs>
        <w:ind w:left="3600" w:hanging="360"/>
      </w:pPr>
      <w:rPr>
        <w:rFonts w:ascii="Courier New" w:hAnsi="Courier New" w:cs="Courier New" w:hint="default"/>
      </w:rPr>
    </w:lvl>
    <w:lvl w:ilvl="5" w:tplc="001CA470" w:tentative="1">
      <w:start w:val="1"/>
      <w:numFmt w:val="bullet"/>
      <w:lvlText w:val=""/>
      <w:lvlJc w:val="left"/>
      <w:pPr>
        <w:tabs>
          <w:tab w:val="num" w:pos="4320"/>
        </w:tabs>
        <w:ind w:left="4320" w:hanging="360"/>
      </w:pPr>
      <w:rPr>
        <w:rFonts w:ascii="Wingdings" w:hAnsi="Wingdings" w:hint="default"/>
      </w:rPr>
    </w:lvl>
    <w:lvl w:ilvl="6" w:tplc="ECBA40E2" w:tentative="1">
      <w:start w:val="1"/>
      <w:numFmt w:val="bullet"/>
      <w:lvlText w:val=""/>
      <w:lvlJc w:val="left"/>
      <w:pPr>
        <w:tabs>
          <w:tab w:val="num" w:pos="5040"/>
        </w:tabs>
        <w:ind w:left="5040" w:hanging="360"/>
      </w:pPr>
      <w:rPr>
        <w:rFonts w:ascii="Symbol" w:hAnsi="Symbol" w:hint="default"/>
      </w:rPr>
    </w:lvl>
    <w:lvl w:ilvl="7" w:tplc="97CE5398" w:tentative="1">
      <w:start w:val="1"/>
      <w:numFmt w:val="bullet"/>
      <w:lvlText w:val="o"/>
      <w:lvlJc w:val="left"/>
      <w:pPr>
        <w:tabs>
          <w:tab w:val="num" w:pos="5760"/>
        </w:tabs>
        <w:ind w:left="5760" w:hanging="360"/>
      </w:pPr>
      <w:rPr>
        <w:rFonts w:ascii="Courier New" w:hAnsi="Courier New" w:cs="Courier New" w:hint="default"/>
      </w:rPr>
    </w:lvl>
    <w:lvl w:ilvl="8" w:tplc="51162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756159"/>
    <w:multiLevelType w:val="hybridMultilevel"/>
    <w:tmpl w:val="AF7CA2E8"/>
    <w:lvl w:ilvl="0" w:tplc="65863664">
      <w:start w:val="1"/>
      <w:numFmt w:val="bullet"/>
      <w:lvlText w:val=""/>
      <w:lvlJc w:val="left"/>
      <w:pPr>
        <w:tabs>
          <w:tab w:val="num" w:pos="0"/>
        </w:tabs>
        <w:ind w:left="567" w:firstLine="0"/>
      </w:pPr>
      <w:rPr>
        <w:rFonts w:ascii="Symbol" w:hAnsi="Symbol" w:hint="default"/>
      </w:rPr>
    </w:lvl>
    <w:lvl w:ilvl="1" w:tplc="F3ACB8D0" w:tentative="1">
      <w:start w:val="1"/>
      <w:numFmt w:val="bullet"/>
      <w:lvlText w:val="o"/>
      <w:lvlJc w:val="left"/>
      <w:pPr>
        <w:tabs>
          <w:tab w:val="num" w:pos="1440"/>
        </w:tabs>
        <w:ind w:left="1440" w:hanging="360"/>
      </w:pPr>
      <w:rPr>
        <w:rFonts w:ascii="Courier New" w:hAnsi="Courier New" w:cs="Courier New" w:hint="default"/>
      </w:rPr>
    </w:lvl>
    <w:lvl w:ilvl="2" w:tplc="9A645E22" w:tentative="1">
      <w:start w:val="1"/>
      <w:numFmt w:val="bullet"/>
      <w:lvlText w:val=""/>
      <w:lvlJc w:val="left"/>
      <w:pPr>
        <w:tabs>
          <w:tab w:val="num" w:pos="2160"/>
        </w:tabs>
        <w:ind w:left="2160" w:hanging="360"/>
      </w:pPr>
      <w:rPr>
        <w:rFonts w:ascii="Wingdings" w:hAnsi="Wingdings" w:hint="default"/>
      </w:rPr>
    </w:lvl>
    <w:lvl w:ilvl="3" w:tplc="AF467D3E" w:tentative="1">
      <w:start w:val="1"/>
      <w:numFmt w:val="bullet"/>
      <w:lvlText w:val=""/>
      <w:lvlJc w:val="left"/>
      <w:pPr>
        <w:tabs>
          <w:tab w:val="num" w:pos="2880"/>
        </w:tabs>
        <w:ind w:left="2880" w:hanging="360"/>
      </w:pPr>
      <w:rPr>
        <w:rFonts w:ascii="Symbol" w:hAnsi="Symbol" w:hint="default"/>
      </w:rPr>
    </w:lvl>
    <w:lvl w:ilvl="4" w:tplc="3F0892B0" w:tentative="1">
      <w:start w:val="1"/>
      <w:numFmt w:val="bullet"/>
      <w:lvlText w:val="o"/>
      <w:lvlJc w:val="left"/>
      <w:pPr>
        <w:tabs>
          <w:tab w:val="num" w:pos="3600"/>
        </w:tabs>
        <w:ind w:left="3600" w:hanging="360"/>
      </w:pPr>
      <w:rPr>
        <w:rFonts w:ascii="Courier New" w:hAnsi="Courier New" w:cs="Courier New" w:hint="default"/>
      </w:rPr>
    </w:lvl>
    <w:lvl w:ilvl="5" w:tplc="E84E7DA6" w:tentative="1">
      <w:start w:val="1"/>
      <w:numFmt w:val="bullet"/>
      <w:lvlText w:val=""/>
      <w:lvlJc w:val="left"/>
      <w:pPr>
        <w:tabs>
          <w:tab w:val="num" w:pos="4320"/>
        </w:tabs>
        <w:ind w:left="4320" w:hanging="360"/>
      </w:pPr>
      <w:rPr>
        <w:rFonts w:ascii="Wingdings" w:hAnsi="Wingdings" w:hint="default"/>
      </w:rPr>
    </w:lvl>
    <w:lvl w:ilvl="6" w:tplc="AF4A5670" w:tentative="1">
      <w:start w:val="1"/>
      <w:numFmt w:val="bullet"/>
      <w:lvlText w:val=""/>
      <w:lvlJc w:val="left"/>
      <w:pPr>
        <w:tabs>
          <w:tab w:val="num" w:pos="5040"/>
        </w:tabs>
        <w:ind w:left="5040" w:hanging="360"/>
      </w:pPr>
      <w:rPr>
        <w:rFonts w:ascii="Symbol" w:hAnsi="Symbol" w:hint="default"/>
      </w:rPr>
    </w:lvl>
    <w:lvl w:ilvl="7" w:tplc="A244AD48" w:tentative="1">
      <w:start w:val="1"/>
      <w:numFmt w:val="bullet"/>
      <w:lvlText w:val="o"/>
      <w:lvlJc w:val="left"/>
      <w:pPr>
        <w:tabs>
          <w:tab w:val="num" w:pos="5760"/>
        </w:tabs>
        <w:ind w:left="5760" w:hanging="360"/>
      </w:pPr>
      <w:rPr>
        <w:rFonts w:ascii="Courier New" w:hAnsi="Courier New" w:cs="Courier New" w:hint="default"/>
      </w:rPr>
    </w:lvl>
    <w:lvl w:ilvl="8" w:tplc="23A029F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6C73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B6F26BD"/>
    <w:multiLevelType w:val="singleLevel"/>
    <w:tmpl w:val="15AE1BFA"/>
    <w:lvl w:ilvl="0">
      <w:start w:val="4"/>
      <w:numFmt w:val="bullet"/>
      <w:lvlText w:val="-"/>
      <w:lvlJc w:val="left"/>
      <w:pPr>
        <w:tabs>
          <w:tab w:val="num" w:pos="360"/>
        </w:tabs>
        <w:ind w:left="284" w:hanging="284"/>
      </w:pPr>
    </w:lvl>
  </w:abstractNum>
  <w:abstractNum w:abstractNumId="26" w15:restartNumberingAfterBreak="0">
    <w:nsid w:val="4E165AE1"/>
    <w:multiLevelType w:val="hybridMultilevel"/>
    <w:tmpl w:val="50066F78"/>
    <w:lvl w:ilvl="0" w:tplc="19E25462">
      <w:start w:val="1"/>
      <w:numFmt w:val="bullet"/>
      <w:lvlText w:val=""/>
      <w:lvlJc w:val="left"/>
      <w:pPr>
        <w:tabs>
          <w:tab w:val="num" w:pos="0"/>
        </w:tabs>
        <w:ind w:left="567" w:firstLine="0"/>
      </w:pPr>
      <w:rPr>
        <w:rFonts w:ascii="Symbol" w:hAnsi="Symbol" w:hint="default"/>
      </w:rPr>
    </w:lvl>
    <w:lvl w:ilvl="1" w:tplc="8BEEC0BC" w:tentative="1">
      <w:start w:val="1"/>
      <w:numFmt w:val="bullet"/>
      <w:lvlText w:val="o"/>
      <w:lvlJc w:val="left"/>
      <w:pPr>
        <w:tabs>
          <w:tab w:val="num" w:pos="1440"/>
        </w:tabs>
        <w:ind w:left="1440" w:hanging="360"/>
      </w:pPr>
      <w:rPr>
        <w:rFonts w:ascii="Courier New" w:hAnsi="Courier New" w:cs="Courier New" w:hint="default"/>
      </w:rPr>
    </w:lvl>
    <w:lvl w:ilvl="2" w:tplc="92E4B02A" w:tentative="1">
      <w:start w:val="1"/>
      <w:numFmt w:val="bullet"/>
      <w:lvlText w:val=""/>
      <w:lvlJc w:val="left"/>
      <w:pPr>
        <w:tabs>
          <w:tab w:val="num" w:pos="2160"/>
        </w:tabs>
        <w:ind w:left="2160" w:hanging="360"/>
      </w:pPr>
      <w:rPr>
        <w:rFonts w:ascii="Wingdings" w:hAnsi="Wingdings" w:hint="default"/>
      </w:rPr>
    </w:lvl>
    <w:lvl w:ilvl="3" w:tplc="B08EB450" w:tentative="1">
      <w:start w:val="1"/>
      <w:numFmt w:val="bullet"/>
      <w:lvlText w:val=""/>
      <w:lvlJc w:val="left"/>
      <w:pPr>
        <w:tabs>
          <w:tab w:val="num" w:pos="2880"/>
        </w:tabs>
        <w:ind w:left="2880" w:hanging="360"/>
      </w:pPr>
      <w:rPr>
        <w:rFonts w:ascii="Symbol" w:hAnsi="Symbol" w:hint="default"/>
      </w:rPr>
    </w:lvl>
    <w:lvl w:ilvl="4" w:tplc="0FD6C664" w:tentative="1">
      <w:start w:val="1"/>
      <w:numFmt w:val="bullet"/>
      <w:lvlText w:val="o"/>
      <w:lvlJc w:val="left"/>
      <w:pPr>
        <w:tabs>
          <w:tab w:val="num" w:pos="3600"/>
        </w:tabs>
        <w:ind w:left="3600" w:hanging="360"/>
      </w:pPr>
      <w:rPr>
        <w:rFonts w:ascii="Courier New" w:hAnsi="Courier New" w:cs="Courier New" w:hint="default"/>
      </w:rPr>
    </w:lvl>
    <w:lvl w:ilvl="5" w:tplc="93D6FB38" w:tentative="1">
      <w:start w:val="1"/>
      <w:numFmt w:val="bullet"/>
      <w:lvlText w:val=""/>
      <w:lvlJc w:val="left"/>
      <w:pPr>
        <w:tabs>
          <w:tab w:val="num" w:pos="4320"/>
        </w:tabs>
        <w:ind w:left="4320" w:hanging="360"/>
      </w:pPr>
      <w:rPr>
        <w:rFonts w:ascii="Wingdings" w:hAnsi="Wingdings" w:hint="default"/>
      </w:rPr>
    </w:lvl>
    <w:lvl w:ilvl="6" w:tplc="1F209982" w:tentative="1">
      <w:start w:val="1"/>
      <w:numFmt w:val="bullet"/>
      <w:lvlText w:val=""/>
      <w:lvlJc w:val="left"/>
      <w:pPr>
        <w:tabs>
          <w:tab w:val="num" w:pos="5040"/>
        </w:tabs>
        <w:ind w:left="5040" w:hanging="360"/>
      </w:pPr>
      <w:rPr>
        <w:rFonts w:ascii="Symbol" w:hAnsi="Symbol" w:hint="default"/>
      </w:rPr>
    </w:lvl>
    <w:lvl w:ilvl="7" w:tplc="99F24710" w:tentative="1">
      <w:start w:val="1"/>
      <w:numFmt w:val="bullet"/>
      <w:lvlText w:val="o"/>
      <w:lvlJc w:val="left"/>
      <w:pPr>
        <w:tabs>
          <w:tab w:val="num" w:pos="5760"/>
        </w:tabs>
        <w:ind w:left="5760" w:hanging="360"/>
      </w:pPr>
      <w:rPr>
        <w:rFonts w:ascii="Courier New" w:hAnsi="Courier New" w:cs="Courier New" w:hint="default"/>
      </w:rPr>
    </w:lvl>
    <w:lvl w:ilvl="8" w:tplc="BF1078D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6E2A2D"/>
    <w:multiLevelType w:val="singleLevel"/>
    <w:tmpl w:val="04090001"/>
    <w:lvl w:ilvl="0">
      <w:start w:val="1"/>
      <w:numFmt w:val="bullet"/>
      <w:lvlText w:val=""/>
      <w:lvlJc w:val="left"/>
      <w:pPr>
        <w:tabs>
          <w:tab w:val="num" w:pos="927"/>
        </w:tabs>
        <w:ind w:left="927" w:hanging="360"/>
      </w:pPr>
      <w:rPr>
        <w:rFonts w:ascii="Symbol" w:hAnsi="Symbol" w:hint="default"/>
      </w:rPr>
    </w:lvl>
  </w:abstractNum>
  <w:abstractNum w:abstractNumId="28" w15:restartNumberingAfterBreak="0">
    <w:nsid w:val="4F2A360B"/>
    <w:multiLevelType w:val="multilevel"/>
    <w:tmpl w:val="6C54372A"/>
    <w:lvl w:ilvl="0">
      <w:start w:val="1"/>
      <w:numFmt w:val="bullet"/>
      <w:lvlText w:val=""/>
      <w:lvlJc w:val="left"/>
      <w:pPr>
        <w:tabs>
          <w:tab w:val="num" w:pos="907"/>
        </w:tabs>
        <w:ind w:left="56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433E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8BC743A"/>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1" w15:restartNumberingAfterBreak="0">
    <w:nsid w:val="5A15255D"/>
    <w:multiLevelType w:val="singleLevel"/>
    <w:tmpl w:val="1D3874C4"/>
    <w:lvl w:ilvl="0">
      <w:start w:val="4"/>
      <w:numFmt w:val="bullet"/>
      <w:lvlText w:val="-"/>
      <w:lvlJc w:val="left"/>
      <w:pPr>
        <w:tabs>
          <w:tab w:val="num" w:pos="644"/>
        </w:tabs>
        <w:ind w:left="644" w:hanging="360"/>
      </w:pPr>
      <w:rPr>
        <w:rFonts w:hint="default"/>
      </w:rPr>
    </w:lvl>
  </w:abstractNum>
  <w:abstractNum w:abstractNumId="32" w15:restartNumberingAfterBreak="0">
    <w:nsid w:val="5A442D5D"/>
    <w:multiLevelType w:val="multilevel"/>
    <w:tmpl w:val="50066F78"/>
    <w:lvl w:ilvl="0">
      <w:start w:val="1"/>
      <w:numFmt w:val="bullet"/>
      <w:lvlText w:val=""/>
      <w:lvlJc w:val="left"/>
      <w:pPr>
        <w:tabs>
          <w:tab w:val="num" w:pos="0"/>
        </w:tabs>
        <w:ind w:left="56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1963A6"/>
    <w:multiLevelType w:val="hybridMultilevel"/>
    <w:tmpl w:val="363627DA"/>
    <w:lvl w:ilvl="0" w:tplc="2C288006">
      <w:start w:val="1"/>
      <w:numFmt w:val="bullet"/>
      <w:lvlText w:val=""/>
      <w:lvlJc w:val="left"/>
      <w:pPr>
        <w:tabs>
          <w:tab w:val="num" w:pos="1134"/>
        </w:tabs>
        <w:ind w:left="567" w:firstLine="0"/>
      </w:pPr>
      <w:rPr>
        <w:rFonts w:ascii="Symbol" w:hAnsi="Symbol" w:hint="default"/>
      </w:rPr>
    </w:lvl>
    <w:lvl w:ilvl="1" w:tplc="CCAA3246" w:tentative="1">
      <w:start w:val="1"/>
      <w:numFmt w:val="bullet"/>
      <w:lvlText w:val="o"/>
      <w:lvlJc w:val="left"/>
      <w:pPr>
        <w:tabs>
          <w:tab w:val="num" w:pos="1440"/>
        </w:tabs>
        <w:ind w:left="1440" w:hanging="360"/>
      </w:pPr>
      <w:rPr>
        <w:rFonts w:ascii="Courier New" w:hAnsi="Courier New" w:cs="Courier New" w:hint="default"/>
      </w:rPr>
    </w:lvl>
    <w:lvl w:ilvl="2" w:tplc="14C4F9BA" w:tentative="1">
      <w:start w:val="1"/>
      <w:numFmt w:val="bullet"/>
      <w:lvlText w:val=""/>
      <w:lvlJc w:val="left"/>
      <w:pPr>
        <w:tabs>
          <w:tab w:val="num" w:pos="2160"/>
        </w:tabs>
        <w:ind w:left="2160" w:hanging="360"/>
      </w:pPr>
      <w:rPr>
        <w:rFonts w:ascii="Wingdings" w:hAnsi="Wingdings" w:hint="default"/>
      </w:rPr>
    </w:lvl>
    <w:lvl w:ilvl="3" w:tplc="F1F84FA8" w:tentative="1">
      <w:start w:val="1"/>
      <w:numFmt w:val="bullet"/>
      <w:lvlText w:val=""/>
      <w:lvlJc w:val="left"/>
      <w:pPr>
        <w:tabs>
          <w:tab w:val="num" w:pos="2880"/>
        </w:tabs>
        <w:ind w:left="2880" w:hanging="360"/>
      </w:pPr>
      <w:rPr>
        <w:rFonts w:ascii="Symbol" w:hAnsi="Symbol" w:hint="default"/>
      </w:rPr>
    </w:lvl>
    <w:lvl w:ilvl="4" w:tplc="78F26BDE" w:tentative="1">
      <w:start w:val="1"/>
      <w:numFmt w:val="bullet"/>
      <w:lvlText w:val="o"/>
      <w:lvlJc w:val="left"/>
      <w:pPr>
        <w:tabs>
          <w:tab w:val="num" w:pos="3600"/>
        </w:tabs>
        <w:ind w:left="3600" w:hanging="360"/>
      </w:pPr>
      <w:rPr>
        <w:rFonts w:ascii="Courier New" w:hAnsi="Courier New" w:cs="Courier New" w:hint="default"/>
      </w:rPr>
    </w:lvl>
    <w:lvl w:ilvl="5" w:tplc="B6045FDE" w:tentative="1">
      <w:start w:val="1"/>
      <w:numFmt w:val="bullet"/>
      <w:lvlText w:val=""/>
      <w:lvlJc w:val="left"/>
      <w:pPr>
        <w:tabs>
          <w:tab w:val="num" w:pos="4320"/>
        </w:tabs>
        <w:ind w:left="4320" w:hanging="360"/>
      </w:pPr>
      <w:rPr>
        <w:rFonts w:ascii="Wingdings" w:hAnsi="Wingdings" w:hint="default"/>
      </w:rPr>
    </w:lvl>
    <w:lvl w:ilvl="6" w:tplc="3A182352" w:tentative="1">
      <w:start w:val="1"/>
      <w:numFmt w:val="bullet"/>
      <w:lvlText w:val=""/>
      <w:lvlJc w:val="left"/>
      <w:pPr>
        <w:tabs>
          <w:tab w:val="num" w:pos="5040"/>
        </w:tabs>
        <w:ind w:left="5040" w:hanging="360"/>
      </w:pPr>
      <w:rPr>
        <w:rFonts w:ascii="Symbol" w:hAnsi="Symbol" w:hint="default"/>
      </w:rPr>
    </w:lvl>
    <w:lvl w:ilvl="7" w:tplc="85D4AF12" w:tentative="1">
      <w:start w:val="1"/>
      <w:numFmt w:val="bullet"/>
      <w:lvlText w:val="o"/>
      <w:lvlJc w:val="left"/>
      <w:pPr>
        <w:tabs>
          <w:tab w:val="num" w:pos="5760"/>
        </w:tabs>
        <w:ind w:left="5760" w:hanging="360"/>
      </w:pPr>
      <w:rPr>
        <w:rFonts w:ascii="Courier New" w:hAnsi="Courier New" w:cs="Courier New" w:hint="default"/>
      </w:rPr>
    </w:lvl>
    <w:lvl w:ilvl="8" w:tplc="D62CD86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1B5EE8"/>
    <w:multiLevelType w:val="multilevel"/>
    <w:tmpl w:val="54747440"/>
    <w:lvl w:ilvl="0">
      <w:start w:val="1"/>
      <w:numFmt w:val="bullet"/>
      <w:lvlText w:val=""/>
      <w:lvlJc w:val="left"/>
      <w:pPr>
        <w:tabs>
          <w:tab w:val="num" w:pos="0"/>
        </w:tabs>
        <w:ind w:left="56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164515"/>
    <w:multiLevelType w:val="hybridMultilevel"/>
    <w:tmpl w:val="EB129FC2"/>
    <w:lvl w:ilvl="0" w:tplc="97067118">
      <w:start w:val="1"/>
      <w:numFmt w:val="bullet"/>
      <w:lvlText w:val=""/>
      <w:lvlJc w:val="left"/>
      <w:pPr>
        <w:tabs>
          <w:tab w:val="num" w:pos="1146"/>
        </w:tabs>
        <w:ind w:left="1146" w:hanging="360"/>
      </w:pPr>
      <w:rPr>
        <w:rFonts w:ascii="Symbol" w:hAnsi="Symbol" w:hint="default"/>
      </w:rPr>
    </w:lvl>
    <w:lvl w:ilvl="1" w:tplc="498AB03E" w:tentative="1">
      <w:start w:val="1"/>
      <w:numFmt w:val="bullet"/>
      <w:lvlText w:val="o"/>
      <w:lvlJc w:val="left"/>
      <w:pPr>
        <w:tabs>
          <w:tab w:val="num" w:pos="1440"/>
        </w:tabs>
        <w:ind w:left="1440" w:hanging="360"/>
      </w:pPr>
      <w:rPr>
        <w:rFonts w:ascii="Courier New" w:hAnsi="Courier New" w:cs="Courier New" w:hint="default"/>
      </w:rPr>
    </w:lvl>
    <w:lvl w:ilvl="2" w:tplc="D174DAA2" w:tentative="1">
      <w:start w:val="1"/>
      <w:numFmt w:val="bullet"/>
      <w:lvlText w:val=""/>
      <w:lvlJc w:val="left"/>
      <w:pPr>
        <w:tabs>
          <w:tab w:val="num" w:pos="2160"/>
        </w:tabs>
        <w:ind w:left="2160" w:hanging="360"/>
      </w:pPr>
      <w:rPr>
        <w:rFonts w:ascii="Wingdings" w:hAnsi="Wingdings" w:hint="default"/>
      </w:rPr>
    </w:lvl>
    <w:lvl w:ilvl="3" w:tplc="283CF5DE" w:tentative="1">
      <w:start w:val="1"/>
      <w:numFmt w:val="bullet"/>
      <w:lvlText w:val=""/>
      <w:lvlJc w:val="left"/>
      <w:pPr>
        <w:tabs>
          <w:tab w:val="num" w:pos="2880"/>
        </w:tabs>
        <w:ind w:left="2880" w:hanging="360"/>
      </w:pPr>
      <w:rPr>
        <w:rFonts w:ascii="Symbol" w:hAnsi="Symbol" w:hint="default"/>
      </w:rPr>
    </w:lvl>
    <w:lvl w:ilvl="4" w:tplc="F530DB48" w:tentative="1">
      <w:start w:val="1"/>
      <w:numFmt w:val="bullet"/>
      <w:lvlText w:val="o"/>
      <w:lvlJc w:val="left"/>
      <w:pPr>
        <w:tabs>
          <w:tab w:val="num" w:pos="3600"/>
        </w:tabs>
        <w:ind w:left="3600" w:hanging="360"/>
      </w:pPr>
      <w:rPr>
        <w:rFonts w:ascii="Courier New" w:hAnsi="Courier New" w:cs="Courier New" w:hint="default"/>
      </w:rPr>
    </w:lvl>
    <w:lvl w:ilvl="5" w:tplc="F1E809DA" w:tentative="1">
      <w:start w:val="1"/>
      <w:numFmt w:val="bullet"/>
      <w:lvlText w:val=""/>
      <w:lvlJc w:val="left"/>
      <w:pPr>
        <w:tabs>
          <w:tab w:val="num" w:pos="4320"/>
        </w:tabs>
        <w:ind w:left="4320" w:hanging="360"/>
      </w:pPr>
      <w:rPr>
        <w:rFonts w:ascii="Wingdings" w:hAnsi="Wingdings" w:hint="default"/>
      </w:rPr>
    </w:lvl>
    <w:lvl w:ilvl="6" w:tplc="75B88000" w:tentative="1">
      <w:start w:val="1"/>
      <w:numFmt w:val="bullet"/>
      <w:lvlText w:val=""/>
      <w:lvlJc w:val="left"/>
      <w:pPr>
        <w:tabs>
          <w:tab w:val="num" w:pos="5040"/>
        </w:tabs>
        <w:ind w:left="5040" w:hanging="360"/>
      </w:pPr>
      <w:rPr>
        <w:rFonts w:ascii="Symbol" w:hAnsi="Symbol" w:hint="default"/>
      </w:rPr>
    </w:lvl>
    <w:lvl w:ilvl="7" w:tplc="23AE558E" w:tentative="1">
      <w:start w:val="1"/>
      <w:numFmt w:val="bullet"/>
      <w:lvlText w:val="o"/>
      <w:lvlJc w:val="left"/>
      <w:pPr>
        <w:tabs>
          <w:tab w:val="num" w:pos="5760"/>
        </w:tabs>
        <w:ind w:left="5760" w:hanging="360"/>
      </w:pPr>
      <w:rPr>
        <w:rFonts w:ascii="Courier New" w:hAnsi="Courier New" w:cs="Courier New" w:hint="default"/>
      </w:rPr>
    </w:lvl>
    <w:lvl w:ilvl="8" w:tplc="B5C0187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2D546B"/>
    <w:multiLevelType w:val="singleLevel"/>
    <w:tmpl w:val="A412B740"/>
    <w:lvl w:ilvl="0">
      <w:start w:val="10"/>
      <w:numFmt w:val="decimal"/>
      <w:lvlText w:val="%1."/>
      <w:lvlJc w:val="left"/>
      <w:pPr>
        <w:tabs>
          <w:tab w:val="num" w:pos="570"/>
        </w:tabs>
        <w:ind w:left="570" w:hanging="570"/>
      </w:pPr>
      <w:rPr>
        <w:rFonts w:hint="default"/>
      </w:rPr>
    </w:lvl>
  </w:abstractNum>
  <w:abstractNum w:abstractNumId="38" w15:restartNumberingAfterBreak="0">
    <w:nsid w:val="754105B5"/>
    <w:multiLevelType w:val="hybridMultilevel"/>
    <w:tmpl w:val="54747440"/>
    <w:lvl w:ilvl="0" w:tplc="66D442F4">
      <w:start w:val="1"/>
      <w:numFmt w:val="bullet"/>
      <w:lvlText w:val=""/>
      <w:lvlJc w:val="left"/>
      <w:pPr>
        <w:tabs>
          <w:tab w:val="num" w:pos="0"/>
        </w:tabs>
        <w:ind w:left="567" w:firstLine="0"/>
      </w:pPr>
      <w:rPr>
        <w:rFonts w:ascii="Symbol" w:hAnsi="Symbol" w:hint="default"/>
      </w:rPr>
    </w:lvl>
    <w:lvl w:ilvl="1" w:tplc="EE085F8E" w:tentative="1">
      <w:start w:val="1"/>
      <w:numFmt w:val="bullet"/>
      <w:lvlText w:val="o"/>
      <w:lvlJc w:val="left"/>
      <w:pPr>
        <w:tabs>
          <w:tab w:val="num" w:pos="1440"/>
        </w:tabs>
        <w:ind w:left="1440" w:hanging="360"/>
      </w:pPr>
      <w:rPr>
        <w:rFonts w:ascii="Courier New" w:hAnsi="Courier New" w:cs="Courier New" w:hint="default"/>
      </w:rPr>
    </w:lvl>
    <w:lvl w:ilvl="2" w:tplc="43E89A2A" w:tentative="1">
      <w:start w:val="1"/>
      <w:numFmt w:val="bullet"/>
      <w:lvlText w:val=""/>
      <w:lvlJc w:val="left"/>
      <w:pPr>
        <w:tabs>
          <w:tab w:val="num" w:pos="2160"/>
        </w:tabs>
        <w:ind w:left="2160" w:hanging="360"/>
      </w:pPr>
      <w:rPr>
        <w:rFonts w:ascii="Wingdings" w:hAnsi="Wingdings" w:hint="default"/>
      </w:rPr>
    </w:lvl>
    <w:lvl w:ilvl="3" w:tplc="C0FAE926" w:tentative="1">
      <w:start w:val="1"/>
      <w:numFmt w:val="bullet"/>
      <w:lvlText w:val=""/>
      <w:lvlJc w:val="left"/>
      <w:pPr>
        <w:tabs>
          <w:tab w:val="num" w:pos="2880"/>
        </w:tabs>
        <w:ind w:left="2880" w:hanging="360"/>
      </w:pPr>
      <w:rPr>
        <w:rFonts w:ascii="Symbol" w:hAnsi="Symbol" w:hint="default"/>
      </w:rPr>
    </w:lvl>
    <w:lvl w:ilvl="4" w:tplc="F1001DFA" w:tentative="1">
      <w:start w:val="1"/>
      <w:numFmt w:val="bullet"/>
      <w:lvlText w:val="o"/>
      <w:lvlJc w:val="left"/>
      <w:pPr>
        <w:tabs>
          <w:tab w:val="num" w:pos="3600"/>
        </w:tabs>
        <w:ind w:left="3600" w:hanging="360"/>
      </w:pPr>
      <w:rPr>
        <w:rFonts w:ascii="Courier New" w:hAnsi="Courier New" w:cs="Courier New" w:hint="default"/>
      </w:rPr>
    </w:lvl>
    <w:lvl w:ilvl="5" w:tplc="8B98E85C" w:tentative="1">
      <w:start w:val="1"/>
      <w:numFmt w:val="bullet"/>
      <w:lvlText w:val=""/>
      <w:lvlJc w:val="left"/>
      <w:pPr>
        <w:tabs>
          <w:tab w:val="num" w:pos="4320"/>
        </w:tabs>
        <w:ind w:left="4320" w:hanging="360"/>
      </w:pPr>
      <w:rPr>
        <w:rFonts w:ascii="Wingdings" w:hAnsi="Wingdings" w:hint="default"/>
      </w:rPr>
    </w:lvl>
    <w:lvl w:ilvl="6" w:tplc="8DEE5BE6" w:tentative="1">
      <w:start w:val="1"/>
      <w:numFmt w:val="bullet"/>
      <w:lvlText w:val=""/>
      <w:lvlJc w:val="left"/>
      <w:pPr>
        <w:tabs>
          <w:tab w:val="num" w:pos="5040"/>
        </w:tabs>
        <w:ind w:left="5040" w:hanging="360"/>
      </w:pPr>
      <w:rPr>
        <w:rFonts w:ascii="Symbol" w:hAnsi="Symbol" w:hint="default"/>
      </w:rPr>
    </w:lvl>
    <w:lvl w:ilvl="7" w:tplc="18CC9C1E" w:tentative="1">
      <w:start w:val="1"/>
      <w:numFmt w:val="bullet"/>
      <w:lvlText w:val="o"/>
      <w:lvlJc w:val="left"/>
      <w:pPr>
        <w:tabs>
          <w:tab w:val="num" w:pos="5760"/>
        </w:tabs>
        <w:ind w:left="5760" w:hanging="360"/>
      </w:pPr>
      <w:rPr>
        <w:rFonts w:ascii="Courier New" w:hAnsi="Courier New" w:cs="Courier New" w:hint="default"/>
      </w:rPr>
    </w:lvl>
    <w:lvl w:ilvl="8" w:tplc="D1DCA68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253B36"/>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40" w15:restartNumberingAfterBreak="0">
    <w:nsid w:val="7A97338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AAE3382"/>
    <w:multiLevelType w:val="hybridMultilevel"/>
    <w:tmpl w:val="87DC88EC"/>
    <w:lvl w:ilvl="0" w:tplc="9BBCE1E6">
      <w:start w:val="1"/>
      <w:numFmt w:val="bullet"/>
      <w:lvlText w:val=""/>
      <w:lvlJc w:val="left"/>
      <w:pPr>
        <w:tabs>
          <w:tab w:val="num" w:pos="720"/>
        </w:tabs>
        <w:ind w:left="720" w:hanging="360"/>
      </w:pPr>
      <w:rPr>
        <w:rFonts w:ascii="Symbol" w:hAnsi="Symbol" w:hint="default"/>
      </w:rPr>
    </w:lvl>
    <w:lvl w:ilvl="1" w:tplc="D4A20732" w:tentative="1">
      <w:start w:val="1"/>
      <w:numFmt w:val="bullet"/>
      <w:lvlText w:val="o"/>
      <w:lvlJc w:val="left"/>
      <w:pPr>
        <w:tabs>
          <w:tab w:val="num" w:pos="1440"/>
        </w:tabs>
        <w:ind w:left="1440" w:hanging="360"/>
      </w:pPr>
      <w:rPr>
        <w:rFonts w:ascii="Courier New" w:hAnsi="Courier New" w:cs="Courier New" w:hint="default"/>
      </w:rPr>
    </w:lvl>
    <w:lvl w:ilvl="2" w:tplc="6CB01072" w:tentative="1">
      <w:start w:val="1"/>
      <w:numFmt w:val="bullet"/>
      <w:lvlText w:val=""/>
      <w:lvlJc w:val="left"/>
      <w:pPr>
        <w:tabs>
          <w:tab w:val="num" w:pos="2160"/>
        </w:tabs>
        <w:ind w:left="2160" w:hanging="360"/>
      </w:pPr>
      <w:rPr>
        <w:rFonts w:ascii="Wingdings" w:hAnsi="Wingdings" w:hint="default"/>
      </w:rPr>
    </w:lvl>
    <w:lvl w:ilvl="3" w:tplc="60587154" w:tentative="1">
      <w:start w:val="1"/>
      <w:numFmt w:val="bullet"/>
      <w:lvlText w:val=""/>
      <w:lvlJc w:val="left"/>
      <w:pPr>
        <w:tabs>
          <w:tab w:val="num" w:pos="2880"/>
        </w:tabs>
        <w:ind w:left="2880" w:hanging="360"/>
      </w:pPr>
      <w:rPr>
        <w:rFonts w:ascii="Symbol" w:hAnsi="Symbol" w:hint="default"/>
      </w:rPr>
    </w:lvl>
    <w:lvl w:ilvl="4" w:tplc="26061516" w:tentative="1">
      <w:start w:val="1"/>
      <w:numFmt w:val="bullet"/>
      <w:lvlText w:val="o"/>
      <w:lvlJc w:val="left"/>
      <w:pPr>
        <w:tabs>
          <w:tab w:val="num" w:pos="3600"/>
        </w:tabs>
        <w:ind w:left="3600" w:hanging="360"/>
      </w:pPr>
      <w:rPr>
        <w:rFonts w:ascii="Courier New" w:hAnsi="Courier New" w:cs="Courier New" w:hint="default"/>
      </w:rPr>
    </w:lvl>
    <w:lvl w:ilvl="5" w:tplc="4C920F50" w:tentative="1">
      <w:start w:val="1"/>
      <w:numFmt w:val="bullet"/>
      <w:lvlText w:val=""/>
      <w:lvlJc w:val="left"/>
      <w:pPr>
        <w:tabs>
          <w:tab w:val="num" w:pos="4320"/>
        </w:tabs>
        <w:ind w:left="4320" w:hanging="360"/>
      </w:pPr>
      <w:rPr>
        <w:rFonts w:ascii="Wingdings" w:hAnsi="Wingdings" w:hint="default"/>
      </w:rPr>
    </w:lvl>
    <w:lvl w:ilvl="6" w:tplc="AE3CC13C" w:tentative="1">
      <w:start w:val="1"/>
      <w:numFmt w:val="bullet"/>
      <w:lvlText w:val=""/>
      <w:lvlJc w:val="left"/>
      <w:pPr>
        <w:tabs>
          <w:tab w:val="num" w:pos="5040"/>
        </w:tabs>
        <w:ind w:left="5040" w:hanging="360"/>
      </w:pPr>
      <w:rPr>
        <w:rFonts w:ascii="Symbol" w:hAnsi="Symbol" w:hint="default"/>
      </w:rPr>
    </w:lvl>
    <w:lvl w:ilvl="7" w:tplc="B628AD68" w:tentative="1">
      <w:start w:val="1"/>
      <w:numFmt w:val="bullet"/>
      <w:lvlText w:val="o"/>
      <w:lvlJc w:val="left"/>
      <w:pPr>
        <w:tabs>
          <w:tab w:val="num" w:pos="5760"/>
        </w:tabs>
        <w:ind w:left="5760" w:hanging="360"/>
      </w:pPr>
      <w:rPr>
        <w:rFonts w:ascii="Courier New" w:hAnsi="Courier New" w:cs="Courier New" w:hint="default"/>
      </w:rPr>
    </w:lvl>
    <w:lvl w:ilvl="8" w:tplc="0A302F7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E57DFE"/>
    <w:multiLevelType w:val="hybridMultilevel"/>
    <w:tmpl w:val="760E7E5A"/>
    <w:lvl w:ilvl="0" w:tplc="DBC6D36C">
      <w:start w:val="1"/>
      <w:numFmt w:val="bullet"/>
      <w:lvlText w:val=""/>
      <w:lvlJc w:val="left"/>
      <w:pPr>
        <w:tabs>
          <w:tab w:val="num" w:pos="720"/>
        </w:tabs>
        <w:ind w:left="720" w:hanging="360"/>
      </w:pPr>
      <w:rPr>
        <w:rFonts w:ascii="Wingdings" w:hAnsi="Wingdings" w:hint="default"/>
      </w:rPr>
    </w:lvl>
    <w:lvl w:ilvl="1" w:tplc="791C955C" w:tentative="1">
      <w:start w:val="1"/>
      <w:numFmt w:val="bullet"/>
      <w:lvlText w:val="o"/>
      <w:lvlJc w:val="left"/>
      <w:pPr>
        <w:tabs>
          <w:tab w:val="num" w:pos="1440"/>
        </w:tabs>
        <w:ind w:left="1440" w:hanging="360"/>
      </w:pPr>
      <w:rPr>
        <w:rFonts w:ascii="Courier New" w:hAnsi="Courier New" w:cs="Courier New" w:hint="default"/>
      </w:rPr>
    </w:lvl>
    <w:lvl w:ilvl="2" w:tplc="98D6C1E4" w:tentative="1">
      <w:start w:val="1"/>
      <w:numFmt w:val="bullet"/>
      <w:lvlText w:val=""/>
      <w:lvlJc w:val="left"/>
      <w:pPr>
        <w:tabs>
          <w:tab w:val="num" w:pos="2160"/>
        </w:tabs>
        <w:ind w:left="2160" w:hanging="360"/>
      </w:pPr>
      <w:rPr>
        <w:rFonts w:ascii="Wingdings" w:hAnsi="Wingdings" w:hint="default"/>
      </w:rPr>
    </w:lvl>
    <w:lvl w:ilvl="3" w:tplc="BB3C8630" w:tentative="1">
      <w:start w:val="1"/>
      <w:numFmt w:val="bullet"/>
      <w:lvlText w:val=""/>
      <w:lvlJc w:val="left"/>
      <w:pPr>
        <w:tabs>
          <w:tab w:val="num" w:pos="2880"/>
        </w:tabs>
        <w:ind w:left="2880" w:hanging="360"/>
      </w:pPr>
      <w:rPr>
        <w:rFonts w:ascii="Symbol" w:hAnsi="Symbol" w:hint="default"/>
      </w:rPr>
    </w:lvl>
    <w:lvl w:ilvl="4" w:tplc="74F8DDB0" w:tentative="1">
      <w:start w:val="1"/>
      <w:numFmt w:val="bullet"/>
      <w:lvlText w:val="o"/>
      <w:lvlJc w:val="left"/>
      <w:pPr>
        <w:tabs>
          <w:tab w:val="num" w:pos="3600"/>
        </w:tabs>
        <w:ind w:left="3600" w:hanging="360"/>
      </w:pPr>
      <w:rPr>
        <w:rFonts w:ascii="Courier New" w:hAnsi="Courier New" w:cs="Courier New" w:hint="default"/>
      </w:rPr>
    </w:lvl>
    <w:lvl w:ilvl="5" w:tplc="30E2B3CA" w:tentative="1">
      <w:start w:val="1"/>
      <w:numFmt w:val="bullet"/>
      <w:lvlText w:val=""/>
      <w:lvlJc w:val="left"/>
      <w:pPr>
        <w:tabs>
          <w:tab w:val="num" w:pos="4320"/>
        </w:tabs>
        <w:ind w:left="4320" w:hanging="360"/>
      </w:pPr>
      <w:rPr>
        <w:rFonts w:ascii="Wingdings" w:hAnsi="Wingdings" w:hint="default"/>
      </w:rPr>
    </w:lvl>
    <w:lvl w:ilvl="6" w:tplc="E394326A" w:tentative="1">
      <w:start w:val="1"/>
      <w:numFmt w:val="bullet"/>
      <w:lvlText w:val=""/>
      <w:lvlJc w:val="left"/>
      <w:pPr>
        <w:tabs>
          <w:tab w:val="num" w:pos="5040"/>
        </w:tabs>
        <w:ind w:left="5040" w:hanging="360"/>
      </w:pPr>
      <w:rPr>
        <w:rFonts w:ascii="Symbol" w:hAnsi="Symbol" w:hint="default"/>
      </w:rPr>
    </w:lvl>
    <w:lvl w:ilvl="7" w:tplc="5D5AC920" w:tentative="1">
      <w:start w:val="1"/>
      <w:numFmt w:val="bullet"/>
      <w:lvlText w:val="o"/>
      <w:lvlJc w:val="left"/>
      <w:pPr>
        <w:tabs>
          <w:tab w:val="num" w:pos="5760"/>
        </w:tabs>
        <w:ind w:left="5760" w:hanging="360"/>
      </w:pPr>
      <w:rPr>
        <w:rFonts w:ascii="Courier New" w:hAnsi="Courier New" w:cs="Courier New" w:hint="default"/>
      </w:rPr>
    </w:lvl>
    <w:lvl w:ilvl="8" w:tplc="436E5386" w:tentative="1">
      <w:start w:val="1"/>
      <w:numFmt w:val="bullet"/>
      <w:lvlText w:val=""/>
      <w:lvlJc w:val="left"/>
      <w:pPr>
        <w:tabs>
          <w:tab w:val="num" w:pos="6480"/>
        </w:tabs>
        <w:ind w:left="6480" w:hanging="360"/>
      </w:pPr>
      <w:rPr>
        <w:rFonts w:ascii="Wingdings" w:hAnsi="Wingdings" w:hint="default"/>
      </w:rPr>
    </w:lvl>
  </w:abstractNum>
  <w:num w:numId="1" w16cid:durableId="58965846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96918061">
    <w:abstractNumId w:val="40"/>
  </w:num>
  <w:num w:numId="3" w16cid:durableId="903611427">
    <w:abstractNumId w:val="30"/>
  </w:num>
  <w:num w:numId="4" w16cid:durableId="2005665786">
    <w:abstractNumId w:val="20"/>
  </w:num>
  <w:num w:numId="5" w16cid:durableId="496845943">
    <w:abstractNumId w:val="5"/>
  </w:num>
  <w:num w:numId="6" w16cid:durableId="1928229794">
    <w:abstractNumId w:val="1"/>
  </w:num>
  <w:num w:numId="7" w16cid:durableId="2104839967">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8" w16cid:durableId="606042827">
    <w:abstractNumId w:val="31"/>
  </w:num>
  <w:num w:numId="9" w16cid:durableId="943458668">
    <w:abstractNumId w:val="12"/>
  </w:num>
  <w:num w:numId="10" w16cid:durableId="2116319561">
    <w:abstractNumId w:val="6"/>
  </w:num>
  <w:num w:numId="11" w16cid:durableId="1591039764">
    <w:abstractNumId w:val="14"/>
  </w:num>
  <w:num w:numId="12" w16cid:durableId="1569730046">
    <w:abstractNumId w:val="29"/>
  </w:num>
  <w:num w:numId="13" w16cid:durableId="1572083906">
    <w:abstractNumId w:val="15"/>
  </w:num>
  <w:num w:numId="14" w16cid:durableId="1118063705">
    <w:abstractNumId w:val="27"/>
  </w:num>
  <w:num w:numId="15" w16cid:durableId="1234702199">
    <w:abstractNumId w:val="37"/>
  </w:num>
  <w:num w:numId="16" w16cid:durableId="2131631828">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7" w16cid:durableId="678316220">
    <w:abstractNumId w:val="3"/>
  </w:num>
  <w:num w:numId="18" w16cid:durableId="383218387">
    <w:abstractNumId w:val="26"/>
  </w:num>
  <w:num w:numId="19" w16cid:durableId="99034296">
    <w:abstractNumId w:val="18"/>
  </w:num>
  <w:num w:numId="20" w16cid:durableId="1775127186">
    <w:abstractNumId w:val="23"/>
  </w:num>
  <w:num w:numId="21" w16cid:durableId="204103643">
    <w:abstractNumId w:val="32"/>
  </w:num>
  <w:num w:numId="22" w16cid:durableId="1204446626">
    <w:abstractNumId w:val="38"/>
  </w:num>
  <w:num w:numId="23" w16cid:durableId="674308227">
    <w:abstractNumId w:val="4"/>
  </w:num>
  <w:num w:numId="24" w16cid:durableId="430053966">
    <w:abstractNumId w:val="34"/>
  </w:num>
  <w:num w:numId="25" w16cid:durableId="669261799">
    <w:abstractNumId w:val="19"/>
  </w:num>
  <w:num w:numId="26" w16cid:durableId="1540774875">
    <w:abstractNumId w:val="28"/>
  </w:num>
  <w:num w:numId="27" w16cid:durableId="1417283573">
    <w:abstractNumId w:val="9"/>
  </w:num>
  <w:num w:numId="28" w16cid:durableId="299457914">
    <w:abstractNumId w:val="13"/>
  </w:num>
  <w:num w:numId="29" w16cid:durableId="618495394">
    <w:abstractNumId w:val="17"/>
  </w:num>
  <w:num w:numId="30" w16cid:durableId="1271013169">
    <w:abstractNumId w:val="8"/>
  </w:num>
  <w:num w:numId="31" w16cid:durableId="355693439">
    <w:abstractNumId w:val="33"/>
  </w:num>
  <w:num w:numId="32" w16cid:durableId="1891378379">
    <w:abstractNumId w:val="24"/>
  </w:num>
  <w:num w:numId="33" w16cid:durableId="1702513925">
    <w:abstractNumId w:val="41"/>
  </w:num>
  <w:num w:numId="34" w16cid:durableId="1374694234">
    <w:abstractNumId w:val="42"/>
  </w:num>
  <w:num w:numId="35" w16cid:durableId="1495144792">
    <w:abstractNumId w:val="7"/>
  </w:num>
  <w:num w:numId="36" w16cid:durableId="1575817860">
    <w:abstractNumId w:val="35"/>
  </w:num>
  <w:num w:numId="37" w16cid:durableId="1384671028">
    <w:abstractNumId w:val="22"/>
  </w:num>
  <w:num w:numId="38" w16cid:durableId="436409848">
    <w:abstractNumId w:val="21"/>
  </w:num>
  <w:num w:numId="39" w16cid:durableId="1147163422">
    <w:abstractNumId w:val="0"/>
    <w:lvlOverride w:ilvl="0">
      <w:lvl w:ilvl="0">
        <w:start w:val="1"/>
        <w:numFmt w:val="bullet"/>
        <w:lvlText w:val=""/>
        <w:lvlJc w:val="left"/>
        <w:pPr>
          <w:ind w:left="360" w:hanging="360"/>
        </w:pPr>
        <w:rPr>
          <w:rFonts w:ascii="Symbol" w:hAnsi="Symbol" w:hint="default"/>
        </w:rPr>
      </w:lvl>
    </w:lvlOverride>
  </w:num>
  <w:num w:numId="40" w16cid:durableId="690377244">
    <w:abstractNumId w:val="36"/>
  </w:num>
  <w:num w:numId="41" w16cid:durableId="2118255340">
    <w:abstractNumId w:val="2"/>
  </w:num>
  <w:num w:numId="42" w16cid:durableId="1822228759">
    <w:abstractNumId w:val="25"/>
  </w:num>
  <w:num w:numId="43" w16cid:durableId="986980210">
    <w:abstractNumId w:val="11"/>
  </w:num>
  <w:num w:numId="44" w16cid:durableId="1876307277">
    <w:abstractNumId w:val="39"/>
  </w:num>
  <w:num w:numId="45" w16cid:durableId="536821463">
    <w:abstractNumId w:val="10"/>
  </w:num>
  <w:num w:numId="46" w16cid:durableId="135765973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9169d6-2024-45f0-900f-fc9405915d46" w:val=" "/>
    <w:docVar w:name="vault_nd_09b26e05-64c6-4df6-874c-d0d2a08d564f" w:val=" "/>
    <w:docVar w:name="vault_nd_0c77e4eb-eab9-4f08-afb0-0ebc6d17f2ed" w:val=" "/>
    <w:docVar w:name="VAULT_ND_11311d04-d2e6-4b41-ac66-b34a1930a0bd" w:val=" "/>
    <w:docVar w:name="VAULT_ND_1215b875-4557-4178-bee7-085d3bef13d5" w:val=" "/>
    <w:docVar w:name="VAULT_ND_1ab49f7b-c2b6-4feb-b34e-763a455b954c" w:val=" "/>
    <w:docVar w:name="VAULT_ND_2ae2348b-138a-47a6-a202-f38325ecdf79" w:val=" "/>
    <w:docVar w:name="VAULT_ND_361bb58b-e809-4725-bb20-899772401c2e" w:val=" "/>
    <w:docVar w:name="VAULT_ND_3dd7e3cd-71aa-40fc-baae-61596a744b76" w:val=" "/>
    <w:docVar w:name="VAULT_ND_403dff0b-9bd0-4c04-95dc-fdb695884d77" w:val=" "/>
    <w:docVar w:name="vault_nd_43a028da-252f-4664-ac88-0fc6ede9c7f4" w:val=" "/>
    <w:docVar w:name="vault_nd_4bd5a820-672d-42fa-8eeb-88b60d1aa22e" w:val=" "/>
    <w:docVar w:name="vault_nd_4d808e64-5606-4b76-ad81-222fd666c9b1" w:val=" "/>
    <w:docVar w:name="vault_nd_59b40cbe-e749-4250-a218-f0fde5a01793" w:val=" "/>
    <w:docVar w:name="vault_nd_5c49cd66-0ab2-48a3-957e-3f5af779d356" w:val=" "/>
    <w:docVar w:name="vault_nd_5c7d23a8-3ecd-45d8-b214-e8671036a869" w:val=" "/>
    <w:docVar w:name="VAULT_ND_5d0b4927-2b49-45bd-81c0-58644d3cb030" w:val=" "/>
    <w:docVar w:name="VAULT_ND_655634ce-64fb-49af-8656-c16da2b22aaf" w:val=" "/>
    <w:docVar w:name="VAULT_ND_6b04a66f-87fc-424d-aa9b-8c7aa8bc1f72" w:val=" "/>
    <w:docVar w:name="vault_nd_6bb29aae-2fef-4eed-b0a6-827148afff4a" w:val=" "/>
    <w:docVar w:name="VAULT_ND_6f4cc673-f109-474a-8f44-590114076210" w:val=" "/>
    <w:docVar w:name="vault_nd_753c657d-a977-4f5b-b0ec-6047da074737" w:val=" "/>
    <w:docVar w:name="vault_nd_7aaef15d-5ecc-4ddd-9b57-a4c56672811e" w:val=" "/>
    <w:docVar w:name="vault_nd_8a15c7c0-d355-4e69-bb28-9b0b0226483a" w:val=" "/>
    <w:docVar w:name="vault_nd_8c772a3b-0490-4e68-9ba0-2b06debf5967" w:val=" "/>
    <w:docVar w:name="VAULT_ND_8db37bbc-9153-49a8-a367-66435fa8a9ce" w:val=" "/>
    <w:docVar w:name="VAULT_ND_9117a6ef-891d-4727-b3e5-154bc7d5da90" w:val=" "/>
    <w:docVar w:name="VAULT_ND_95d8d5d7-82e2-46ab-b8b2-8efecc1b6061" w:val=" "/>
    <w:docVar w:name="vault_nd_97dadc14-bf1c-4867-b64c-ae27e3338905" w:val=" "/>
    <w:docVar w:name="vault_nd_9ab87351-e177-4f05-9f45-a5d1de5b0a33" w:val=" "/>
    <w:docVar w:name="VAULT_ND_9db42f21-83e8-40ce-bdc2-ea18dd10f62a" w:val=" "/>
    <w:docVar w:name="vault_nd_a0c14be7-e37e-46ae-9e95-23d1932f1868" w:val=" "/>
    <w:docVar w:name="vault_nd_a3c94a6e-af03-4a02-804e-a3680e0135e2" w:val=" "/>
    <w:docVar w:name="vault_nd_a99b563f-7f04-4477-a165-66c054c64b76" w:val=" "/>
    <w:docVar w:name="VAULT_ND_b3ee6cf7-90c9-438c-93ea-8bc595d3898e" w:val=" "/>
    <w:docVar w:name="VAULT_ND_ba7b57f0-7822-42ce-a413-c4bde8976ae2" w:val=" "/>
    <w:docVar w:name="vault_nd_bbd80dc7-9940-477a-ae34-51826560b489" w:val=" "/>
    <w:docVar w:name="vault_nd_bf155a4d-68b0-44dd-b0a6-3cbfc187a869" w:val=" "/>
    <w:docVar w:name="vault_nd_c33cbd12-f6b9-46ed-abf4-0eb71a50e28c" w:val=" "/>
    <w:docVar w:name="vault_nd_c35f0813-1a38-441c-9d65-480e90ae7d05" w:val=" "/>
    <w:docVar w:name="VAULT_ND_c3b2bc55-ab1e-4404-a820-a1c5c350e3aa" w:val=" "/>
    <w:docVar w:name="vault_nd_c51a7b8e-457a-4852-b285-2dc256f8f2dd" w:val=" "/>
    <w:docVar w:name="VAULT_ND_d03c7eba-0a0d-4158-85d0-2f2a258df169" w:val=" "/>
    <w:docVar w:name="VAULT_ND_d1f6c9f5-f7db-4b3f-8785-fe681483690e" w:val=" "/>
    <w:docVar w:name="vault_nd_d2901ffc-a949-490e-87ce-ccbddb50bf76" w:val=" "/>
    <w:docVar w:name="vault_nd_d5b7e496-13e4-4955-b624-ebe139f12812" w:val=" "/>
    <w:docVar w:name="vault_nd_dff75ec4-09e5-44d3-ac27-e5931a942f37" w:val=" "/>
    <w:docVar w:name="vault_nd_e1a2298f-d82a-4d63-923c-b75060abc7b5" w:val=" "/>
    <w:docVar w:name="vault_nd_e2ba7446-f0be-4875-bd8a-1058b565eb84" w:val=" "/>
    <w:docVar w:name="VAULT_ND_e3fa907b-dc19-45cb-9117-0420cb3b0f82" w:val=" "/>
    <w:docVar w:name="VAULT_ND_ec090c30-977f-4adb-97ad-d821e693b62e" w:val=" "/>
    <w:docVar w:name="vault_nd_f73ba757-449f-4087-b0c4-c57b68b4cbd1" w:val=" "/>
  </w:docVars>
  <w:rsids>
    <w:rsidRoot w:val="00210EF0"/>
    <w:rsid w:val="00000EDB"/>
    <w:rsid w:val="000135E4"/>
    <w:rsid w:val="00020C37"/>
    <w:rsid w:val="000271F3"/>
    <w:rsid w:val="00040C7D"/>
    <w:rsid w:val="00043759"/>
    <w:rsid w:val="000506C4"/>
    <w:rsid w:val="00061B02"/>
    <w:rsid w:val="00061C89"/>
    <w:rsid w:val="00095D62"/>
    <w:rsid w:val="000A46C7"/>
    <w:rsid w:val="000D467D"/>
    <w:rsid w:val="000E362C"/>
    <w:rsid w:val="000E4F0A"/>
    <w:rsid w:val="000F3F4D"/>
    <w:rsid w:val="000F7CC9"/>
    <w:rsid w:val="00121906"/>
    <w:rsid w:val="00122F89"/>
    <w:rsid w:val="00137B7E"/>
    <w:rsid w:val="00142970"/>
    <w:rsid w:val="00161970"/>
    <w:rsid w:val="00162053"/>
    <w:rsid w:val="00166B77"/>
    <w:rsid w:val="00182A5C"/>
    <w:rsid w:val="001857DD"/>
    <w:rsid w:val="001A76D6"/>
    <w:rsid w:val="001B1333"/>
    <w:rsid w:val="001C42C9"/>
    <w:rsid w:val="001D4803"/>
    <w:rsid w:val="001F2B26"/>
    <w:rsid w:val="00205DAD"/>
    <w:rsid w:val="00210EF0"/>
    <w:rsid w:val="002808B2"/>
    <w:rsid w:val="0028507E"/>
    <w:rsid w:val="00287FF1"/>
    <w:rsid w:val="002A2E98"/>
    <w:rsid w:val="002A4401"/>
    <w:rsid w:val="002B0778"/>
    <w:rsid w:val="002B116D"/>
    <w:rsid w:val="002B6744"/>
    <w:rsid w:val="002C17C9"/>
    <w:rsid w:val="002F2CD3"/>
    <w:rsid w:val="002F457C"/>
    <w:rsid w:val="002F5253"/>
    <w:rsid w:val="00307AB4"/>
    <w:rsid w:val="00325B86"/>
    <w:rsid w:val="0033216E"/>
    <w:rsid w:val="00335C96"/>
    <w:rsid w:val="00343BB6"/>
    <w:rsid w:val="00346760"/>
    <w:rsid w:val="003723C8"/>
    <w:rsid w:val="003943C8"/>
    <w:rsid w:val="003A157D"/>
    <w:rsid w:val="003A2209"/>
    <w:rsid w:val="003B1CE4"/>
    <w:rsid w:val="003B5F2C"/>
    <w:rsid w:val="003C66FB"/>
    <w:rsid w:val="003C7003"/>
    <w:rsid w:val="00401E44"/>
    <w:rsid w:val="004039AD"/>
    <w:rsid w:val="00422252"/>
    <w:rsid w:val="0042381C"/>
    <w:rsid w:val="00423DCD"/>
    <w:rsid w:val="00423E34"/>
    <w:rsid w:val="004265B3"/>
    <w:rsid w:val="0043047D"/>
    <w:rsid w:val="004B1301"/>
    <w:rsid w:val="004C5EE1"/>
    <w:rsid w:val="004C6366"/>
    <w:rsid w:val="004E06A0"/>
    <w:rsid w:val="004E78F9"/>
    <w:rsid w:val="00500FBE"/>
    <w:rsid w:val="00502081"/>
    <w:rsid w:val="00512F69"/>
    <w:rsid w:val="005150BE"/>
    <w:rsid w:val="00520FE3"/>
    <w:rsid w:val="0052244D"/>
    <w:rsid w:val="00532629"/>
    <w:rsid w:val="00554923"/>
    <w:rsid w:val="0056488A"/>
    <w:rsid w:val="00567402"/>
    <w:rsid w:val="00575C85"/>
    <w:rsid w:val="00581189"/>
    <w:rsid w:val="00591122"/>
    <w:rsid w:val="005924D0"/>
    <w:rsid w:val="005A33CC"/>
    <w:rsid w:val="005A61C6"/>
    <w:rsid w:val="005B2062"/>
    <w:rsid w:val="005C1D26"/>
    <w:rsid w:val="005C7A43"/>
    <w:rsid w:val="005D0727"/>
    <w:rsid w:val="005D0B0F"/>
    <w:rsid w:val="005E5078"/>
    <w:rsid w:val="005E5B52"/>
    <w:rsid w:val="005E624E"/>
    <w:rsid w:val="0061140F"/>
    <w:rsid w:val="00651E69"/>
    <w:rsid w:val="0067225A"/>
    <w:rsid w:val="006807E7"/>
    <w:rsid w:val="006B0674"/>
    <w:rsid w:val="006B1F13"/>
    <w:rsid w:val="006B79A0"/>
    <w:rsid w:val="006C7C1E"/>
    <w:rsid w:val="006D5796"/>
    <w:rsid w:val="006F193E"/>
    <w:rsid w:val="00715B58"/>
    <w:rsid w:val="00715D77"/>
    <w:rsid w:val="00723E1B"/>
    <w:rsid w:val="0073476B"/>
    <w:rsid w:val="00755D2C"/>
    <w:rsid w:val="0077161B"/>
    <w:rsid w:val="0079660A"/>
    <w:rsid w:val="007A2BE6"/>
    <w:rsid w:val="007D24A3"/>
    <w:rsid w:val="007D4CC4"/>
    <w:rsid w:val="007F7FC2"/>
    <w:rsid w:val="008051A1"/>
    <w:rsid w:val="00815276"/>
    <w:rsid w:val="00832E3C"/>
    <w:rsid w:val="0084098F"/>
    <w:rsid w:val="00872642"/>
    <w:rsid w:val="00874F1E"/>
    <w:rsid w:val="00880AC3"/>
    <w:rsid w:val="008842E0"/>
    <w:rsid w:val="008A7EBF"/>
    <w:rsid w:val="008B04BF"/>
    <w:rsid w:val="008D58D9"/>
    <w:rsid w:val="0093749B"/>
    <w:rsid w:val="00940689"/>
    <w:rsid w:val="009418F8"/>
    <w:rsid w:val="00966FAB"/>
    <w:rsid w:val="00971280"/>
    <w:rsid w:val="00980DBE"/>
    <w:rsid w:val="0098609F"/>
    <w:rsid w:val="009A180E"/>
    <w:rsid w:val="009A3D3A"/>
    <w:rsid w:val="009E3457"/>
    <w:rsid w:val="009F642B"/>
    <w:rsid w:val="00A0074A"/>
    <w:rsid w:val="00A45C28"/>
    <w:rsid w:val="00A66DEF"/>
    <w:rsid w:val="00A721AE"/>
    <w:rsid w:val="00A811E1"/>
    <w:rsid w:val="00AC0D8D"/>
    <w:rsid w:val="00AD581D"/>
    <w:rsid w:val="00AE4E09"/>
    <w:rsid w:val="00AF65EC"/>
    <w:rsid w:val="00B10995"/>
    <w:rsid w:val="00B205DF"/>
    <w:rsid w:val="00B256A2"/>
    <w:rsid w:val="00B5622C"/>
    <w:rsid w:val="00B57874"/>
    <w:rsid w:val="00B637B6"/>
    <w:rsid w:val="00B811B5"/>
    <w:rsid w:val="00B9549D"/>
    <w:rsid w:val="00BA0466"/>
    <w:rsid w:val="00BD72ED"/>
    <w:rsid w:val="00BD7E3C"/>
    <w:rsid w:val="00BF5206"/>
    <w:rsid w:val="00C11054"/>
    <w:rsid w:val="00C236FB"/>
    <w:rsid w:val="00C5558E"/>
    <w:rsid w:val="00C60880"/>
    <w:rsid w:val="00C72E3C"/>
    <w:rsid w:val="00C85007"/>
    <w:rsid w:val="00C927F2"/>
    <w:rsid w:val="00CA363A"/>
    <w:rsid w:val="00CB3C35"/>
    <w:rsid w:val="00CC2B57"/>
    <w:rsid w:val="00CD58E4"/>
    <w:rsid w:val="00CE1BCF"/>
    <w:rsid w:val="00CF5569"/>
    <w:rsid w:val="00CF7D51"/>
    <w:rsid w:val="00D03942"/>
    <w:rsid w:val="00D30BCD"/>
    <w:rsid w:val="00D3508E"/>
    <w:rsid w:val="00D422AF"/>
    <w:rsid w:val="00D674D5"/>
    <w:rsid w:val="00D74BD6"/>
    <w:rsid w:val="00D775F0"/>
    <w:rsid w:val="00D902D6"/>
    <w:rsid w:val="00D96C49"/>
    <w:rsid w:val="00DB44A8"/>
    <w:rsid w:val="00DC35C5"/>
    <w:rsid w:val="00DC4324"/>
    <w:rsid w:val="00DD5859"/>
    <w:rsid w:val="00E00FC7"/>
    <w:rsid w:val="00E1662F"/>
    <w:rsid w:val="00E21167"/>
    <w:rsid w:val="00E22829"/>
    <w:rsid w:val="00E330B2"/>
    <w:rsid w:val="00E66E95"/>
    <w:rsid w:val="00E90936"/>
    <w:rsid w:val="00EA5086"/>
    <w:rsid w:val="00EB0D8A"/>
    <w:rsid w:val="00EB21DA"/>
    <w:rsid w:val="00EB6BAE"/>
    <w:rsid w:val="00EE5FA4"/>
    <w:rsid w:val="00EF0AB0"/>
    <w:rsid w:val="00F012AB"/>
    <w:rsid w:val="00F15FA8"/>
    <w:rsid w:val="00F1623F"/>
    <w:rsid w:val="00F344B1"/>
    <w:rsid w:val="00F672A4"/>
    <w:rsid w:val="00F77B34"/>
    <w:rsid w:val="00F86130"/>
    <w:rsid w:val="00FB1978"/>
    <w:rsid w:val="00FB3051"/>
    <w:rsid w:val="00FC305C"/>
    <w:rsid w:val="00FD1177"/>
    <w:rsid w:val="00FE0E75"/>
    <w:rsid w:val="00FE4418"/>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44BAA066"/>
  <w15:chartTrackingRefBased/>
  <w15:docId w15:val="{14E3FDF3-5874-4664-BB4A-30BE8F83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FA8"/>
    <w:pPr>
      <w:tabs>
        <w:tab w:val="left" w:pos="567"/>
      </w:tabs>
    </w:pPr>
    <w:rPr>
      <w:sz w:val="22"/>
      <w:lang w:val="en-GB" w:eastAsia="en-US"/>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styleId="EndnoteText">
    <w:name w:val="endnote text"/>
    <w:basedOn w:val="Normal"/>
    <w:semiHidden/>
    <w:pPr>
      <w:widowControl w:val="0"/>
    </w:pPr>
    <w:rPr>
      <w:lang w:val="da-DK"/>
    </w:rPr>
  </w:style>
  <w:style w:type="paragraph" w:customStyle="1" w:styleId="NormalBox2">
    <w:name w:val="Normal Box 2"/>
    <w:basedOn w:val="NormalBox"/>
    <w:pPr>
      <w:shd w:val="clear" w:color="auto" w:fill="FFFFFF"/>
      <w:suppressAutoHyphens/>
      <w:ind w:left="0" w:right="11" w:firstLine="0"/>
    </w:pPr>
    <w:rPr>
      <w:lang w:val="pt-PT"/>
    </w:rPr>
  </w:style>
  <w:style w:type="paragraph" w:styleId="BodyText2">
    <w:name w:val="Body Text 2"/>
    <w:basedOn w:val="Normal"/>
    <w:pPr>
      <w:tabs>
        <w:tab w:val="clear" w:pos="567"/>
      </w:tabs>
      <w:spacing w:line="240" w:lineRule="atLeast"/>
    </w:pPr>
    <w:rPr>
      <w:b/>
      <w:u w:val="single"/>
    </w:rPr>
  </w:style>
  <w:style w:type="paragraph" w:styleId="BalloonText">
    <w:name w:val="Balloon Text"/>
    <w:basedOn w:val="Normal"/>
    <w:semiHidden/>
    <w:rsid w:val="00210EF0"/>
    <w:rPr>
      <w:rFonts w:ascii="Tahoma" w:hAnsi="Tahoma" w:cs="Tahoma"/>
      <w:sz w:val="16"/>
      <w:szCs w:val="16"/>
    </w:rPr>
  </w:style>
  <w:style w:type="paragraph" w:styleId="BlockText">
    <w:name w:val="Block Text"/>
    <w:basedOn w:val="Normal"/>
    <w:uiPriority w:val="99"/>
    <w:rsid w:val="00923169"/>
    <w:pPr>
      <w:tabs>
        <w:tab w:val="clear" w:pos="567"/>
        <w:tab w:val="left" w:pos="-720"/>
      </w:tabs>
      <w:suppressAutoHyphens/>
      <w:ind w:left="1701" w:right="1126" w:hanging="567"/>
    </w:pPr>
    <w:rPr>
      <w:b/>
      <w:lang w:val="pt-PT"/>
    </w:rPr>
  </w:style>
  <w:style w:type="character" w:styleId="CommentReference">
    <w:name w:val="annotation reference"/>
    <w:semiHidden/>
    <w:rsid w:val="004B30BA"/>
    <w:rPr>
      <w:sz w:val="16"/>
      <w:szCs w:val="16"/>
    </w:rPr>
  </w:style>
  <w:style w:type="paragraph" w:styleId="CommentText">
    <w:name w:val="annotation text"/>
    <w:basedOn w:val="Normal"/>
    <w:link w:val="CommentTextChar"/>
    <w:semiHidden/>
    <w:rsid w:val="004B30BA"/>
    <w:rPr>
      <w:sz w:val="20"/>
    </w:rPr>
  </w:style>
  <w:style w:type="paragraph" w:styleId="CommentSubject">
    <w:name w:val="annotation subject"/>
    <w:basedOn w:val="CommentText"/>
    <w:next w:val="CommentText"/>
    <w:semiHidden/>
    <w:rsid w:val="004B30BA"/>
    <w:rPr>
      <w:b/>
      <w:bCs/>
    </w:rPr>
  </w:style>
  <w:style w:type="character" w:styleId="Hyperlink">
    <w:name w:val="Hyperlink"/>
    <w:rsid w:val="009C18B7"/>
    <w:rPr>
      <w:color w:val="0000FF"/>
      <w:u w:val="single"/>
    </w:rPr>
  </w:style>
  <w:style w:type="paragraph" w:customStyle="1" w:styleId="TitleA">
    <w:name w:val="Title A"/>
    <w:basedOn w:val="Heading1"/>
    <w:rsid w:val="009C7D05"/>
    <w:rPr>
      <w:szCs w:val="22"/>
      <w:lang w:val="pt-PT"/>
    </w:rPr>
  </w:style>
  <w:style w:type="paragraph" w:styleId="PlainText">
    <w:name w:val="Plain Text"/>
    <w:basedOn w:val="Normal"/>
    <w:link w:val="PlainTextChar"/>
    <w:rsid w:val="00B74B2E"/>
    <w:pPr>
      <w:tabs>
        <w:tab w:val="clear" w:pos="567"/>
      </w:tabs>
    </w:pPr>
    <w:rPr>
      <w:rFonts w:ascii="Courier New" w:hAnsi="Courier New" w:cs="Courier New"/>
      <w:sz w:val="20"/>
      <w:lang w:val="pt-PT"/>
    </w:rPr>
  </w:style>
  <w:style w:type="paragraph" w:customStyle="1" w:styleId="TitleB">
    <w:name w:val="Title B"/>
    <w:basedOn w:val="Heading2"/>
    <w:rsid w:val="00BA7009"/>
    <w:pPr>
      <w:ind w:left="567" w:hanging="567"/>
    </w:pPr>
    <w:rPr>
      <w:szCs w:val="22"/>
      <w:lang w:val="pt-PT"/>
    </w:rPr>
  </w:style>
  <w:style w:type="character" w:customStyle="1" w:styleId="PlainTextChar">
    <w:name w:val="Plain Text Char"/>
    <w:link w:val="PlainText"/>
    <w:semiHidden/>
    <w:rsid w:val="00B74B2E"/>
    <w:rPr>
      <w:rFonts w:ascii="Courier New" w:hAnsi="Courier New" w:cs="Courier New"/>
      <w:lang w:val="pt-PT" w:eastAsia="en-US" w:bidi="ar-SA"/>
    </w:rPr>
  </w:style>
  <w:style w:type="character" w:customStyle="1" w:styleId="CommentTextChar">
    <w:name w:val="Comment Text Char"/>
    <w:link w:val="CommentText"/>
    <w:semiHidden/>
    <w:rsid w:val="00BC5D17"/>
    <w:rPr>
      <w:lang w:val="en-GB" w:eastAsia="en-US" w:bidi="ar-SA"/>
    </w:rPr>
  </w:style>
  <w:style w:type="paragraph" w:styleId="DocumentMap">
    <w:name w:val="Document Map"/>
    <w:basedOn w:val="Normal"/>
    <w:link w:val="DocumentMapChar"/>
    <w:rsid w:val="00564948"/>
    <w:rPr>
      <w:rFonts w:ascii="Tahoma" w:hAnsi="Tahoma"/>
      <w:sz w:val="16"/>
      <w:szCs w:val="16"/>
      <w:lang w:val="x-none"/>
    </w:rPr>
  </w:style>
  <w:style w:type="character" w:customStyle="1" w:styleId="DocumentMapChar">
    <w:name w:val="Document Map Char"/>
    <w:link w:val="DocumentMap"/>
    <w:rsid w:val="00564948"/>
    <w:rPr>
      <w:rFonts w:ascii="Tahoma" w:hAnsi="Tahoma" w:cs="Tahoma"/>
      <w:sz w:val="16"/>
      <w:szCs w:val="16"/>
      <w:lang w:eastAsia="en-US"/>
    </w:rPr>
  </w:style>
  <w:style w:type="paragraph" w:styleId="Revision">
    <w:name w:val="Revision"/>
    <w:hidden/>
    <w:uiPriority w:val="99"/>
    <w:semiHidden/>
    <w:rsid w:val="000A2289"/>
    <w:rPr>
      <w:sz w:val="22"/>
      <w:lang w:val="en-GB" w:eastAsia="en-US"/>
    </w:rPr>
  </w:style>
  <w:style w:type="paragraph" w:styleId="Date">
    <w:name w:val="Date"/>
    <w:basedOn w:val="Normal"/>
    <w:next w:val="Normal"/>
    <w:link w:val="DateChar"/>
    <w:rsid w:val="00423E34"/>
  </w:style>
  <w:style w:type="character" w:customStyle="1" w:styleId="DateChar">
    <w:name w:val="Date Char"/>
    <w:link w:val="Date"/>
    <w:rsid w:val="00423E34"/>
    <w:rPr>
      <w:sz w:val="22"/>
      <w:lang w:val="en-GB" w:eastAsia="en-US"/>
    </w:rPr>
  </w:style>
  <w:style w:type="paragraph" w:customStyle="1" w:styleId="Default">
    <w:name w:val="Default"/>
    <w:basedOn w:val="Normal"/>
    <w:rsid w:val="00422252"/>
    <w:pPr>
      <w:tabs>
        <w:tab w:val="clear" w:pos="567"/>
      </w:tabs>
      <w:autoSpaceDE w:val="0"/>
      <w:autoSpaceDN w:val="0"/>
    </w:pPr>
    <w:rPr>
      <w:rFonts w:eastAsia="Calibri"/>
      <w:color w:val="000000"/>
      <w:sz w:val="24"/>
      <w:szCs w:val="24"/>
      <w:lang w:val="fr-BE" w:eastAsia="fr-BE"/>
    </w:rPr>
  </w:style>
  <w:style w:type="paragraph" w:styleId="Title">
    <w:name w:val="Title"/>
    <w:basedOn w:val="Normal"/>
    <w:next w:val="Normal"/>
    <w:link w:val="TitleChar"/>
    <w:qFormat/>
    <w:rsid w:val="00BD72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D72ED"/>
    <w:rPr>
      <w:rFonts w:asciiTheme="majorHAnsi" w:eastAsiaTheme="majorEastAsia" w:hAnsiTheme="majorHAnsi" w:cstheme="majorBidi"/>
      <w:spacing w:val="-10"/>
      <w:kern w:val="28"/>
      <w:sz w:val="56"/>
      <w:szCs w:val="56"/>
      <w:lang w:val="en-GB" w:eastAsia="en-US"/>
    </w:rPr>
  </w:style>
  <w:style w:type="paragraph" w:styleId="ListParagraph">
    <w:name w:val="List Paragraph"/>
    <w:basedOn w:val="Normal"/>
    <w:uiPriority w:val="34"/>
    <w:qFormat/>
    <w:rsid w:val="00F15FA8"/>
    <w:pPr>
      <w:ind w:left="720"/>
      <w:contextualSpacing/>
    </w:pPr>
  </w:style>
  <w:style w:type="character" w:styleId="UnresolvedMention">
    <w:name w:val="Unresolved Mention"/>
    <w:basedOn w:val="DefaultParagraphFont"/>
    <w:uiPriority w:val="99"/>
    <w:semiHidden/>
    <w:unhideWhenUsed/>
    <w:rsid w:val="000A4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7298">
      <w:bodyDiv w:val="1"/>
      <w:marLeft w:val="0"/>
      <w:marRight w:val="0"/>
      <w:marTop w:val="0"/>
      <w:marBottom w:val="0"/>
      <w:divBdr>
        <w:top w:val="none" w:sz="0" w:space="0" w:color="auto"/>
        <w:left w:val="none" w:sz="0" w:space="0" w:color="auto"/>
        <w:bottom w:val="none" w:sz="0" w:space="0" w:color="auto"/>
        <w:right w:val="none" w:sz="0" w:space="0" w:color="auto"/>
      </w:divBdr>
    </w:div>
    <w:div w:id="365066245">
      <w:bodyDiv w:val="1"/>
      <w:marLeft w:val="0"/>
      <w:marRight w:val="0"/>
      <w:marTop w:val="0"/>
      <w:marBottom w:val="0"/>
      <w:divBdr>
        <w:top w:val="none" w:sz="0" w:space="0" w:color="auto"/>
        <w:left w:val="none" w:sz="0" w:space="0" w:color="auto"/>
        <w:bottom w:val="none" w:sz="0" w:space="0" w:color="auto"/>
        <w:right w:val="none" w:sz="0" w:space="0" w:color="auto"/>
      </w:divBdr>
    </w:div>
    <w:div w:id="398096328">
      <w:bodyDiv w:val="1"/>
      <w:marLeft w:val="0"/>
      <w:marRight w:val="0"/>
      <w:marTop w:val="0"/>
      <w:marBottom w:val="0"/>
      <w:divBdr>
        <w:top w:val="none" w:sz="0" w:space="0" w:color="auto"/>
        <w:left w:val="none" w:sz="0" w:space="0" w:color="auto"/>
        <w:bottom w:val="none" w:sz="0" w:space="0" w:color="auto"/>
        <w:right w:val="none" w:sz="0" w:space="0" w:color="auto"/>
      </w:divBdr>
    </w:div>
    <w:div w:id="617684648">
      <w:bodyDiv w:val="1"/>
      <w:marLeft w:val="0"/>
      <w:marRight w:val="0"/>
      <w:marTop w:val="0"/>
      <w:marBottom w:val="0"/>
      <w:divBdr>
        <w:top w:val="none" w:sz="0" w:space="0" w:color="auto"/>
        <w:left w:val="none" w:sz="0" w:space="0" w:color="auto"/>
        <w:bottom w:val="none" w:sz="0" w:space="0" w:color="auto"/>
        <w:right w:val="none" w:sz="0" w:space="0" w:color="auto"/>
      </w:divBdr>
    </w:div>
    <w:div w:id="874119721">
      <w:bodyDiv w:val="1"/>
      <w:marLeft w:val="0"/>
      <w:marRight w:val="0"/>
      <w:marTop w:val="0"/>
      <w:marBottom w:val="0"/>
      <w:divBdr>
        <w:top w:val="none" w:sz="0" w:space="0" w:color="auto"/>
        <w:left w:val="none" w:sz="0" w:space="0" w:color="auto"/>
        <w:bottom w:val="none" w:sz="0" w:space="0" w:color="auto"/>
        <w:right w:val="none" w:sz="0" w:space="0" w:color="auto"/>
      </w:divBdr>
    </w:div>
    <w:div w:id="956451296">
      <w:bodyDiv w:val="1"/>
      <w:marLeft w:val="0"/>
      <w:marRight w:val="0"/>
      <w:marTop w:val="0"/>
      <w:marBottom w:val="0"/>
      <w:divBdr>
        <w:top w:val="none" w:sz="0" w:space="0" w:color="auto"/>
        <w:left w:val="none" w:sz="0" w:space="0" w:color="auto"/>
        <w:bottom w:val="none" w:sz="0" w:space="0" w:color="auto"/>
        <w:right w:val="none" w:sz="0" w:space="0" w:color="auto"/>
      </w:divBdr>
    </w:div>
    <w:div w:id="1132406971">
      <w:bodyDiv w:val="1"/>
      <w:marLeft w:val="0"/>
      <w:marRight w:val="0"/>
      <w:marTop w:val="0"/>
      <w:marBottom w:val="0"/>
      <w:divBdr>
        <w:top w:val="none" w:sz="0" w:space="0" w:color="auto"/>
        <w:left w:val="none" w:sz="0" w:space="0" w:color="auto"/>
        <w:bottom w:val="none" w:sz="0" w:space="0" w:color="auto"/>
        <w:right w:val="none" w:sz="0" w:space="0" w:color="auto"/>
      </w:divBdr>
    </w:div>
    <w:div w:id="1183978874">
      <w:bodyDiv w:val="1"/>
      <w:marLeft w:val="0"/>
      <w:marRight w:val="0"/>
      <w:marTop w:val="0"/>
      <w:marBottom w:val="0"/>
      <w:divBdr>
        <w:top w:val="none" w:sz="0" w:space="0" w:color="auto"/>
        <w:left w:val="none" w:sz="0" w:space="0" w:color="auto"/>
        <w:bottom w:val="none" w:sz="0" w:space="0" w:color="auto"/>
        <w:right w:val="none" w:sz="0" w:space="0" w:color="auto"/>
      </w:divBdr>
    </w:div>
    <w:div w:id="1191072308">
      <w:bodyDiv w:val="1"/>
      <w:marLeft w:val="0"/>
      <w:marRight w:val="0"/>
      <w:marTop w:val="0"/>
      <w:marBottom w:val="0"/>
      <w:divBdr>
        <w:top w:val="none" w:sz="0" w:space="0" w:color="auto"/>
        <w:left w:val="none" w:sz="0" w:space="0" w:color="auto"/>
        <w:bottom w:val="none" w:sz="0" w:space="0" w:color="auto"/>
        <w:right w:val="none" w:sz="0" w:space="0" w:color="auto"/>
      </w:divBdr>
    </w:div>
    <w:div w:id="1206405045">
      <w:bodyDiv w:val="1"/>
      <w:marLeft w:val="0"/>
      <w:marRight w:val="0"/>
      <w:marTop w:val="0"/>
      <w:marBottom w:val="0"/>
      <w:divBdr>
        <w:top w:val="none" w:sz="0" w:space="0" w:color="auto"/>
        <w:left w:val="none" w:sz="0" w:space="0" w:color="auto"/>
        <w:bottom w:val="none" w:sz="0" w:space="0" w:color="auto"/>
        <w:right w:val="none" w:sz="0" w:space="0" w:color="auto"/>
      </w:divBdr>
    </w:div>
    <w:div w:id="1428455213">
      <w:bodyDiv w:val="1"/>
      <w:marLeft w:val="0"/>
      <w:marRight w:val="0"/>
      <w:marTop w:val="0"/>
      <w:marBottom w:val="0"/>
      <w:divBdr>
        <w:top w:val="none" w:sz="0" w:space="0" w:color="auto"/>
        <w:left w:val="none" w:sz="0" w:space="0" w:color="auto"/>
        <w:bottom w:val="none" w:sz="0" w:space="0" w:color="auto"/>
        <w:right w:val="none" w:sz="0" w:space="0" w:color="auto"/>
      </w:divBdr>
    </w:div>
    <w:div w:id="1447041997">
      <w:bodyDiv w:val="1"/>
      <w:marLeft w:val="0"/>
      <w:marRight w:val="0"/>
      <w:marTop w:val="0"/>
      <w:marBottom w:val="0"/>
      <w:divBdr>
        <w:top w:val="none" w:sz="0" w:space="0" w:color="auto"/>
        <w:left w:val="none" w:sz="0" w:space="0" w:color="auto"/>
        <w:bottom w:val="none" w:sz="0" w:space="0" w:color="auto"/>
        <w:right w:val="none" w:sz="0" w:space="0" w:color="auto"/>
      </w:divBdr>
    </w:div>
    <w:div w:id="1577086345">
      <w:bodyDiv w:val="1"/>
      <w:marLeft w:val="0"/>
      <w:marRight w:val="0"/>
      <w:marTop w:val="0"/>
      <w:marBottom w:val="0"/>
      <w:divBdr>
        <w:top w:val="none" w:sz="0" w:space="0" w:color="auto"/>
        <w:left w:val="none" w:sz="0" w:space="0" w:color="auto"/>
        <w:bottom w:val="none" w:sz="0" w:space="0" w:color="auto"/>
        <w:right w:val="none" w:sz="0" w:space="0" w:color="auto"/>
      </w:divBdr>
    </w:div>
    <w:div w:id="1663729288">
      <w:bodyDiv w:val="1"/>
      <w:marLeft w:val="0"/>
      <w:marRight w:val="0"/>
      <w:marTop w:val="0"/>
      <w:marBottom w:val="0"/>
      <w:divBdr>
        <w:top w:val="none" w:sz="0" w:space="0" w:color="auto"/>
        <w:left w:val="none" w:sz="0" w:space="0" w:color="auto"/>
        <w:bottom w:val="none" w:sz="0" w:space="0" w:color="auto"/>
        <w:right w:val="none" w:sz="0" w:space="0" w:color="auto"/>
      </w:divBdr>
    </w:div>
    <w:div w:id="1828477981">
      <w:bodyDiv w:val="1"/>
      <w:marLeft w:val="0"/>
      <w:marRight w:val="0"/>
      <w:marTop w:val="0"/>
      <w:marBottom w:val="0"/>
      <w:divBdr>
        <w:top w:val="none" w:sz="0" w:space="0" w:color="auto"/>
        <w:left w:val="none" w:sz="0" w:space="0" w:color="auto"/>
        <w:bottom w:val="none" w:sz="0" w:space="0" w:color="auto"/>
        <w:right w:val="none" w:sz="0" w:space="0" w:color="auto"/>
      </w:divBdr>
    </w:div>
    <w:div w:id="1961573643">
      <w:bodyDiv w:val="1"/>
      <w:marLeft w:val="0"/>
      <w:marRight w:val="0"/>
      <w:marTop w:val="0"/>
      <w:marBottom w:val="0"/>
      <w:divBdr>
        <w:top w:val="none" w:sz="0" w:space="0" w:color="auto"/>
        <w:left w:val="none" w:sz="0" w:space="0" w:color="auto"/>
        <w:bottom w:val="none" w:sz="0" w:space="0" w:color="auto"/>
        <w:right w:val="none" w:sz="0" w:space="0" w:color="auto"/>
      </w:divBdr>
    </w:div>
    <w:div w:id="2012021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EMADOC-1700519818-3369023</_dlc_DocId>
    <_dlc_DocIdUrl xmlns="a034c160-bfb7-45f5-8632-2eb7e0508071">
      <Url>https://euema.sharepoint.com/sites/CRM/_layouts/15/DocIdRedir.aspx?ID=EMADOC-1700519818-3369023</Url>
      <Description>EMADOC-1700519818-3369023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98929F-A67F-4820-960D-7844AB0442A5}">
  <ds:schemaRefs>
    <ds:schemaRef ds:uri="http://schemas.microsoft.com/sharepoint/v3/contenttype/forms"/>
  </ds:schemaRefs>
</ds:datastoreItem>
</file>

<file path=customXml/itemProps2.xml><?xml version="1.0" encoding="utf-8"?>
<ds:datastoreItem xmlns:ds="http://schemas.openxmlformats.org/officeDocument/2006/customXml" ds:itemID="{9E9A28FC-7606-40CA-9430-12ED1875122A}">
  <ds:schemaRefs>
    <ds:schemaRef ds:uri="http://schemas.openxmlformats.org/officeDocument/2006/bibliography"/>
  </ds:schemaRefs>
</ds:datastoreItem>
</file>

<file path=customXml/itemProps3.xml><?xml version="1.0" encoding="utf-8"?>
<ds:datastoreItem xmlns:ds="http://schemas.openxmlformats.org/officeDocument/2006/customXml" ds:itemID="{C683624F-D99D-46F8-9723-CA2E7E8C49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19E0A5-22DB-45DA-BF51-59E40A5A4A3A}"/>
</file>

<file path=customXml/itemProps5.xml><?xml version="1.0" encoding="utf-8"?>
<ds:datastoreItem xmlns:ds="http://schemas.openxmlformats.org/officeDocument/2006/customXml" ds:itemID="{38A06E5E-21CD-40FA-A7D9-690C08C12487}"/>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27</Pages>
  <Words>7093</Words>
  <Characters>40431</Characters>
  <Application>Microsoft Office Word</Application>
  <DocSecurity>0</DocSecurity>
  <Lines>336</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Twinrix Adult: EPAR – Product information – tracked changes</vt:lpstr>
      <vt:lpstr>Twinrix Adult, INN-Hepatitis A (inactivated) and hepatitis B (rDNA) (HAB) vaccine (adsorbed)</vt:lpstr>
    </vt:vector>
  </TitlesOfParts>
  <Company>GlaxoSmithKline</Company>
  <LinksUpToDate>false</LinksUpToDate>
  <CharactersWithSpaces>47430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9</cp:revision>
  <cp:lastPrinted>2010-02-10T15:56:00Z</cp:lastPrinted>
  <dcterms:created xsi:type="dcterms:W3CDTF">2023-05-19T06:20:00Z</dcterms:created>
  <dcterms:modified xsi:type="dcterms:W3CDTF">2026-06-25T09:56:00Z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e6691574-e5a2-4037-ac53-47faf38a2a74</vt:lpwstr>
  </property>
</Properties>
</file>